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0DFCD" w14:textId="65CC449A" w:rsidR="003234AC" w:rsidRPr="00F4123A" w:rsidRDefault="003234AC" w:rsidP="003234AC">
      <w:pPr>
        <w:widowControl w:val="0"/>
        <w:tabs>
          <w:tab w:val="clear" w:pos="567"/>
        </w:tabs>
        <w:rPr>
          <w:lang w:val="hu-HU"/>
        </w:rPr>
      </w:pPr>
      <w:r w:rsidRPr="00F4123A">
        <w:rPr>
          <w:noProof/>
          <w:lang w:val="hu-HU"/>
        </w:rPr>
        <mc:AlternateContent>
          <mc:Choice Requires="wps">
            <w:drawing>
              <wp:anchor distT="0" distB="0" distL="114300" distR="114300" simplePos="0" relativeHeight="251694592" behindDoc="0" locked="0" layoutInCell="1" allowOverlap="1" wp14:anchorId="4997B5C5" wp14:editId="2E2AF5A9">
                <wp:simplePos x="0" y="0"/>
                <wp:positionH relativeFrom="margin">
                  <wp:posOffset>-62230</wp:posOffset>
                </wp:positionH>
                <wp:positionV relativeFrom="paragraph">
                  <wp:posOffset>-53340</wp:posOffset>
                </wp:positionV>
                <wp:extent cx="5772150" cy="933450"/>
                <wp:effectExtent l="0" t="0" r="19050" b="19050"/>
                <wp:wrapNone/>
                <wp:docPr id="1326855422" name="Flowchart: Process 2"/>
                <wp:cNvGraphicFramePr/>
                <a:graphic xmlns:a="http://schemas.openxmlformats.org/drawingml/2006/main">
                  <a:graphicData uri="http://schemas.microsoft.com/office/word/2010/wordprocessingShape">
                    <wps:wsp>
                      <wps:cNvSpPr/>
                      <wps:spPr>
                        <a:xfrm>
                          <a:off x="0" y="0"/>
                          <a:ext cx="5772150" cy="933450"/>
                        </a:xfrm>
                        <a:prstGeom prst="flowChartProcess">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0379C9F" id="_x0000_t109" coordsize="21600,21600" o:spt="109" path="m,l,21600r21600,l21600,xe">
                <v:stroke joinstyle="miter"/>
                <v:path gradientshapeok="t" o:connecttype="rect"/>
              </v:shapetype>
              <v:shape id="Flowchart: Process 2" o:spid="_x0000_s1026" type="#_x0000_t109" style="position:absolute;margin-left:-4.9pt;margin-top:-4.2pt;width:454.5pt;height:73.5pt;z-index:251694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" filled="f" strokecolor="#09101d [484]" strokeweight="1pt">
                <w10:wrap anchorx="margin"/>
              </v:shape>
            </w:pict>
          </mc:Fallback>
        </mc:AlternateContent>
      </w:r>
      <w:r w:rsidRPr="00F4123A">
        <w:rPr>
          <w:lang w:val="hu-HU"/>
        </w:rPr>
        <w:t>Ez a dokumentum a Noxafil jóváhagyott kísérőirata, amelyben ki vannak emelve az előző eljárás óta a kísérőiratot érintő változások (PSUSA/00002480/202310).</w:t>
      </w:r>
    </w:p>
    <w:p w14:paraId="1D16A7AD" w14:textId="77777777" w:rsidR="003234AC" w:rsidRPr="00F4123A" w:rsidRDefault="003234AC" w:rsidP="003234AC">
      <w:pPr>
        <w:widowControl w:val="0"/>
        <w:tabs>
          <w:tab w:val="clear" w:pos="567"/>
        </w:tabs>
        <w:rPr>
          <w:lang w:val="hu-HU"/>
        </w:rPr>
      </w:pPr>
    </w:p>
    <w:p w14:paraId="491EA377" w14:textId="1B2D21AB" w:rsidR="00592B55" w:rsidRPr="003234AC" w:rsidRDefault="003234AC" w:rsidP="00F4123A">
      <w:pPr>
        <w:pStyle w:val="EndnoteText"/>
        <w:tabs>
          <w:tab w:val="clear" w:pos="567"/>
        </w:tabs>
        <w:rPr>
          <w:lang w:val="hu-HU"/>
        </w:rPr>
      </w:pPr>
      <w:r w:rsidRPr="00F4123A">
        <w:rPr>
          <w:lang w:val="hu-HU"/>
        </w:rPr>
        <w:t xml:space="preserve">További információ az Európai Gyógyszerügynökség honlapján található: </w:t>
      </w:r>
      <w:hyperlink r:id="rId12" w:history="1">
        <w:r w:rsidRPr="00F4123A">
          <w:rPr>
            <w:rStyle w:val="Hyperlink"/>
            <w:lang w:val="hu-HU"/>
          </w:rPr>
          <w:t>https://www.ema.europa.eu/en/medicines/human/epar/noxafil</w:t>
        </w:r>
      </w:hyperlink>
    </w:p>
    <w:p w14:paraId="3771E64C" w14:textId="77777777" w:rsidR="00592B55" w:rsidRPr="007316E7" w:rsidRDefault="00592B55" w:rsidP="00330D85">
      <w:pPr>
        <w:tabs>
          <w:tab w:val="clear" w:pos="567"/>
        </w:tabs>
        <w:spacing w:line="240" w:lineRule="auto"/>
        <w:jc w:val="center"/>
        <w:rPr>
          <w:lang w:val="hu-HU"/>
        </w:rPr>
      </w:pPr>
    </w:p>
    <w:p w14:paraId="2231F464" w14:textId="77777777" w:rsidR="00592B55" w:rsidRPr="007316E7" w:rsidRDefault="00592B55" w:rsidP="00330D85">
      <w:pPr>
        <w:tabs>
          <w:tab w:val="clear" w:pos="567"/>
        </w:tabs>
        <w:spacing w:line="240" w:lineRule="auto"/>
        <w:jc w:val="center"/>
        <w:rPr>
          <w:lang w:val="hu-HU"/>
        </w:rPr>
      </w:pPr>
    </w:p>
    <w:p w14:paraId="71796077" w14:textId="77777777" w:rsidR="00592B55" w:rsidRPr="007316E7" w:rsidRDefault="00592B55" w:rsidP="00330D85">
      <w:pPr>
        <w:tabs>
          <w:tab w:val="clear" w:pos="567"/>
        </w:tabs>
        <w:spacing w:line="240" w:lineRule="auto"/>
        <w:jc w:val="center"/>
        <w:rPr>
          <w:lang w:val="hu-HU"/>
        </w:rPr>
      </w:pPr>
    </w:p>
    <w:p w14:paraId="5876A1A7" w14:textId="77777777" w:rsidR="00592B55" w:rsidRPr="007316E7" w:rsidRDefault="00592B55" w:rsidP="00330D85">
      <w:pPr>
        <w:tabs>
          <w:tab w:val="clear" w:pos="567"/>
        </w:tabs>
        <w:spacing w:line="240" w:lineRule="auto"/>
        <w:jc w:val="center"/>
        <w:rPr>
          <w:lang w:val="hu-HU"/>
        </w:rPr>
      </w:pPr>
    </w:p>
    <w:p w14:paraId="5A245736" w14:textId="77777777" w:rsidR="00592B55" w:rsidRPr="007316E7" w:rsidRDefault="00592B55" w:rsidP="00330D85">
      <w:pPr>
        <w:tabs>
          <w:tab w:val="clear" w:pos="567"/>
        </w:tabs>
        <w:spacing w:line="240" w:lineRule="auto"/>
        <w:jc w:val="center"/>
        <w:rPr>
          <w:lang w:val="hu-HU"/>
        </w:rPr>
      </w:pPr>
    </w:p>
    <w:p w14:paraId="3F32A0C3" w14:textId="77777777" w:rsidR="00592B55" w:rsidRPr="007316E7" w:rsidRDefault="00592B55" w:rsidP="006C5629">
      <w:pPr>
        <w:tabs>
          <w:tab w:val="clear" w:pos="567"/>
        </w:tabs>
        <w:spacing w:line="240" w:lineRule="auto"/>
        <w:jc w:val="center"/>
        <w:rPr>
          <w:lang w:val="hu-HU"/>
        </w:rPr>
      </w:pPr>
    </w:p>
    <w:p w14:paraId="144E3322" w14:textId="77777777" w:rsidR="00592B55" w:rsidRPr="007316E7" w:rsidRDefault="00592B55" w:rsidP="00330D85">
      <w:pPr>
        <w:tabs>
          <w:tab w:val="clear" w:pos="567"/>
        </w:tabs>
        <w:spacing w:line="240" w:lineRule="auto"/>
        <w:jc w:val="center"/>
        <w:rPr>
          <w:lang w:val="hu-HU"/>
        </w:rPr>
      </w:pPr>
    </w:p>
    <w:p w14:paraId="170C4E1C" w14:textId="77777777" w:rsidR="00592B55" w:rsidRPr="007316E7" w:rsidRDefault="00592B55" w:rsidP="00330D85">
      <w:pPr>
        <w:tabs>
          <w:tab w:val="clear" w:pos="567"/>
        </w:tabs>
        <w:spacing w:line="240" w:lineRule="auto"/>
        <w:jc w:val="center"/>
        <w:rPr>
          <w:lang w:val="hu-HU"/>
        </w:rPr>
      </w:pPr>
    </w:p>
    <w:p w14:paraId="4E1D48D6" w14:textId="77777777" w:rsidR="00592B55" w:rsidRPr="007316E7" w:rsidRDefault="00592B55" w:rsidP="00330D85">
      <w:pPr>
        <w:tabs>
          <w:tab w:val="clear" w:pos="567"/>
        </w:tabs>
        <w:spacing w:line="240" w:lineRule="auto"/>
        <w:jc w:val="center"/>
        <w:rPr>
          <w:lang w:val="hu-HU"/>
        </w:rPr>
      </w:pPr>
    </w:p>
    <w:p w14:paraId="54800A37" w14:textId="77777777" w:rsidR="00592B55" w:rsidRPr="007316E7" w:rsidRDefault="00592B55" w:rsidP="00330D85">
      <w:pPr>
        <w:tabs>
          <w:tab w:val="clear" w:pos="567"/>
        </w:tabs>
        <w:spacing w:line="240" w:lineRule="auto"/>
        <w:jc w:val="center"/>
        <w:rPr>
          <w:lang w:val="hu-HU"/>
        </w:rPr>
      </w:pPr>
    </w:p>
    <w:p w14:paraId="4F14BCF7" w14:textId="77777777" w:rsidR="00592B55" w:rsidRPr="007316E7" w:rsidRDefault="00592B55" w:rsidP="00330D85">
      <w:pPr>
        <w:tabs>
          <w:tab w:val="clear" w:pos="567"/>
        </w:tabs>
        <w:spacing w:line="240" w:lineRule="auto"/>
        <w:jc w:val="center"/>
        <w:rPr>
          <w:lang w:val="hu-HU"/>
        </w:rPr>
      </w:pPr>
    </w:p>
    <w:p w14:paraId="69A23987" w14:textId="77777777" w:rsidR="00592B55" w:rsidRPr="007316E7" w:rsidRDefault="00592B55" w:rsidP="00330D85">
      <w:pPr>
        <w:tabs>
          <w:tab w:val="clear" w:pos="567"/>
        </w:tabs>
        <w:spacing w:line="240" w:lineRule="auto"/>
        <w:jc w:val="center"/>
        <w:rPr>
          <w:lang w:val="hu-HU"/>
        </w:rPr>
      </w:pPr>
    </w:p>
    <w:p w14:paraId="0F85DC2B" w14:textId="77777777" w:rsidR="00592B55" w:rsidRPr="007316E7" w:rsidRDefault="00592B55" w:rsidP="00330D85">
      <w:pPr>
        <w:tabs>
          <w:tab w:val="clear" w:pos="567"/>
        </w:tabs>
        <w:spacing w:line="240" w:lineRule="auto"/>
        <w:jc w:val="center"/>
        <w:rPr>
          <w:lang w:val="hu-HU"/>
        </w:rPr>
      </w:pPr>
    </w:p>
    <w:p w14:paraId="1D5C1538" w14:textId="77777777" w:rsidR="00592B55" w:rsidRPr="007316E7" w:rsidRDefault="00592B55" w:rsidP="00330D85">
      <w:pPr>
        <w:tabs>
          <w:tab w:val="clear" w:pos="567"/>
        </w:tabs>
        <w:spacing w:line="240" w:lineRule="auto"/>
        <w:jc w:val="center"/>
        <w:rPr>
          <w:lang w:val="hu-HU"/>
        </w:rPr>
      </w:pPr>
    </w:p>
    <w:p w14:paraId="70A6D6A3" w14:textId="77777777" w:rsidR="00592B55" w:rsidRPr="007316E7" w:rsidRDefault="00592B55" w:rsidP="00330D85">
      <w:pPr>
        <w:tabs>
          <w:tab w:val="clear" w:pos="567"/>
        </w:tabs>
        <w:spacing w:line="240" w:lineRule="auto"/>
        <w:jc w:val="center"/>
        <w:rPr>
          <w:lang w:val="hu-HU"/>
        </w:rPr>
      </w:pPr>
    </w:p>
    <w:p w14:paraId="4B852E7D" w14:textId="77777777" w:rsidR="00592B55" w:rsidRPr="007316E7" w:rsidRDefault="00592B55" w:rsidP="00330D85">
      <w:pPr>
        <w:tabs>
          <w:tab w:val="clear" w:pos="567"/>
        </w:tabs>
        <w:spacing w:line="240" w:lineRule="auto"/>
        <w:jc w:val="center"/>
        <w:rPr>
          <w:lang w:val="hu-HU"/>
        </w:rPr>
      </w:pPr>
    </w:p>
    <w:p w14:paraId="4F55543D" w14:textId="77777777" w:rsidR="00592B55" w:rsidRPr="00921A82" w:rsidRDefault="00592B55" w:rsidP="002F701C">
      <w:pPr>
        <w:tabs>
          <w:tab w:val="clear" w:pos="567"/>
        </w:tabs>
        <w:spacing w:line="240" w:lineRule="auto"/>
        <w:jc w:val="center"/>
        <w:rPr>
          <w:bCs/>
          <w:lang w:val="hu-HU"/>
        </w:rPr>
      </w:pPr>
    </w:p>
    <w:p w14:paraId="178D9868" w14:textId="77777777" w:rsidR="00592B55" w:rsidRPr="00921A82" w:rsidRDefault="00592B55" w:rsidP="002F701C">
      <w:pPr>
        <w:tabs>
          <w:tab w:val="clear" w:pos="567"/>
        </w:tabs>
        <w:spacing w:line="240" w:lineRule="auto"/>
        <w:jc w:val="center"/>
        <w:rPr>
          <w:bCs/>
          <w:lang w:val="hu-HU"/>
        </w:rPr>
      </w:pPr>
    </w:p>
    <w:p w14:paraId="2E1C8501" w14:textId="5360583B" w:rsidR="00592B55" w:rsidRPr="00B26B2C" w:rsidRDefault="00592B55" w:rsidP="002F701C">
      <w:pPr>
        <w:spacing w:line="240" w:lineRule="auto"/>
        <w:jc w:val="center"/>
        <w:outlineLvl w:val="0"/>
        <w:rPr>
          <w:b/>
          <w:lang w:val="hu-HU"/>
        </w:rPr>
      </w:pPr>
      <w:r w:rsidRPr="00B26B2C">
        <w:rPr>
          <w:b/>
          <w:lang w:val="hu-HU"/>
        </w:rPr>
        <w:t>I. MELLÉKLET</w:t>
      </w:r>
    </w:p>
    <w:p w14:paraId="17274C2F" w14:textId="77777777" w:rsidR="00592B55" w:rsidRPr="00B26B2C" w:rsidRDefault="00592B55" w:rsidP="002F701C">
      <w:pPr>
        <w:spacing w:line="240" w:lineRule="auto"/>
        <w:jc w:val="center"/>
        <w:rPr>
          <w:b/>
          <w:lang w:val="hu-HU"/>
        </w:rPr>
      </w:pPr>
    </w:p>
    <w:p w14:paraId="59A2723A" w14:textId="77777777" w:rsidR="00592B55" w:rsidRPr="00B26B2C" w:rsidRDefault="00592B55" w:rsidP="002F701C">
      <w:pPr>
        <w:pStyle w:val="TitleA"/>
        <w:rPr>
          <w:i/>
        </w:rPr>
      </w:pPr>
      <w:r w:rsidRPr="00B26B2C">
        <w:t>ALKALMAZÁSI ELŐÍRÁS</w:t>
      </w:r>
    </w:p>
    <w:p w14:paraId="4804FC07" w14:textId="77777777" w:rsidR="00592B55" w:rsidRPr="00B26B2C" w:rsidRDefault="00592B55" w:rsidP="002F701C">
      <w:pPr>
        <w:tabs>
          <w:tab w:val="clear" w:pos="567"/>
          <w:tab w:val="left" w:pos="-1440"/>
          <w:tab w:val="left" w:pos="-720"/>
        </w:tabs>
        <w:spacing w:line="240" w:lineRule="auto"/>
        <w:jc w:val="center"/>
        <w:rPr>
          <w:lang w:val="hu-HU"/>
        </w:rPr>
      </w:pPr>
    </w:p>
    <w:p w14:paraId="02457409" w14:textId="77777777" w:rsidR="00592B55" w:rsidRPr="00B26B2C" w:rsidRDefault="00592B55" w:rsidP="002F701C">
      <w:pPr>
        <w:tabs>
          <w:tab w:val="clear" w:pos="567"/>
        </w:tabs>
        <w:spacing w:line="240" w:lineRule="auto"/>
        <w:ind w:left="567" w:hanging="567"/>
        <w:rPr>
          <w:b/>
          <w:lang w:val="hu-HU"/>
        </w:rPr>
      </w:pPr>
      <w:r w:rsidRPr="00B26B2C">
        <w:rPr>
          <w:b/>
          <w:lang w:val="hu-HU"/>
        </w:rPr>
        <w:br w:type="page"/>
      </w:r>
      <w:r w:rsidRPr="00B26B2C">
        <w:rPr>
          <w:b/>
          <w:lang w:val="hu-HU"/>
        </w:rPr>
        <w:lastRenderedPageBreak/>
        <w:t>1.</w:t>
      </w:r>
      <w:r w:rsidRPr="00B26B2C">
        <w:rPr>
          <w:b/>
          <w:lang w:val="hu-HU"/>
        </w:rPr>
        <w:tab/>
        <w:t>A GYÓGYSZER NEVE</w:t>
      </w:r>
    </w:p>
    <w:p w14:paraId="3D81286E" w14:textId="77777777" w:rsidR="00592B55" w:rsidRPr="00B26B2C" w:rsidRDefault="00592B55" w:rsidP="002F701C">
      <w:pPr>
        <w:keepNext/>
        <w:keepLines/>
        <w:tabs>
          <w:tab w:val="clear" w:pos="567"/>
        </w:tabs>
        <w:spacing w:line="240" w:lineRule="auto"/>
        <w:ind w:left="567" w:hanging="567"/>
        <w:rPr>
          <w:lang w:val="hu-HU"/>
        </w:rPr>
      </w:pPr>
    </w:p>
    <w:p w14:paraId="19D32421" w14:textId="08C928B4" w:rsidR="00BB64B2" w:rsidRPr="00B26B2C" w:rsidRDefault="00592B55" w:rsidP="002F701C">
      <w:pPr>
        <w:tabs>
          <w:tab w:val="clear" w:pos="567"/>
        </w:tabs>
        <w:spacing w:line="240" w:lineRule="auto"/>
        <w:outlineLvl w:val="0"/>
        <w:rPr>
          <w:lang w:val="hu-HU"/>
        </w:rPr>
      </w:pPr>
      <w:r w:rsidRPr="00B26B2C">
        <w:rPr>
          <w:lang w:val="hu-HU"/>
        </w:rPr>
        <w:t>Noxafil 40 mg/ml belsőleges szuszpenzió</w:t>
      </w:r>
    </w:p>
    <w:p w14:paraId="4A3A02FA" w14:textId="77777777" w:rsidR="00592B55" w:rsidRPr="00B26B2C" w:rsidRDefault="00592B55" w:rsidP="002F701C">
      <w:pPr>
        <w:tabs>
          <w:tab w:val="clear" w:pos="567"/>
        </w:tabs>
        <w:spacing w:line="240" w:lineRule="auto"/>
        <w:rPr>
          <w:lang w:val="hu-HU"/>
        </w:rPr>
      </w:pPr>
    </w:p>
    <w:p w14:paraId="2E91191F" w14:textId="77777777" w:rsidR="00592B55" w:rsidRPr="00B26B2C" w:rsidRDefault="00592B55" w:rsidP="002F701C">
      <w:pPr>
        <w:tabs>
          <w:tab w:val="clear" w:pos="567"/>
        </w:tabs>
        <w:spacing w:line="240" w:lineRule="auto"/>
        <w:rPr>
          <w:lang w:val="hu-HU"/>
        </w:rPr>
      </w:pPr>
    </w:p>
    <w:p w14:paraId="0F7D8E1C" w14:textId="77777777" w:rsidR="00592B55" w:rsidRPr="00B26B2C" w:rsidRDefault="00592B55" w:rsidP="002F701C">
      <w:pPr>
        <w:keepNext/>
        <w:keepLines/>
        <w:tabs>
          <w:tab w:val="clear" w:pos="567"/>
        </w:tabs>
        <w:spacing w:line="240" w:lineRule="auto"/>
        <w:ind w:left="567" w:hanging="567"/>
        <w:outlineLvl w:val="0"/>
        <w:rPr>
          <w:b/>
          <w:lang w:val="hu-HU"/>
        </w:rPr>
      </w:pPr>
      <w:r w:rsidRPr="00B26B2C">
        <w:rPr>
          <w:b/>
          <w:lang w:val="hu-HU"/>
        </w:rPr>
        <w:t>2.</w:t>
      </w:r>
      <w:r w:rsidRPr="00B26B2C">
        <w:rPr>
          <w:b/>
          <w:lang w:val="hu-HU"/>
        </w:rPr>
        <w:tab/>
        <w:t>MINŐSÉGI ÉS MENNYISÉGI ÖSSZETÉTEL</w:t>
      </w:r>
    </w:p>
    <w:p w14:paraId="5EC18576" w14:textId="77777777" w:rsidR="00592B55" w:rsidRPr="00B26B2C" w:rsidRDefault="00592B55" w:rsidP="002F701C">
      <w:pPr>
        <w:keepNext/>
        <w:keepLines/>
        <w:tabs>
          <w:tab w:val="clear" w:pos="567"/>
        </w:tabs>
        <w:spacing w:line="240" w:lineRule="auto"/>
        <w:ind w:left="567" w:hanging="567"/>
        <w:rPr>
          <w:i/>
          <w:lang w:val="hu-HU"/>
        </w:rPr>
      </w:pPr>
    </w:p>
    <w:p w14:paraId="4129F009" w14:textId="77777777" w:rsidR="00592B55" w:rsidRPr="00B26B2C" w:rsidRDefault="00592B55" w:rsidP="002F701C">
      <w:pPr>
        <w:tabs>
          <w:tab w:val="clear" w:pos="567"/>
        </w:tabs>
        <w:spacing w:line="240" w:lineRule="auto"/>
        <w:outlineLvl w:val="0"/>
        <w:rPr>
          <w:lang w:val="hu-HU"/>
        </w:rPr>
      </w:pPr>
      <w:r w:rsidRPr="00B26B2C">
        <w:rPr>
          <w:lang w:val="hu-HU"/>
        </w:rPr>
        <w:t xml:space="preserve">40 mg </w:t>
      </w:r>
      <w:proofErr w:type="spellStart"/>
      <w:r w:rsidRPr="00B26B2C">
        <w:rPr>
          <w:lang w:val="hu-HU"/>
        </w:rPr>
        <w:t>pozakonazolt</w:t>
      </w:r>
      <w:proofErr w:type="spellEnd"/>
      <w:r w:rsidRPr="00B26B2C">
        <w:rPr>
          <w:lang w:val="hu-HU"/>
        </w:rPr>
        <w:t xml:space="preserve"> tartalmaz</w:t>
      </w:r>
      <w:r w:rsidR="0097659D" w:rsidRPr="00B26B2C">
        <w:rPr>
          <w:lang w:val="hu-HU"/>
        </w:rPr>
        <w:t xml:space="preserve"> egy ml belsőleges szuszpenzió</w:t>
      </w:r>
      <w:r w:rsidR="00A34536" w:rsidRPr="00B26B2C">
        <w:rPr>
          <w:lang w:val="hu-HU"/>
        </w:rPr>
        <w:t>ban</w:t>
      </w:r>
      <w:r w:rsidRPr="00B26B2C">
        <w:rPr>
          <w:lang w:val="hu-HU"/>
        </w:rPr>
        <w:t>.</w:t>
      </w:r>
    </w:p>
    <w:p w14:paraId="00EA5FE4" w14:textId="77777777" w:rsidR="00592B55" w:rsidRPr="00B26B2C" w:rsidRDefault="00592B55" w:rsidP="002F701C">
      <w:pPr>
        <w:tabs>
          <w:tab w:val="clear" w:pos="567"/>
        </w:tabs>
        <w:spacing w:line="240" w:lineRule="auto"/>
        <w:rPr>
          <w:lang w:val="hu-HU"/>
        </w:rPr>
      </w:pPr>
    </w:p>
    <w:p w14:paraId="3A6D6068" w14:textId="77777777" w:rsidR="005F1A66" w:rsidRPr="00B26B2C" w:rsidRDefault="008A7742" w:rsidP="002F701C">
      <w:pPr>
        <w:tabs>
          <w:tab w:val="clear" w:pos="567"/>
        </w:tabs>
        <w:spacing w:line="240" w:lineRule="auto"/>
        <w:rPr>
          <w:iCs/>
          <w:noProof/>
          <w:szCs w:val="22"/>
          <w:lang w:val="hu-HU"/>
        </w:rPr>
      </w:pPr>
      <w:r w:rsidRPr="00B26B2C">
        <w:rPr>
          <w:iCs/>
          <w:noProof/>
          <w:szCs w:val="22"/>
          <w:u w:val="single"/>
          <w:lang w:val="hu-HU"/>
        </w:rPr>
        <w:t>Ismert hatású s</w:t>
      </w:r>
      <w:r w:rsidR="00592B55" w:rsidRPr="00B26B2C">
        <w:rPr>
          <w:iCs/>
          <w:noProof/>
          <w:szCs w:val="22"/>
          <w:u w:val="single"/>
          <w:lang w:val="hu-HU"/>
        </w:rPr>
        <w:t>egédanyag</w:t>
      </w:r>
      <w:r w:rsidR="00FB7140" w:rsidRPr="00B26B2C">
        <w:rPr>
          <w:iCs/>
          <w:noProof/>
          <w:szCs w:val="22"/>
          <w:u w:val="single"/>
          <w:lang w:val="hu-HU"/>
        </w:rPr>
        <w:t>ok</w:t>
      </w:r>
    </w:p>
    <w:p w14:paraId="11184090" w14:textId="646A49BB" w:rsidR="00592B55" w:rsidRPr="00B26B2C" w:rsidRDefault="008264C9" w:rsidP="002F701C">
      <w:pPr>
        <w:tabs>
          <w:tab w:val="clear" w:pos="567"/>
        </w:tabs>
        <w:spacing w:line="240" w:lineRule="auto"/>
        <w:rPr>
          <w:lang w:val="hu-HU"/>
        </w:rPr>
      </w:pPr>
      <w:r>
        <w:rPr>
          <w:lang w:val="hu-HU"/>
        </w:rPr>
        <w:t>H</w:t>
      </w:r>
      <w:r w:rsidR="00592B55" w:rsidRPr="00B26B2C">
        <w:rPr>
          <w:lang w:val="hu-HU"/>
        </w:rPr>
        <w:t>ozzávetőlegesen 1,75 g glükózt tartalmaz 5 ml szuszpenzióban</w:t>
      </w:r>
      <w:r>
        <w:rPr>
          <w:lang w:val="hu-HU"/>
        </w:rPr>
        <w:t xml:space="preserve"> a</w:t>
      </w:r>
      <w:r w:rsidRPr="00B26B2C">
        <w:rPr>
          <w:lang w:val="hu-HU"/>
        </w:rPr>
        <w:t xml:space="preserve"> készítmény</w:t>
      </w:r>
      <w:r w:rsidR="00592B55" w:rsidRPr="00B26B2C">
        <w:rPr>
          <w:lang w:val="hu-HU"/>
        </w:rPr>
        <w:t>.</w:t>
      </w:r>
    </w:p>
    <w:p w14:paraId="6A719DE4" w14:textId="54F0BE00" w:rsidR="00F02AEF" w:rsidRPr="00B26B2C" w:rsidRDefault="00F02AEF" w:rsidP="00F02AEF">
      <w:pPr>
        <w:pStyle w:val="Default"/>
        <w:rPr>
          <w:sz w:val="22"/>
          <w:szCs w:val="22"/>
          <w:lang w:val="hu-HU"/>
        </w:rPr>
      </w:pPr>
      <w:r w:rsidRPr="00B26B2C">
        <w:rPr>
          <w:sz w:val="22"/>
          <w:szCs w:val="22"/>
          <w:lang w:val="hu-HU"/>
        </w:rPr>
        <w:t xml:space="preserve">10 mg </w:t>
      </w:r>
      <w:r w:rsidR="00117403" w:rsidRPr="00B26B2C">
        <w:rPr>
          <w:sz w:val="22"/>
          <w:szCs w:val="22"/>
          <w:lang w:val="hu-HU"/>
        </w:rPr>
        <w:t>nátrium</w:t>
      </w:r>
      <w:r w:rsidR="00117403" w:rsidRPr="00B26B2C">
        <w:rPr>
          <w:sz w:val="22"/>
          <w:szCs w:val="22"/>
          <w:lang w:val="hu-HU"/>
        </w:rPr>
        <w:noBreakHyphen/>
      </w:r>
      <w:proofErr w:type="spellStart"/>
      <w:r w:rsidR="00117403" w:rsidRPr="00B26B2C">
        <w:rPr>
          <w:sz w:val="22"/>
          <w:szCs w:val="22"/>
          <w:lang w:val="hu-HU"/>
        </w:rPr>
        <w:t>benzoátot</w:t>
      </w:r>
      <w:proofErr w:type="spellEnd"/>
      <w:r w:rsidRPr="00B26B2C">
        <w:rPr>
          <w:sz w:val="22"/>
          <w:szCs w:val="22"/>
          <w:lang w:val="hu-HU"/>
        </w:rPr>
        <w:t xml:space="preserve"> (E211) </w:t>
      </w:r>
      <w:r w:rsidR="00117403" w:rsidRPr="00B26B2C">
        <w:rPr>
          <w:sz w:val="22"/>
          <w:szCs w:val="22"/>
          <w:lang w:val="hu-HU"/>
        </w:rPr>
        <w:t>tartalmaz</w:t>
      </w:r>
      <w:r w:rsidRPr="00B26B2C">
        <w:rPr>
          <w:sz w:val="22"/>
          <w:szCs w:val="22"/>
          <w:lang w:val="hu-HU"/>
        </w:rPr>
        <w:t xml:space="preserve"> 5 m</w:t>
      </w:r>
      <w:r w:rsidR="00117403" w:rsidRPr="00B26B2C">
        <w:rPr>
          <w:sz w:val="22"/>
          <w:szCs w:val="22"/>
          <w:lang w:val="hu-HU"/>
        </w:rPr>
        <w:t>l szuszpenzióban</w:t>
      </w:r>
      <w:r w:rsidR="008264C9">
        <w:rPr>
          <w:sz w:val="22"/>
          <w:szCs w:val="22"/>
          <w:lang w:val="hu-HU"/>
        </w:rPr>
        <w:t xml:space="preserve"> </w:t>
      </w:r>
      <w:r w:rsidR="008264C9" w:rsidRPr="00EE2A49">
        <w:rPr>
          <w:sz w:val="22"/>
          <w:szCs w:val="22"/>
          <w:lang w:val="hu-HU"/>
        </w:rPr>
        <w:t>a készítmény</w:t>
      </w:r>
      <w:r w:rsidRPr="00B26B2C">
        <w:rPr>
          <w:sz w:val="22"/>
          <w:szCs w:val="22"/>
          <w:lang w:val="hu-HU"/>
        </w:rPr>
        <w:t>.</w:t>
      </w:r>
    </w:p>
    <w:p w14:paraId="23C31BE8" w14:textId="532FEFFA" w:rsidR="00F02AEF" w:rsidRPr="00B26B2C" w:rsidRDefault="008264C9" w:rsidP="00F02AEF">
      <w:pPr>
        <w:tabs>
          <w:tab w:val="clear" w:pos="567"/>
        </w:tabs>
        <w:spacing w:line="240" w:lineRule="auto"/>
        <w:rPr>
          <w:lang w:val="hu-HU"/>
        </w:rPr>
      </w:pPr>
      <w:r>
        <w:rPr>
          <w:lang w:val="hu-HU"/>
        </w:rPr>
        <w:t>L</w:t>
      </w:r>
      <w:r w:rsidR="00117403" w:rsidRPr="00B26B2C">
        <w:rPr>
          <w:lang w:val="hu-HU"/>
        </w:rPr>
        <w:t>egfeljebb</w:t>
      </w:r>
      <w:r w:rsidR="00F02AEF" w:rsidRPr="00B26B2C">
        <w:rPr>
          <w:lang w:val="hu-HU"/>
        </w:rPr>
        <w:t xml:space="preserve"> 1</w:t>
      </w:r>
      <w:r w:rsidR="00C560A0" w:rsidRPr="00B26B2C">
        <w:rPr>
          <w:lang w:val="hu-HU"/>
        </w:rPr>
        <w:t>,</w:t>
      </w:r>
      <w:r w:rsidR="00F02AEF" w:rsidRPr="00B26B2C">
        <w:rPr>
          <w:lang w:val="hu-HU"/>
        </w:rPr>
        <w:t xml:space="preserve">25 mg </w:t>
      </w:r>
      <w:r w:rsidR="00DC0B33" w:rsidRPr="00B26B2C">
        <w:rPr>
          <w:lang w:val="hu-HU"/>
        </w:rPr>
        <w:t xml:space="preserve">benzil-alkoholt </w:t>
      </w:r>
      <w:r w:rsidR="00DC0B33" w:rsidRPr="00B26B2C">
        <w:rPr>
          <w:szCs w:val="22"/>
          <w:lang w:val="hu-HU"/>
        </w:rPr>
        <w:t>tartalmaz 5 ml szuszpenzióban</w:t>
      </w:r>
      <w:r>
        <w:rPr>
          <w:szCs w:val="22"/>
          <w:lang w:val="hu-HU"/>
        </w:rPr>
        <w:t xml:space="preserve"> </w:t>
      </w:r>
      <w:r>
        <w:rPr>
          <w:lang w:val="hu-HU"/>
        </w:rPr>
        <w:t>a</w:t>
      </w:r>
      <w:r w:rsidRPr="00B26B2C">
        <w:rPr>
          <w:lang w:val="hu-HU"/>
        </w:rPr>
        <w:t xml:space="preserve"> készítmény</w:t>
      </w:r>
      <w:r w:rsidR="00F02AEF" w:rsidRPr="00B26B2C">
        <w:rPr>
          <w:lang w:val="hu-HU"/>
        </w:rPr>
        <w:t>.</w:t>
      </w:r>
    </w:p>
    <w:p w14:paraId="0F125239" w14:textId="446C5E5B" w:rsidR="00F02AEF" w:rsidRPr="00B26B2C" w:rsidRDefault="008264C9" w:rsidP="00F02AEF">
      <w:pPr>
        <w:tabs>
          <w:tab w:val="clear" w:pos="567"/>
        </w:tabs>
        <w:spacing w:line="240" w:lineRule="auto"/>
        <w:rPr>
          <w:lang w:val="hu-HU"/>
        </w:rPr>
      </w:pPr>
      <w:r>
        <w:rPr>
          <w:lang w:val="hu-HU"/>
        </w:rPr>
        <w:t>L</w:t>
      </w:r>
      <w:r w:rsidR="00117403" w:rsidRPr="00B26B2C">
        <w:rPr>
          <w:lang w:val="hu-HU"/>
        </w:rPr>
        <w:t>egfeljebb</w:t>
      </w:r>
      <w:r w:rsidR="00F02AEF" w:rsidRPr="00B26B2C">
        <w:rPr>
          <w:lang w:val="hu-HU"/>
        </w:rPr>
        <w:t xml:space="preserve"> 24</w:t>
      </w:r>
      <w:r w:rsidR="00DC0B33" w:rsidRPr="00B26B2C">
        <w:rPr>
          <w:lang w:val="hu-HU"/>
        </w:rPr>
        <w:t>,</w:t>
      </w:r>
      <w:r w:rsidR="00F02AEF" w:rsidRPr="00B26B2C">
        <w:rPr>
          <w:lang w:val="hu-HU"/>
        </w:rPr>
        <w:t xml:space="preserve">75 mg </w:t>
      </w:r>
      <w:r w:rsidR="00DC0B33" w:rsidRPr="00B26B2C">
        <w:rPr>
          <w:lang w:val="hu-HU"/>
        </w:rPr>
        <w:t>propilén</w:t>
      </w:r>
      <w:r w:rsidR="00DC0B33" w:rsidRPr="00B26B2C">
        <w:rPr>
          <w:lang w:val="hu-HU"/>
        </w:rPr>
        <w:noBreakHyphen/>
      </w:r>
      <w:proofErr w:type="spellStart"/>
      <w:r w:rsidR="00DC0B33" w:rsidRPr="00B26B2C">
        <w:rPr>
          <w:lang w:val="hu-HU"/>
        </w:rPr>
        <w:t>glikolt</w:t>
      </w:r>
      <w:proofErr w:type="spellEnd"/>
      <w:r w:rsidR="00F02AEF" w:rsidRPr="00B26B2C">
        <w:rPr>
          <w:lang w:val="hu-HU"/>
        </w:rPr>
        <w:t xml:space="preserve"> (E1520) </w:t>
      </w:r>
      <w:r w:rsidR="00DC0B33" w:rsidRPr="00B26B2C">
        <w:rPr>
          <w:szCs w:val="22"/>
          <w:lang w:val="hu-HU"/>
        </w:rPr>
        <w:t>tartalmaz 5 ml szuszpenzióban</w:t>
      </w:r>
      <w:r>
        <w:rPr>
          <w:szCs w:val="22"/>
          <w:lang w:val="hu-HU"/>
        </w:rPr>
        <w:t xml:space="preserve"> </w:t>
      </w:r>
      <w:r>
        <w:rPr>
          <w:lang w:val="hu-HU"/>
        </w:rPr>
        <w:t>a</w:t>
      </w:r>
      <w:r w:rsidRPr="00B26B2C">
        <w:rPr>
          <w:lang w:val="hu-HU"/>
        </w:rPr>
        <w:t xml:space="preserve"> készítmény</w:t>
      </w:r>
      <w:r w:rsidR="00F02AEF" w:rsidRPr="00B26B2C">
        <w:rPr>
          <w:lang w:val="hu-HU"/>
        </w:rPr>
        <w:t>.</w:t>
      </w:r>
    </w:p>
    <w:p w14:paraId="4CE91E5C" w14:textId="77777777" w:rsidR="00592B55" w:rsidRPr="00B26B2C" w:rsidRDefault="00592B55" w:rsidP="002F701C">
      <w:pPr>
        <w:tabs>
          <w:tab w:val="clear" w:pos="567"/>
        </w:tabs>
        <w:spacing w:line="240" w:lineRule="auto"/>
        <w:rPr>
          <w:lang w:val="hu-HU"/>
        </w:rPr>
      </w:pPr>
    </w:p>
    <w:p w14:paraId="263E9E78" w14:textId="77777777" w:rsidR="00592B55" w:rsidRPr="00B26B2C" w:rsidRDefault="00592B55" w:rsidP="002F701C">
      <w:pPr>
        <w:spacing w:line="240" w:lineRule="auto"/>
        <w:outlineLvl w:val="0"/>
        <w:rPr>
          <w:lang w:val="hu-HU"/>
        </w:rPr>
      </w:pPr>
      <w:r w:rsidRPr="00B26B2C">
        <w:rPr>
          <w:lang w:val="hu-HU"/>
        </w:rPr>
        <w:t>A segédanyagok teljes listáját lásd a 6.1 pontban.</w:t>
      </w:r>
    </w:p>
    <w:p w14:paraId="4B521C69" w14:textId="77777777" w:rsidR="00592B55" w:rsidRPr="00B26B2C" w:rsidRDefault="00592B55" w:rsidP="002F701C">
      <w:pPr>
        <w:tabs>
          <w:tab w:val="clear" w:pos="567"/>
        </w:tabs>
        <w:spacing w:line="240" w:lineRule="auto"/>
        <w:rPr>
          <w:lang w:val="hu-HU"/>
        </w:rPr>
      </w:pPr>
    </w:p>
    <w:p w14:paraId="2818D88A" w14:textId="77777777" w:rsidR="00592B55" w:rsidRPr="00B26B2C" w:rsidRDefault="00592B55" w:rsidP="002F701C">
      <w:pPr>
        <w:tabs>
          <w:tab w:val="clear" w:pos="567"/>
        </w:tabs>
        <w:spacing w:line="240" w:lineRule="auto"/>
        <w:rPr>
          <w:lang w:val="hu-HU"/>
        </w:rPr>
      </w:pPr>
    </w:p>
    <w:p w14:paraId="5C37EB4A" w14:textId="77777777" w:rsidR="00592B55" w:rsidRPr="00B26B2C" w:rsidRDefault="00592B55" w:rsidP="002F701C">
      <w:pPr>
        <w:keepNext/>
        <w:keepLines/>
        <w:tabs>
          <w:tab w:val="clear" w:pos="567"/>
        </w:tabs>
        <w:spacing w:line="240" w:lineRule="auto"/>
        <w:ind w:left="567" w:hanging="567"/>
        <w:outlineLvl w:val="0"/>
        <w:rPr>
          <w:b/>
          <w:lang w:val="hu-HU"/>
        </w:rPr>
      </w:pPr>
      <w:r w:rsidRPr="00B26B2C">
        <w:rPr>
          <w:b/>
          <w:lang w:val="hu-HU"/>
        </w:rPr>
        <w:t>3.</w:t>
      </w:r>
      <w:r w:rsidRPr="00B26B2C">
        <w:rPr>
          <w:b/>
          <w:lang w:val="hu-HU"/>
        </w:rPr>
        <w:tab/>
        <w:t>GYÓGYSZERFORMA</w:t>
      </w:r>
    </w:p>
    <w:p w14:paraId="684A68D2" w14:textId="77777777" w:rsidR="00592B55" w:rsidRPr="00B26B2C" w:rsidRDefault="00592B55" w:rsidP="002F701C">
      <w:pPr>
        <w:keepNext/>
        <w:keepLines/>
        <w:tabs>
          <w:tab w:val="clear" w:pos="567"/>
        </w:tabs>
        <w:spacing w:line="240" w:lineRule="auto"/>
        <w:ind w:left="567" w:hanging="567"/>
        <w:rPr>
          <w:lang w:val="hu-HU"/>
        </w:rPr>
      </w:pPr>
    </w:p>
    <w:p w14:paraId="09A4328F" w14:textId="77777777" w:rsidR="00592B55" w:rsidRPr="00B26B2C" w:rsidRDefault="00592B55" w:rsidP="002F701C">
      <w:pPr>
        <w:spacing w:line="240" w:lineRule="auto"/>
        <w:jc w:val="both"/>
        <w:outlineLvl w:val="0"/>
        <w:rPr>
          <w:lang w:val="hu-HU"/>
        </w:rPr>
      </w:pPr>
      <w:r w:rsidRPr="00B26B2C">
        <w:rPr>
          <w:lang w:val="hu-HU"/>
        </w:rPr>
        <w:t>Belsőleges szuszpenzió</w:t>
      </w:r>
    </w:p>
    <w:p w14:paraId="7B344B7F" w14:textId="77777777" w:rsidR="00592B55" w:rsidRPr="00B26B2C" w:rsidRDefault="00592B55" w:rsidP="002F701C">
      <w:pPr>
        <w:tabs>
          <w:tab w:val="clear" w:pos="567"/>
        </w:tabs>
        <w:spacing w:line="240" w:lineRule="auto"/>
        <w:rPr>
          <w:lang w:val="hu-HU"/>
        </w:rPr>
      </w:pPr>
    </w:p>
    <w:p w14:paraId="20414624" w14:textId="77777777" w:rsidR="00592B55" w:rsidRPr="00B26B2C" w:rsidRDefault="00592B55" w:rsidP="002F701C">
      <w:pPr>
        <w:tabs>
          <w:tab w:val="clear" w:pos="567"/>
        </w:tabs>
        <w:spacing w:line="240" w:lineRule="auto"/>
        <w:rPr>
          <w:lang w:val="hu-HU"/>
        </w:rPr>
      </w:pPr>
      <w:r w:rsidRPr="00B26B2C">
        <w:rPr>
          <w:lang w:val="hu-HU"/>
        </w:rPr>
        <w:t>Fehér szuszpenzió</w:t>
      </w:r>
    </w:p>
    <w:p w14:paraId="032CA86D" w14:textId="77777777" w:rsidR="00592B55" w:rsidRPr="00B26B2C" w:rsidRDefault="00592B55" w:rsidP="002F701C">
      <w:pPr>
        <w:tabs>
          <w:tab w:val="clear" w:pos="567"/>
        </w:tabs>
        <w:spacing w:line="240" w:lineRule="auto"/>
        <w:rPr>
          <w:lang w:val="hu-HU"/>
        </w:rPr>
      </w:pPr>
    </w:p>
    <w:p w14:paraId="63460CCD" w14:textId="77777777" w:rsidR="00592B55" w:rsidRPr="00B26B2C" w:rsidRDefault="00592B55" w:rsidP="002F701C">
      <w:pPr>
        <w:tabs>
          <w:tab w:val="clear" w:pos="567"/>
        </w:tabs>
        <w:spacing w:line="240" w:lineRule="auto"/>
        <w:rPr>
          <w:lang w:val="hu-HU"/>
        </w:rPr>
      </w:pPr>
    </w:p>
    <w:p w14:paraId="1165FEF4" w14:textId="77777777" w:rsidR="00592B55" w:rsidRPr="00B26B2C" w:rsidRDefault="00592B55" w:rsidP="002F701C">
      <w:pPr>
        <w:keepNext/>
        <w:keepLines/>
        <w:tabs>
          <w:tab w:val="clear" w:pos="567"/>
        </w:tabs>
        <w:spacing w:line="240" w:lineRule="auto"/>
        <w:ind w:left="567" w:hanging="567"/>
        <w:outlineLvl w:val="0"/>
        <w:rPr>
          <w:b/>
          <w:caps/>
          <w:lang w:val="hu-HU"/>
        </w:rPr>
      </w:pPr>
      <w:r w:rsidRPr="00B26B2C">
        <w:rPr>
          <w:b/>
          <w:caps/>
          <w:lang w:val="hu-HU"/>
        </w:rPr>
        <w:t>4.</w:t>
      </w:r>
      <w:r w:rsidRPr="00B26B2C">
        <w:rPr>
          <w:b/>
          <w:caps/>
          <w:lang w:val="hu-HU"/>
        </w:rPr>
        <w:tab/>
        <w:t>KLINIKAI JELLEMZŐK</w:t>
      </w:r>
    </w:p>
    <w:p w14:paraId="10F27F08" w14:textId="77777777" w:rsidR="00592B55" w:rsidRPr="00B26B2C" w:rsidRDefault="00592B55" w:rsidP="002F701C">
      <w:pPr>
        <w:keepNext/>
        <w:keepLines/>
        <w:tabs>
          <w:tab w:val="clear" w:pos="567"/>
        </w:tabs>
        <w:spacing w:line="240" w:lineRule="auto"/>
        <w:ind w:left="567" w:hanging="567"/>
        <w:rPr>
          <w:lang w:val="hu-HU"/>
        </w:rPr>
      </w:pPr>
    </w:p>
    <w:p w14:paraId="420005B6" w14:textId="77777777" w:rsidR="00592B55" w:rsidRPr="00B26B2C" w:rsidRDefault="00592B55" w:rsidP="002F701C">
      <w:pPr>
        <w:keepNext/>
        <w:keepLines/>
        <w:tabs>
          <w:tab w:val="clear" w:pos="567"/>
        </w:tabs>
        <w:spacing w:line="240" w:lineRule="auto"/>
        <w:ind w:left="567" w:hanging="567"/>
        <w:outlineLvl w:val="0"/>
        <w:rPr>
          <w:b/>
          <w:lang w:val="hu-HU"/>
        </w:rPr>
      </w:pPr>
      <w:r w:rsidRPr="00B26B2C">
        <w:rPr>
          <w:b/>
          <w:lang w:val="hu-HU"/>
        </w:rPr>
        <w:t>4.1</w:t>
      </w:r>
      <w:r w:rsidRPr="00B26B2C">
        <w:rPr>
          <w:b/>
          <w:lang w:val="hu-HU"/>
        </w:rPr>
        <w:tab/>
        <w:t>Terápiás javallatok</w:t>
      </w:r>
    </w:p>
    <w:p w14:paraId="15E7EC9D" w14:textId="77777777" w:rsidR="00592B55" w:rsidRPr="00B26B2C" w:rsidRDefault="00592B55" w:rsidP="002F701C">
      <w:pPr>
        <w:keepNext/>
        <w:keepLines/>
        <w:tabs>
          <w:tab w:val="clear" w:pos="567"/>
        </w:tabs>
        <w:spacing w:line="240" w:lineRule="auto"/>
        <w:ind w:left="567" w:hanging="567"/>
        <w:rPr>
          <w:lang w:val="hu-HU"/>
        </w:rPr>
      </w:pPr>
    </w:p>
    <w:p w14:paraId="7D6D002C" w14:textId="77777777" w:rsidR="00592B55" w:rsidRPr="00B26B2C" w:rsidRDefault="00592B55" w:rsidP="002F701C">
      <w:pPr>
        <w:keepNext/>
        <w:keepLines/>
        <w:spacing w:line="240" w:lineRule="auto"/>
        <w:rPr>
          <w:lang w:val="hu-HU"/>
        </w:rPr>
      </w:pPr>
      <w:r w:rsidRPr="00B26B2C">
        <w:rPr>
          <w:lang w:val="hu-HU"/>
        </w:rPr>
        <w:t xml:space="preserve">A Noxafil </w:t>
      </w:r>
      <w:r w:rsidR="006D0A68" w:rsidRPr="00B26B2C">
        <w:rPr>
          <w:lang w:val="hu-HU"/>
        </w:rPr>
        <w:t xml:space="preserve">belsőleges szuszpenzió </w:t>
      </w:r>
      <w:r w:rsidRPr="00B26B2C">
        <w:rPr>
          <w:lang w:val="hu-HU"/>
        </w:rPr>
        <w:t>a következő gombafertőzések kezelésére javall</w:t>
      </w:r>
      <w:r w:rsidR="00024233" w:rsidRPr="00B26B2C">
        <w:rPr>
          <w:lang w:val="hu-HU"/>
        </w:rPr>
        <w:t>o</w:t>
      </w:r>
      <w:r w:rsidR="006D0A68" w:rsidRPr="00B26B2C">
        <w:rPr>
          <w:lang w:val="hu-HU"/>
        </w:rPr>
        <w:t>t</w:t>
      </w:r>
      <w:r w:rsidRPr="00B26B2C">
        <w:rPr>
          <w:lang w:val="hu-HU"/>
        </w:rPr>
        <w:t>t felnőtteknél (lásd 5.1 pont):</w:t>
      </w:r>
    </w:p>
    <w:p w14:paraId="59ACA094" w14:textId="77777777" w:rsidR="00592B55" w:rsidRPr="00B26B2C" w:rsidRDefault="00592B55" w:rsidP="002F701C">
      <w:pPr>
        <w:spacing w:line="240" w:lineRule="auto"/>
        <w:ind w:left="567" w:hanging="567"/>
        <w:rPr>
          <w:u w:val="single"/>
          <w:lang w:val="hu-HU"/>
        </w:rPr>
      </w:pPr>
      <w:r w:rsidRPr="00B26B2C">
        <w:rPr>
          <w:lang w:val="hu-HU"/>
        </w:rPr>
        <w:t>-</w:t>
      </w:r>
      <w:r w:rsidRPr="00B26B2C">
        <w:rPr>
          <w:lang w:val="hu-HU"/>
        </w:rPr>
        <w:tab/>
        <w:t xml:space="preserve">Invazív </w:t>
      </w:r>
      <w:proofErr w:type="spellStart"/>
      <w:r w:rsidRPr="00B26B2C">
        <w:rPr>
          <w:lang w:val="hu-HU"/>
        </w:rPr>
        <w:t>aspergillosis</w:t>
      </w:r>
      <w:proofErr w:type="spellEnd"/>
      <w:r w:rsidRPr="00B26B2C">
        <w:rPr>
          <w:lang w:val="hu-HU"/>
        </w:rPr>
        <w:t xml:space="preserve">, olyan betegek esetében, akiknek a betegsége </w:t>
      </w:r>
      <w:proofErr w:type="spellStart"/>
      <w:r w:rsidRPr="00B26B2C">
        <w:rPr>
          <w:lang w:val="hu-HU"/>
        </w:rPr>
        <w:t>amfotericin</w:t>
      </w:r>
      <w:proofErr w:type="spellEnd"/>
      <w:r w:rsidRPr="00B26B2C">
        <w:rPr>
          <w:lang w:val="hu-HU"/>
        </w:rPr>
        <w:t xml:space="preserve"> B-re vagy </w:t>
      </w:r>
      <w:proofErr w:type="spellStart"/>
      <w:r w:rsidRPr="00B26B2C">
        <w:rPr>
          <w:lang w:val="hu-HU"/>
        </w:rPr>
        <w:t>itrakonazolra</w:t>
      </w:r>
      <w:proofErr w:type="spellEnd"/>
      <w:r w:rsidRPr="00B26B2C">
        <w:rPr>
          <w:lang w:val="hu-HU"/>
        </w:rPr>
        <w:t xml:space="preserve"> rezisztens, illetve akik ezeket a gyógyszereket nem tolerálják;</w:t>
      </w:r>
    </w:p>
    <w:p w14:paraId="4E992CB3" w14:textId="77777777" w:rsidR="00592B55" w:rsidRPr="00B26B2C" w:rsidRDefault="00592B55" w:rsidP="002F701C">
      <w:pPr>
        <w:spacing w:line="240" w:lineRule="auto"/>
        <w:ind w:left="567" w:hanging="567"/>
        <w:rPr>
          <w:lang w:val="hu-HU"/>
        </w:rPr>
      </w:pPr>
      <w:r w:rsidRPr="00B26B2C">
        <w:rPr>
          <w:lang w:val="hu-HU"/>
        </w:rPr>
        <w:t>-</w:t>
      </w:r>
      <w:r w:rsidRPr="00B26B2C">
        <w:rPr>
          <w:lang w:val="hu-HU"/>
        </w:rPr>
        <w:tab/>
      </w:r>
      <w:proofErr w:type="spellStart"/>
      <w:r w:rsidRPr="00B26B2C">
        <w:rPr>
          <w:lang w:val="hu-HU"/>
        </w:rPr>
        <w:t>Fusariosis</w:t>
      </w:r>
      <w:proofErr w:type="spellEnd"/>
      <w:r w:rsidRPr="00B26B2C">
        <w:rPr>
          <w:lang w:val="hu-HU"/>
        </w:rPr>
        <w:t xml:space="preserve">, olyan betegek esetében, akiknek a betegsége </w:t>
      </w:r>
      <w:proofErr w:type="spellStart"/>
      <w:r w:rsidRPr="00B26B2C">
        <w:rPr>
          <w:lang w:val="hu-HU"/>
        </w:rPr>
        <w:t>amfotericin</w:t>
      </w:r>
      <w:proofErr w:type="spellEnd"/>
      <w:r w:rsidRPr="00B26B2C">
        <w:rPr>
          <w:lang w:val="hu-HU"/>
        </w:rPr>
        <w:t xml:space="preserve"> B-re rezisztens, illetve akik az </w:t>
      </w:r>
      <w:proofErr w:type="spellStart"/>
      <w:r w:rsidRPr="00B26B2C">
        <w:rPr>
          <w:lang w:val="hu-HU"/>
        </w:rPr>
        <w:t>amfotericin</w:t>
      </w:r>
      <w:proofErr w:type="spellEnd"/>
      <w:r w:rsidRPr="00B26B2C">
        <w:rPr>
          <w:lang w:val="hu-HU"/>
        </w:rPr>
        <w:t xml:space="preserve"> B</w:t>
      </w:r>
      <w:r w:rsidRPr="00B26B2C">
        <w:rPr>
          <w:lang w:val="hu-HU"/>
        </w:rPr>
        <w:noBreakHyphen/>
        <w:t>t nem tolerálják;</w:t>
      </w:r>
    </w:p>
    <w:p w14:paraId="6554AE2F" w14:textId="77777777" w:rsidR="00592B55" w:rsidRPr="00B26B2C" w:rsidRDefault="00592B55" w:rsidP="002F701C">
      <w:pPr>
        <w:spacing w:line="240" w:lineRule="auto"/>
        <w:ind w:left="567" w:hanging="567"/>
        <w:rPr>
          <w:lang w:val="hu-HU"/>
        </w:rPr>
      </w:pPr>
      <w:r w:rsidRPr="00B26B2C">
        <w:rPr>
          <w:lang w:val="hu-HU"/>
        </w:rPr>
        <w:t>-</w:t>
      </w:r>
      <w:r w:rsidRPr="00B26B2C">
        <w:rPr>
          <w:lang w:val="hu-HU"/>
        </w:rPr>
        <w:tab/>
      </w:r>
      <w:proofErr w:type="spellStart"/>
      <w:r w:rsidRPr="00B26B2C">
        <w:rPr>
          <w:lang w:val="hu-HU"/>
        </w:rPr>
        <w:t>Chromoblastomycosis</w:t>
      </w:r>
      <w:proofErr w:type="spellEnd"/>
      <w:r w:rsidRPr="00B26B2C">
        <w:rPr>
          <w:lang w:val="hu-HU"/>
        </w:rPr>
        <w:t xml:space="preserve"> és </w:t>
      </w:r>
      <w:proofErr w:type="spellStart"/>
      <w:r w:rsidRPr="00B26B2C">
        <w:rPr>
          <w:lang w:val="hu-HU"/>
        </w:rPr>
        <w:t>mycetoma</w:t>
      </w:r>
      <w:proofErr w:type="spellEnd"/>
      <w:r w:rsidRPr="00B26B2C">
        <w:rPr>
          <w:lang w:val="hu-HU"/>
        </w:rPr>
        <w:t xml:space="preserve">, olyan betegek esetében, akiknek a betegsége </w:t>
      </w:r>
      <w:proofErr w:type="spellStart"/>
      <w:r w:rsidRPr="00B26B2C">
        <w:rPr>
          <w:lang w:val="hu-HU"/>
        </w:rPr>
        <w:t>itrakonazolra</w:t>
      </w:r>
      <w:proofErr w:type="spellEnd"/>
      <w:r w:rsidRPr="00B26B2C">
        <w:rPr>
          <w:lang w:val="hu-HU"/>
        </w:rPr>
        <w:t xml:space="preserve"> rezisztens, illetve akik az </w:t>
      </w:r>
      <w:proofErr w:type="spellStart"/>
      <w:r w:rsidRPr="00B26B2C">
        <w:rPr>
          <w:lang w:val="hu-HU"/>
        </w:rPr>
        <w:t>itrakonazolt</w:t>
      </w:r>
      <w:proofErr w:type="spellEnd"/>
      <w:r w:rsidRPr="00B26B2C">
        <w:rPr>
          <w:lang w:val="hu-HU"/>
        </w:rPr>
        <w:t xml:space="preserve"> nem tolerálják;</w:t>
      </w:r>
    </w:p>
    <w:p w14:paraId="7CAB3522" w14:textId="77777777" w:rsidR="00592B55" w:rsidRPr="00B26B2C" w:rsidRDefault="00592B55" w:rsidP="002F701C">
      <w:pPr>
        <w:numPr>
          <w:ilvl w:val="0"/>
          <w:numId w:val="10"/>
        </w:numPr>
        <w:tabs>
          <w:tab w:val="clear" w:pos="720"/>
        </w:tabs>
        <w:spacing w:line="240" w:lineRule="auto"/>
        <w:ind w:left="567" w:hanging="567"/>
        <w:rPr>
          <w:lang w:val="hu-HU"/>
        </w:rPr>
      </w:pPr>
      <w:proofErr w:type="spellStart"/>
      <w:r w:rsidRPr="00B26B2C">
        <w:rPr>
          <w:lang w:val="hu-HU"/>
        </w:rPr>
        <w:t>Coccidioidomycosis</w:t>
      </w:r>
      <w:proofErr w:type="spellEnd"/>
      <w:r w:rsidRPr="00B26B2C">
        <w:rPr>
          <w:lang w:val="hu-HU"/>
        </w:rPr>
        <w:t xml:space="preserve">, olyan betegek esetében, akiknek a betegsége </w:t>
      </w:r>
      <w:proofErr w:type="spellStart"/>
      <w:r w:rsidRPr="00B26B2C">
        <w:rPr>
          <w:lang w:val="hu-HU"/>
        </w:rPr>
        <w:t>amfotericin</w:t>
      </w:r>
      <w:proofErr w:type="spellEnd"/>
      <w:r w:rsidRPr="00B26B2C">
        <w:rPr>
          <w:lang w:val="hu-HU"/>
        </w:rPr>
        <w:t xml:space="preserve"> B-re, </w:t>
      </w:r>
      <w:proofErr w:type="spellStart"/>
      <w:r w:rsidRPr="00B26B2C">
        <w:rPr>
          <w:lang w:val="hu-HU"/>
        </w:rPr>
        <w:t>itrakonazolra</w:t>
      </w:r>
      <w:proofErr w:type="spellEnd"/>
      <w:r w:rsidRPr="00B26B2C">
        <w:rPr>
          <w:lang w:val="hu-HU"/>
        </w:rPr>
        <w:t xml:space="preserve"> vagy </w:t>
      </w:r>
      <w:proofErr w:type="spellStart"/>
      <w:r w:rsidRPr="00B26B2C">
        <w:rPr>
          <w:lang w:val="hu-HU"/>
        </w:rPr>
        <w:t>flukonazolra</w:t>
      </w:r>
      <w:proofErr w:type="spellEnd"/>
      <w:r w:rsidRPr="00B26B2C">
        <w:rPr>
          <w:lang w:val="hu-HU"/>
        </w:rPr>
        <w:t xml:space="preserve"> rezisztens, illetve akik ezeket a gyógyszereket nem tolerálják;</w:t>
      </w:r>
    </w:p>
    <w:p w14:paraId="4F22676A" w14:textId="77777777" w:rsidR="00592B55" w:rsidRPr="00B26B2C" w:rsidRDefault="00592B55" w:rsidP="002F701C">
      <w:pPr>
        <w:spacing w:line="240" w:lineRule="auto"/>
        <w:ind w:left="564" w:hanging="564"/>
        <w:rPr>
          <w:lang w:val="hu-HU"/>
        </w:rPr>
      </w:pPr>
      <w:r w:rsidRPr="00B26B2C">
        <w:rPr>
          <w:lang w:val="hu-HU"/>
        </w:rPr>
        <w:t>-</w:t>
      </w:r>
      <w:r w:rsidRPr="00B26B2C">
        <w:rPr>
          <w:lang w:val="hu-HU"/>
        </w:rPr>
        <w:tab/>
      </w:r>
      <w:proofErr w:type="spellStart"/>
      <w:r w:rsidRPr="00B26B2C">
        <w:rPr>
          <w:lang w:val="hu-HU"/>
        </w:rPr>
        <w:t>Oropharyngealis</w:t>
      </w:r>
      <w:proofErr w:type="spellEnd"/>
      <w:r w:rsidRPr="00B26B2C">
        <w:rPr>
          <w:lang w:val="hu-HU"/>
        </w:rPr>
        <w:t xml:space="preserve"> </w:t>
      </w:r>
      <w:proofErr w:type="spellStart"/>
      <w:r w:rsidRPr="00B26B2C">
        <w:rPr>
          <w:lang w:val="hu-HU"/>
        </w:rPr>
        <w:t>candidiasis</w:t>
      </w:r>
      <w:proofErr w:type="spellEnd"/>
      <w:r w:rsidRPr="00B26B2C">
        <w:rPr>
          <w:lang w:val="hu-HU"/>
        </w:rPr>
        <w:t>: Elsővonalbeli kezelésként olyan betegeknél, akiknek súlyos a betegsége, vagy akiknek legyengült az immunrendszere, és akiknél a helyi kezeléstől nem várható jó eredmény.</w:t>
      </w:r>
    </w:p>
    <w:p w14:paraId="75E63654" w14:textId="77777777" w:rsidR="00592B55" w:rsidRPr="00B26B2C" w:rsidRDefault="00592B55" w:rsidP="002F701C">
      <w:pPr>
        <w:spacing w:line="240" w:lineRule="auto"/>
        <w:rPr>
          <w:lang w:val="hu-HU"/>
        </w:rPr>
      </w:pPr>
    </w:p>
    <w:p w14:paraId="1BBF3924" w14:textId="77777777" w:rsidR="00592B55" w:rsidRPr="00B26B2C" w:rsidRDefault="00592B55" w:rsidP="002F701C">
      <w:pPr>
        <w:spacing w:line="240" w:lineRule="auto"/>
        <w:rPr>
          <w:lang w:val="hu-HU"/>
        </w:rPr>
      </w:pPr>
      <w:r w:rsidRPr="00B26B2C">
        <w:rPr>
          <w:lang w:val="hu-HU"/>
        </w:rPr>
        <w:t xml:space="preserve">Rezisztencia akkor állapítható meg, ha a terápiás dózisban legalább 7 napon át adott </w:t>
      </w:r>
      <w:r w:rsidR="00E2338B" w:rsidRPr="00B26B2C">
        <w:rPr>
          <w:lang w:val="hu-HU"/>
        </w:rPr>
        <w:t>hatásos</w:t>
      </w:r>
      <w:r w:rsidRPr="00B26B2C">
        <w:rPr>
          <w:lang w:val="hu-HU"/>
        </w:rPr>
        <w:t xml:space="preserve"> </w:t>
      </w:r>
      <w:proofErr w:type="spellStart"/>
      <w:r w:rsidRPr="00B26B2C">
        <w:rPr>
          <w:lang w:val="hu-HU"/>
        </w:rPr>
        <w:t>antifungalis</w:t>
      </w:r>
      <w:proofErr w:type="spellEnd"/>
      <w:r w:rsidRPr="00B26B2C">
        <w:rPr>
          <w:lang w:val="hu-HU"/>
        </w:rPr>
        <w:t xml:space="preserve"> kezelés mellett a fertőzés rosszabbodik, vagy nem javul</w:t>
      </w:r>
      <w:r w:rsidRPr="00B26B2C">
        <w:rPr>
          <w:i/>
          <w:lang w:val="hu-HU"/>
        </w:rPr>
        <w:t>.</w:t>
      </w:r>
    </w:p>
    <w:p w14:paraId="11FFE10A" w14:textId="77777777" w:rsidR="00592B55" w:rsidRPr="00DF6AF8" w:rsidRDefault="00592B55" w:rsidP="002F701C">
      <w:pPr>
        <w:tabs>
          <w:tab w:val="clear" w:pos="567"/>
        </w:tabs>
        <w:spacing w:line="240" w:lineRule="auto"/>
        <w:ind w:left="567" w:hanging="567"/>
        <w:rPr>
          <w:bCs/>
          <w:lang w:val="hu-HU"/>
        </w:rPr>
      </w:pPr>
    </w:p>
    <w:p w14:paraId="2068F0A3" w14:textId="77777777" w:rsidR="00592B55" w:rsidRPr="00B26B2C" w:rsidRDefault="00592B55" w:rsidP="002F701C">
      <w:pPr>
        <w:keepNext/>
        <w:keepLines/>
        <w:spacing w:line="240" w:lineRule="auto"/>
        <w:rPr>
          <w:lang w:val="hu-HU"/>
        </w:rPr>
      </w:pPr>
      <w:r w:rsidRPr="00B26B2C">
        <w:rPr>
          <w:lang w:val="hu-HU"/>
        </w:rPr>
        <w:t xml:space="preserve">A Noxafil </w:t>
      </w:r>
      <w:r w:rsidR="006D0A68" w:rsidRPr="00B26B2C">
        <w:rPr>
          <w:lang w:val="hu-HU"/>
        </w:rPr>
        <w:t xml:space="preserve">belsőleges szuszpenzió javallott </w:t>
      </w:r>
      <w:r w:rsidRPr="00B26B2C">
        <w:rPr>
          <w:lang w:val="hu-HU"/>
        </w:rPr>
        <w:t>továbbá invazív gombafertőzések megelőzésére a következő betegeknek:</w:t>
      </w:r>
    </w:p>
    <w:p w14:paraId="74E452EF" w14:textId="77777777" w:rsidR="00592B55" w:rsidRPr="00B26B2C" w:rsidRDefault="00592B55" w:rsidP="002F701C">
      <w:pPr>
        <w:tabs>
          <w:tab w:val="clear" w:pos="567"/>
        </w:tabs>
        <w:autoSpaceDE w:val="0"/>
        <w:autoSpaceDN w:val="0"/>
        <w:adjustRightInd w:val="0"/>
        <w:spacing w:line="240" w:lineRule="auto"/>
        <w:ind w:left="567" w:hanging="567"/>
        <w:rPr>
          <w:lang w:val="hu-HU"/>
        </w:rPr>
      </w:pPr>
      <w:r w:rsidRPr="00B26B2C">
        <w:rPr>
          <w:lang w:val="hu-HU"/>
        </w:rPr>
        <w:t>-</w:t>
      </w:r>
      <w:r w:rsidRPr="00B26B2C">
        <w:rPr>
          <w:lang w:val="hu-HU"/>
        </w:rPr>
        <w:tab/>
        <w:t xml:space="preserve">Olyan betegeknek, akik akut </w:t>
      </w:r>
      <w:proofErr w:type="spellStart"/>
      <w:r w:rsidRPr="00B26B2C">
        <w:rPr>
          <w:lang w:val="hu-HU"/>
        </w:rPr>
        <w:t>myeloid</w:t>
      </w:r>
      <w:proofErr w:type="spellEnd"/>
      <w:r w:rsidRPr="00B26B2C">
        <w:rPr>
          <w:lang w:val="hu-HU"/>
        </w:rPr>
        <w:t xml:space="preserve"> </w:t>
      </w:r>
      <w:proofErr w:type="spellStart"/>
      <w:r w:rsidRPr="00B26B2C">
        <w:rPr>
          <w:lang w:val="hu-HU"/>
        </w:rPr>
        <w:t>leukaemia</w:t>
      </w:r>
      <w:proofErr w:type="spellEnd"/>
      <w:r w:rsidRPr="00B26B2C">
        <w:rPr>
          <w:lang w:val="hu-HU"/>
        </w:rPr>
        <w:t xml:space="preserve"> (AML) vagy </w:t>
      </w:r>
      <w:proofErr w:type="spellStart"/>
      <w:r w:rsidRPr="00B26B2C">
        <w:rPr>
          <w:lang w:val="hu-HU"/>
        </w:rPr>
        <w:t>myelodysplasiás</w:t>
      </w:r>
      <w:proofErr w:type="spellEnd"/>
      <w:r w:rsidRPr="00B26B2C">
        <w:rPr>
          <w:lang w:val="hu-HU"/>
        </w:rPr>
        <w:t xml:space="preserve"> szindróma (MDS) miatt remisszió-indukció kemoterápiában részesülnek, mely várhatóan elhúzódó </w:t>
      </w:r>
      <w:proofErr w:type="spellStart"/>
      <w:r w:rsidRPr="00B26B2C">
        <w:rPr>
          <w:lang w:val="hu-HU"/>
        </w:rPr>
        <w:t>neutropeniához</w:t>
      </w:r>
      <w:proofErr w:type="spellEnd"/>
      <w:r w:rsidRPr="00B26B2C">
        <w:rPr>
          <w:lang w:val="hu-HU"/>
        </w:rPr>
        <w:t xml:space="preserve"> vezet, és akiknél az invazív gombafertőzés kialakulásának nagy a kockázata;</w:t>
      </w:r>
    </w:p>
    <w:p w14:paraId="764EA417" w14:textId="77777777" w:rsidR="00592B55" w:rsidRPr="00B26B2C" w:rsidRDefault="00592B55" w:rsidP="002F701C">
      <w:pPr>
        <w:tabs>
          <w:tab w:val="clear" w:pos="567"/>
        </w:tabs>
        <w:spacing w:line="240" w:lineRule="auto"/>
        <w:ind w:left="567" w:hanging="567"/>
        <w:rPr>
          <w:lang w:val="hu-HU"/>
        </w:rPr>
      </w:pPr>
      <w:r w:rsidRPr="00B26B2C">
        <w:rPr>
          <w:lang w:val="hu-HU"/>
        </w:rPr>
        <w:t>-</w:t>
      </w:r>
      <w:r w:rsidRPr="00B26B2C">
        <w:rPr>
          <w:lang w:val="hu-HU"/>
        </w:rPr>
        <w:tab/>
      </w:r>
      <w:proofErr w:type="spellStart"/>
      <w:r w:rsidRPr="00B26B2C">
        <w:rPr>
          <w:lang w:val="hu-HU"/>
        </w:rPr>
        <w:t>Haemopoeticus</w:t>
      </w:r>
      <w:proofErr w:type="spellEnd"/>
      <w:r w:rsidRPr="00B26B2C">
        <w:rPr>
          <w:lang w:val="hu-HU"/>
        </w:rPr>
        <w:t xml:space="preserve"> őssejt-transzplantációban (HSCT) részesült betegeknek, akik </w:t>
      </w:r>
      <w:proofErr w:type="spellStart"/>
      <w:r w:rsidRPr="00B26B2C">
        <w:rPr>
          <w:lang w:val="hu-HU"/>
        </w:rPr>
        <w:t>graft</w:t>
      </w:r>
      <w:proofErr w:type="spellEnd"/>
      <w:r w:rsidRPr="00B26B2C">
        <w:rPr>
          <w:lang w:val="hu-HU"/>
        </w:rPr>
        <w:t xml:space="preserve"> </w:t>
      </w:r>
      <w:proofErr w:type="spellStart"/>
      <w:r w:rsidRPr="00B26B2C">
        <w:rPr>
          <w:lang w:val="hu-HU"/>
        </w:rPr>
        <w:t>versus</w:t>
      </w:r>
      <w:proofErr w:type="spellEnd"/>
      <w:r w:rsidRPr="00B26B2C">
        <w:rPr>
          <w:lang w:val="hu-HU"/>
        </w:rPr>
        <w:t xml:space="preserve"> </w:t>
      </w:r>
      <w:proofErr w:type="spellStart"/>
      <w:r w:rsidRPr="00B26B2C">
        <w:rPr>
          <w:lang w:val="hu-HU"/>
        </w:rPr>
        <w:t>host</w:t>
      </w:r>
      <w:proofErr w:type="spellEnd"/>
      <w:r w:rsidRPr="00B26B2C">
        <w:rPr>
          <w:lang w:val="hu-HU"/>
        </w:rPr>
        <w:t xml:space="preserve"> reakció miatt nagy dózisú </w:t>
      </w:r>
      <w:proofErr w:type="spellStart"/>
      <w:r w:rsidRPr="00B26B2C">
        <w:rPr>
          <w:lang w:val="hu-HU"/>
        </w:rPr>
        <w:t>immunszuppresszív</w:t>
      </w:r>
      <w:proofErr w:type="spellEnd"/>
      <w:r w:rsidRPr="00B26B2C">
        <w:rPr>
          <w:lang w:val="hu-HU"/>
        </w:rPr>
        <w:t xml:space="preserve"> kezelést kapnak, és akiknél az invazív gombafertőzés kialakulásának nagy a kockázata.</w:t>
      </w:r>
    </w:p>
    <w:p w14:paraId="41F9FD91" w14:textId="77777777" w:rsidR="003F61FA" w:rsidRPr="00B26B2C" w:rsidRDefault="003F61FA" w:rsidP="002F701C">
      <w:pPr>
        <w:tabs>
          <w:tab w:val="clear" w:pos="567"/>
        </w:tabs>
        <w:spacing w:line="240" w:lineRule="auto"/>
        <w:ind w:left="567" w:hanging="567"/>
        <w:rPr>
          <w:lang w:val="hu-HU"/>
        </w:rPr>
      </w:pPr>
    </w:p>
    <w:p w14:paraId="2E817D37" w14:textId="77777777" w:rsidR="003D5491" w:rsidRPr="00B26B2C" w:rsidRDefault="003D5491" w:rsidP="003D5491">
      <w:pPr>
        <w:keepNext/>
        <w:keepLines/>
        <w:spacing w:line="240" w:lineRule="auto"/>
        <w:rPr>
          <w:lang w:val="hu-HU"/>
        </w:rPr>
      </w:pPr>
      <w:r w:rsidRPr="00B26B2C">
        <w:rPr>
          <w:lang w:val="hu-HU"/>
        </w:rPr>
        <w:lastRenderedPageBreak/>
        <w:t xml:space="preserve">Kérjük, tanulmányozza át a Noxafil </w:t>
      </w:r>
      <w:r w:rsidRPr="00B26B2C">
        <w:rPr>
          <w:szCs w:val="22"/>
          <w:lang w:val="hu-HU"/>
        </w:rPr>
        <w:t>koncentrátum oldatos infúzióhoz</w:t>
      </w:r>
      <w:r w:rsidRPr="00B26B2C">
        <w:rPr>
          <w:lang w:val="hu-HU"/>
        </w:rPr>
        <w:t xml:space="preserve"> és gyomornedv</w:t>
      </w:r>
      <w:r w:rsidRPr="00B26B2C">
        <w:rPr>
          <w:lang w:val="hu-HU"/>
        </w:rPr>
        <w:noBreakHyphen/>
        <w:t xml:space="preserve">ellenálló tabletta alkalmazási előírását az </w:t>
      </w:r>
      <w:r w:rsidRPr="00DF6AF8">
        <w:rPr>
          <w:lang w:val="hu-HU"/>
        </w:rPr>
        <w:t>inva</w:t>
      </w:r>
      <w:r w:rsidR="00CF7F5B" w:rsidRPr="00DF6AF8">
        <w:rPr>
          <w:lang w:val="hu-HU"/>
        </w:rPr>
        <w:t>zí</w:t>
      </w:r>
      <w:r w:rsidRPr="00DF6AF8">
        <w:rPr>
          <w:lang w:val="hu-HU"/>
        </w:rPr>
        <w:t xml:space="preserve">v </w:t>
      </w:r>
      <w:proofErr w:type="spellStart"/>
      <w:r w:rsidRPr="00DF6AF8">
        <w:rPr>
          <w:lang w:val="hu-HU"/>
        </w:rPr>
        <w:t>aspergillosis</w:t>
      </w:r>
      <w:proofErr w:type="spellEnd"/>
      <w:r w:rsidRPr="00B26B2C">
        <w:rPr>
          <w:lang w:val="hu-HU"/>
        </w:rPr>
        <w:t xml:space="preserve"> </w:t>
      </w:r>
      <w:r w:rsidR="001C790E" w:rsidRPr="00B26B2C">
        <w:rPr>
          <w:lang w:val="hu-HU"/>
        </w:rPr>
        <w:t>els</w:t>
      </w:r>
      <w:r w:rsidR="00ED2F00" w:rsidRPr="00B26B2C">
        <w:rPr>
          <w:lang w:val="hu-HU"/>
        </w:rPr>
        <w:t>ődleges</w:t>
      </w:r>
      <w:r w:rsidR="001C790E" w:rsidRPr="00B26B2C">
        <w:rPr>
          <w:lang w:val="hu-HU"/>
        </w:rPr>
        <w:t xml:space="preserve"> </w:t>
      </w:r>
      <w:r w:rsidR="00C25FC2" w:rsidRPr="00B26B2C">
        <w:rPr>
          <w:lang w:val="hu-HU"/>
        </w:rPr>
        <w:t>kezelésére</w:t>
      </w:r>
      <w:r w:rsidRPr="00B26B2C">
        <w:rPr>
          <w:lang w:val="hu-HU"/>
        </w:rPr>
        <w:t xml:space="preserve"> vonatkozó</w:t>
      </w:r>
      <w:r w:rsidR="00ED2F00" w:rsidRPr="00B26B2C">
        <w:rPr>
          <w:lang w:val="hu-HU"/>
        </w:rPr>
        <w:t>an</w:t>
      </w:r>
      <w:r w:rsidRPr="00B26B2C">
        <w:rPr>
          <w:lang w:val="hu-HU"/>
        </w:rPr>
        <w:t>.</w:t>
      </w:r>
    </w:p>
    <w:p w14:paraId="38AD8325" w14:textId="77777777" w:rsidR="00592B55" w:rsidRPr="00B26B2C" w:rsidRDefault="00592B55" w:rsidP="002F701C">
      <w:pPr>
        <w:tabs>
          <w:tab w:val="clear" w:pos="567"/>
        </w:tabs>
        <w:spacing w:line="240" w:lineRule="auto"/>
        <w:ind w:left="567" w:hanging="567"/>
        <w:rPr>
          <w:bCs/>
          <w:lang w:val="hu-HU"/>
        </w:rPr>
      </w:pPr>
    </w:p>
    <w:p w14:paraId="738CE5F3" w14:textId="77777777" w:rsidR="00592B55" w:rsidRPr="00B26B2C" w:rsidRDefault="00592B55" w:rsidP="002F701C">
      <w:pPr>
        <w:keepNext/>
        <w:keepLines/>
        <w:tabs>
          <w:tab w:val="clear" w:pos="567"/>
        </w:tabs>
        <w:spacing w:line="240" w:lineRule="auto"/>
        <w:ind w:left="567" w:hanging="567"/>
        <w:outlineLvl w:val="0"/>
        <w:rPr>
          <w:b/>
          <w:lang w:val="hu-HU"/>
        </w:rPr>
      </w:pPr>
      <w:r w:rsidRPr="00B26B2C">
        <w:rPr>
          <w:b/>
          <w:lang w:val="hu-HU"/>
        </w:rPr>
        <w:t>4.2</w:t>
      </w:r>
      <w:r w:rsidRPr="00B26B2C">
        <w:rPr>
          <w:b/>
          <w:lang w:val="hu-HU"/>
        </w:rPr>
        <w:tab/>
      </w:r>
      <w:r w:rsidRPr="00B26B2C">
        <w:rPr>
          <w:b/>
          <w:noProof/>
          <w:lang w:val="hu-HU"/>
        </w:rPr>
        <w:t>Adagolás és alkalmazás</w:t>
      </w:r>
    </w:p>
    <w:p w14:paraId="7F5E8E5D" w14:textId="77777777" w:rsidR="00CF704D" w:rsidRPr="00B26B2C" w:rsidRDefault="00CF704D" w:rsidP="00CF704D">
      <w:pPr>
        <w:keepNext/>
        <w:keepLines/>
        <w:tabs>
          <w:tab w:val="clear" w:pos="567"/>
        </w:tabs>
        <w:spacing w:line="240" w:lineRule="auto"/>
        <w:ind w:left="567" w:hanging="567"/>
        <w:rPr>
          <w:lang w:val="hu-HU"/>
        </w:rPr>
      </w:pPr>
    </w:p>
    <w:p w14:paraId="698885FC" w14:textId="77777777" w:rsidR="0094187D" w:rsidRPr="00B26B2C" w:rsidRDefault="0097659D" w:rsidP="0094187D">
      <w:pPr>
        <w:spacing w:line="240" w:lineRule="auto"/>
        <w:rPr>
          <w:lang w:val="hu-HU"/>
        </w:rPr>
      </w:pPr>
      <w:r w:rsidRPr="00B26B2C">
        <w:rPr>
          <w:lang w:val="hu-HU"/>
        </w:rPr>
        <w:t xml:space="preserve">A kezelést olyan orvosnak kell megkezdenie, aki jártas a gombafertőzések kezelésében, illetve azon nagy kockázatú betegek szupportív terápiájában, akiknek a pozakonazol </w:t>
      </w:r>
      <w:proofErr w:type="spellStart"/>
      <w:r w:rsidRPr="00B26B2C">
        <w:rPr>
          <w:lang w:val="hu-HU"/>
        </w:rPr>
        <w:t>profilaktikus</w:t>
      </w:r>
      <w:proofErr w:type="spellEnd"/>
      <w:r w:rsidRPr="00B26B2C">
        <w:rPr>
          <w:lang w:val="hu-HU"/>
        </w:rPr>
        <w:t xml:space="preserve"> célból </w:t>
      </w:r>
      <w:proofErr w:type="spellStart"/>
      <w:r w:rsidRPr="00B26B2C">
        <w:rPr>
          <w:lang w:val="hu-HU"/>
        </w:rPr>
        <w:t>javallt</w:t>
      </w:r>
      <w:proofErr w:type="spellEnd"/>
      <w:r w:rsidRPr="00B26B2C">
        <w:rPr>
          <w:lang w:val="hu-HU"/>
        </w:rPr>
        <w:t>.</w:t>
      </w:r>
    </w:p>
    <w:p w14:paraId="35890CA8" w14:textId="77777777" w:rsidR="0094187D" w:rsidRPr="00B26B2C" w:rsidRDefault="0094187D" w:rsidP="004A3574">
      <w:pPr>
        <w:tabs>
          <w:tab w:val="clear" w:pos="567"/>
        </w:tabs>
        <w:spacing w:line="240" w:lineRule="auto"/>
        <w:ind w:left="567" w:hanging="567"/>
        <w:rPr>
          <w:bCs/>
          <w:lang w:val="hu-HU"/>
        </w:rPr>
      </w:pPr>
    </w:p>
    <w:p w14:paraId="65B76963" w14:textId="745A9EE9" w:rsidR="00CF704D" w:rsidRPr="00B26B2C" w:rsidRDefault="00CF704D" w:rsidP="00582A8E">
      <w:pPr>
        <w:keepNext/>
        <w:keepLines/>
        <w:tabs>
          <w:tab w:val="clear" w:pos="567"/>
        </w:tabs>
        <w:spacing w:line="240" w:lineRule="auto"/>
        <w:rPr>
          <w:b/>
          <w:lang w:val="hu-HU"/>
        </w:rPr>
      </w:pPr>
      <w:r w:rsidRPr="00B26B2C">
        <w:rPr>
          <w:b/>
          <w:lang w:val="hu-HU"/>
        </w:rPr>
        <w:t xml:space="preserve">A Noxafil belsőleges szuszpenzió </w:t>
      </w:r>
      <w:r w:rsidR="00FB7429" w:rsidRPr="00B26B2C">
        <w:rPr>
          <w:b/>
          <w:lang w:val="hu-HU"/>
        </w:rPr>
        <w:t>és a Noxafil tabletta vagy a Noxafil gyomornedv</w:t>
      </w:r>
      <w:r w:rsidR="00FB7429" w:rsidRPr="00B26B2C">
        <w:rPr>
          <w:b/>
          <w:lang w:val="hu-HU"/>
        </w:rPr>
        <w:noBreakHyphen/>
        <w:t xml:space="preserve">ellenálló por és oldószer belsőleges szuszpenzióhoz </w:t>
      </w:r>
      <w:r w:rsidRPr="00B26B2C">
        <w:rPr>
          <w:b/>
          <w:lang w:val="hu-HU"/>
        </w:rPr>
        <w:t>nem helyettesíthető egymással</w:t>
      </w:r>
      <w:r w:rsidR="000613EC" w:rsidRPr="00B26B2C">
        <w:rPr>
          <w:b/>
          <w:lang w:val="hu-HU"/>
        </w:rPr>
        <w:t>.</w:t>
      </w:r>
    </w:p>
    <w:p w14:paraId="4852EB6F" w14:textId="77777777" w:rsidR="00CF704D" w:rsidRPr="00B26B2C" w:rsidRDefault="00CF704D" w:rsidP="00582A8E">
      <w:pPr>
        <w:tabs>
          <w:tab w:val="clear" w:pos="567"/>
        </w:tabs>
        <w:spacing w:line="240" w:lineRule="auto"/>
        <w:ind w:left="567" w:hanging="567"/>
        <w:rPr>
          <w:lang w:val="hu-HU"/>
        </w:rPr>
      </w:pPr>
    </w:p>
    <w:p w14:paraId="301ECD74" w14:textId="0C6CAAFE" w:rsidR="00FB7429" w:rsidRPr="00B26B2C" w:rsidRDefault="00FB7429" w:rsidP="00FB7429">
      <w:pPr>
        <w:keepNext/>
        <w:widowControl w:val="0"/>
        <w:autoSpaceDE w:val="0"/>
        <w:autoSpaceDN w:val="0"/>
        <w:adjustRightInd w:val="0"/>
        <w:rPr>
          <w:bCs/>
          <w:lang w:val="hu-HU"/>
        </w:rPr>
      </w:pPr>
      <w:r w:rsidRPr="00B26B2C">
        <w:rPr>
          <w:lang w:val="hu-HU"/>
        </w:rPr>
        <w:t xml:space="preserve">A Noxafil belsőleges szuszpenzió </w:t>
      </w:r>
      <w:r w:rsidR="00A46D13" w:rsidRPr="00B26B2C">
        <w:rPr>
          <w:lang w:val="hu-HU"/>
        </w:rPr>
        <w:t xml:space="preserve">csak </w:t>
      </w:r>
      <w:r w:rsidRPr="00B26B2C">
        <w:rPr>
          <w:lang w:val="hu-HU"/>
        </w:rPr>
        <w:t>felnőttek (≥</w:t>
      </w:r>
      <w:r w:rsidR="00A46D13" w:rsidRPr="00B26B2C">
        <w:rPr>
          <w:lang w:val="hu-HU"/>
        </w:rPr>
        <w:t> </w:t>
      </w:r>
      <w:r w:rsidRPr="00B26B2C">
        <w:rPr>
          <w:lang w:val="hu-HU"/>
        </w:rPr>
        <w:t xml:space="preserve">18 évesek) </w:t>
      </w:r>
      <w:r w:rsidR="00A46D13" w:rsidRPr="00B26B2C">
        <w:rPr>
          <w:lang w:val="hu-HU"/>
        </w:rPr>
        <w:t>kezelésére</w:t>
      </w:r>
      <w:r w:rsidRPr="00B26B2C">
        <w:rPr>
          <w:lang w:val="hu-HU"/>
        </w:rPr>
        <w:t xml:space="preserve"> javallott. </w:t>
      </w:r>
      <w:r w:rsidR="009F0B96" w:rsidRPr="00B26B2C">
        <w:rPr>
          <w:lang w:val="hu-HU"/>
        </w:rPr>
        <w:t xml:space="preserve">Egy másik gyógyszerforma </w:t>
      </w:r>
      <w:r w:rsidR="00A46D13" w:rsidRPr="00B26B2C">
        <w:rPr>
          <w:lang w:val="hu-HU"/>
        </w:rPr>
        <w:t>(</w:t>
      </w:r>
      <w:r w:rsidR="00A46D13" w:rsidRPr="00B26B2C">
        <w:rPr>
          <w:bCs/>
          <w:lang w:val="hu-HU"/>
        </w:rPr>
        <w:t>Noxafil gyomornedv</w:t>
      </w:r>
      <w:r w:rsidR="00A46D13" w:rsidRPr="00B26B2C">
        <w:rPr>
          <w:bCs/>
          <w:lang w:val="hu-HU"/>
        </w:rPr>
        <w:noBreakHyphen/>
        <w:t xml:space="preserve">ellenálló por és oldószer belsőleges szuszpenzióhoz) </w:t>
      </w:r>
      <w:r w:rsidR="004E6F28" w:rsidRPr="00B26B2C">
        <w:rPr>
          <w:lang w:val="hu-HU"/>
        </w:rPr>
        <w:t>áll rendelkezésre</w:t>
      </w:r>
      <w:r w:rsidR="004E6F28" w:rsidRPr="00B26B2C">
        <w:rPr>
          <w:bCs/>
          <w:lang w:val="hu-HU"/>
        </w:rPr>
        <w:t xml:space="preserve"> </w:t>
      </w:r>
      <w:r w:rsidR="00A46D13" w:rsidRPr="00B26B2C">
        <w:rPr>
          <w:bCs/>
          <w:lang w:val="hu-HU"/>
        </w:rPr>
        <w:t>2 </w:t>
      </w:r>
      <w:r w:rsidR="00352A29">
        <w:rPr>
          <w:bCs/>
          <w:lang w:val="hu-HU"/>
        </w:rPr>
        <w:t>–</w:t>
      </w:r>
      <w:r w:rsidR="00A46D13" w:rsidRPr="00B26B2C">
        <w:rPr>
          <w:bCs/>
          <w:lang w:val="hu-HU"/>
        </w:rPr>
        <w:t> </w:t>
      </w:r>
      <w:proofErr w:type="gramStart"/>
      <w:r w:rsidR="00A46D13" w:rsidRPr="00B26B2C">
        <w:rPr>
          <w:bCs/>
          <w:lang w:val="hu-HU"/>
        </w:rPr>
        <w:t>&lt; 18</w:t>
      </w:r>
      <w:proofErr w:type="gramEnd"/>
      <w:r w:rsidR="00A46D13" w:rsidRPr="00B26B2C">
        <w:rPr>
          <w:bCs/>
          <w:lang w:val="hu-HU"/>
        </w:rPr>
        <w:t> éves gyermekek és serdülők részére.</w:t>
      </w:r>
    </w:p>
    <w:p w14:paraId="28BCA399" w14:textId="77777777" w:rsidR="00FB7429" w:rsidRPr="00B26B2C" w:rsidRDefault="00FB7429" w:rsidP="00582A8E">
      <w:pPr>
        <w:tabs>
          <w:tab w:val="clear" w:pos="567"/>
        </w:tabs>
        <w:spacing w:line="240" w:lineRule="auto"/>
        <w:ind w:left="567" w:hanging="567"/>
        <w:rPr>
          <w:lang w:val="hu-HU"/>
        </w:rPr>
      </w:pPr>
    </w:p>
    <w:p w14:paraId="67DCF0DB" w14:textId="3038E5DB" w:rsidR="00CF704D" w:rsidRPr="00B26B2C" w:rsidRDefault="00CF704D" w:rsidP="00CF704D">
      <w:pPr>
        <w:keepNext/>
        <w:keepLines/>
        <w:tabs>
          <w:tab w:val="clear" w:pos="567"/>
        </w:tabs>
        <w:spacing w:line="240" w:lineRule="auto"/>
        <w:rPr>
          <w:lang w:val="hu-HU"/>
        </w:rPr>
      </w:pPr>
      <w:r w:rsidRPr="00B26B2C">
        <w:rPr>
          <w:lang w:val="hu-HU"/>
        </w:rPr>
        <w:t xml:space="preserve">A belsőleges szuszpenzió nem helyettesíthető </w:t>
      </w:r>
      <w:r w:rsidR="009F0B96" w:rsidRPr="00B26B2C">
        <w:rPr>
          <w:lang w:val="hu-HU"/>
        </w:rPr>
        <w:t xml:space="preserve">sem </w:t>
      </w:r>
      <w:r w:rsidR="009826BD" w:rsidRPr="00B26B2C">
        <w:rPr>
          <w:lang w:val="hu-HU"/>
        </w:rPr>
        <w:t>a tablettával</w:t>
      </w:r>
      <w:r w:rsidR="00352A29">
        <w:rPr>
          <w:lang w:val="hu-HU"/>
        </w:rPr>
        <w:t>,</w:t>
      </w:r>
      <w:r w:rsidR="009826BD" w:rsidRPr="00B26B2C">
        <w:rPr>
          <w:lang w:val="hu-HU"/>
        </w:rPr>
        <w:t xml:space="preserve"> </w:t>
      </w:r>
      <w:r w:rsidR="009F0B96" w:rsidRPr="00B26B2C">
        <w:rPr>
          <w:lang w:val="hu-HU"/>
        </w:rPr>
        <w:t>sem</w:t>
      </w:r>
      <w:r w:rsidR="009826BD" w:rsidRPr="00B26B2C">
        <w:rPr>
          <w:lang w:val="hu-HU"/>
        </w:rPr>
        <w:t xml:space="preserve"> a </w:t>
      </w:r>
      <w:r w:rsidR="009826BD" w:rsidRPr="00B26B2C">
        <w:rPr>
          <w:bCs/>
          <w:lang w:val="hu-HU"/>
        </w:rPr>
        <w:t>gyomornedv</w:t>
      </w:r>
      <w:r w:rsidR="009826BD" w:rsidRPr="00B26B2C">
        <w:rPr>
          <w:bCs/>
          <w:lang w:val="hu-HU"/>
        </w:rPr>
        <w:noBreakHyphen/>
        <w:t>ellenálló porral</w:t>
      </w:r>
      <w:r w:rsidR="00352A29">
        <w:rPr>
          <w:bCs/>
          <w:lang w:val="hu-HU"/>
        </w:rPr>
        <w:t>, sem az</w:t>
      </w:r>
      <w:r w:rsidR="009826BD" w:rsidRPr="00B26B2C">
        <w:rPr>
          <w:bCs/>
          <w:lang w:val="hu-HU"/>
        </w:rPr>
        <w:t xml:space="preserve"> oldószer belsőleges szuszpenzióhoz</w:t>
      </w:r>
      <w:r w:rsidR="004E6F28" w:rsidRPr="00B26B2C">
        <w:rPr>
          <w:bCs/>
          <w:lang w:val="hu-HU"/>
        </w:rPr>
        <w:t xml:space="preserve"> készítménnyel</w:t>
      </w:r>
      <w:r w:rsidRPr="00B26B2C">
        <w:rPr>
          <w:lang w:val="hu-HU"/>
        </w:rPr>
        <w:t xml:space="preserve">, mert </w:t>
      </w:r>
      <w:r w:rsidR="00352A29">
        <w:rPr>
          <w:lang w:val="hu-HU"/>
        </w:rPr>
        <w:t xml:space="preserve">ezek </w:t>
      </w:r>
      <w:r w:rsidR="00E058C8">
        <w:rPr>
          <w:lang w:val="hu-HU"/>
        </w:rPr>
        <w:t>különb</w:t>
      </w:r>
      <w:r w:rsidR="00352A29">
        <w:rPr>
          <w:lang w:val="hu-HU"/>
        </w:rPr>
        <w:t>öznek</w:t>
      </w:r>
      <w:r w:rsidR="00E058C8">
        <w:rPr>
          <w:lang w:val="hu-HU"/>
        </w:rPr>
        <w:t xml:space="preserve"> </w:t>
      </w:r>
      <w:r w:rsidRPr="00B26B2C">
        <w:rPr>
          <w:lang w:val="hu-HU"/>
        </w:rPr>
        <w:t>a</w:t>
      </w:r>
      <w:r w:rsidR="001254CD">
        <w:rPr>
          <w:lang w:val="hu-HU"/>
        </w:rPr>
        <w:t xml:space="preserve">z </w:t>
      </w:r>
      <w:r w:rsidR="00C70E8E">
        <w:rPr>
          <w:lang w:val="hu-HU"/>
        </w:rPr>
        <w:t>adagolás</w:t>
      </w:r>
      <w:r w:rsidR="001A760F" w:rsidRPr="00B26B2C">
        <w:rPr>
          <w:lang w:val="hu-HU"/>
        </w:rPr>
        <w:t xml:space="preserve"> </w:t>
      </w:r>
      <w:r w:rsidR="00E058C8" w:rsidRPr="00B26B2C">
        <w:rPr>
          <w:lang w:val="hu-HU"/>
        </w:rPr>
        <w:t>gyakoriság</w:t>
      </w:r>
      <w:r w:rsidR="00481E3B">
        <w:rPr>
          <w:lang w:val="hu-HU"/>
        </w:rPr>
        <w:t>á</w:t>
      </w:r>
      <w:r w:rsidR="00E058C8">
        <w:rPr>
          <w:lang w:val="hu-HU"/>
        </w:rPr>
        <w:t>ban</w:t>
      </w:r>
      <w:r w:rsidRPr="00B26B2C">
        <w:rPr>
          <w:lang w:val="hu-HU"/>
        </w:rPr>
        <w:t xml:space="preserve">, </w:t>
      </w:r>
      <w:r w:rsidR="001254CD">
        <w:rPr>
          <w:lang w:val="hu-HU"/>
        </w:rPr>
        <w:t xml:space="preserve">az </w:t>
      </w:r>
      <w:r w:rsidR="0097659D" w:rsidRPr="00B26B2C">
        <w:rPr>
          <w:lang w:val="hu-HU"/>
        </w:rPr>
        <w:t>étkezés</w:t>
      </w:r>
      <w:r w:rsidR="00C70E8E">
        <w:rPr>
          <w:lang w:val="hu-HU"/>
        </w:rPr>
        <w:t>sel össze</w:t>
      </w:r>
      <w:r w:rsidR="0097659D" w:rsidRPr="00B26B2C">
        <w:rPr>
          <w:lang w:val="hu-HU"/>
        </w:rPr>
        <w:t xml:space="preserve">függő </w:t>
      </w:r>
      <w:r w:rsidR="00E058C8">
        <w:rPr>
          <w:lang w:val="hu-HU"/>
        </w:rPr>
        <w:t>alkalmazásban</w:t>
      </w:r>
      <w:r w:rsidR="00E058C8" w:rsidRPr="00B26B2C">
        <w:rPr>
          <w:lang w:val="hu-HU"/>
        </w:rPr>
        <w:t xml:space="preserve"> </w:t>
      </w:r>
      <w:r w:rsidRPr="00B26B2C">
        <w:rPr>
          <w:lang w:val="hu-HU"/>
        </w:rPr>
        <w:t xml:space="preserve">és </w:t>
      </w:r>
      <w:r w:rsidR="001254CD">
        <w:rPr>
          <w:lang w:val="hu-HU"/>
        </w:rPr>
        <w:t xml:space="preserve">az </w:t>
      </w:r>
      <w:r w:rsidRPr="00B26B2C">
        <w:rPr>
          <w:lang w:val="hu-HU"/>
        </w:rPr>
        <w:t>elért plazmakoncentráció</w:t>
      </w:r>
      <w:r w:rsidR="00E058C8">
        <w:rPr>
          <w:lang w:val="hu-HU"/>
        </w:rPr>
        <w:t>ban</w:t>
      </w:r>
      <w:r w:rsidRPr="00B26B2C">
        <w:rPr>
          <w:lang w:val="hu-HU"/>
        </w:rPr>
        <w:t>. Ezért minde</w:t>
      </w:r>
      <w:r w:rsidR="00754B1E" w:rsidRPr="00B26B2C">
        <w:rPr>
          <w:lang w:val="hu-HU"/>
        </w:rPr>
        <w:t>gyik</w:t>
      </w:r>
      <w:r w:rsidRPr="00B26B2C">
        <w:rPr>
          <w:lang w:val="hu-HU"/>
        </w:rPr>
        <w:t xml:space="preserve"> gyógyszerformánál a </w:t>
      </w:r>
      <w:r w:rsidR="00780E09" w:rsidRPr="00B26B2C">
        <w:rPr>
          <w:lang w:val="hu-HU"/>
        </w:rPr>
        <w:t>specifikus</w:t>
      </w:r>
      <w:r w:rsidRPr="00B26B2C">
        <w:rPr>
          <w:lang w:val="hu-HU"/>
        </w:rPr>
        <w:t xml:space="preserve"> adagolási javaslatot kell követni.</w:t>
      </w:r>
      <w:r w:rsidR="00A075E3">
        <w:rPr>
          <w:lang w:val="hu-HU"/>
        </w:rPr>
        <w:t xml:space="preserve"> </w:t>
      </w:r>
    </w:p>
    <w:p w14:paraId="2210FE51" w14:textId="77777777" w:rsidR="007F634C" w:rsidRPr="00B26B2C" w:rsidRDefault="007F634C" w:rsidP="00A16807">
      <w:pPr>
        <w:tabs>
          <w:tab w:val="clear" w:pos="567"/>
        </w:tabs>
        <w:spacing w:line="240" w:lineRule="auto"/>
        <w:rPr>
          <w:lang w:val="hu-HU"/>
        </w:rPr>
      </w:pPr>
    </w:p>
    <w:p w14:paraId="00F92D77" w14:textId="77777777" w:rsidR="00592B55" w:rsidRPr="00B26B2C" w:rsidRDefault="00592B55" w:rsidP="002F701C">
      <w:pPr>
        <w:keepNext/>
        <w:keepLines/>
        <w:spacing w:line="240" w:lineRule="auto"/>
        <w:rPr>
          <w:noProof/>
          <w:szCs w:val="22"/>
          <w:u w:val="single"/>
          <w:lang w:val="hu-HU"/>
        </w:rPr>
      </w:pPr>
      <w:r w:rsidRPr="00B26B2C">
        <w:rPr>
          <w:noProof/>
          <w:szCs w:val="22"/>
          <w:u w:val="single"/>
          <w:lang w:val="hu-HU"/>
        </w:rPr>
        <w:t>Adagolás</w:t>
      </w:r>
    </w:p>
    <w:p w14:paraId="7251DF02" w14:textId="77777777" w:rsidR="00CF7F5B" w:rsidRPr="00B26B2C" w:rsidRDefault="00CF7F5B" w:rsidP="002F701C">
      <w:pPr>
        <w:keepNext/>
        <w:keepLines/>
        <w:spacing w:line="240" w:lineRule="auto"/>
        <w:rPr>
          <w:noProof/>
          <w:szCs w:val="22"/>
          <w:u w:val="single"/>
          <w:lang w:val="hu-HU"/>
        </w:rPr>
      </w:pPr>
    </w:p>
    <w:p w14:paraId="49E53315" w14:textId="292FF8F6" w:rsidR="00780E09" w:rsidRPr="00B26B2C" w:rsidRDefault="002C51C4" w:rsidP="00A16807">
      <w:pPr>
        <w:keepNext/>
        <w:keepLines/>
        <w:spacing w:line="240" w:lineRule="auto"/>
        <w:outlineLvl w:val="0"/>
        <w:rPr>
          <w:lang w:val="hu-HU"/>
        </w:rPr>
      </w:pPr>
      <w:r w:rsidRPr="00B26B2C">
        <w:rPr>
          <w:lang w:val="hu-HU"/>
        </w:rPr>
        <w:t>A Noxafil 100 mg gyomornedv</w:t>
      </w:r>
      <w:r w:rsidRPr="00B26B2C">
        <w:rPr>
          <w:lang w:val="hu-HU"/>
        </w:rPr>
        <w:noBreakHyphen/>
        <w:t>ellenálló tabletta</w:t>
      </w:r>
      <w:r w:rsidR="009826BD" w:rsidRPr="00B26B2C">
        <w:rPr>
          <w:lang w:val="hu-HU"/>
        </w:rPr>
        <w:t>,</w:t>
      </w:r>
      <w:r w:rsidR="00402DC8" w:rsidRPr="00B26B2C">
        <w:rPr>
          <w:lang w:val="hu-HU"/>
        </w:rPr>
        <w:t xml:space="preserve"> 300 mg oldatos infúzióhoz való koncentrátum</w:t>
      </w:r>
      <w:r w:rsidR="009826BD" w:rsidRPr="00B26B2C">
        <w:rPr>
          <w:lang w:val="hu-HU"/>
        </w:rPr>
        <w:t xml:space="preserve">, és 300 mg </w:t>
      </w:r>
      <w:r w:rsidR="009826BD" w:rsidRPr="00B26B2C">
        <w:rPr>
          <w:bCs/>
          <w:lang w:val="hu-HU"/>
        </w:rPr>
        <w:t>gyomornedv</w:t>
      </w:r>
      <w:r w:rsidR="009826BD" w:rsidRPr="00B26B2C">
        <w:rPr>
          <w:bCs/>
          <w:lang w:val="hu-HU"/>
        </w:rPr>
        <w:noBreakHyphen/>
        <w:t>ellenálló por és oldószer belsőleges szuszpenzióhoz</w:t>
      </w:r>
      <w:r w:rsidRPr="00B26B2C">
        <w:rPr>
          <w:lang w:val="hu-HU"/>
        </w:rPr>
        <w:t xml:space="preserve"> formá</w:t>
      </w:r>
      <w:r w:rsidR="00703698" w:rsidRPr="00B26B2C">
        <w:rPr>
          <w:lang w:val="hu-HU"/>
        </w:rPr>
        <w:t>já</w:t>
      </w:r>
      <w:r w:rsidRPr="00B26B2C">
        <w:rPr>
          <w:lang w:val="hu-HU"/>
        </w:rPr>
        <w:t xml:space="preserve">ban is hozzáférhető. A Noxafil </w:t>
      </w:r>
      <w:r w:rsidR="009826BD" w:rsidRPr="00B26B2C">
        <w:rPr>
          <w:lang w:val="hu-HU"/>
        </w:rPr>
        <w:t>tabletta általában magasabb gyógyszerexpozíciót biztosít</w:t>
      </w:r>
      <w:r w:rsidR="000927D4" w:rsidRPr="00B26B2C">
        <w:rPr>
          <w:lang w:val="hu-HU"/>
        </w:rPr>
        <w:t xml:space="preserve"> a plazmában</w:t>
      </w:r>
      <w:r w:rsidR="00613369" w:rsidRPr="00B26B2C">
        <w:rPr>
          <w:lang w:val="hu-HU"/>
        </w:rPr>
        <w:t>, mint a Noxafil</w:t>
      </w:r>
      <w:r w:rsidR="009826BD" w:rsidRPr="00B26B2C">
        <w:rPr>
          <w:lang w:val="hu-HU"/>
        </w:rPr>
        <w:t xml:space="preserve"> </w:t>
      </w:r>
      <w:r w:rsidRPr="00B26B2C">
        <w:rPr>
          <w:lang w:val="hu-HU"/>
        </w:rPr>
        <w:t xml:space="preserve">belsőleges szuszpenzió </w:t>
      </w:r>
      <w:r w:rsidR="00613369" w:rsidRPr="00B26B2C">
        <w:rPr>
          <w:lang w:val="hu-HU"/>
        </w:rPr>
        <w:t xml:space="preserve">mind </w:t>
      </w:r>
      <w:proofErr w:type="spellStart"/>
      <w:r w:rsidR="000927D4" w:rsidRPr="00B26B2C">
        <w:rPr>
          <w:lang w:val="hu-HU"/>
        </w:rPr>
        <w:t>teltgyomri</w:t>
      </w:r>
      <w:proofErr w:type="spellEnd"/>
      <w:r w:rsidR="00613369" w:rsidRPr="00B26B2C">
        <w:rPr>
          <w:lang w:val="hu-HU"/>
        </w:rPr>
        <w:t xml:space="preserve">, mind </w:t>
      </w:r>
      <w:r w:rsidR="000927D4" w:rsidRPr="00B26B2C">
        <w:rPr>
          <w:lang w:val="hu-HU"/>
        </w:rPr>
        <w:t xml:space="preserve">pedig </w:t>
      </w:r>
      <w:proofErr w:type="spellStart"/>
      <w:r w:rsidR="00613369" w:rsidRPr="00B26B2C">
        <w:rPr>
          <w:lang w:val="hu-HU"/>
        </w:rPr>
        <w:t>éhomi</w:t>
      </w:r>
      <w:proofErr w:type="spellEnd"/>
      <w:r w:rsidR="00613369" w:rsidRPr="00B26B2C">
        <w:rPr>
          <w:lang w:val="hu-HU"/>
        </w:rPr>
        <w:t xml:space="preserve"> állapotban. Emiatt, </w:t>
      </w:r>
      <w:r w:rsidR="000927D4" w:rsidRPr="00B26B2C">
        <w:rPr>
          <w:lang w:val="hu-HU"/>
        </w:rPr>
        <w:t>a plazmakoncentráció optimalizálásához</w:t>
      </w:r>
      <w:r w:rsidR="000927D4" w:rsidRPr="00B26B2C" w:rsidDel="00613369">
        <w:rPr>
          <w:lang w:val="hu-HU"/>
        </w:rPr>
        <w:t xml:space="preserve"> </w:t>
      </w:r>
      <w:r w:rsidRPr="00B26B2C">
        <w:rPr>
          <w:lang w:val="hu-HU"/>
        </w:rPr>
        <w:t xml:space="preserve">a tabletta a választandó gyógyszerforma </w:t>
      </w:r>
      <w:r w:rsidR="000D6FEE" w:rsidRPr="00B26B2C">
        <w:rPr>
          <w:lang w:val="hu-HU"/>
        </w:rPr>
        <w:t>a belsőleges szuszpenzió helyett</w:t>
      </w:r>
      <w:r w:rsidRPr="00B26B2C">
        <w:rPr>
          <w:lang w:val="hu-HU"/>
        </w:rPr>
        <w:t>.</w:t>
      </w:r>
    </w:p>
    <w:p w14:paraId="78E58C76" w14:textId="77777777" w:rsidR="00592B55" w:rsidRPr="00B26B2C" w:rsidRDefault="00592B55" w:rsidP="00A16807">
      <w:pPr>
        <w:spacing w:line="240" w:lineRule="auto"/>
        <w:rPr>
          <w:lang w:val="hu-HU"/>
        </w:rPr>
      </w:pPr>
    </w:p>
    <w:p w14:paraId="194A70EC" w14:textId="77777777" w:rsidR="00592B55" w:rsidRPr="00B26B2C" w:rsidRDefault="00592B55" w:rsidP="002F701C">
      <w:pPr>
        <w:keepNext/>
        <w:keepLines/>
        <w:spacing w:line="240" w:lineRule="auto"/>
        <w:outlineLvl w:val="0"/>
        <w:rPr>
          <w:lang w:val="hu-HU"/>
        </w:rPr>
      </w:pPr>
      <w:r w:rsidRPr="00B26B2C">
        <w:rPr>
          <w:lang w:val="hu-HU"/>
        </w:rPr>
        <w:lastRenderedPageBreak/>
        <w:t>A javasolt adagolást az 1. táblázat tartalmazza.</w:t>
      </w:r>
    </w:p>
    <w:p w14:paraId="57DAD07F" w14:textId="77777777" w:rsidR="00592B55" w:rsidRPr="00B26B2C" w:rsidRDefault="00592B55" w:rsidP="002F701C">
      <w:pPr>
        <w:keepNext/>
        <w:keepLines/>
        <w:tabs>
          <w:tab w:val="clear" w:pos="567"/>
        </w:tabs>
        <w:autoSpaceDE w:val="0"/>
        <w:autoSpaceDN w:val="0"/>
        <w:adjustRightInd w:val="0"/>
        <w:spacing w:line="240" w:lineRule="auto"/>
        <w:rPr>
          <w:lang w:val="hu-HU"/>
        </w:rPr>
      </w:pPr>
    </w:p>
    <w:p w14:paraId="007D6BE9" w14:textId="306EB5E2" w:rsidR="00592B55" w:rsidRPr="00B26B2C" w:rsidRDefault="00592B55" w:rsidP="002F701C">
      <w:pPr>
        <w:keepNext/>
        <w:keepLines/>
        <w:tabs>
          <w:tab w:val="clear" w:pos="567"/>
        </w:tabs>
        <w:autoSpaceDE w:val="0"/>
        <w:autoSpaceDN w:val="0"/>
        <w:adjustRightInd w:val="0"/>
        <w:spacing w:line="240" w:lineRule="auto"/>
        <w:rPr>
          <w:lang w:val="hu-HU"/>
        </w:rPr>
      </w:pPr>
      <w:r w:rsidRPr="00B26B2C">
        <w:rPr>
          <w:b/>
          <w:lang w:val="hu-HU"/>
        </w:rPr>
        <w:t>1. táblázat</w:t>
      </w:r>
      <w:r w:rsidRPr="00B26B2C">
        <w:rPr>
          <w:lang w:val="hu-HU"/>
        </w:rPr>
        <w:t xml:space="preserve"> Javasolt dózis </w:t>
      </w:r>
      <w:r w:rsidR="00FA5C3C" w:rsidRPr="00B26B2C">
        <w:rPr>
          <w:lang w:val="hu-HU"/>
        </w:rPr>
        <w:t xml:space="preserve">felnőtteknél </w:t>
      </w:r>
      <w:r w:rsidRPr="00B26B2C">
        <w:rPr>
          <w:lang w:val="hu-HU"/>
        </w:rPr>
        <w:t>indikációk szerint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5946"/>
      </w:tblGrid>
      <w:tr w:rsidR="002F701C" w:rsidRPr="00DF6AF8" w14:paraId="14AD9920" w14:textId="77777777" w:rsidTr="00DF6AF8">
        <w:trPr>
          <w:cantSplit/>
          <w:tblHeader/>
        </w:trPr>
        <w:tc>
          <w:tcPr>
            <w:tcW w:w="1667" w:type="pct"/>
          </w:tcPr>
          <w:p w14:paraId="66A17FF7" w14:textId="77777777" w:rsidR="00592B55" w:rsidRPr="00B26B2C" w:rsidRDefault="00592B55" w:rsidP="002F701C">
            <w:pPr>
              <w:spacing w:line="240" w:lineRule="auto"/>
              <w:jc w:val="center"/>
              <w:rPr>
                <w:b/>
                <w:lang w:val="hu-HU"/>
              </w:rPr>
            </w:pPr>
            <w:r w:rsidRPr="00B26B2C">
              <w:rPr>
                <w:b/>
                <w:lang w:val="hu-HU"/>
              </w:rPr>
              <w:t>Javallat</w:t>
            </w:r>
          </w:p>
        </w:tc>
        <w:tc>
          <w:tcPr>
            <w:tcW w:w="3333" w:type="pct"/>
          </w:tcPr>
          <w:p w14:paraId="5CB71B05" w14:textId="77777777" w:rsidR="00592B55" w:rsidRPr="00B26B2C" w:rsidRDefault="00592B55" w:rsidP="002F701C">
            <w:pPr>
              <w:spacing w:line="240" w:lineRule="auto"/>
              <w:jc w:val="center"/>
              <w:rPr>
                <w:b/>
                <w:lang w:val="hu-HU"/>
              </w:rPr>
            </w:pPr>
            <w:r w:rsidRPr="00B26B2C">
              <w:rPr>
                <w:b/>
                <w:lang w:val="hu-HU"/>
              </w:rPr>
              <w:t>Dózis és kezelési időtartam</w:t>
            </w:r>
          </w:p>
          <w:p w14:paraId="77947085" w14:textId="77777777" w:rsidR="00592B55" w:rsidRPr="00B26B2C" w:rsidRDefault="00592B55" w:rsidP="002F701C">
            <w:pPr>
              <w:spacing w:line="240" w:lineRule="auto"/>
              <w:jc w:val="center"/>
              <w:rPr>
                <w:lang w:val="hu-HU"/>
              </w:rPr>
            </w:pPr>
            <w:r w:rsidRPr="00B26B2C">
              <w:rPr>
                <w:lang w:val="hu-HU"/>
              </w:rPr>
              <w:t>(lásd 5.2 pont)</w:t>
            </w:r>
          </w:p>
        </w:tc>
      </w:tr>
      <w:tr w:rsidR="002F701C" w:rsidRPr="00DF6AF8" w14:paraId="0E09F9EB" w14:textId="77777777" w:rsidTr="00DF6AF8">
        <w:trPr>
          <w:cantSplit/>
          <w:tblHeader/>
        </w:trPr>
        <w:tc>
          <w:tcPr>
            <w:tcW w:w="1667" w:type="pct"/>
          </w:tcPr>
          <w:p w14:paraId="62D82F5F" w14:textId="77777777" w:rsidR="00592B55" w:rsidRPr="00B26B2C" w:rsidRDefault="00592B55" w:rsidP="002F701C">
            <w:pPr>
              <w:spacing w:line="240" w:lineRule="auto"/>
              <w:rPr>
                <w:lang w:val="hu-HU"/>
              </w:rPr>
            </w:pPr>
            <w:r w:rsidRPr="00B26B2C">
              <w:rPr>
                <w:lang w:val="hu-HU"/>
              </w:rPr>
              <w:t>Rezisztens invazív gombafertőzés (IGF)/az első vonalbeli kezelésre intoleráns IGF-es betegek</w:t>
            </w:r>
          </w:p>
        </w:tc>
        <w:tc>
          <w:tcPr>
            <w:tcW w:w="3333" w:type="pct"/>
          </w:tcPr>
          <w:p w14:paraId="1A9E4C0C" w14:textId="77777777" w:rsidR="00592B55" w:rsidRPr="00B26B2C" w:rsidRDefault="00592B55" w:rsidP="002F701C">
            <w:pPr>
              <w:spacing w:line="240" w:lineRule="auto"/>
              <w:rPr>
                <w:lang w:val="hu-HU"/>
              </w:rPr>
            </w:pPr>
            <w:r w:rsidRPr="00B26B2C">
              <w:rPr>
                <w:lang w:val="hu-HU"/>
              </w:rPr>
              <w:t>200 mg (5 ml) naponta négyszer. Azoknak a betegeknek, akik tolerálják az ételt vagy a tápszert, naponta kétszer 400 mg (10 ml) adható, étkezés, illetve tápszer adása közben vagy közvetlenül azt követően.</w:t>
            </w:r>
          </w:p>
          <w:p w14:paraId="45D8177D" w14:textId="77777777" w:rsidR="00592B55" w:rsidRPr="00B26B2C" w:rsidRDefault="00592B55" w:rsidP="002F701C">
            <w:pPr>
              <w:spacing w:line="240" w:lineRule="auto"/>
              <w:rPr>
                <w:lang w:val="hu-HU"/>
              </w:rPr>
            </w:pPr>
            <w:r w:rsidRPr="00B26B2C">
              <w:rPr>
                <w:lang w:val="hu-HU"/>
              </w:rPr>
              <w:t xml:space="preserve">A kezelés időtartama az alapbetegség súlyosságától, az </w:t>
            </w:r>
            <w:proofErr w:type="spellStart"/>
            <w:r w:rsidRPr="00B26B2C">
              <w:rPr>
                <w:lang w:val="hu-HU"/>
              </w:rPr>
              <w:t>immunszuppresszióból</w:t>
            </w:r>
            <w:proofErr w:type="spellEnd"/>
            <w:r w:rsidRPr="00B26B2C">
              <w:rPr>
                <w:lang w:val="hu-HU"/>
              </w:rPr>
              <w:t xml:space="preserve"> való felépüléstől és a klinikai választól függ.</w:t>
            </w:r>
          </w:p>
        </w:tc>
      </w:tr>
      <w:tr w:rsidR="002F701C" w:rsidRPr="00DF6AF8" w14:paraId="1527B98D" w14:textId="77777777" w:rsidTr="00DF6AF8">
        <w:trPr>
          <w:cantSplit/>
          <w:tblHeader/>
        </w:trPr>
        <w:tc>
          <w:tcPr>
            <w:tcW w:w="1667" w:type="pct"/>
          </w:tcPr>
          <w:p w14:paraId="2FC5683D" w14:textId="77777777" w:rsidR="00592B55" w:rsidRPr="00B26B2C" w:rsidRDefault="00592B55" w:rsidP="002F701C">
            <w:pPr>
              <w:spacing w:line="240" w:lineRule="auto"/>
              <w:rPr>
                <w:lang w:val="hu-HU"/>
              </w:rPr>
            </w:pPr>
            <w:proofErr w:type="spellStart"/>
            <w:r w:rsidRPr="00B26B2C">
              <w:rPr>
                <w:lang w:val="hu-HU"/>
              </w:rPr>
              <w:t>Oropharyngealis</w:t>
            </w:r>
            <w:proofErr w:type="spellEnd"/>
            <w:r w:rsidRPr="00B26B2C">
              <w:rPr>
                <w:lang w:val="hu-HU"/>
              </w:rPr>
              <w:t xml:space="preserve"> </w:t>
            </w:r>
            <w:proofErr w:type="spellStart"/>
            <w:r w:rsidRPr="00B26B2C">
              <w:rPr>
                <w:lang w:val="hu-HU"/>
              </w:rPr>
              <w:t>candidiasis</w:t>
            </w:r>
            <w:proofErr w:type="spellEnd"/>
          </w:p>
        </w:tc>
        <w:tc>
          <w:tcPr>
            <w:tcW w:w="3333" w:type="pct"/>
          </w:tcPr>
          <w:p w14:paraId="433CCB05" w14:textId="11D6DFEC" w:rsidR="00592B55" w:rsidRPr="00B26B2C" w:rsidRDefault="00592B55" w:rsidP="002F701C">
            <w:pPr>
              <w:spacing w:line="240" w:lineRule="auto"/>
              <w:rPr>
                <w:lang w:val="hu-HU"/>
              </w:rPr>
            </w:pPr>
            <w:r w:rsidRPr="00B26B2C">
              <w:rPr>
                <w:lang w:val="hu-HU"/>
              </w:rPr>
              <w:t xml:space="preserve">200 mg (5 ml) telítő </w:t>
            </w:r>
            <w:r w:rsidR="00352A29">
              <w:rPr>
                <w:lang w:val="hu-HU"/>
              </w:rPr>
              <w:t>dóz</w:t>
            </w:r>
            <w:r w:rsidR="00EE1553">
              <w:rPr>
                <w:lang w:val="hu-HU"/>
              </w:rPr>
              <w:t>i</w:t>
            </w:r>
            <w:r w:rsidR="00352A29">
              <w:rPr>
                <w:lang w:val="hu-HU"/>
              </w:rPr>
              <w:t>s</w:t>
            </w:r>
            <w:r w:rsidR="00352A29" w:rsidRPr="00B26B2C">
              <w:rPr>
                <w:lang w:val="hu-HU"/>
              </w:rPr>
              <w:t xml:space="preserve"> </w:t>
            </w:r>
            <w:r w:rsidRPr="00B26B2C">
              <w:rPr>
                <w:lang w:val="hu-HU"/>
              </w:rPr>
              <w:t>egy alkalommal az első napon, majd 100 mg (2,5 ml) naponta egyszer 13 napon keresztül.</w:t>
            </w:r>
          </w:p>
          <w:p w14:paraId="0E455703" w14:textId="7B5920A5" w:rsidR="00592B55" w:rsidRPr="00B26B2C" w:rsidRDefault="00592B55" w:rsidP="00EE1553">
            <w:pPr>
              <w:spacing w:line="240" w:lineRule="auto"/>
              <w:rPr>
                <w:lang w:val="hu-HU"/>
              </w:rPr>
            </w:pPr>
            <w:r w:rsidRPr="00B26B2C">
              <w:rPr>
                <w:lang w:val="hu-HU"/>
              </w:rPr>
              <w:t xml:space="preserve">A felszívódás elősegítése és a megfelelő expozíció biztosítása érdekében a Noxafil minden egyes </w:t>
            </w:r>
            <w:r w:rsidR="00EE1553">
              <w:rPr>
                <w:lang w:val="hu-HU"/>
              </w:rPr>
              <w:t>dózis</w:t>
            </w:r>
            <w:r w:rsidR="00EE1553" w:rsidRPr="00B26B2C">
              <w:rPr>
                <w:lang w:val="hu-HU"/>
              </w:rPr>
              <w:t xml:space="preserve">át </w:t>
            </w:r>
            <w:r w:rsidRPr="00B26B2C">
              <w:rPr>
                <w:lang w:val="hu-HU"/>
              </w:rPr>
              <w:t>étkezés, illetve azoknak a betegeknek, akik nem tudnak ételt fogyasztani, tápszer adása közben vagy közvetlenül azt követően kell beadni.</w:t>
            </w:r>
          </w:p>
        </w:tc>
      </w:tr>
      <w:tr w:rsidR="002F701C" w:rsidRPr="00DF6AF8" w14:paraId="44CAC5BC" w14:textId="77777777" w:rsidTr="00DF6AF8">
        <w:trPr>
          <w:cantSplit/>
          <w:trHeight w:val="494"/>
          <w:tblHeader/>
        </w:trPr>
        <w:tc>
          <w:tcPr>
            <w:tcW w:w="1667" w:type="pct"/>
          </w:tcPr>
          <w:p w14:paraId="30061730" w14:textId="77777777" w:rsidR="00592B55" w:rsidRPr="00B26B2C" w:rsidRDefault="00592B55" w:rsidP="002F701C">
            <w:pPr>
              <w:spacing w:line="240" w:lineRule="auto"/>
              <w:rPr>
                <w:lang w:val="hu-HU"/>
              </w:rPr>
            </w:pPr>
            <w:r w:rsidRPr="00B26B2C">
              <w:rPr>
                <w:lang w:val="hu-HU"/>
              </w:rPr>
              <w:t>Invazív gombafertőzés megelőzése</w:t>
            </w:r>
          </w:p>
        </w:tc>
        <w:tc>
          <w:tcPr>
            <w:tcW w:w="3333" w:type="pct"/>
          </w:tcPr>
          <w:p w14:paraId="74B4526B" w14:textId="254657D3" w:rsidR="00592B55" w:rsidRPr="00B26B2C" w:rsidRDefault="00592B55" w:rsidP="00EE1553">
            <w:pPr>
              <w:tabs>
                <w:tab w:val="clear" w:pos="567"/>
              </w:tabs>
              <w:spacing w:line="240" w:lineRule="auto"/>
              <w:ind w:left="-11" w:firstLine="11"/>
              <w:rPr>
                <w:lang w:val="hu-HU"/>
              </w:rPr>
            </w:pPr>
            <w:r w:rsidRPr="00B26B2C">
              <w:rPr>
                <w:lang w:val="hu-HU"/>
              </w:rPr>
              <w:t xml:space="preserve">200 mg (5 ml) naponta háromszor. A felszívódás elősegítése és a megfelelő expozíció biztosítása érdekében a Noxafil minden egyes </w:t>
            </w:r>
            <w:r w:rsidR="00EE1553">
              <w:rPr>
                <w:lang w:val="hu-HU"/>
              </w:rPr>
              <w:t>dózis</w:t>
            </w:r>
            <w:r w:rsidRPr="00B26B2C">
              <w:rPr>
                <w:lang w:val="hu-HU"/>
              </w:rPr>
              <w:t>át étkezés, illetve azoknak a betegeknek, akik nem tudnak ételt fogyasztani, tápszer adása közben vagy közvet</w:t>
            </w:r>
            <w:r w:rsidR="0088087B" w:rsidRPr="00B26B2C">
              <w:rPr>
                <w:lang w:val="hu-HU"/>
              </w:rPr>
              <w:t>lenül azt követően kell beadni.</w:t>
            </w:r>
            <w:r w:rsidR="005F1A66" w:rsidRPr="00B26B2C">
              <w:rPr>
                <w:lang w:val="hu-HU"/>
              </w:rPr>
              <w:t xml:space="preserve"> </w:t>
            </w:r>
            <w:r w:rsidRPr="00B26B2C">
              <w:rPr>
                <w:lang w:val="hu-HU"/>
              </w:rPr>
              <w:t xml:space="preserve">A kezelés időtartama a </w:t>
            </w:r>
            <w:proofErr w:type="spellStart"/>
            <w:r w:rsidRPr="00B26B2C">
              <w:rPr>
                <w:lang w:val="hu-HU"/>
              </w:rPr>
              <w:t>neutropeniából</w:t>
            </w:r>
            <w:proofErr w:type="spellEnd"/>
            <w:r w:rsidRPr="00B26B2C">
              <w:rPr>
                <w:lang w:val="hu-HU"/>
              </w:rPr>
              <w:t xml:space="preserve">, illetve az </w:t>
            </w:r>
            <w:proofErr w:type="spellStart"/>
            <w:r w:rsidRPr="00B26B2C">
              <w:rPr>
                <w:lang w:val="hu-HU"/>
              </w:rPr>
              <w:t>immunszuppresszióból</w:t>
            </w:r>
            <w:proofErr w:type="spellEnd"/>
            <w:r w:rsidRPr="00B26B2C">
              <w:rPr>
                <w:lang w:val="hu-HU"/>
              </w:rPr>
              <w:t xml:space="preserve"> való felépüléstől függ. Akut </w:t>
            </w:r>
            <w:proofErr w:type="spellStart"/>
            <w:r w:rsidRPr="00B26B2C">
              <w:rPr>
                <w:lang w:val="hu-HU"/>
              </w:rPr>
              <w:t>myeloid</w:t>
            </w:r>
            <w:proofErr w:type="spellEnd"/>
            <w:r w:rsidRPr="00B26B2C">
              <w:rPr>
                <w:lang w:val="hu-HU"/>
              </w:rPr>
              <w:t xml:space="preserve"> </w:t>
            </w:r>
            <w:proofErr w:type="spellStart"/>
            <w:r w:rsidRPr="00B26B2C">
              <w:rPr>
                <w:lang w:val="hu-HU"/>
              </w:rPr>
              <w:t>leukaemiás</w:t>
            </w:r>
            <w:proofErr w:type="spellEnd"/>
            <w:r w:rsidRPr="00B26B2C">
              <w:rPr>
                <w:lang w:val="hu-HU"/>
              </w:rPr>
              <w:t xml:space="preserve"> vagy </w:t>
            </w:r>
            <w:proofErr w:type="spellStart"/>
            <w:r w:rsidRPr="00B26B2C">
              <w:rPr>
                <w:lang w:val="hu-HU"/>
              </w:rPr>
              <w:t>myelodysplasiás</w:t>
            </w:r>
            <w:proofErr w:type="spellEnd"/>
            <w:r w:rsidRPr="00B26B2C">
              <w:rPr>
                <w:lang w:val="hu-HU"/>
              </w:rPr>
              <w:t xml:space="preserve"> szindrómában szenvedő betegek esetében a Noxafil </w:t>
            </w:r>
            <w:proofErr w:type="spellStart"/>
            <w:r w:rsidRPr="00B26B2C">
              <w:rPr>
                <w:lang w:val="hu-HU"/>
              </w:rPr>
              <w:t>profilaktikus</w:t>
            </w:r>
            <w:proofErr w:type="spellEnd"/>
            <w:r w:rsidRPr="00B26B2C">
              <w:rPr>
                <w:lang w:val="hu-HU"/>
              </w:rPr>
              <w:t xml:space="preserve"> alkalmazását több nappal a </w:t>
            </w:r>
            <w:proofErr w:type="spellStart"/>
            <w:r w:rsidRPr="00B26B2C">
              <w:rPr>
                <w:lang w:val="hu-HU"/>
              </w:rPr>
              <w:t>neutropenia</w:t>
            </w:r>
            <w:proofErr w:type="spellEnd"/>
            <w:r w:rsidRPr="00B26B2C">
              <w:rPr>
                <w:lang w:val="hu-HU"/>
              </w:rPr>
              <w:t xml:space="preserve"> feltételezett kialakulását megelőzően meg kell kezdeni, és a </w:t>
            </w:r>
            <w:proofErr w:type="spellStart"/>
            <w:r w:rsidRPr="00B26B2C">
              <w:rPr>
                <w:lang w:val="hu-HU"/>
              </w:rPr>
              <w:t>neutrofilszám</w:t>
            </w:r>
            <w:proofErr w:type="spellEnd"/>
            <w:r w:rsidRPr="00B26B2C">
              <w:rPr>
                <w:lang w:val="hu-HU"/>
              </w:rPr>
              <w:t xml:space="preserve"> mm</w:t>
            </w:r>
            <w:r w:rsidRPr="00B26B2C">
              <w:rPr>
                <w:vertAlign w:val="superscript"/>
                <w:lang w:val="hu-HU"/>
              </w:rPr>
              <w:t>3</w:t>
            </w:r>
            <w:r w:rsidRPr="00B26B2C">
              <w:rPr>
                <w:lang w:val="hu-HU"/>
              </w:rPr>
              <w:t>-enként 500 sejt fölé való emelkedését követő további 7 napig folytatni.</w:t>
            </w:r>
          </w:p>
        </w:tc>
      </w:tr>
    </w:tbl>
    <w:p w14:paraId="3210A8AC" w14:textId="77777777" w:rsidR="00592B55" w:rsidRPr="00DF6AF8" w:rsidRDefault="00592B55" w:rsidP="002F701C">
      <w:pPr>
        <w:spacing w:line="240" w:lineRule="auto"/>
        <w:rPr>
          <w:szCs w:val="22"/>
          <w:lang w:val="hu-HU"/>
        </w:rPr>
      </w:pPr>
    </w:p>
    <w:p w14:paraId="44238D20" w14:textId="77777777" w:rsidR="00592B55" w:rsidRPr="00B26B2C" w:rsidRDefault="00592B55" w:rsidP="002F701C">
      <w:pPr>
        <w:keepNext/>
        <w:keepLines/>
        <w:spacing w:line="240" w:lineRule="auto"/>
        <w:rPr>
          <w:u w:val="single"/>
          <w:lang w:val="hu-HU"/>
        </w:rPr>
      </w:pPr>
      <w:r w:rsidRPr="00B26B2C">
        <w:rPr>
          <w:u w:val="single"/>
          <w:lang w:val="hu-HU"/>
        </w:rPr>
        <w:t xml:space="preserve">Különleges </w:t>
      </w:r>
      <w:r w:rsidR="001C3648" w:rsidRPr="00B26B2C">
        <w:rPr>
          <w:u w:val="single"/>
          <w:lang w:val="hu-HU"/>
        </w:rPr>
        <w:t>betegcsoportok</w:t>
      </w:r>
    </w:p>
    <w:p w14:paraId="22E9D8C6" w14:textId="77777777" w:rsidR="00592B55" w:rsidRPr="00B26B2C" w:rsidRDefault="00592B55" w:rsidP="002F701C">
      <w:pPr>
        <w:keepNext/>
        <w:keepLines/>
        <w:spacing w:line="240" w:lineRule="auto"/>
        <w:rPr>
          <w:i/>
          <w:lang w:val="hu-HU"/>
        </w:rPr>
      </w:pPr>
    </w:p>
    <w:p w14:paraId="002DD6BC" w14:textId="77777777" w:rsidR="00703698" w:rsidRPr="00B26B2C" w:rsidRDefault="00703698" w:rsidP="002F701C">
      <w:pPr>
        <w:keepNext/>
        <w:keepLines/>
        <w:spacing w:line="240" w:lineRule="auto"/>
        <w:rPr>
          <w:i/>
          <w:lang w:val="hu-HU"/>
        </w:rPr>
      </w:pPr>
      <w:r w:rsidRPr="00B26B2C">
        <w:rPr>
          <w:i/>
          <w:lang w:val="hu-HU"/>
        </w:rPr>
        <w:t>Vesekárosodás</w:t>
      </w:r>
    </w:p>
    <w:p w14:paraId="7993A39D" w14:textId="77777777" w:rsidR="00592B55" w:rsidRPr="00B26B2C" w:rsidRDefault="00592B55" w:rsidP="002F701C">
      <w:pPr>
        <w:spacing w:line="240" w:lineRule="auto"/>
        <w:rPr>
          <w:lang w:val="hu-HU"/>
        </w:rPr>
      </w:pPr>
      <w:r w:rsidRPr="00B26B2C">
        <w:rPr>
          <w:lang w:val="hu-HU"/>
        </w:rPr>
        <w:t>A vese</w:t>
      </w:r>
      <w:r w:rsidR="00871DF1" w:rsidRPr="00B26B2C">
        <w:rPr>
          <w:lang w:val="hu-HU"/>
        </w:rPr>
        <w:t>károsodás</w:t>
      </w:r>
      <w:r w:rsidRPr="00B26B2C">
        <w:rPr>
          <w:lang w:val="hu-HU"/>
        </w:rPr>
        <w:t xml:space="preserve"> a pozakonazol farmakokinetikáját várhatóan nem befolyásolja, a dózis módosítása nem szükséges (lásd 5.2 pont).</w:t>
      </w:r>
    </w:p>
    <w:p w14:paraId="2FF8BC84" w14:textId="77777777" w:rsidR="00592B55" w:rsidRPr="00B26B2C" w:rsidRDefault="00592B55" w:rsidP="002F701C">
      <w:pPr>
        <w:spacing w:line="240" w:lineRule="auto"/>
        <w:rPr>
          <w:lang w:val="hu-HU"/>
        </w:rPr>
      </w:pPr>
    </w:p>
    <w:p w14:paraId="7464ED31" w14:textId="77777777" w:rsidR="00703698" w:rsidRPr="00B26B2C" w:rsidRDefault="00703698" w:rsidP="002F701C">
      <w:pPr>
        <w:keepNext/>
        <w:keepLines/>
        <w:spacing w:line="240" w:lineRule="auto"/>
        <w:rPr>
          <w:i/>
          <w:lang w:val="hu-HU"/>
        </w:rPr>
      </w:pPr>
      <w:r w:rsidRPr="00B26B2C">
        <w:rPr>
          <w:i/>
          <w:lang w:val="hu-HU"/>
        </w:rPr>
        <w:t>Májkárosodás</w:t>
      </w:r>
    </w:p>
    <w:p w14:paraId="5EEC5773" w14:textId="636AEC70" w:rsidR="00592B55" w:rsidRPr="00B26B2C" w:rsidRDefault="00592B55" w:rsidP="002F701C">
      <w:pPr>
        <w:spacing w:line="240" w:lineRule="auto"/>
        <w:rPr>
          <w:rStyle w:val="ltrparaChar"/>
          <w:sz w:val="22"/>
          <w:lang w:val="hu-HU"/>
        </w:rPr>
      </w:pPr>
      <w:r w:rsidRPr="00B26B2C">
        <w:rPr>
          <w:lang w:val="hu-HU"/>
        </w:rPr>
        <w:t xml:space="preserve">A májkárosodás (beleértve a krónikus májbetegség </w:t>
      </w:r>
      <w:proofErr w:type="spellStart"/>
      <w:r w:rsidRPr="00B26B2C">
        <w:rPr>
          <w:lang w:val="hu-HU"/>
        </w:rPr>
        <w:t>Child</w:t>
      </w:r>
      <w:proofErr w:type="spellEnd"/>
      <w:r w:rsidR="00352A29">
        <w:rPr>
          <w:lang w:val="hu-HU"/>
        </w:rPr>
        <w:t>–</w:t>
      </w:r>
      <w:proofErr w:type="spellStart"/>
      <w:r w:rsidRPr="00B26B2C">
        <w:rPr>
          <w:lang w:val="hu-HU"/>
        </w:rPr>
        <w:t>Pugh</w:t>
      </w:r>
      <w:proofErr w:type="spellEnd"/>
      <w:r w:rsidRPr="00B26B2C">
        <w:rPr>
          <w:lang w:val="hu-HU"/>
        </w:rPr>
        <w:t xml:space="preserve"> C stádiumát is) pozakonazol farmakokinetikájára gyakorolt hatására vonatkozó, korlátozott adatok a normál májműködésű betegeknél mérthez képest emelkedett plazmaexpozíciót mutatnak, ez azonban nem indokolja a dózismódosítás szükségességét </w:t>
      </w:r>
      <w:r w:rsidRPr="00B26B2C">
        <w:rPr>
          <w:rStyle w:val="ltrparaCharChar"/>
          <w:sz w:val="22"/>
          <w:lang w:val="hu-HU"/>
        </w:rPr>
        <w:t>(lásd 4.4 és 5.2 </w:t>
      </w:r>
      <w:r w:rsidRPr="00B26B2C">
        <w:rPr>
          <w:lang w:val="hu-HU"/>
        </w:rPr>
        <w:t>pont</w:t>
      </w:r>
      <w:r w:rsidRPr="00B26B2C">
        <w:rPr>
          <w:rStyle w:val="ltrparaCharChar"/>
          <w:sz w:val="22"/>
          <w:lang w:val="hu-HU"/>
        </w:rPr>
        <w:t>)</w:t>
      </w:r>
      <w:r w:rsidRPr="00B26B2C">
        <w:rPr>
          <w:lang w:val="hu-HU"/>
        </w:rPr>
        <w:t>. A magasabb plazmaexpozíció lehetősége miatt elővigyázatosság javasolt.</w:t>
      </w:r>
    </w:p>
    <w:p w14:paraId="2BE3D149" w14:textId="77777777" w:rsidR="00592B55" w:rsidRPr="00B26B2C" w:rsidRDefault="00592B55" w:rsidP="002F701C">
      <w:pPr>
        <w:spacing w:line="240" w:lineRule="auto"/>
        <w:rPr>
          <w:lang w:val="hu-HU"/>
        </w:rPr>
      </w:pPr>
    </w:p>
    <w:p w14:paraId="5DE0B6AF" w14:textId="77777777" w:rsidR="00592B55" w:rsidRPr="00B26B2C" w:rsidRDefault="00217A46" w:rsidP="002F701C">
      <w:pPr>
        <w:keepNext/>
        <w:keepLines/>
        <w:spacing w:line="240" w:lineRule="auto"/>
        <w:rPr>
          <w:i/>
          <w:lang w:val="hu-HU"/>
        </w:rPr>
      </w:pPr>
      <w:r w:rsidRPr="00B26B2C">
        <w:rPr>
          <w:i/>
          <w:noProof/>
          <w:szCs w:val="22"/>
          <w:lang w:val="hu-HU"/>
        </w:rPr>
        <w:t>Gyermekek</w:t>
      </w:r>
      <w:r w:rsidR="00E962A6" w:rsidRPr="00B26B2C">
        <w:rPr>
          <w:i/>
          <w:noProof/>
          <w:szCs w:val="22"/>
          <w:lang w:val="hu-HU"/>
        </w:rPr>
        <w:t xml:space="preserve"> és serdülők</w:t>
      </w:r>
    </w:p>
    <w:p w14:paraId="10CD3743" w14:textId="77777777" w:rsidR="00AC797A" w:rsidRPr="00B26B2C" w:rsidRDefault="00592B55" w:rsidP="002F701C">
      <w:pPr>
        <w:spacing w:line="240" w:lineRule="auto"/>
        <w:rPr>
          <w:lang w:val="hu-HU"/>
        </w:rPr>
      </w:pPr>
      <w:r w:rsidRPr="00B26B2C">
        <w:rPr>
          <w:lang w:val="hu-HU"/>
        </w:rPr>
        <w:t xml:space="preserve">A </w:t>
      </w:r>
      <w:r w:rsidR="0094187D" w:rsidRPr="00B26B2C">
        <w:rPr>
          <w:lang w:val="hu-HU"/>
        </w:rPr>
        <w:t>pozakonazol</w:t>
      </w:r>
      <w:r w:rsidRPr="00B26B2C">
        <w:rPr>
          <w:lang w:val="hu-HU"/>
        </w:rPr>
        <w:t xml:space="preserve"> </w:t>
      </w:r>
      <w:r w:rsidR="000A1C07" w:rsidRPr="00B26B2C">
        <w:rPr>
          <w:lang w:val="hu-HU"/>
        </w:rPr>
        <w:t xml:space="preserve">belsőleges szuszpenzió </w:t>
      </w:r>
      <w:r w:rsidRPr="00B26B2C">
        <w:rPr>
          <w:lang w:val="hu-HU"/>
        </w:rPr>
        <w:t>biztonságosságát és hatásosságát 18 év</w:t>
      </w:r>
      <w:r w:rsidR="00C6253E" w:rsidRPr="00B26B2C">
        <w:rPr>
          <w:lang w:val="hu-HU"/>
        </w:rPr>
        <w:t>esnél fiatalabb</w:t>
      </w:r>
      <w:r w:rsidRPr="00B26B2C">
        <w:rPr>
          <w:lang w:val="hu-HU"/>
        </w:rPr>
        <w:t xml:space="preserve"> </w:t>
      </w:r>
      <w:r w:rsidR="00024233" w:rsidRPr="00B26B2C">
        <w:rPr>
          <w:lang w:val="hu-HU"/>
        </w:rPr>
        <w:t xml:space="preserve">gyermekek </w:t>
      </w:r>
      <w:r w:rsidR="00703698" w:rsidRPr="00B26B2C">
        <w:rPr>
          <w:lang w:val="hu-HU"/>
        </w:rPr>
        <w:t xml:space="preserve">és serdülők </w:t>
      </w:r>
      <w:r w:rsidR="00024233" w:rsidRPr="00B26B2C">
        <w:rPr>
          <w:lang w:val="hu-HU"/>
        </w:rPr>
        <w:t xml:space="preserve">esetében </w:t>
      </w:r>
      <w:r w:rsidRPr="00B26B2C">
        <w:rPr>
          <w:lang w:val="hu-HU"/>
        </w:rPr>
        <w:t xml:space="preserve">nem igazolták. A jelenleg rendelkezésre álló adatok </w:t>
      </w:r>
      <w:r w:rsidR="001C3648" w:rsidRPr="00B26B2C">
        <w:rPr>
          <w:lang w:val="hu-HU"/>
        </w:rPr>
        <w:t xml:space="preserve">leírása </w:t>
      </w:r>
      <w:r w:rsidRPr="00B26B2C">
        <w:rPr>
          <w:lang w:val="hu-HU"/>
        </w:rPr>
        <w:t xml:space="preserve">az 5.1 és 5.2 pontban </w:t>
      </w:r>
      <w:r w:rsidR="00024233" w:rsidRPr="00B26B2C">
        <w:rPr>
          <w:lang w:val="hu-HU"/>
        </w:rPr>
        <w:t>található</w:t>
      </w:r>
      <w:r w:rsidRPr="00B26B2C">
        <w:rPr>
          <w:lang w:val="hu-HU"/>
        </w:rPr>
        <w:t xml:space="preserve">, </w:t>
      </w:r>
      <w:r w:rsidR="00024233" w:rsidRPr="00B26B2C">
        <w:rPr>
          <w:lang w:val="hu-HU"/>
        </w:rPr>
        <w:t>de</w:t>
      </w:r>
      <w:r w:rsidR="00DF16A3" w:rsidRPr="00B26B2C">
        <w:rPr>
          <w:lang w:val="hu-HU"/>
        </w:rPr>
        <w:t xml:space="preserve"> </w:t>
      </w:r>
      <w:r w:rsidR="00024233" w:rsidRPr="00B26B2C">
        <w:rPr>
          <w:lang w:val="hu-HU"/>
        </w:rPr>
        <w:t>az adagolásra vonatk</w:t>
      </w:r>
      <w:r w:rsidR="00DF16A3" w:rsidRPr="00B26B2C">
        <w:rPr>
          <w:lang w:val="hu-HU"/>
        </w:rPr>
        <w:t>o</w:t>
      </w:r>
      <w:r w:rsidR="00024233" w:rsidRPr="00B26B2C">
        <w:rPr>
          <w:lang w:val="hu-HU"/>
        </w:rPr>
        <w:t>z</w:t>
      </w:r>
      <w:r w:rsidR="00DF16A3" w:rsidRPr="00B26B2C">
        <w:rPr>
          <w:lang w:val="hu-HU"/>
        </w:rPr>
        <w:t>ó</w:t>
      </w:r>
      <w:r w:rsidR="0097659D" w:rsidRPr="00B26B2C">
        <w:rPr>
          <w:lang w:val="hu-HU"/>
        </w:rPr>
        <w:t>an nem lehet ajánlást tenni</w:t>
      </w:r>
      <w:r w:rsidRPr="00B26B2C">
        <w:rPr>
          <w:lang w:val="hu-HU"/>
        </w:rPr>
        <w:t>.</w:t>
      </w:r>
      <w:r w:rsidR="000A1C07" w:rsidRPr="00B26B2C">
        <w:rPr>
          <w:lang w:val="hu-HU"/>
        </w:rPr>
        <w:t xml:space="preserve"> Gyermekek és serdülők részére két másik, szájon át alkalmazandó gyógyszerforma; a Noxafil </w:t>
      </w:r>
      <w:r w:rsidR="000A1C07" w:rsidRPr="00B26B2C">
        <w:rPr>
          <w:bCs/>
          <w:lang w:val="hu-HU"/>
        </w:rPr>
        <w:t>gyomornedv</w:t>
      </w:r>
      <w:r w:rsidR="000A1C07" w:rsidRPr="00B26B2C">
        <w:rPr>
          <w:bCs/>
          <w:lang w:val="hu-HU"/>
        </w:rPr>
        <w:noBreakHyphen/>
        <w:t>ellenálló por és oldószer belsőleges szuszpenzióhoz és a Noxafil tabletta is rendelkezésre áll.</w:t>
      </w:r>
    </w:p>
    <w:p w14:paraId="2BCDB718" w14:textId="77777777" w:rsidR="00592B55" w:rsidRPr="00B26B2C" w:rsidRDefault="00592B55" w:rsidP="002F701C">
      <w:pPr>
        <w:pStyle w:val="EndnoteText"/>
        <w:rPr>
          <w:lang w:val="hu-HU"/>
        </w:rPr>
      </w:pPr>
    </w:p>
    <w:p w14:paraId="0DF5DE93" w14:textId="77777777" w:rsidR="00592B55" w:rsidRPr="00B26B2C" w:rsidRDefault="00592B55" w:rsidP="002F701C">
      <w:pPr>
        <w:keepNext/>
        <w:keepLines/>
        <w:spacing w:line="240" w:lineRule="auto"/>
        <w:rPr>
          <w:noProof/>
          <w:szCs w:val="22"/>
          <w:u w:val="single"/>
          <w:lang w:val="hu-HU"/>
        </w:rPr>
      </w:pPr>
      <w:r w:rsidRPr="00B26B2C">
        <w:rPr>
          <w:noProof/>
          <w:szCs w:val="22"/>
          <w:u w:val="single"/>
          <w:lang w:val="hu-HU"/>
        </w:rPr>
        <w:t>Az alkalmazás módja</w:t>
      </w:r>
    </w:p>
    <w:p w14:paraId="2C68727D" w14:textId="77777777" w:rsidR="00CF7F5B" w:rsidRPr="00B26B2C" w:rsidRDefault="00CF7F5B" w:rsidP="002F701C">
      <w:pPr>
        <w:keepNext/>
        <w:keepLines/>
        <w:spacing w:line="240" w:lineRule="auto"/>
        <w:rPr>
          <w:noProof/>
          <w:szCs w:val="22"/>
          <w:u w:val="single"/>
          <w:lang w:val="hu-HU"/>
        </w:rPr>
      </w:pPr>
    </w:p>
    <w:p w14:paraId="3DFCEB05" w14:textId="77777777" w:rsidR="00592B55" w:rsidRPr="00B26B2C" w:rsidRDefault="00592B55" w:rsidP="002F701C">
      <w:pPr>
        <w:spacing w:line="240" w:lineRule="auto"/>
        <w:rPr>
          <w:lang w:val="hu-HU"/>
        </w:rPr>
      </w:pPr>
      <w:r w:rsidRPr="00B26B2C">
        <w:rPr>
          <w:lang w:val="hu-HU"/>
        </w:rPr>
        <w:t>Szájon át történő alkalmazásra</w:t>
      </w:r>
      <w:r w:rsidR="00F06160" w:rsidRPr="00B26B2C">
        <w:rPr>
          <w:lang w:val="hu-HU"/>
        </w:rPr>
        <w:t>.</w:t>
      </w:r>
    </w:p>
    <w:p w14:paraId="2AD0EED7" w14:textId="77777777" w:rsidR="00592B55" w:rsidRPr="00B26B2C" w:rsidRDefault="00592B55" w:rsidP="002F701C">
      <w:pPr>
        <w:spacing w:line="240" w:lineRule="auto"/>
        <w:rPr>
          <w:lang w:val="hu-HU"/>
        </w:rPr>
      </w:pPr>
    </w:p>
    <w:p w14:paraId="2C6787A5" w14:textId="77777777" w:rsidR="00592B55" w:rsidRPr="00B26B2C" w:rsidRDefault="00592B55" w:rsidP="002F701C">
      <w:pPr>
        <w:spacing w:line="240" w:lineRule="auto"/>
        <w:rPr>
          <w:lang w:val="hu-HU"/>
        </w:rPr>
      </w:pPr>
      <w:r w:rsidRPr="00B26B2C">
        <w:rPr>
          <w:lang w:val="hu-HU"/>
        </w:rPr>
        <w:t>A belsőleges szuszpenzió az alkalmazás előtt alaposan felrázandó.</w:t>
      </w:r>
    </w:p>
    <w:p w14:paraId="1ACBA11B" w14:textId="77777777" w:rsidR="00592B55" w:rsidRPr="00B26B2C" w:rsidRDefault="00592B55" w:rsidP="002F701C">
      <w:pPr>
        <w:spacing w:line="240" w:lineRule="auto"/>
        <w:rPr>
          <w:lang w:val="hu-HU"/>
        </w:rPr>
      </w:pPr>
    </w:p>
    <w:p w14:paraId="10F04C52" w14:textId="77777777" w:rsidR="00592B55" w:rsidRPr="00B26B2C" w:rsidRDefault="00592B55" w:rsidP="002F701C">
      <w:pPr>
        <w:keepNext/>
        <w:spacing w:line="240" w:lineRule="auto"/>
        <w:outlineLvl w:val="0"/>
        <w:rPr>
          <w:b/>
          <w:lang w:val="hu-HU"/>
        </w:rPr>
      </w:pPr>
      <w:r w:rsidRPr="00B26B2C">
        <w:rPr>
          <w:b/>
          <w:lang w:val="hu-HU"/>
        </w:rPr>
        <w:lastRenderedPageBreak/>
        <w:t>4.3</w:t>
      </w:r>
      <w:r w:rsidRPr="00B26B2C">
        <w:rPr>
          <w:b/>
          <w:lang w:val="hu-HU"/>
        </w:rPr>
        <w:tab/>
        <w:t>Ellenjavallatok</w:t>
      </w:r>
    </w:p>
    <w:p w14:paraId="6DACB283" w14:textId="77777777" w:rsidR="00592B55" w:rsidRPr="00B26B2C" w:rsidRDefault="00592B55" w:rsidP="002F701C">
      <w:pPr>
        <w:keepNext/>
        <w:tabs>
          <w:tab w:val="clear" w:pos="567"/>
        </w:tabs>
        <w:spacing w:line="240" w:lineRule="auto"/>
        <w:rPr>
          <w:lang w:val="hu-HU"/>
        </w:rPr>
      </w:pPr>
    </w:p>
    <w:p w14:paraId="15494BCC" w14:textId="77777777" w:rsidR="00592B55" w:rsidRPr="00B26B2C" w:rsidRDefault="00592B55" w:rsidP="002F701C">
      <w:pPr>
        <w:spacing w:line="240" w:lineRule="auto"/>
        <w:outlineLvl w:val="0"/>
        <w:rPr>
          <w:lang w:val="hu-HU"/>
        </w:rPr>
      </w:pPr>
      <w:r w:rsidRPr="00B26B2C">
        <w:rPr>
          <w:lang w:val="hu-HU"/>
        </w:rPr>
        <w:t xml:space="preserve">A készítmény hatóanyagával vagy </w:t>
      </w:r>
      <w:r w:rsidR="00C52486" w:rsidRPr="00B26B2C">
        <w:rPr>
          <w:lang w:val="hu-HU"/>
        </w:rPr>
        <w:t>a 6.1</w:t>
      </w:r>
      <w:r w:rsidR="008C0DB5" w:rsidRPr="00B26B2C">
        <w:rPr>
          <w:lang w:val="hu-HU"/>
        </w:rPr>
        <w:t> </w:t>
      </w:r>
      <w:r w:rsidR="00C52486" w:rsidRPr="00B26B2C">
        <w:rPr>
          <w:lang w:val="hu-HU"/>
        </w:rPr>
        <w:t xml:space="preserve">pontban felsorolt </w:t>
      </w:r>
      <w:r w:rsidRPr="00B26B2C">
        <w:rPr>
          <w:lang w:val="hu-HU"/>
        </w:rPr>
        <w:t>bármely segédanyagával szembeni túlérzékenység.</w:t>
      </w:r>
    </w:p>
    <w:p w14:paraId="37ED7C7E" w14:textId="77777777" w:rsidR="00592B55" w:rsidRPr="00B26B2C" w:rsidRDefault="00592B55" w:rsidP="002F701C">
      <w:pPr>
        <w:spacing w:line="240" w:lineRule="auto"/>
        <w:rPr>
          <w:lang w:val="hu-HU"/>
        </w:rPr>
      </w:pPr>
    </w:p>
    <w:p w14:paraId="2CCDCE22" w14:textId="77777777" w:rsidR="00592B55" w:rsidRPr="00B26B2C" w:rsidRDefault="00592B55" w:rsidP="002F701C">
      <w:pPr>
        <w:spacing w:line="240" w:lineRule="auto"/>
        <w:outlineLvl w:val="0"/>
        <w:rPr>
          <w:lang w:val="hu-HU"/>
        </w:rPr>
      </w:pPr>
      <w:proofErr w:type="spellStart"/>
      <w:r w:rsidRPr="00B26B2C">
        <w:rPr>
          <w:lang w:val="hu-HU"/>
        </w:rPr>
        <w:t>Együttadás</w:t>
      </w:r>
      <w:proofErr w:type="spellEnd"/>
      <w:r w:rsidRPr="00B26B2C">
        <w:rPr>
          <w:lang w:val="hu-HU"/>
        </w:rPr>
        <w:t xml:space="preserve"> </w:t>
      </w:r>
      <w:proofErr w:type="spellStart"/>
      <w:r w:rsidRPr="00B26B2C">
        <w:rPr>
          <w:lang w:val="hu-HU"/>
        </w:rPr>
        <w:t>ergot</w:t>
      </w:r>
      <w:proofErr w:type="spellEnd"/>
      <w:r w:rsidR="00703698" w:rsidRPr="00B26B2C">
        <w:rPr>
          <w:lang w:val="hu-HU"/>
        </w:rPr>
        <w:t>-</w:t>
      </w:r>
      <w:r w:rsidRPr="00B26B2C">
        <w:rPr>
          <w:lang w:val="hu-HU"/>
        </w:rPr>
        <w:t>alkaloidokkal (lásd 4.5 pont).</w:t>
      </w:r>
    </w:p>
    <w:p w14:paraId="6E69B874" w14:textId="77777777" w:rsidR="00592B55" w:rsidRPr="00B26B2C" w:rsidRDefault="00592B55" w:rsidP="002F701C">
      <w:pPr>
        <w:spacing w:line="240" w:lineRule="auto"/>
        <w:rPr>
          <w:lang w:val="hu-HU"/>
        </w:rPr>
      </w:pPr>
    </w:p>
    <w:p w14:paraId="68D62CA1" w14:textId="1B939A3F" w:rsidR="00592B55" w:rsidRPr="00B26B2C" w:rsidRDefault="00592B55" w:rsidP="002F701C">
      <w:pPr>
        <w:tabs>
          <w:tab w:val="clear" w:pos="567"/>
        </w:tabs>
        <w:spacing w:line="240" w:lineRule="auto"/>
        <w:rPr>
          <w:lang w:val="hu-HU"/>
        </w:rPr>
      </w:pPr>
      <w:proofErr w:type="spellStart"/>
      <w:r w:rsidRPr="00B26B2C">
        <w:rPr>
          <w:rStyle w:val="NormalWebCharChar1"/>
          <w:rFonts w:ascii="Times New Roman" w:hAnsi="Times New Roman" w:cs="Times New Roman"/>
          <w:sz w:val="22"/>
          <w:lang w:val="hu-HU"/>
        </w:rPr>
        <w:t>Együttadás</w:t>
      </w:r>
      <w:proofErr w:type="spellEnd"/>
      <w:r w:rsidRPr="00B26B2C">
        <w:rPr>
          <w:rStyle w:val="NormalWebCharChar1"/>
          <w:rFonts w:ascii="Times New Roman" w:hAnsi="Times New Roman" w:cs="Times New Roman"/>
          <w:sz w:val="22"/>
          <w:lang w:val="hu-HU"/>
        </w:rPr>
        <w:t xml:space="preserve"> a</w:t>
      </w:r>
      <w:r w:rsidRPr="00B26B2C">
        <w:rPr>
          <w:lang w:val="hu-HU"/>
        </w:rPr>
        <w:t xml:space="preserve"> CYP3A4</w:t>
      </w:r>
      <w:r w:rsidR="00352A29">
        <w:rPr>
          <w:lang w:val="hu-HU"/>
        </w:rPr>
        <w:t>-</w:t>
      </w:r>
      <w:r w:rsidRPr="00B26B2C">
        <w:rPr>
          <w:lang w:val="hu-HU"/>
        </w:rPr>
        <w:t xml:space="preserve">szubsztrátokhoz tartozó </w:t>
      </w:r>
      <w:proofErr w:type="spellStart"/>
      <w:r w:rsidRPr="00B26B2C">
        <w:rPr>
          <w:lang w:val="hu-HU"/>
        </w:rPr>
        <w:t>terfenadinnal</w:t>
      </w:r>
      <w:proofErr w:type="spellEnd"/>
      <w:r w:rsidRPr="00B26B2C">
        <w:rPr>
          <w:lang w:val="hu-HU"/>
        </w:rPr>
        <w:t xml:space="preserve">, </w:t>
      </w:r>
      <w:proofErr w:type="spellStart"/>
      <w:r w:rsidRPr="00B26B2C">
        <w:rPr>
          <w:lang w:val="hu-HU"/>
        </w:rPr>
        <w:t>asztemizollal</w:t>
      </w:r>
      <w:proofErr w:type="spellEnd"/>
      <w:r w:rsidRPr="00B26B2C">
        <w:rPr>
          <w:lang w:val="hu-HU"/>
        </w:rPr>
        <w:t xml:space="preserve">, </w:t>
      </w:r>
      <w:proofErr w:type="spellStart"/>
      <w:r w:rsidRPr="00B26B2C">
        <w:rPr>
          <w:lang w:val="hu-HU"/>
        </w:rPr>
        <w:t>ciszapriddel</w:t>
      </w:r>
      <w:proofErr w:type="spellEnd"/>
      <w:r w:rsidRPr="00B26B2C">
        <w:rPr>
          <w:lang w:val="hu-HU"/>
        </w:rPr>
        <w:t xml:space="preserve">, pimoziddal, </w:t>
      </w:r>
      <w:proofErr w:type="spellStart"/>
      <w:r w:rsidRPr="00B26B2C">
        <w:rPr>
          <w:lang w:val="hu-HU"/>
        </w:rPr>
        <w:t>halofantrinnal</w:t>
      </w:r>
      <w:proofErr w:type="spellEnd"/>
      <w:r w:rsidRPr="00B26B2C">
        <w:rPr>
          <w:lang w:val="hu-HU"/>
        </w:rPr>
        <w:t xml:space="preserve"> vagy </w:t>
      </w:r>
      <w:proofErr w:type="spellStart"/>
      <w:r w:rsidRPr="00B26B2C">
        <w:rPr>
          <w:lang w:val="hu-HU"/>
        </w:rPr>
        <w:t>kinidinnel</w:t>
      </w:r>
      <w:proofErr w:type="spellEnd"/>
      <w:r w:rsidRPr="00B26B2C">
        <w:rPr>
          <w:lang w:val="hu-HU"/>
        </w:rPr>
        <w:t xml:space="preserve">, mivel az </w:t>
      </w:r>
      <w:proofErr w:type="spellStart"/>
      <w:r w:rsidRPr="00B26B2C">
        <w:rPr>
          <w:lang w:val="hu-HU"/>
        </w:rPr>
        <w:t>együttadás</w:t>
      </w:r>
      <w:proofErr w:type="spellEnd"/>
      <w:r w:rsidRPr="00B26B2C">
        <w:rPr>
          <w:lang w:val="hu-HU"/>
        </w:rPr>
        <w:t xml:space="preserve"> ezen gyógyszerek plazmakoncentrációinak emelkedését eredményezheti, és </w:t>
      </w:r>
      <w:proofErr w:type="spellStart"/>
      <w:r w:rsidRPr="00B26B2C">
        <w:rPr>
          <w:lang w:val="hu-HU"/>
        </w:rPr>
        <w:t>QTc</w:t>
      </w:r>
      <w:proofErr w:type="spellEnd"/>
      <w:r w:rsidRPr="00B26B2C">
        <w:rPr>
          <w:lang w:val="hu-HU"/>
        </w:rPr>
        <w:t>-</w:t>
      </w:r>
      <w:r w:rsidR="00BC1482">
        <w:rPr>
          <w:lang w:val="hu-HU"/>
        </w:rPr>
        <w:t>intervallum-</w:t>
      </w:r>
      <w:r w:rsidRPr="00B26B2C">
        <w:rPr>
          <w:lang w:val="hu-HU"/>
        </w:rPr>
        <w:t xml:space="preserve">megnyúláshoz, valamint ritkán </w:t>
      </w:r>
      <w:proofErr w:type="spellStart"/>
      <w:r w:rsidRPr="00B26B2C">
        <w:rPr>
          <w:lang w:val="hu-HU"/>
        </w:rPr>
        <w:t>torsades</w:t>
      </w:r>
      <w:proofErr w:type="spellEnd"/>
      <w:r w:rsidRPr="00B26B2C">
        <w:rPr>
          <w:lang w:val="hu-HU"/>
        </w:rPr>
        <w:t xml:space="preserve"> de </w:t>
      </w:r>
      <w:proofErr w:type="spellStart"/>
      <w:r w:rsidRPr="00B26B2C">
        <w:rPr>
          <w:lang w:val="hu-HU"/>
        </w:rPr>
        <w:t>pointes</w:t>
      </w:r>
      <w:proofErr w:type="spellEnd"/>
      <w:r w:rsidRPr="00B26B2C">
        <w:rPr>
          <w:lang w:val="hu-HU"/>
        </w:rPr>
        <w:t xml:space="preserve"> kialakulásához vezethet (lásd 4.4 és 4.5 pont).</w:t>
      </w:r>
    </w:p>
    <w:p w14:paraId="7B7B0B4E" w14:textId="77777777" w:rsidR="00592B55" w:rsidRPr="00B26B2C" w:rsidRDefault="00592B55" w:rsidP="002F701C">
      <w:pPr>
        <w:tabs>
          <w:tab w:val="clear" w:pos="567"/>
        </w:tabs>
        <w:spacing w:line="240" w:lineRule="auto"/>
        <w:rPr>
          <w:lang w:val="hu-HU"/>
        </w:rPr>
      </w:pPr>
    </w:p>
    <w:p w14:paraId="5F3487EC" w14:textId="77777777" w:rsidR="008A7D6C" w:rsidRDefault="00592B55" w:rsidP="008A7D6C">
      <w:pPr>
        <w:spacing w:line="240" w:lineRule="auto"/>
      </w:pPr>
      <w:proofErr w:type="spellStart"/>
      <w:r w:rsidRPr="00B26B2C">
        <w:rPr>
          <w:lang w:val="hu-HU"/>
        </w:rPr>
        <w:t>Együttadás</w:t>
      </w:r>
      <w:proofErr w:type="spellEnd"/>
      <w:r w:rsidRPr="00B26B2C">
        <w:rPr>
          <w:lang w:val="hu-HU"/>
        </w:rPr>
        <w:t xml:space="preserve"> a HMG-</w:t>
      </w:r>
      <w:proofErr w:type="spellStart"/>
      <w:r w:rsidRPr="00B26B2C">
        <w:rPr>
          <w:lang w:val="hu-HU"/>
        </w:rPr>
        <w:t>KoA</w:t>
      </w:r>
      <w:proofErr w:type="spellEnd"/>
      <w:r w:rsidRPr="00B26B2C">
        <w:rPr>
          <w:lang w:val="hu-HU"/>
        </w:rPr>
        <w:t>-</w:t>
      </w:r>
      <w:proofErr w:type="spellStart"/>
      <w:r w:rsidRPr="00B26B2C">
        <w:rPr>
          <w:lang w:val="hu-HU"/>
        </w:rPr>
        <w:t>reduktázinhibitor</w:t>
      </w:r>
      <w:proofErr w:type="spellEnd"/>
      <w:r w:rsidRPr="00B26B2C">
        <w:rPr>
          <w:lang w:val="hu-HU"/>
        </w:rPr>
        <w:t xml:space="preserve"> </w:t>
      </w:r>
      <w:proofErr w:type="spellStart"/>
      <w:r w:rsidRPr="00B26B2C">
        <w:rPr>
          <w:lang w:val="hu-HU"/>
        </w:rPr>
        <w:t>szimvasztatinnal</w:t>
      </w:r>
      <w:proofErr w:type="spellEnd"/>
      <w:r w:rsidRPr="00B26B2C">
        <w:rPr>
          <w:lang w:val="hu-HU"/>
        </w:rPr>
        <w:t xml:space="preserve">, </w:t>
      </w:r>
      <w:proofErr w:type="spellStart"/>
      <w:r w:rsidRPr="00B26B2C">
        <w:rPr>
          <w:lang w:val="hu-HU"/>
        </w:rPr>
        <w:t>lovasztatinnal</w:t>
      </w:r>
      <w:proofErr w:type="spellEnd"/>
      <w:r w:rsidRPr="00B26B2C">
        <w:rPr>
          <w:lang w:val="hu-HU"/>
        </w:rPr>
        <w:t xml:space="preserve"> és </w:t>
      </w:r>
      <w:proofErr w:type="spellStart"/>
      <w:r w:rsidRPr="00B26B2C">
        <w:rPr>
          <w:lang w:val="hu-HU"/>
        </w:rPr>
        <w:t>atorvasztatinnal</w:t>
      </w:r>
      <w:proofErr w:type="spellEnd"/>
      <w:r w:rsidRPr="00B26B2C">
        <w:rPr>
          <w:lang w:val="hu-HU"/>
        </w:rPr>
        <w:t xml:space="preserve"> (lásd 4.5 pont).</w:t>
      </w:r>
    </w:p>
    <w:p w14:paraId="7D4F6317" w14:textId="77777777" w:rsidR="008A7D6C" w:rsidRDefault="008A7D6C" w:rsidP="008A7D6C">
      <w:pPr>
        <w:spacing w:line="240" w:lineRule="auto"/>
      </w:pPr>
    </w:p>
    <w:p w14:paraId="0438A8BA" w14:textId="5CED451D" w:rsidR="00FF1D61" w:rsidRDefault="00FF1D61" w:rsidP="008A7D6C">
      <w:pPr>
        <w:widowControl w:val="0"/>
        <w:tabs>
          <w:tab w:val="clear" w:pos="567"/>
        </w:tabs>
        <w:spacing w:line="240" w:lineRule="auto"/>
      </w:pPr>
      <w:proofErr w:type="spellStart"/>
      <w:r w:rsidRPr="00D458FC">
        <w:t>Együttadás</w:t>
      </w:r>
      <w:proofErr w:type="spellEnd"/>
      <w:r w:rsidRPr="00D458FC">
        <w:t xml:space="preserve"> </w:t>
      </w:r>
      <w:proofErr w:type="spellStart"/>
      <w:r w:rsidR="00CF08E2" w:rsidRPr="00D458FC">
        <w:t>venetoklax</w:t>
      </w:r>
      <w:r w:rsidR="004B0EB1" w:rsidRPr="00D458FC">
        <w:t>szal</w:t>
      </w:r>
      <w:proofErr w:type="spellEnd"/>
      <w:r w:rsidR="004B0EB1" w:rsidRPr="00D458FC">
        <w:t xml:space="preserve"> </w:t>
      </w:r>
      <w:proofErr w:type="spellStart"/>
      <w:r w:rsidR="00B4112C" w:rsidRPr="00D458FC">
        <w:t>miközben</w:t>
      </w:r>
      <w:proofErr w:type="spellEnd"/>
      <w:r w:rsidR="00B4112C" w:rsidRPr="00D458FC">
        <w:t xml:space="preserve"> </w:t>
      </w:r>
      <w:proofErr w:type="spellStart"/>
      <w:r w:rsidR="00B4112C" w:rsidRPr="00D458FC">
        <w:t>folyamatban</w:t>
      </w:r>
      <w:proofErr w:type="spellEnd"/>
      <w:r w:rsidR="00B4112C" w:rsidRPr="00D458FC">
        <w:t xml:space="preserve"> van a </w:t>
      </w:r>
      <w:proofErr w:type="spellStart"/>
      <w:r w:rsidR="00B4112C" w:rsidRPr="00D458FC">
        <w:t>venetoklax</w:t>
      </w:r>
      <w:r w:rsidR="00B4112C" w:rsidRPr="00D458FC">
        <w:noBreakHyphen/>
        <w:t>kezelés</w:t>
      </w:r>
      <w:proofErr w:type="spellEnd"/>
      <w:r w:rsidR="00B4112C" w:rsidRPr="00D458FC">
        <w:t xml:space="preserve"> </w:t>
      </w:r>
      <w:proofErr w:type="spellStart"/>
      <w:r w:rsidR="00B4112C" w:rsidRPr="00D458FC">
        <w:t>megkezdése</w:t>
      </w:r>
      <w:proofErr w:type="spellEnd"/>
      <w:r w:rsidR="00B4112C" w:rsidRPr="00D458FC">
        <w:t xml:space="preserve"> </w:t>
      </w:r>
      <w:proofErr w:type="spellStart"/>
      <w:r w:rsidR="00B4112C" w:rsidRPr="00D458FC">
        <w:t>vagy</w:t>
      </w:r>
      <w:proofErr w:type="spellEnd"/>
      <w:r w:rsidR="00B4112C" w:rsidRPr="00D458FC">
        <w:t xml:space="preserve"> a </w:t>
      </w:r>
      <w:proofErr w:type="spellStart"/>
      <w:r w:rsidR="00E74136">
        <w:t>venetoklax</w:t>
      </w:r>
      <w:proofErr w:type="spellEnd"/>
      <w:r w:rsidR="00E74136">
        <w:t xml:space="preserve"> </w:t>
      </w:r>
      <w:proofErr w:type="spellStart"/>
      <w:r w:rsidR="00B4112C" w:rsidRPr="00D458FC">
        <w:t>dózisának</w:t>
      </w:r>
      <w:proofErr w:type="spellEnd"/>
      <w:r w:rsidR="00B4112C" w:rsidRPr="00D458FC">
        <w:t xml:space="preserve"> </w:t>
      </w:r>
      <w:proofErr w:type="spellStart"/>
      <w:r w:rsidR="00B4112C" w:rsidRPr="00D458FC">
        <w:t>titrálása</w:t>
      </w:r>
      <w:proofErr w:type="spellEnd"/>
      <w:r w:rsidR="00B4112C">
        <w:t xml:space="preserve"> </w:t>
      </w:r>
      <w:proofErr w:type="spellStart"/>
      <w:r w:rsidR="00E7230F">
        <w:t>krónikus</w:t>
      </w:r>
      <w:proofErr w:type="spellEnd"/>
      <w:r w:rsidR="00E7230F">
        <w:t xml:space="preserve"> lympho</w:t>
      </w:r>
      <w:r w:rsidR="00BD6FFE">
        <w:t>id</w:t>
      </w:r>
      <w:r w:rsidR="00E7230F">
        <w:t xml:space="preserve"> </w:t>
      </w:r>
      <w:proofErr w:type="spellStart"/>
      <w:r w:rsidR="00E7230F">
        <w:t>leuk</w:t>
      </w:r>
      <w:r w:rsidR="00EB45A3">
        <w:t>ae</w:t>
      </w:r>
      <w:r w:rsidR="00E7230F">
        <w:t>miában</w:t>
      </w:r>
      <w:proofErr w:type="spellEnd"/>
      <w:r w:rsidR="00E7230F">
        <w:t xml:space="preserve"> (CLL) </w:t>
      </w:r>
      <w:proofErr w:type="spellStart"/>
      <w:r w:rsidR="00E7230F">
        <w:t>szenvedő</w:t>
      </w:r>
      <w:proofErr w:type="spellEnd"/>
      <w:r w:rsidR="00E7230F">
        <w:t xml:space="preserve"> </w:t>
      </w:r>
      <w:proofErr w:type="spellStart"/>
      <w:r w:rsidR="00E7230F">
        <w:t>betegeknél</w:t>
      </w:r>
      <w:proofErr w:type="spellEnd"/>
      <w:r w:rsidR="00E7230F">
        <w:t xml:space="preserve"> (</w:t>
      </w:r>
      <w:proofErr w:type="spellStart"/>
      <w:r w:rsidR="00E7230F">
        <w:t>lásd</w:t>
      </w:r>
      <w:proofErr w:type="spellEnd"/>
      <w:r w:rsidR="00E7230F">
        <w:t xml:space="preserve"> 4.4 </w:t>
      </w:r>
      <w:proofErr w:type="spellStart"/>
      <w:r w:rsidR="00E7230F">
        <w:t>és</w:t>
      </w:r>
      <w:proofErr w:type="spellEnd"/>
      <w:r w:rsidR="00E7230F">
        <w:t xml:space="preserve"> 4.5 </w:t>
      </w:r>
      <w:proofErr w:type="spellStart"/>
      <w:r w:rsidR="00E7230F">
        <w:t>pont</w:t>
      </w:r>
      <w:proofErr w:type="spellEnd"/>
      <w:r w:rsidR="00E7230F">
        <w:t>).</w:t>
      </w:r>
    </w:p>
    <w:p w14:paraId="1AEBCA5D" w14:textId="77777777" w:rsidR="00592B55" w:rsidRPr="00B26B2C" w:rsidRDefault="00592B55" w:rsidP="002F701C">
      <w:pPr>
        <w:tabs>
          <w:tab w:val="clear" w:pos="567"/>
        </w:tabs>
        <w:spacing w:line="240" w:lineRule="auto"/>
        <w:ind w:left="567" w:hanging="567"/>
        <w:rPr>
          <w:bCs/>
          <w:lang w:val="hu-HU"/>
        </w:rPr>
      </w:pPr>
    </w:p>
    <w:p w14:paraId="62BF23C1" w14:textId="77777777" w:rsidR="00592B55" w:rsidRPr="00B26B2C" w:rsidRDefault="00592B55" w:rsidP="002F701C">
      <w:pPr>
        <w:keepNext/>
        <w:keepLines/>
        <w:tabs>
          <w:tab w:val="clear" w:pos="567"/>
        </w:tabs>
        <w:spacing w:line="240" w:lineRule="auto"/>
        <w:ind w:left="567" w:hanging="567"/>
        <w:outlineLvl w:val="0"/>
        <w:rPr>
          <w:b/>
          <w:lang w:val="hu-HU"/>
        </w:rPr>
      </w:pPr>
      <w:r w:rsidRPr="00B26B2C">
        <w:rPr>
          <w:b/>
          <w:lang w:val="hu-HU"/>
        </w:rPr>
        <w:t>4.4</w:t>
      </w:r>
      <w:r w:rsidRPr="00B26B2C">
        <w:rPr>
          <w:b/>
          <w:lang w:val="hu-HU"/>
        </w:rPr>
        <w:tab/>
        <w:t>Különleges figyelmeztetések és az alkalmazással kapcsolatos óvintézkedések</w:t>
      </w:r>
    </w:p>
    <w:p w14:paraId="59CB9860" w14:textId="77777777" w:rsidR="00592B55" w:rsidRPr="00B26B2C" w:rsidRDefault="00592B55" w:rsidP="002F701C">
      <w:pPr>
        <w:keepNext/>
        <w:keepLines/>
        <w:tabs>
          <w:tab w:val="clear" w:pos="567"/>
        </w:tabs>
        <w:spacing w:line="240" w:lineRule="auto"/>
        <w:ind w:left="567" w:hanging="567"/>
        <w:rPr>
          <w:lang w:val="hu-HU"/>
        </w:rPr>
      </w:pPr>
    </w:p>
    <w:p w14:paraId="72A17EFA" w14:textId="77777777" w:rsidR="00592B55" w:rsidRPr="00B26B2C" w:rsidRDefault="00592B55" w:rsidP="002F701C">
      <w:pPr>
        <w:keepNext/>
        <w:keepLines/>
        <w:spacing w:line="240" w:lineRule="auto"/>
        <w:rPr>
          <w:u w:val="single"/>
          <w:lang w:val="hu-HU"/>
        </w:rPr>
      </w:pPr>
      <w:r w:rsidRPr="00B26B2C">
        <w:rPr>
          <w:u w:val="single"/>
          <w:lang w:val="hu-HU"/>
        </w:rPr>
        <w:t>Túlérzékenység</w:t>
      </w:r>
    </w:p>
    <w:p w14:paraId="3891306F" w14:textId="77777777" w:rsidR="00592B55" w:rsidRPr="00B26B2C" w:rsidRDefault="00592B55" w:rsidP="002F701C">
      <w:pPr>
        <w:spacing w:line="240" w:lineRule="auto"/>
        <w:rPr>
          <w:lang w:val="hu-HU"/>
        </w:rPr>
      </w:pPr>
      <w:r w:rsidRPr="00B26B2C">
        <w:rPr>
          <w:lang w:val="hu-HU"/>
        </w:rPr>
        <w:t xml:space="preserve">A pozakonazol és az egyéb </w:t>
      </w:r>
      <w:proofErr w:type="spellStart"/>
      <w:r w:rsidRPr="00B26B2C">
        <w:rPr>
          <w:lang w:val="hu-HU"/>
        </w:rPr>
        <w:t>azoltípusú</w:t>
      </w:r>
      <w:proofErr w:type="spellEnd"/>
      <w:r w:rsidRPr="00B26B2C">
        <w:rPr>
          <w:lang w:val="hu-HU"/>
        </w:rPr>
        <w:t xml:space="preserve"> </w:t>
      </w:r>
      <w:proofErr w:type="spellStart"/>
      <w:r w:rsidRPr="00B26B2C">
        <w:rPr>
          <w:lang w:val="hu-HU"/>
        </w:rPr>
        <w:t>antifungalis</w:t>
      </w:r>
      <w:proofErr w:type="spellEnd"/>
      <w:r w:rsidRPr="00B26B2C">
        <w:rPr>
          <w:lang w:val="hu-HU"/>
        </w:rPr>
        <w:t xml:space="preserve"> szerek közötti keresztérzékenységre vonatkozó információ nem áll rendelkezésre. Elővigyázatosság szükséges, ha a </w:t>
      </w:r>
      <w:proofErr w:type="spellStart"/>
      <w:r w:rsidR="0094187D" w:rsidRPr="00B26B2C">
        <w:rPr>
          <w:lang w:val="hu-HU"/>
        </w:rPr>
        <w:t>pozakonazolt</w:t>
      </w:r>
      <w:proofErr w:type="spellEnd"/>
      <w:r w:rsidRPr="00B26B2C">
        <w:rPr>
          <w:lang w:val="hu-HU"/>
        </w:rPr>
        <w:t xml:space="preserve"> olyan betegeknek rendelik, akik túlérzékenyek más </w:t>
      </w:r>
      <w:proofErr w:type="spellStart"/>
      <w:r w:rsidRPr="00B26B2C">
        <w:rPr>
          <w:lang w:val="hu-HU"/>
        </w:rPr>
        <w:t>azolszármazékokra</w:t>
      </w:r>
      <w:proofErr w:type="spellEnd"/>
      <w:r w:rsidRPr="00B26B2C">
        <w:rPr>
          <w:lang w:val="hu-HU"/>
        </w:rPr>
        <w:t>.</w:t>
      </w:r>
    </w:p>
    <w:p w14:paraId="34FBF6A7" w14:textId="77777777" w:rsidR="00592B55" w:rsidRPr="00B26B2C" w:rsidRDefault="00592B55" w:rsidP="002F701C">
      <w:pPr>
        <w:tabs>
          <w:tab w:val="clear" w:pos="567"/>
        </w:tabs>
        <w:spacing w:line="240" w:lineRule="auto"/>
        <w:ind w:left="567" w:hanging="567"/>
        <w:rPr>
          <w:lang w:val="hu-HU"/>
        </w:rPr>
      </w:pPr>
    </w:p>
    <w:p w14:paraId="413246D3" w14:textId="77777777" w:rsidR="00592B55" w:rsidRPr="00B26B2C" w:rsidRDefault="00592B55" w:rsidP="002F701C">
      <w:pPr>
        <w:keepNext/>
        <w:keepLines/>
        <w:spacing w:line="240" w:lineRule="auto"/>
        <w:rPr>
          <w:u w:val="single"/>
          <w:lang w:val="hu-HU"/>
        </w:rPr>
      </w:pPr>
      <w:r w:rsidRPr="00B26B2C">
        <w:rPr>
          <w:u w:val="single"/>
          <w:lang w:val="hu-HU"/>
        </w:rPr>
        <w:t>Májtoxicitás</w:t>
      </w:r>
    </w:p>
    <w:p w14:paraId="40D3E48B" w14:textId="6FF1DDC3" w:rsidR="00592B55" w:rsidRPr="00B26B2C" w:rsidRDefault="00592B55" w:rsidP="002F701C">
      <w:pPr>
        <w:spacing w:line="240" w:lineRule="auto"/>
        <w:rPr>
          <w:lang w:val="hu-HU"/>
        </w:rPr>
      </w:pPr>
      <w:r w:rsidRPr="00B26B2C">
        <w:rPr>
          <w:lang w:val="hu-HU"/>
        </w:rPr>
        <w:t xml:space="preserve">Májreakciókról (pl. enyhe vagy közepes fokú emelkedés a </w:t>
      </w:r>
      <w:r w:rsidR="00703698" w:rsidRPr="00B26B2C">
        <w:rPr>
          <w:lang w:val="hu-HU"/>
        </w:rPr>
        <w:t>G</w:t>
      </w:r>
      <w:r w:rsidR="00601E1D" w:rsidRPr="00B26B2C">
        <w:rPr>
          <w:lang w:val="hu-HU"/>
        </w:rPr>
        <w:t>P</w:t>
      </w:r>
      <w:r w:rsidR="00703698" w:rsidRPr="00B26B2C">
        <w:rPr>
          <w:lang w:val="hu-HU"/>
        </w:rPr>
        <w:t>T, G</w:t>
      </w:r>
      <w:r w:rsidR="00601E1D" w:rsidRPr="00B26B2C">
        <w:rPr>
          <w:lang w:val="hu-HU"/>
        </w:rPr>
        <w:t>O</w:t>
      </w:r>
      <w:r w:rsidR="00703698" w:rsidRPr="00B26B2C">
        <w:rPr>
          <w:lang w:val="hu-HU"/>
        </w:rPr>
        <w:t xml:space="preserve">T </w:t>
      </w:r>
      <w:r w:rsidR="00252ADB">
        <w:rPr>
          <w:lang w:val="hu-HU"/>
        </w:rPr>
        <w:t>[</w:t>
      </w:r>
      <w:r w:rsidRPr="00B26B2C">
        <w:rPr>
          <w:lang w:val="hu-HU"/>
        </w:rPr>
        <w:t>AL</w:t>
      </w:r>
      <w:r w:rsidR="00CE2CA6" w:rsidRPr="00B26B2C">
        <w:rPr>
          <w:lang w:val="hu-HU"/>
        </w:rPr>
        <w:t>A</w:t>
      </w:r>
      <w:r w:rsidRPr="00B26B2C">
        <w:rPr>
          <w:lang w:val="hu-HU"/>
        </w:rPr>
        <w:t>T, AS</w:t>
      </w:r>
      <w:r w:rsidR="00CE2CA6" w:rsidRPr="00B26B2C">
        <w:rPr>
          <w:lang w:val="hu-HU"/>
        </w:rPr>
        <w:t>A</w:t>
      </w:r>
      <w:r w:rsidRPr="00B26B2C">
        <w:rPr>
          <w:lang w:val="hu-HU"/>
        </w:rPr>
        <w:t>T</w:t>
      </w:r>
      <w:r w:rsidR="00252ADB">
        <w:rPr>
          <w:lang w:val="hu-HU"/>
        </w:rPr>
        <w:t>]</w:t>
      </w:r>
      <w:r w:rsidRPr="00B26B2C">
        <w:rPr>
          <w:lang w:val="hu-HU"/>
        </w:rPr>
        <w:t xml:space="preserve">, alkalikus </w:t>
      </w:r>
      <w:proofErr w:type="spellStart"/>
      <w:r w:rsidRPr="00B26B2C">
        <w:rPr>
          <w:lang w:val="hu-HU"/>
        </w:rPr>
        <w:t>foszfatáz</w:t>
      </w:r>
      <w:proofErr w:type="spellEnd"/>
      <w:r w:rsidRPr="00B26B2C">
        <w:rPr>
          <w:lang w:val="hu-HU"/>
        </w:rPr>
        <w:t xml:space="preserve">, </w:t>
      </w:r>
      <w:proofErr w:type="spellStart"/>
      <w:r w:rsidRPr="00B26B2C">
        <w:rPr>
          <w:lang w:val="hu-HU"/>
        </w:rPr>
        <w:t>összbilirubin</w:t>
      </w:r>
      <w:proofErr w:type="spellEnd"/>
      <w:r w:rsidRPr="00B26B2C">
        <w:rPr>
          <w:lang w:val="hu-HU"/>
        </w:rPr>
        <w:t xml:space="preserve"> szintjében és/vagy klinikailag megnyilvánuló hepatitis) számoltak be a pozakonazol-kezelés alatt.</w:t>
      </w:r>
      <w:r w:rsidRPr="00B26B2C">
        <w:rPr>
          <w:b/>
          <w:lang w:val="hu-HU"/>
        </w:rPr>
        <w:t xml:space="preserve"> </w:t>
      </w:r>
      <w:r w:rsidRPr="00B26B2C">
        <w:rPr>
          <w:lang w:val="hu-HU"/>
        </w:rPr>
        <w:t>Az emelkedett májfunkciós értékek a kezelés leállítását követően általában normalizálódtak, és néhány esetben ez a kezelés megszakítása nélkül is bekövetkezett. Ritkán súlyosabb májreakciókat jelentettek, melyek kimenetele halálos volt.</w:t>
      </w:r>
    </w:p>
    <w:p w14:paraId="1BF384CF" w14:textId="77777777" w:rsidR="00592B55" w:rsidRPr="00B26B2C" w:rsidRDefault="00592B55" w:rsidP="002F701C">
      <w:pPr>
        <w:spacing w:line="240" w:lineRule="auto"/>
        <w:rPr>
          <w:lang w:val="hu-HU"/>
        </w:rPr>
      </w:pPr>
      <w:r w:rsidRPr="00B26B2C">
        <w:rPr>
          <w:lang w:val="hu-HU"/>
        </w:rPr>
        <w:t xml:space="preserve">A pozakonazol </w:t>
      </w:r>
      <w:r w:rsidR="00217A46" w:rsidRPr="00B26B2C">
        <w:rPr>
          <w:lang w:val="hu-HU"/>
        </w:rPr>
        <w:t xml:space="preserve">májkárosodásban </w:t>
      </w:r>
      <w:r w:rsidRPr="00B26B2C">
        <w:rPr>
          <w:lang w:val="hu-HU"/>
        </w:rPr>
        <w:t>szenvedő betegeknél a korlátozott klinikai tapasztalat és annak lehetősége miatt, hogy ezeknél a betegeknél a pozakonazol plazmaszintek emelkedettek lehetnek, csak óvatosan alkalmazható (lásd 4.2 és 5.2 pont).</w:t>
      </w:r>
    </w:p>
    <w:p w14:paraId="683ACAA5" w14:textId="77777777" w:rsidR="00592B55" w:rsidRPr="00B26B2C" w:rsidRDefault="00592B55" w:rsidP="002F701C">
      <w:pPr>
        <w:spacing w:line="240" w:lineRule="auto"/>
        <w:rPr>
          <w:lang w:val="hu-HU"/>
        </w:rPr>
      </w:pPr>
    </w:p>
    <w:p w14:paraId="327D06CA" w14:textId="77777777" w:rsidR="00592B55" w:rsidRPr="00B26B2C" w:rsidRDefault="00592B55" w:rsidP="007316E7">
      <w:pPr>
        <w:keepNext/>
        <w:keepLines/>
        <w:spacing w:line="240" w:lineRule="auto"/>
        <w:rPr>
          <w:u w:val="single"/>
          <w:lang w:val="hu-HU"/>
        </w:rPr>
      </w:pPr>
      <w:r w:rsidRPr="00B26B2C">
        <w:rPr>
          <w:u w:val="single"/>
          <w:lang w:val="hu-HU"/>
        </w:rPr>
        <w:t>A májfunkció monitorozása</w:t>
      </w:r>
    </w:p>
    <w:p w14:paraId="017A4DFA" w14:textId="77777777" w:rsidR="00592B55" w:rsidRPr="00B26B2C" w:rsidRDefault="001C3648" w:rsidP="007316E7">
      <w:pPr>
        <w:spacing w:line="240" w:lineRule="auto"/>
        <w:rPr>
          <w:lang w:val="hu-HU"/>
        </w:rPr>
      </w:pPr>
      <w:r w:rsidRPr="00B26B2C">
        <w:rPr>
          <w:lang w:val="hu-HU"/>
        </w:rPr>
        <w:t xml:space="preserve">A májfunkciós eredményeket a pozakonazol-kezelés elkezdésekor és annak ideje alatt ki kell értékelni. </w:t>
      </w:r>
      <w:r w:rsidR="00592B55" w:rsidRPr="00B26B2C">
        <w:rPr>
          <w:lang w:val="hu-HU"/>
        </w:rPr>
        <w:t xml:space="preserve">Azokat a betegeket, akiknél a </w:t>
      </w:r>
      <w:r w:rsidR="0094187D" w:rsidRPr="00B26B2C">
        <w:rPr>
          <w:lang w:val="hu-HU"/>
        </w:rPr>
        <w:t>pozakonazol</w:t>
      </w:r>
      <w:r w:rsidR="00592B55" w:rsidRPr="00B26B2C">
        <w:rPr>
          <w:lang w:val="hu-HU"/>
        </w:rPr>
        <w:t xml:space="preserve">-kezelés alatt kóros májfunkciós eredmények jelentkeznek, </w:t>
      </w:r>
      <w:proofErr w:type="spellStart"/>
      <w:r w:rsidR="00592B55" w:rsidRPr="00B26B2C">
        <w:rPr>
          <w:lang w:val="hu-HU"/>
        </w:rPr>
        <w:t>rutinszerűen</w:t>
      </w:r>
      <w:proofErr w:type="spellEnd"/>
      <w:r w:rsidR="00592B55" w:rsidRPr="00B26B2C">
        <w:rPr>
          <w:lang w:val="hu-HU"/>
        </w:rPr>
        <w:t xml:space="preserve"> monitorozni kell a súlyosabb májkárosodás kialakulásának észlelése érdekében. A betegek kezelésének magában kell foglalnia a májfunkció laboratóriumi értékelését (különösen a májfunkciós értékekét és a bilirubinét). Meg kell fontolni a </w:t>
      </w:r>
      <w:r w:rsidR="0094187D" w:rsidRPr="00B26B2C">
        <w:rPr>
          <w:lang w:val="hu-HU"/>
        </w:rPr>
        <w:t>pozakonazol</w:t>
      </w:r>
      <w:r w:rsidR="0094187D" w:rsidRPr="00B26B2C">
        <w:rPr>
          <w:lang w:val="hu-HU"/>
        </w:rPr>
        <w:noBreakHyphen/>
        <w:t>kezelés</w:t>
      </w:r>
      <w:r w:rsidR="00592B55" w:rsidRPr="00B26B2C">
        <w:rPr>
          <w:lang w:val="hu-HU"/>
        </w:rPr>
        <w:t xml:space="preserve"> leállítását, ha a klinikai jelek és tünetek májbetegség kialakulására utalnak.</w:t>
      </w:r>
    </w:p>
    <w:p w14:paraId="4C0E1416" w14:textId="77777777" w:rsidR="00592B55" w:rsidRPr="00B26B2C" w:rsidRDefault="00592B55" w:rsidP="001851C7">
      <w:pPr>
        <w:tabs>
          <w:tab w:val="clear" w:pos="567"/>
        </w:tabs>
        <w:spacing w:line="240" w:lineRule="auto"/>
        <w:ind w:left="567" w:hanging="567"/>
        <w:rPr>
          <w:lang w:val="hu-HU"/>
        </w:rPr>
      </w:pPr>
    </w:p>
    <w:p w14:paraId="53256689" w14:textId="001A27CE" w:rsidR="00592B55" w:rsidRPr="00034335" w:rsidRDefault="00592B55" w:rsidP="001851C7">
      <w:pPr>
        <w:keepNext/>
        <w:keepLines/>
        <w:spacing w:line="240" w:lineRule="auto"/>
        <w:rPr>
          <w:u w:val="single"/>
          <w:lang w:val="hu-HU"/>
        </w:rPr>
      </w:pPr>
      <w:proofErr w:type="spellStart"/>
      <w:r w:rsidRPr="00034335">
        <w:rPr>
          <w:u w:val="single"/>
          <w:lang w:val="hu-HU"/>
        </w:rPr>
        <w:t>QTc</w:t>
      </w:r>
      <w:proofErr w:type="spellEnd"/>
      <w:r w:rsidRPr="00034335">
        <w:rPr>
          <w:u w:val="single"/>
          <w:lang w:val="hu-HU"/>
        </w:rPr>
        <w:t>-</w:t>
      </w:r>
      <w:r w:rsidR="00BC1482" w:rsidRPr="00240E79">
        <w:rPr>
          <w:u w:val="single"/>
          <w:lang w:val="hu-HU"/>
        </w:rPr>
        <w:t>intervallum-</w:t>
      </w:r>
      <w:r w:rsidRPr="00034335">
        <w:rPr>
          <w:u w:val="single"/>
          <w:lang w:val="hu-HU"/>
        </w:rPr>
        <w:t>megnyúlás</w:t>
      </w:r>
    </w:p>
    <w:p w14:paraId="5CDB7334" w14:textId="77777777" w:rsidR="00592B55" w:rsidRPr="00B26B2C" w:rsidRDefault="00592B55" w:rsidP="001851C7">
      <w:pPr>
        <w:spacing w:line="240" w:lineRule="auto"/>
        <w:rPr>
          <w:lang w:val="hu-HU"/>
        </w:rPr>
      </w:pPr>
      <w:r w:rsidRPr="00B26B2C">
        <w:rPr>
          <w:lang w:val="hu-HU"/>
        </w:rPr>
        <w:t xml:space="preserve">Néhány </w:t>
      </w:r>
      <w:proofErr w:type="spellStart"/>
      <w:r w:rsidRPr="00B26B2C">
        <w:rPr>
          <w:lang w:val="hu-HU"/>
        </w:rPr>
        <w:t>azolszármazékkal</w:t>
      </w:r>
      <w:proofErr w:type="spellEnd"/>
      <w:r w:rsidRPr="00B26B2C">
        <w:rPr>
          <w:lang w:val="hu-HU"/>
        </w:rPr>
        <w:t xml:space="preserve"> kapcsolatban a </w:t>
      </w:r>
      <w:proofErr w:type="spellStart"/>
      <w:r w:rsidRPr="00B26B2C">
        <w:rPr>
          <w:lang w:val="hu-HU"/>
        </w:rPr>
        <w:t>QTc</w:t>
      </w:r>
      <w:proofErr w:type="spellEnd"/>
      <w:r w:rsidRPr="00B26B2C">
        <w:rPr>
          <w:lang w:val="hu-HU"/>
        </w:rPr>
        <w:t xml:space="preserve">-intervallum megnyúlását észlelték. A </w:t>
      </w:r>
      <w:proofErr w:type="spellStart"/>
      <w:r w:rsidR="0094187D" w:rsidRPr="00B26B2C">
        <w:rPr>
          <w:lang w:val="hu-HU"/>
        </w:rPr>
        <w:t>pozakonazol</w:t>
      </w:r>
      <w:r w:rsidR="0097659D" w:rsidRPr="00B26B2C">
        <w:rPr>
          <w:lang w:val="hu-HU"/>
        </w:rPr>
        <w:t>t</w:t>
      </w:r>
      <w:proofErr w:type="spellEnd"/>
      <w:r w:rsidRPr="00B26B2C">
        <w:rPr>
          <w:lang w:val="hu-HU"/>
        </w:rPr>
        <w:t xml:space="preserve"> </w:t>
      </w:r>
      <w:r w:rsidR="0097659D" w:rsidRPr="00B26B2C">
        <w:rPr>
          <w:lang w:val="hu-HU"/>
        </w:rPr>
        <w:t>tilos</w:t>
      </w:r>
      <w:r w:rsidR="00496559" w:rsidRPr="00B26B2C">
        <w:rPr>
          <w:lang w:val="hu-HU"/>
        </w:rPr>
        <w:t xml:space="preserve"> </w:t>
      </w:r>
      <w:r w:rsidRPr="00B26B2C">
        <w:rPr>
          <w:lang w:val="hu-HU"/>
        </w:rPr>
        <w:t xml:space="preserve">együtt </w:t>
      </w:r>
      <w:r w:rsidR="0097659D" w:rsidRPr="00B26B2C">
        <w:rPr>
          <w:lang w:val="hu-HU"/>
        </w:rPr>
        <w:t xml:space="preserve">adni </w:t>
      </w:r>
      <w:r w:rsidRPr="00B26B2C">
        <w:rPr>
          <w:lang w:val="hu-HU"/>
        </w:rPr>
        <w:t>olyan gyógyszerekkel, amelyek a CYP3A4 </w:t>
      </w:r>
      <w:proofErr w:type="spellStart"/>
      <w:r w:rsidRPr="00B26B2C">
        <w:rPr>
          <w:lang w:val="hu-HU"/>
        </w:rPr>
        <w:t>szubsztrátjai</w:t>
      </w:r>
      <w:proofErr w:type="spellEnd"/>
      <w:r w:rsidRPr="00B26B2C">
        <w:rPr>
          <w:lang w:val="hu-HU"/>
        </w:rPr>
        <w:t xml:space="preserve">, és </w:t>
      </w:r>
      <w:r w:rsidR="00235073" w:rsidRPr="00B26B2C">
        <w:rPr>
          <w:lang w:val="hu-HU"/>
        </w:rPr>
        <w:t>ismerten</w:t>
      </w:r>
      <w:r w:rsidRPr="00B26B2C">
        <w:rPr>
          <w:lang w:val="hu-HU"/>
        </w:rPr>
        <w:t xml:space="preserve"> megnyújtják a </w:t>
      </w:r>
      <w:proofErr w:type="spellStart"/>
      <w:r w:rsidRPr="00B26B2C">
        <w:rPr>
          <w:lang w:val="hu-HU"/>
        </w:rPr>
        <w:t>QTc</w:t>
      </w:r>
      <w:proofErr w:type="spellEnd"/>
      <w:r w:rsidRPr="00B26B2C">
        <w:rPr>
          <w:lang w:val="hu-HU"/>
        </w:rPr>
        <w:t xml:space="preserve">-intervallumot (lásd 4.3 és 4.5 pont). A </w:t>
      </w:r>
      <w:r w:rsidR="0094187D" w:rsidRPr="00B26B2C">
        <w:rPr>
          <w:lang w:val="hu-HU"/>
        </w:rPr>
        <w:t>pozakonazol</w:t>
      </w:r>
      <w:r w:rsidRPr="00B26B2C">
        <w:rPr>
          <w:lang w:val="hu-HU"/>
        </w:rPr>
        <w:t xml:space="preserve"> </w:t>
      </w:r>
      <w:r w:rsidR="007867B3" w:rsidRPr="00B26B2C">
        <w:rPr>
          <w:lang w:val="hu-HU"/>
        </w:rPr>
        <w:t xml:space="preserve">csak </w:t>
      </w:r>
      <w:r w:rsidR="0094187D" w:rsidRPr="00B26B2C">
        <w:rPr>
          <w:lang w:val="hu-HU"/>
        </w:rPr>
        <w:t>körültekintéssel alkalmaz</w:t>
      </w:r>
      <w:r w:rsidR="007867B3" w:rsidRPr="00B26B2C">
        <w:rPr>
          <w:lang w:val="hu-HU"/>
        </w:rPr>
        <w:t>ható</w:t>
      </w:r>
      <w:r w:rsidRPr="00B26B2C">
        <w:rPr>
          <w:lang w:val="hu-HU"/>
        </w:rPr>
        <w:t xml:space="preserve"> a következő </w:t>
      </w:r>
      <w:proofErr w:type="spellStart"/>
      <w:r w:rsidRPr="00B26B2C">
        <w:rPr>
          <w:lang w:val="hu-HU"/>
        </w:rPr>
        <w:t>proaritmiás</w:t>
      </w:r>
      <w:proofErr w:type="spellEnd"/>
      <w:r w:rsidRPr="00B26B2C">
        <w:rPr>
          <w:lang w:val="hu-HU"/>
        </w:rPr>
        <w:t xml:space="preserve"> állapotok esetén:</w:t>
      </w:r>
    </w:p>
    <w:p w14:paraId="3E1D351C" w14:textId="2CD57229" w:rsidR="00592B55" w:rsidRPr="0038642F" w:rsidRDefault="00592B55" w:rsidP="00D67E1B">
      <w:pPr>
        <w:numPr>
          <w:ilvl w:val="0"/>
          <w:numId w:val="3"/>
        </w:numPr>
        <w:tabs>
          <w:tab w:val="clear" w:pos="567"/>
          <w:tab w:val="clear" w:pos="720"/>
        </w:tabs>
        <w:spacing w:line="240" w:lineRule="auto"/>
        <w:ind w:left="567" w:hanging="567"/>
        <w:rPr>
          <w:lang w:val="hu-HU"/>
        </w:rPr>
      </w:pPr>
      <w:r w:rsidRPr="0038642F">
        <w:rPr>
          <w:lang w:val="hu-HU"/>
        </w:rPr>
        <w:t xml:space="preserve">Veleszületett vagy szerzett </w:t>
      </w:r>
      <w:proofErr w:type="spellStart"/>
      <w:r w:rsidRPr="0038642F">
        <w:rPr>
          <w:lang w:val="hu-HU"/>
        </w:rPr>
        <w:t>QTc-</w:t>
      </w:r>
      <w:r w:rsidR="0038642F" w:rsidRPr="0038642F">
        <w:rPr>
          <w:lang w:val="hu-HU"/>
        </w:rPr>
        <w:t>intervallum-</w:t>
      </w:r>
      <w:proofErr w:type="gramStart"/>
      <w:r w:rsidRPr="0038642F">
        <w:rPr>
          <w:lang w:val="hu-HU"/>
        </w:rPr>
        <w:t>megnyúlás</w:t>
      </w:r>
      <w:r w:rsidR="0038642F">
        <w:rPr>
          <w:lang w:val="hu-HU"/>
        </w:rPr>
        <w:t>;</w:t>
      </w:r>
      <w:r w:rsidRPr="0038642F">
        <w:rPr>
          <w:lang w:val="hu-HU"/>
        </w:rPr>
        <w:t>Cardiomyopathia</w:t>
      </w:r>
      <w:proofErr w:type="spellEnd"/>
      <w:proofErr w:type="gramEnd"/>
      <w:r w:rsidRPr="0038642F">
        <w:rPr>
          <w:lang w:val="hu-HU"/>
        </w:rPr>
        <w:t>, különösen szívelégtelenség fennállása esetén</w:t>
      </w:r>
      <w:r w:rsidR="0038642F">
        <w:rPr>
          <w:lang w:val="hu-HU"/>
        </w:rPr>
        <w:t>;</w:t>
      </w:r>
    </w:p>
    <w:p w14:paraId="018B5362" w14:textId="580459D3" w:rsidR="00592B55" w:rsidRPr="00B26B2C" w:rsidRDefault="00592B55" w:rsidP="001851C7">
      <w:pPr>
        <w:numPr>
          <w:ilvl w:val="0"/>
          <w:numId w:val="3"/>
        </w:numPr>
        <w:tabs>
          <w:tab w:val="clear" w:pos="567"/>
          <w:tab w:val="clear" w:pos="720"/>
        </w:tabs>
        <w:spacing w:line="240" w:lineRule="auto"/>
        <w:ind w:left="567" w:hanging="567"/>
        <w:rPr>
          <w:lang w:val="hu-HU"/>
        </w:rPr>
      </w:pPr>
      <w:r w:rsidRPr="00B26B2C">
        <w:rPr>
          <w:lang w:val="hu-HU"/>
        </w:rPr>
        <w:t xml:space="preserve">Sinus </w:t>
      </w:r>
      <w:proofErr w:type="spellStart"/>
      <w:r w:rsidRPr="00B26B2C">
        <w:rPr>
          <w:lang w:val="hu-HU"/>
        </w:rPr>
        <w:t>bradycardia</w:t>
      </w:r>
      <w:proofErr w:type="spellEnd"/>
      <w:r w:rsidR="0038642F">
        <w:rPr>
          <w:lang w:val="hu-HU"/>
        </w:rPr>
        <w:t>;</w:t>
      </w:r>
    </w:p>
    <w:p w14:paraId="590A92C5" w14:textId="79FD0C81" w:rsidR="00592B55" w:rsidRPr="00B26B2C" w:rsidRDefault="00592B55" w:rsidP="001851C7">
      <w:pPr>
        <w:numPr>
          <w:ilvl w:val="0"/>
          <w:numId w:val="3"/>
        </w:numPr>
        <w:tabs>
          <w:tab w:val="clear" w:pos="567"/>
          <w:tab w:val="clear" w:pos="720"/>
        </w:tabs>
        <w:spacing w:line="240" w:lineRule="auto"/>
        <w:ind w:left="567" w:hanging="567"/>
        <w:rPr>
          <w:lang w:val="hu-HU"/>
        </w:rPr>
      </w:pPr>
      <w:r w:rsidRPr="00B26B2C">
        <w:rPr>
          <w:lang w:val="hu-HU"/>
        </w:rPr>
        <w:t>Fennálló szimptómás ritmuszavarok</w:t>
      </w:r>
      <w:r w:rsidR="0038642F">
        <w:rPr>
          <w:lang w:val="hu-HU"/>
        </w:rPr>
        <w:t>;</w:t>
      </w:r>
    </w:p>
    <w:p w14:paraId="05AD63F1" w14:textId="77777777" w:rsidR="00592B55" w:rsidRPr="00B26B2C" w:rsidRDefault="00592B55" w:rsidP="001851C7">
      <w:pPr>
        <w:numPr>
          <w:ilvl w:val="0"/>
          <w:numId w:val="3"/>
        </w:numPr>
        <w:tabs>
          <w:tab w:val="clear" w:pos="567"/>
          <w:tab w:val="clear" w:pos="720"/>
        </w:tabs>
        <w:spacing w:line="240" w:lineRule="auto"/>
        <w:ind w:left="567" w:hanging="567"/>
        <w:rPr>
          <w:lang w:val="hu-HU"/>
        </w:rPr>
      </w:pPr>
      <w:r w:rsidRPr="00B26B2C">
        <w:rPr>
          <w:lang w:val="hu-HU"/>
        </w:rPr>
        <w:t xml:space="preserve">Egyidejűleg adott olyan gyógyszerek, amelyek ismerten megnyújtják a </w:t>
      </w:r>
      <w:proofErr w:type="spellStart"/>
      <w:r w:rsidRPr="00B26B2C">
        <w:rPr>
          <w:lang w:val="hu-HU"/>
        </w:rPr>
        <w:t>QTc</w:t>
      </w:r>
      <w:proofErr w:type="spellEnd"/>
      <w:r w:rsidRPr="00B26B2C">
        <w:rPr>
          <w:lang w:val="hu-HU"/>
        </w:rPr>
        <w:t>-intervallumot (a 4.3 pontban említetteken túl).</w:t>
      </w:r>
    </w:p>
    <w:p w14:paraId="67DFC15B" w14:textId="77777777" w:rsidR="00592B55" w:rsidRPr="00B26B2C" w:rsidRDefault="00592B55" w:rsidP="001851C7">
      <w:pPr>
        <w:tabs>
          <w:tab w:val="clear" w:pos="567"/>
        </w:tabs>
        <w:spacing w:line="240" w:lineRule="auto"/>
        <w:rPr>
          <w:lang w:val="hu-HU"/>
        </w:rPr>
      </w:pPr>
      <w:r w:rsidRPr="00B26B2C">
        <w:rPr>
          <w:lang w:val="hu-HU"/>
        </w:rPr>
        <w:t>Az elektrolitzavarokat, különösen a kálium-, magnézium- vagy kalciumszintet érintő eltéréseket, a pozakonazol-kezelés előtt és annak idej</w:t>
      </w:r>
      <w:r w:rsidR="00D84706" w:rsidRPr="00B26B2C">
        <w:rPr>
          <w:lang w:val="hu-HU"/>
        </w:rPr>
        <w:t>e alatt</w:t>
      </w:r>
      <w:r w:rsidRPr="00B26B2C">
        <w:rPr>
          <w:lang w:val="hu-HU"/>
        </w:rPr>
        <w:t xml:space="preserve"> monitorozni, és szükség szerint korrigálni kell.</w:t>
      </w:r>
    </w:p>
    <w:p w14:paraId="0E09B1BA" w14:textId="77777777" w:rsidR="00592B55" w:rsidRPr="00B26B2C" w:rsidRDefault="00592B55" w:rsidP="001851C7">
      <w:pPr>
        <w:tabs>
          <w:tab w:val="clear" w:pos="567"/>
        </w:tabs>
        <w:spacing w:line="240" w:lineRule="auto"/>
        <w:rPr>
          <w:lang w:val="hu-HU"/>
        </w:rPr>
      </w:pPr>
    </w:p>
    <w:p w14:paraId="24F3F51A" w14:textId="77777777" w:rsidR="006232A1" w:rsidRPr="00B26B2C" w:rsidRDefault="006232A1" w:rsidP="00DF6AF8">
      <w:pPr>
        <w:keepNext/>
        <w:keepLines/>
        <w:tabs>
          <w:tab w:val="clear" w:pos="567"/>
        </w:tabs>
        <w:spacing w:line="240" w:lineRule="auto"/>
        <w:rPr>
          <w:u w:val="single"/>
          <w:lang w:val="hu-HU"/>
        </w:rPr>
      </w:pPr>
      <w:r w:rsidRPr="00B26B2C">
        <w:rPr>
          <w:u w:val="single"/>
          <w:lang w:val="hu-HU"/>
        </w:rPr>
        <w:t>Gyógyszer</w:t>
      </w:r>
      <w:r w:rsidR="00821808" w:rsidRPr="00B26B2C">
        <w:rPr>
          <w:u w:val="single"/>
          <w:lang w:val="hu-HU"/>
        </w:rPr>
        <w:t>kölcsönhatások</w:t>
      </w:r>
    </w:p>
    <w:p w14:paraId="3E0EB9B1" w14:textId="77777777" w:rsidR="00592B55" w:rsidRPr="00B26B2C" w:rsidRDefault="00592B55" w:rsidP="001851C7">
      <w:pPr>
        <w:tabs>
          <w:tab w:val="clear" w:pos="567"/>
        </w:tabs>
        <w:spacing w:line="240" w:lineRule="auto"/>
        <w:rPr>
          <w:lang w:val="hu-HU"/>
        </w:rPr>
      </w:pPr>
      <w:r w:rsidRPr="00B26B2C">
        <w:rPr>
          <w:lang w:val="hu-HU"/>
        </w:rPr>
        <w:t xml:space="preserve">A pozakonazol a CYP3A4 inhibitora, és kizárólag bizonyos körülmények fennállása esetén alkalmazható a CYP3A4 által </w:t>
      </w:r>
      <w:proofErr w:type="spellStart"/>
      <w:r w:rsidRPr="00B26B2C">
        <w:rPr>
          <w:lang w:val="hu-HU"/>
        </w:rPr>
        <w:t>metabolizált</w:t>
      </w:r>
      <w:proofErr w:type="spellEnd"/>
      <w:r w:rsidRPr="00B26B2C">
        <w:rPr>
          <w:lang w:val="hu-HU"/>
        </w:rPr>
        <w:t xml:space="preserve"> más gyógyszerekkel folytatott kezelés idején (lásd 4.5 pont).</w:t>
      </w:r>
    </w:p>
    <w:p w14:paraId="55F68D92" w14:textId="77777777" w:rsidR="00592B55" w:rsidRPr="00B26B2C" w:rsidRDefault="00592B55" w:rsidP="001851C7">
      <w:pPr>
        <w:spacing w:line="240" w:lineRule="auto"/>
        <w:rPr>
          <w:lang w:val="hu-HU"/>
        </w:rPr>
      </w:pPr>
    </w:p>
    <w:p w14:paraId="6EA204CF" w14:textId="77777777" w:rsidR="006232A1" w:rsidRPr="00B26B2C" w:rsidRDefault="006232A1" w:rsidP="00DF6AF8">
      <w:pPr>
        <w:keepNext/>
        <w:keepLines/>
        <w:tabs>
          <w:tab w:val="clear" w:pos="567"/>
        </w:tabs>
        <w:spacing w:line="240" w:lineRule="auto"/>
        <w:rPr>
          <w:u w:val="single"/>
          <w:lang w:val="hu-HU"/>
        </w:rPr>
      </w:pPr>
      <w:proofErr w:type="spellStart"/>
      <w:r w:rsidRPr="00B26B2C">
        <w:rPr>
          <w:u w:val="single"/>
          <w:lang w:val="hu-HU"/>
        </w:rPr>
        <w:t>Midazolám</w:t>
      </w:r>
      <w:proofErr w:type="spellEnd"/>
      <w:r w:rsidRPr="00B26B2C">
        <w:rPr>
          <w:u w:val="single"/>
          <w:lang w:val="hu-HU"/>
        </w:rPr>
        <w:t xml:space="preserve"> és egyéb </w:t>
      </w:r>
      <w:proofErr w:type="spellStart"/>
      <w:r w:rsidRPr="00B26B2C">
        <w:rPr>
          <w:u w:val="single"/>
          <w:lang w:val="hu-HU"/>
        </w:rPr>
        <w:t>benzodiazepinek</w:t>
      </w:r>
      <w:proofErr w:type="spellEnd"/>
    </w:p>
    <w:p w14:paraId="589F732E" w14:textId="77777777" w:rsidR="006232A1" w:rsidRPr="00B26B2C" w:rsidRDefault="006232A1" w:rsidP="006232A1">
      <w:pPr>
        <w:tabs>
          <w:tab w:val="clear" w:pos="567"/>
        </w:tabs>
        <w:spacing w:line="240" w:lineRule="auto"/>
        <w:rPr>
          <w:lang w:val="hu-HU"/>
        </w:rPr>
      </w:pPr>
      <w:r w:rsidRPr="00B26B2C">
        <w:rPr>
          <w:lang w:val="hu-HU"/>
        </w:rPr>
        <w:t xml:space="preserve">Az elnyújtott </w:t>
      </w:r>
      <w:proofErr w:type="spellStart"/>
      <w:r w:rsidRPr="00B26B2C">
        <w:rPr>
          <w:lang w:val="hu-HU"/>
        </w:rPr>
        <w:t>sedatio</w:t>
      </w:r>
      <w:proofErr w:type="spellEnd"/>
      <w:r w:rsidRPr="00B26B2C">
        <w:rPr>
          <w:lang w:val="hu-HU"/>
        </w:rPr>
        <w:t xml:space="preserve"> és a lehetséges légzésdepresszió kockázata miatt a pozakonazol csak akkor adható együtt bármelyik, a CYP3A4 által </w:t>
      </w:r>
      <w:proofErr w:type="spellStart"/>
      <w:r w:rsidRPr="00B26B2C">
        <w:rPr>
          <w:lang w:val="hu-HU"/>
        </w:rPr>
        <w:t>metabolizált</w:t>
      </w:r>
      <w:proofErr w:type="spellEnd"/>
      <w:r w:rsidRPr="00B26B2C">
        <w:rPr>
          <w:lang w:val="hu-HU"/>
        </w:rPr>
        <w:t xml:space="preserve"> </w:t>
      </w:r>
      <w:proofErr w:type="spellStart"/>
      <w:r w:rsidRPr="00B26B2C">
        <w:rPr>
          <w:lang w:val="hu-HU"/>
        </w:rPr>
        <w:t>benzodiazepinnel</w:t>
      </w:r>
      <w:proofErr w:type="spellEnd"/>
      <w:r w:rsidRPr="00B26B2C">
        <w:rPr>
          <w:lang w:val="hu-HU"/>
        </w:rPr>
        <w:t xml:space="preserve"> (pl.: </w:t>
      </w:r>
      <w:proofErr w:type="spellStart"/>
      <w:r w:rsidRPr="00B26B2C">
        <w:rPr>
          <w:lang w:val="hu-HU"/>
        </w:rPr>
        <w:t>midazolám</w:t>
      </w:r>
      <w:proofErr w:type="spellEnd"/>
      <w:r w:rsidRPr="00B26B2C">
        <w:rPr>
          <w:lang w:val="hu-HU"/>
        </w:rPr>
        <w:t xml:space="preserve">, </w:t>
      </w:r>
      <w:proofErr w:type="spellStart"/>
      <w:r w:rsidRPr="00B26B2C">
        <w:rPr>
          <w:lang w:val="hu-HU"/>
        </w:rPr>
        <w:t>triazolám</w:t>
      </w:r>
      <w:proofErr w:type="spellEnd"/>
      <w:r w:rsidRPr="00B26B2C">
        <w:rPr>
          <w:lang w:val="hu-HU"/>
        </w:rPr>
        <w:t xml:space="preserve">, </w:t>
      </w:r>
      <w:proofErr w:type="spellStart"/>
      <w:r w:rsidRPr="00B26B2C">
        <w:rPr>
          <w:lang w:val="hu-HU"/>
        </w:rPr>
        <w:t>alprazolám</w:t>
      </w:r>
      <w:proofErr w:type="spellEnd"/>
      <w:r w:rsidRPr="00B26B2C">
        <w:rPr>
          <w:lang w:val="hu-HU"/>
        </w:rPr>
        <w:t xml:space="preserve">), ha az valóban szükséges. A CYP3A4 által </w:t>
      </w:r>
      <w:proofErr w:type="spellStart"/>
      <w:r w:rsidRPr="00B26B2C">
        <w:rPr>
          <w:lang w:val="hu-HU"/>
        </w:rPr>
        <w:t>metabolizált</w:t>
      </w:r>
      <w:proofErr w:type="spellEnd"/>
      <w:r w:rsidRPr="00B26B2C">
        <w:rPr>
          <w:lang w:val="hu-HU"/>
        </w:rPr>
        <w:t xml:space="preserve"> </w:t>
      </w:r>
      <w:proofErr w:type="spellStart"/>
      <w:r w:rsidRPr="00B26B2C">
        <w:rPr>
          <w:lang w:val="hu-HU"/>
        </w:rPr>
        <w:t>benzodiazepin</w:t>
      </w:r>
      <w:r w:rsidR="00821808" w:rsidRPr="00B26B2C">
        <w:rPr>
          <w:lang w:val="hu-HU"/>
        </w:rPr>
        <w:t>ek</w:t>
      </w:r>
      <w:proofErr w:type="spellEnd"/>
      <w:r w:rsidRPr="00B26B2C">
        <w:rPr>
          <w:lang w:val="hu-HU"/>
        </w:rPr>
        <w:t xml:space="preserve"> dózismódosítása megfontolandó (lásd 4.5 pont).</w:t>
      </w:r>
    </w:p>
    <w:p w14:paraId="7812A0D2" w14:textId="77777777" w:rsidR="006232A1" w:rsidRPr="00B26B2C" w:rsidRDefault="006232A1" w:rsidP="006232A1">
      <w:pPr>
        <w:tabs>
          <w:tab w:val="clear" w:pos="567"/>
        </w:tabs>
        <w:spacing w:line="240" w:lineRule="auto"/>
        <w:rPr>
          <w:lang w:val="hu-HU"/>
        </w:rPr>
      </w:pPr>
    </w:p>
    <w:p w14:paraId="7DB094D1" w14:textId="293B300A" w:rsidR="005458C1" w:rsidRPr="00B26B2C" w:rsidRDefault="005458C1" w:rsidP="00294148">
      <w:pPr>
        <w:pStyle w:val="Body"/>
        <w:keepNext/>
        <w:keepLines/>
        <w:ind w:firstLine="0"/>
        <w:jc w:val="left"/>
        <w:rPr>
          <w:rFonts w:ascii="Times New Roman" w:hAnsi="Times New Roman"/>
          <w:sz w:val="22"/>
          <w:szCs w:val="22"/>
          <w:u w:val="single"/>
          <w:lang w:val="hu-HU" w:eastAsia="en-US"/>
        </w:rPr>
      </w:pPr>
      <w:proofErr w:type="spellStart"/>
      <w:r w:rsidRPr="00B26B2C">
        <w:rPr>
          <w:rFonts w:ascii="Times New Roman" w:hAnsi="Times New Roman"/>
          <w:sz w:val="22"/>
          <w:szCs w:val="22"/>
          <w:u w:val="single"/>
          <w:lang w:val="hu-HU" w:eastAsia="en-US"/>
        </w:rPr>
        <w:t>Vinkrisztin</w:t>
      </w:r>
      <w:proofErr w:type="spellEnd"/>
      <w:r w:rsidR="00352A29">
        <w:rPr>
          <w:rFonts w:ascii="Times New Roman" w:hAnsi="Times New Roman"/>
          <w:sz w:val="22"/>
          <w:szCs w:val="22"/>
          <w:u w:val="single"/>
          <w:lang w:val="hu-HU" w:eastAsia="en-US"/>
        </w:rPr>
        <w:t>-</w:t>
      </w:r>
      <w:r w:rsidRPr="00B26B2C">
        <w:rPr>
          <w:rFonts w:ascii="Times New Roman" w:hAnsi="Times New Roman"/>
          <w:sz w:val="22"/>
          <w:szCs w:val="22"/>
          <w:u w:val="single"/>
          <w:lang w:val="hu-HU" w:eastAsia="en-US"/>
        </w:rPr>
        <w:t>toxicitás</w:t>
      </w:r>
    </w:p>
    <w:p w14:paraId="7A4A11EE" w14:textId="13894D2A" w:rsidR="005458C1" w:rsidRPr="00B26B2C" w:rsidRDefault="005458C1" w:rsidP="00C87A86">
      <w:pPr>
        <w:pStyle w:val="Body"/>
        <w:ind w:firstLine="0"/>
        <w:jc w:val="left"/>
        <w:rPr>
          <w:rFonts w:ascii="Times New Roman" w:hAnsi="Times New Roman"/>
          <w:sz w:val="22"/>
          <w:szCs w:val="22"/>
          <w:lang w:val="hu-HU" w:eastAsia="en-US"/>
        </w:rPr>
      </w:pPr>
      <w:r w:rsidRPr="00B26B2C">
        <w:rPr>
          <w:rFonts w:ascii="Times New Roman" w:hAnsi="Times New Roman"/>
          <w:sz w:val="22"/>
          <w:szCs w:val="22"/>
          <w:lang w:val="hu-HU"/>
        </w:rPr>
        <w:t xml:space="preserve">Az </w:t>
      </w:r>
      <w:proofErr w:type="spellStart"/>
      <w:r w:rsidRPr="00B26B2C">
        <w:rPr>
          <w:rFonts w:ascii="Times New Roman" w:hAnsi="Times New Roman"/>
          <w:sz w:val="22"/>
          <w:szCs w:val="22"/>
          <w:lang w:val="hu-HU"/>
        </w:rPr>
        <w:t>azol</w:t>
      </w:r>
      <w:proofErr w:type="spellEnd"/>
      <w:r w:rsidR="00AA1CFA" w:rsidRPr="00B26B2C">
        <w:rPr>
          <w:rFonts w:ascii="Times New Roman" w:hAnsi="Times New Roman"/>
          <w:sz w:val="22"/>
          <w:szCs w:val="22"/>
          <w:lang w:val="hu-HU"/>
        </w:rPr>
        <w:t xml:space="preserve"> </w:t>
      </w:r>
      <w:r w:rsidRPr="00B26B2C">
        <w:rPr>
          <w:rFonts w:ascii="Times New Roman" w:hAnsi="Times New Roman"/>
          <w:sz w:val="22"/>
          <w:szCs w:val="22"/>
          <w:lang w:val="hu-HU"/>
        </w:rPr>
        <w:t xml:space="preserve">típusú </w:t>
      </w:r>
      <w:proofErr w:type="spellStart"/>
      <w:r w:rsidRPr="00B26B2C">
        <w:rPr>
          <w:rFonts w:ascii="Times New Roman" w:hAnsi="Times New Roman"/>
          <w:sz w:val="22"/>
          <w:szCs w:val="22"/>
          <w:lang w:val="hu-HU"/>
        </w:rPr>
        <w:t>antifungalis</w:t>
      </w:r>
      <w:proofErr w:type="spellEnd"/>
      <w:r w:rsidRPr="00B26B2C">
        <w:rPr>
          <w:rFonts w:ascii="Times New Roman" w:hAnsi="Times New Roman"/>
          <w:sz w:val="22"/>
          <w:szCs w:val="22"/>
          <w:lang w:val="hu-HU"/>
        </w:rPr>
        <w:t xml:space="preserve"> szerek</w:t>
      </w:r>
      <w:r w:rsidR="00575419" w:rsidRPr="00B26B2C">
        <w:rPr>
          <w:rFonts w:ascii="Times New Roman" w:hAnsi="Times New Roman"/>
          <w:sz w:val="22"/>
          <w:szCs w:val="22"/>
          <w:lang w:val="hu-HU"/>
        </w:rPr>
        <w:t xml:space="preserve"> </w:t>
      </w:r>
      <w:r w:rsidR="00AA1CFA" w:rsidRPr="00B26B2C">
        <w:rPr>
          <w:rFonts w:ascii="Times New Roman" w:hAnsi="Times New Roman"/>
          <w:sz w:val="22"/>
          <w:szCs w:val="22"/>
          <w:lang w:val="hu-HU"/>
        </w:rPr>
        <w:t>–</w:t>
      </w:r>
      <w:r w:rsidR="00575419" w:rsidRPr="00B26B2C">
        <w:rPr>
          <w:rFonts w:ascii="Times New Roman" w:hAnsi="Times New Roman"/>
          <w:sz w:val="22"/>
          <w:szCs w:val="22"/>
          <w:lang w:val="hu-HU"/>
        </w:rPr>
        <w:t xml:space="preserve"> </w:t>
      </w:r>
      <w:r w:rsidRPr="00B26B2C">
        <w:rPr>
          <w:rFonts w:ascii="Times New Roman" w:hAnsi="Times New Roman"/>
          <w:sz w:val="22"/>
          <w:szCs w:val="22"/>
          <w:lang w:val="hu-HU"/>
        </w:rPr>
        <w:t xml:space="preserve">beleértve a </w:t>
      </w:r>
      <w:proofErr w:type="spellStart"/>
      <w:r w:rsidRPr="00B26B2C">
        <w:rPr>
          <w:rFonts w:ascii="Times New Roman" w:hAnsi="Times New Roman"/>
          <w:sz w:val="22"/>
          <w:szCs w:val="22"/>
          <w:lang w:val="hu-HU"/>
        </w:rPr>
        <w:t>pozakonazolt</w:t>
      </w:r>
      <w:proofErr w:type="spellEnd"/>
      <w:r w:rsidRPr="00B26B2C">
        <w:rPr>
          <w:rFonts w:ascii="Times New Roman" w:hAnsi="Times New Roman"/>
          <w:sz w:val="22"/>
          <w:szCs w:val="22"/>
          <w:lang w:val="hu-HU"/>
        </w:rPr>
        <w:t xml:space="preserve"> is</w:t>
      </w:r>
      <w:r w:rsidR="00575419" w:rsidRPr="00B26B2C">
        <w:rPr>
          <w:rFonts w:ascii="Times New Roman" w:hAnsi="Times New Roman"/>
          <w:sz w:val="22"/>
          <w:szCs w:val="22"/>
          <w:lang w:val="hu-HU"/>
        </w:rPr>
        <w:t xml:space="preserve"> </w:t>
      </w:r>
      <w:r w:rsidR="00AA1CFA" w:rsidRPr="00B26B2C">
        <w:rPr>
          <w:rFonts w:ascii="Times New Roman" w:hAnsi="Times New Roman"/>
          <w:sz w:val="22"/>
          <w:szCs w:val="22"/>
          <w:lang w:val="hu-HU"/>
        </w:rPr>
        <w:t>–</w:t>
      </w:r>
      <w:r w:rsidR="00575419" w:rsidRPr="00B26B2C">
        <w:rPr>
          <w:rFonts w:ascii="Times New Roman" w:hAnsi="Times New Roman"/>
          <w:sz w:val="22"/>
          <w:szCs w:val="22"/>
          <w:lang w:val="hu-HU"/>
        </w:rPr>
        <w:t xml:space="preserve"> </w:t>
      </w:r>
      <w:proofErr w:type="spellStart"/>
      <w:r w:rsidRPr="00B26B2C">
        <w:rPr>
          <w:rFonts w:ascii="Times New Roman" w:hAnsi="Times New Roman"/>
          <w:sz w:val="22"/>
          <w:szCs w:val="22"/>
          <w:lang w:val="hu-HU"/>
        </w:rPr>
        <w:t>vinkrisztinnel</w:t>
      </w:r>
      <w:proofErr w:type="spellEnd"/>
      <w:r w:rsidRPr="00B26B2C">
        <w:rPr>
          <w:rFonts w:ascii="Times New Roman" w:hAnsi="Times New Roman"/>
          <w:sz w:val="22"/>
          <w:szCs w:val="22"/>
          <w:lang w:val="hu-HU"/>
        </w:rPr>
        <w:t xml:space="preserve"> történő együttes alkalmazás</w:t>
      </w:r>
      <w:r w:rsidR="00294148" w:rsidRPr="00B26B2C">
        <w:rPr>
          <w:rFonts w:ascii="Times New Roman" w:hAnsi="Times New Roman"/>
          <w:sz w:val="22"/>
          <w:szCs w:val="22"/>
          <w:lang w:val="hu-HU"/>
        </w:rPr>
        <w:t>át</w:t>
      </w:r>
      <w:r w:rsidRPr="00B26B2C">
        <w:rPr>
          <w:rFonts w:ascii="Times New Roman" w:hAnsi="Times New Roman"/>
          <w:sz w:val="22"/>
          <w:szCs w:val="22"/>
          <w:lang w:val="hu-HU"/>
        </w:rPr>
        <w:t xml:space="preserve"> </w:t>
      </w:r>
      <w:proofErr w:type="spellStart"/>
      <w:r w:rsidR="00CB0837" w:rsidRPr="00B26B2C">
        <w:rPr>
          <w:rFonts w:ascii="Times New Roman" w:hAnsi="Times New Roman"/>
          <w:sz w:val="22"/>
          <w:szCs w:val="22"/>
          <w:lang w:val="hu-HU"/>
        </w:rPr>
        <w:t>neurotoxicitással</w:t>
      </w:r>
      <w:proofErr w:type="spellEnd"/>
      <w:r w:rsidR="00CB0837" w:rsidRPr="00B26B2C">
        <w:rPr>
          <w:rFonts w:ascii="Times New Roman" w:hAnsi="Times New Roman"/>
          <w:sz w:val="22"/>
          <w:szCs w:val="22"/>
          <w:lang w:val="hu-HU"/>
        </w:rPr>
        <w:t xml:space="preserve"> és egyéb </w:t>
      </w:r>
      <w:r w:rsidRPr="00B26B2C">
        <w:rPr>
          <w:rFonts w:ascii="Times New Roman" w:hAnsi="Times New Roman"/>
          <w:sz w:val="22"/>
          <w:szCs w:val="22"/>
          <w:lang w:val="hu-HU"/>
        </w:rPr>
        <w:t xml:space="preserve">súlyos mellékhatásokkal </w:t>
      </w:r>
      <w:r w:rsidR="00294148" w:rsidRPr="00B26B2C">
        <w:rPr>
          <w:rFonts w:ascii="Times New Roman" w:hAnsi="Times New Roman"/>
          <w:sz w:val="22"/>
          <w:szCs w:val="22"/>
          <w:lang w:val="hu-HU"/>
        </w:rPr>
        <w:t>hozták összefüggésbe</w:t>
      </w:r>
      <w:r w:rsidR="00CB0837" w:rsidRPr="00B26B2C">
        <w:rPr>
          <w:rFonts w:ascii="Times New Roman" w:hAnsi="Times New Roman"/>
          <w:sz w:val="22"/>
          <w:szCs w:val="22"/>
          <w:lang w:val="hu-HU"/>
        </w:rPr>
        <w:t xml:space="preserve">, beleértve a görcsrohamokat, a perifériás </w:t>
      </w:r>
      <w:proofErr w:type="spellStart"/>
      <w:r w:rsidR="00CB0837" w:rsidRPr="00B26B2C">
        <w:rPr>
          <w:rFonts w:ascii="Times New Roman" w:hAnsi="Times New Roman"/>
          <w:sz w:val="22"/>
          <w:szCs w:val="22"/>
          <w:lang w:val="hu-HU"/>
        </w:rPr>
        <w:t>neuropathiát</w:t>
      </w:r>
      <w:proofErr w:type="spellEnd"/>
      <w:r w:rsidR="00CB0837" w:rsidRPr="00B26B2C">
        <w:rPr>
          <w:rFonts w:ascii="Times New Roman" w:hAnsi="Times New Roman"/>
          <w:sz w:val="22"/>
          <w:szCs w:val="22"/>
          <w:lang w:val="hu-HU"/>
        </w:rPr>
        <w:t xml:space="preserve">, a nem megfelelő </w:t>
      </w:r>
      <w:proofErr w:type="spellStart"/>
      <w:r w:rsidR="00CB0837" w:rsidRPr="00B26B2C">
        <w:rPr>
          <w:rStyle w:val="Strong"/>
          <w:rFonts w:ascii="Times New Roman" w:hAnsi="Times New Roman"/>
          <w:b w:val="0"/>
          <w:sz w:val="22"/>
          <w:szCs w:val="22"/>
          <w:shd w:val="clear" w:color="auto" w:fill="FFFFFF"/>
          <w:lang w:val="hu-HU"/>
        </w:rPr>
        <w:t>antidiuretikus</w:t>
      </w:r>
      <w:proofErr w:type="spellEnd"/>
      <w:r w:rsidR="00CB0837" w:rsidRPr="00B26B2C">
        <w:rPr>
          <w:rStyle w:val="Strong"/>
          <w:rFonts w:ascii="Times New Roman" w:hAnsi="Times New Roman"/>
          <w:b w:val="0"/>
          <w:sz w:val="22"/>
          <w:szCs w:val="22"/>
          <w:shd w:val="clear" w:color="auto" w:fill="FFFFFF"/>
          <w:lang w:val="hu-HU"/>
        </w:rPr>
        <w:t xml:space="preserve"> hormon</w:t>
      </w:r>
      <w:r w:rsidR="00CB0837" w:rsidRPr="00B26B2C">
        <w:rPr>
          <w:rFonts w:ascii="Times New Roman" w:hAnsi="Times New Roman"/>
          <w:sz w:val="22"/>
          <w:szCs w:val="22"/>
          <w:lang w:val="hu-HU"/>
        </w:rPr>
        <w:t xml:space="preserve"> szekréció</w:t>
      </w:r>
      <w:r w:rsidR="00E86244" w:rsidRPr="00B26B2C">
        <w:rPr>
          <w:rFonts w:ascii="Times New Roman" w:hAnsi="Times New Roman"/>
          <w:sz w:val="22"/>
          <w:szCs w:val="22"/>
          <w:lang w:val="hu-HU"/>
        </w:rPr>
        <w:t xml:space="preserve"> szindrómát</w:t>
      </w:r>
      <w:r w:rsidR="00CB0837" w:rsidRPr="00B26B2C">
        <w:rPr>
          <w:rFonts w:ascii="Times New Roman" w:hAnsi="Times New Roman"/>
          <w:sz w:val="22"/>
          <w:szCs w:val="22"/>
          <w:lang w:val="hu-HU"/>
        </w:rPr>
        <w:t xml:space="preserve"> és a </w:t>
      </w:r>
      <w:proofErr w:type="spellStart"/>
      <w:r w:rsidR="00CB0837" w:rsidRPr="00B26B2C">
        <w:rPr>
          <w:rFonts w:ascii="Times New Roman" w:hAnsi="Times New Roman"/>
          <w:sz w:val="22"/>
          <w:szCs w:val="22"/>
          <w:lang w:val="hu-HU"/>
        </w:rPr>
        <w:t>paraliticus</w:t>
      </w:r>
      <w:proofErr w:type="spellEnd"/>
      <w:r w:rsidR="007E1102" w:rsidRPr="00B26B2C">
        <w:rPr>
          <w:rFonts w:ascii="Times New Roman" w:hAnsi="Times New Roman"/>
          <w:sz w:val="22"/>
          <w:szCs w:val="22"/>
          <w:lang w:val="hu-HU"/>
        </w:rPr>
        <w:t xml:space="preserve"> </w:t>
      </w:r>
      <w:proofErr w:type="spellStart"/>
      <w:r w:rsidR="007E1102" w:rsidRPr="00B26B2C">
        <w:rPr>
          <w:rFonts w:ascii="Times New Roman" w:hAnsi="Times New Roman"/>
          <w:sz w:val="22"/>
          <w:szCs w:val="22"/>
          <w:lang w:val="hu-HU"/>
        </w:rPr>
        <w:t>ileust</w:t>
      </w:r>
      <w:proofErr w:type="spellEnd"/>
      <w:r w:rsidR="007E1102" w:rsidRPr="00B26B2C">
        <w:rPr>
          <w:rFonts w:ascii="Times New Roman" w:hAnsi="Times New Roman"/>
          <w:sz w:val="22"/>
          <w:szCs w:val="22"/>
          <w:lang w:val="hu-HU"/>
        </w:rPr>
        <w:t xml:space="preserve"> is.</w:t>
      </w:r>
      <w:r w:rsidRPr="00B26B2C">
        <w:rPr>
          <w:rFonts w:ascii="Times New Roman" w:hAnsi="Times New Roman"/>
          <w:sz w:val="22"/>
          <w:szCs w:val="22"/>
          <w:lang w:val="hu-HU"/>
        </w:rPr>
        <w:t xml:space="preserve"> </w:t>
      </w:r>
      <w:r w:rsidR="007E1102" w:rsidRPr="00B26B2C">
        <w:rPr>
          <w:rFonts w:ascii="Times New Roman" w:hAnsi="Times New Roman"/>
          <w:sz w:val="22"/>
          <w:szCs w:val="22"/>
          <w:lang w:val="hu-HU"/>
        </w:rPr>
        <w:t xml:space="preserve">Az </w:t>
      </w:r>
      <w:proofErr w:type="spellStart"/>
      <w:r w:rsidR="007E1102" w:rsidRPr="00B26B2C">
        <w:rPr>
          <w:rFonts w:ascii="Times New Roman" w:hAnsi="Times New Roman"/>
          <w:sz w:val="22"/>
          <w:szCs w:val="22"/>
          <w:lang w:val="hu-HU"/>
        </w:rPr>
        <w:t>a</w:t>
      </w:r>
      <w:r w:rsidR="001E5DA8" w:rsidRPr="00B26B2C">
        <w:rPr>
          <w:rFonts w:ascii="Times New Roman" w:hAnsi="Times New Roman"/>
          <w:sz w:val="22"/>
          <w:szCs w:val="22"/>
          <w:lang w:val="hu-HU"/>
        </w:rPr>
        <w:t>zol</w:t>
      </w:r>
      <w:proofErr w:type="spellEnd"/>
      <w:r w:rsidR="00AA1CFA" w:rsidRPr="00B26B2C">
        <w:rPr>
          <w:rFonts w:ascii="Times New Roman" w:hAnsi="Times New Roman"/>
          <w:sz w:val="22"/>
          <w:szCs w:val="22"/>
          <w:lang w:val="hu-HU"/>
        </w:rPr>
        <w:t xml:space="preserve"> </w:t>
      </w:r>
      <w:r w:rsidR="001E5DA8" w:rsidRPr="00B26B2C">
        <w:rPr>
          <w:rFonts w:ascii="Times New Roman" w:hAnsi="Times New Roman"/>
          <w:sz w:val="22"/>
          <w:szCs w:val="22"/>
          <w:lang w:val="hu-HU"/>
        </w:rPr>
        <w:t xml:space="preserve">típusú </w:t>
      </w:r>
      <w:proofErr w:type="spellStart"/>
      <w:r w:rsidR="001E5DA8" w:rsidRPr="00B26B2C">
        <w:rPr>
          <w:rFonts w:ascii="Times New Roman" w:hAnsi="Times New Roman"/>
          <w:sz w:val="22"/>
          <w:szCs w:val="22"/>
          <w:lang w:val="hu-HU"/>
        </w:rPr>
        <w:t>antifungalis</w:t>
      </w:r>
      <w:proofErr w:type="spellEnd"/>
      <w:r w:rsidR="001E5DA8" w:rsidRPr="00B26B2C">
        <w:rPr>
          <w:rFonts w:ascii="Times New Roman" w:hAnsi="Times New Roman"/>
          <w:sz w:val="22"/>
          <w:szCs w:val="22"/>
          <w:lang w:val="hu-HU"/>
        </w:rPr>
        <w:t xml:space="preserve"> szereket </w:t>
      </w:r>
      <w:r w:rsidR="00AA1CFA" w:rsidRPr="00B26B2C">
        <w:rPr>
          <w:rFonts w:ascii="Times New Roman" w:hAnsi="Times New Roman"/>
          <w:sz w:val="22"/>
          <w:szCs w:val="22"/>
          <w:lang w:val="hu-HU"/>
        </w:rPr>
        <w:t>–</w:t>
      </w:r>
      <w:r w:rsidR="007E1102" w:rsidRPr="00B26B2C">
        <w:rPr>
          <w:rFonts w:ascii="Times New Roman" w:hAnsi="Times New Roman"/>
          <w:sz w:val="22"/>
          <w:szCs w:val="22"/>
          <w:lang w:val="hu-HU"/>
        </w:rPr>
        <w:t xml:space="preserve"> beleértve a </w:t>
      </w:r>
      <w:proofErr w:type="spellStart"/>
      <w:r w:rsidR="007E1102" w:rsidRPr="00B26B2C">
        <w:rPr>
          <w:rFonts w:ascii="Times New Roman" w:hAnsi="Times New Roman"/>
          <w:sz w:val="22"/>
          <w:szCs w:val="22"/>
          <w:lang w:val="hu-HU"/>
        </w:rPr>
        <w:t>pozakonazolt</w:t>
      </w:r>
      <w:proofErr w:type="spellEnd"/>
      <w:r w:rsidR="007E1102" w:rsidRPr="00B26B2C">
        <w:rPr>
          <w:rFonts w:ascii="Times New Roman" w:hAnsi="Times New Roman"/>
          <w:sz w:val="22"/>
          <w:szCs w:val="22"/>
          <w:lang w:val="hu-HU"/>
        </w:rPr>
        <w:t xml:space="preserve"> is</w:t>
      </w:r>
      <w:r w:rsidR="001E5DA8" w:rsidRPr="00B26B2C">
        <w:rPr>
          <w:rFonts w:ascii="Times New Roman" w:hAnsi="Times New Roman"/>
          <w:sz w:val="22"/>
          <w:szCs w:val="22"/>
          <w:lang w:val="hu-HU"/>
        </w:rPr>
        <w:t xml:space="preserve"> </w:t>
      </w:r>
      <w:r w:rsidR="00AA1CFA" w:rsidRPr="00B26B2C">
        <w:rPr>
          <w:rFonts w:ascii="Times New Roman" w:hAnsi="Times New Roman"/>
          <w:sz w:val="22"/>
          <w:szCs w:val="22"/>
          <w:lang w:val="hu-HU"/>
        </w:rPr>
        <w:t>–</w:t>
      </w:r>
      <w:r w:rsidR="001E5DA8" w:rsidRPr="00B26B2C">
        <w:rPr>
          <w:rFonts w:ascii="Times New Roman" w:hAnsi="Times New Roman"/>
          <w:sz w:val="22"/>
          <w:szCs w:val="22"/>
          <w:lang w:val="hu-HU"/>
        </w:rPr>
        <w:t xml:space="preserve"> </w:t>
      </w:r>
      <w:r w:rsidR="004D2931" w:rsidRPr="00B26B2C">
        <w:rPr>
          <w:rFonts w:ascii="Times New Roman" w:hAnsi="Times New Roman"/>
          <w:sz w:val="22"/>
          <w:szCs w:val="22"/>
          <w:lang w:val="hu-HU"/>
        </w:rPr>
        <w:t>olyan,</w:t>
      </w:r>
      <w:r w:rsidR="007E1102" w:rsidRPr="00B26B2C">
        <w:rPr>
          <w:rFonts w:ascii="Times New Roman" w:hAnsi="Times New Roman"/>
          <w:sz w:val="22"/>
          <w:szCs w:val="22"/>
          <w:lang w:val="hu-HU"/>
        </w:rPr>
        <w:t xml:space="preserve"> </w:t>
      </w:r>
      <w:proofErr w:type="spellStart"/>
      <w:r w:rsidR="007E1102" w:rsidRPr="00B26B2C">
        <w:rPr>
          <w:rFonts w:ascii="Times New Roman" w:hAnsi="Times New Roman"/>
          <w:sz w:val="22"/>
          <w:szCs w:val="22"/>
          <w:lang w:val="hu-HU"/>
        </w:rPr>
        <w:t>vin</w:t>
      </w:r>
      <w:r w:rsidR="00D30E58">
        <w:rPr>
          <w:rFonts w:ascii="Times New Roman" w:hAnsi="Times New Roman"/>
          <w:sz w:val="22"/>
          <w:szCs w:val="22"/>
          <w:lang w:val="hu-HU"/>
        </w:rPr>
        <w:t>c</w:t>
      </w:r>
      <w:r w:rsidR="007E1102" w:rsidRPr="00B26B2C">
        <w:rPr>
          <w:rFonts w:ascii="Times New Roman" w:hAnsi="Times New Roman"/>
          <w:sz w:val="22"/>
          <w:szCs w:val="22"/>
          <w:lang w:val="hu-HU"/>
        </w:rPr>
        <w:t>a</w:t>
      </w:r>
      <w:proofErr w:type="spellEnd"/>
      <w:r w:rsidR="007E1102" w:rsidRPr="00B26B2C">
        <w:rPr>
          <w:rFonts w:ascii="Times New Roman" w:hAnsi="Times New Roman"/>
          <w:sz w:val="22"/>
          <w:szCs w:val="22"/>
          <w:lang w:val="hu-HU"/>
        </w:rPr>
        <w:t xml:space="preserve"> alkaloidot</w:t>
      </w:r>
      <w:r w:rsidR="001E5DA8" w:rsidRPr="00B26B2C">
        <w:rPr>
          <w:rFonts w:ascii="Times New Roman" w:hAnsi="Times New Roman"/>
          <w:sz w:val="22"/>
          <w:szCs w:val="22"/>
          <w:lang w:val="hu-HU"/>
        </w:rPr>
        <w:t xml:space="preserve"> </w:t>
      </w:r>
      <w:r w:rsidR="00AA1CFA" w:rsidRPr="00B26B2C">
        <w:rPr>
          <w:rFonts w:ascii="Times New Roman" w:hAnsi="Times New Roman"/>
          <w:sz w:val="22"/>
          <w:szCs w:val="22"/>
          <w:lang w:val="hu-HU"/>
        </w:rPr>
        <w:t>–</w:t>
      </w:r>
      <w:r w:rsidR="001E5DA8" w:rsidRPr="00B26B2C">
        <w:rPr>
          <w:rFonts w:ascii="Times New Roman" w:hAnsi="Times New Roman"/>
          <w:sz w:val="22"/>
          <w:szCs w:val="22"/>
          <w:lang w:val="hu-HU"/>
        </w:rPr>
        <w:t xml:space="preserve"> </w:t>
      </w:r>
      <w:r w:rsidR="00AA1CFA" w:rsidRPr="00B26B2C">
        <w:rPr>
          <w:rFonts w:ascii="Times New Roman" w:hAnsi="Times New Roman"/>
          <w:sz w:val="22"/>
          <w:szCs w:val="22"/>
          <w:lang w:val="hu-HU"/>
        </w:rPr>
        <w:t>köztük</w:t>
      </w:r>
      <w:r w:rsidR="007E1102" w:rsidRPr="00B26B2C">
        <w:rPr>
          <w:rFonts w:ascii="Times New Roman" w:hAnsi="Times New Roman"/>
          <w:sz w:val="22"/>
          <w:szCs w:val="22"/>
          <w:lang w:val="hu-HU"/>
        </w:rPr>
        <w:t xml:space="preserve"> </w:t>
      </w:r>
      <w:proofErr w:type="spellStart"/>
      <w:r w:rsidR="007E1102" w:rsidRPr="00B26B2C">
        <w:rPr>
          <w:rFonts w:ascii="Times New Roman" w:hAnsi="Times New Roman"/>
          <w:sz w:val="22"/>
          <w:szCs w:val="22"/>
          <w:lang w:val="hu-HU"/>
        </w:rPr>
        <w:t>vinkrisztint</w:t>
      </w:r>
      <w:proofErr w:type="spellEnd"/>
      <w:r w:rsidR="007E1102" w:rsidRPr="00B26B2C">
        <w:rPr>
          <w:rFonts w:ascii="Times New Roman" w:hAnsi="Times New Roman"/>
          <w:sz w:val="22"/>
          <w:szCs w:val="22"/>
          <w:lang w:val="hu-HU"/>
        </w:rPr>
        <w:t xml:space="preserve"> is</w:t>
      </w:r>
      <w:r w:rsidR="001E5DA8" w:rsidRPr="00B26B2C">
        <w:rPr>
          <w:rFonts w:ascii="Times New Roman" w:hAnsi="Times New Roman"/>
          <w:sz w:val="22"/>
          <w:szCs w:val="22"/>
          <w:lang w:val="hu-HU"/>
        </w:rPr>
        <w:t xml:space="preserve"> </w:t>
      </w:r>
      <w:r w:rsidR="00AA1CFA" w:rsidRPr="00B26B2C">
        <w:rPr>
          <w:rFonts w:ascii="Times New Roman" w:hAnsi="Times New Roman"/>
          <w:sz w:val="22"/>
          <w:szCs w:val="22"/>
          <w:lang w:val="hu-HU"/>
        </w:rPr>
        <w:t>–</w:t>
      </w:r>
      <w:r w:rsidR="001E5DA8" w:rsidRPr="00B26B2C">
        <w:rPr>
          <w:rFonts w:ascii="Times New Roman" w:hAnsi="Times New Roman"/>
          <w:sz w:val="22"/>
          <w:szCs w:val="22"/>
          <w:lang w:val="hu-HU"/>
        </w:rPr>
        <w:t xml:space="preserve"> </w:t>
      </w:r>
      <w:r w:rsidR="007E1102" w:rsidRPr="00B26B2C">
        <w:rPr>
          <w:rFonts w:ascii="Times New Roman" w:hAnsi="Times New Roman"/>
          <w:sz w:val="22"/>
          <w:szCs w:val="22"/>
          <w:lang w:val="hu-HU"/>
        </w:rPr>
        <w:t xml:space="preserve">kapó </w:t>
      </w:r>
      <w:r w:rsidR="004D2931" w:rsidRPr="00B26B2C">
        <w:rPr>
          <w:rFonts w:ascii="Times New Roman" w:hAnsi="Times New Roman"/>
          <w:sz w:val="22"/>
          <w:szCs w:val="22"/>
          <w:lang w:val="hu-HU"/>
        </w:rPr>
        <w:t>betegek</w:t>
      </w:r>
      <w:r w:rsidR="00AA1CFA" w:rsidRPr="00B26B2C">
        <w:rPr>
          <w:rFonts w:ascii="Times New Roman" w:hAnsi="Times New Roman"/>
          <w:sz w:val="22"/>
          <w:szCs w:val="22"/>
          <w:lang w:val="hu-HU"/>
        </w:rPr>
        <w:t xml:space="preserve"> számára kell fenntartani</w:t>
      </w:r>
      <w:r w:rsidR="007E1102" w:rsidRPr="00B26B2C">
        <w:rPr>
          <w:rFonts w:ascii="Times New Roman" w:hAnsi="Times New Roman"/>
          <w:sz w:val="22"/>
          <w:szCs w:val="22"/>
          <w:lang w:val="hu-HU"/>
        </w:rPr>
        <w:t xml:space="preserve">, akiknél nincs alternatív </w:t>
      </w:r>
      <w:proofErr w:type="spellStart"/>
      <w:r w:rsidR="007E1102" w:rsidRPr="00B26B2C">
        <w:rPr>
          <w:rFonts w:ascii="Times New Roman" w:hAnsi="Times New Roman"/>
          <w:sz w:val="22"/>
          <w:szCs w:val="22"/>
          <w:lang w:val="hu-HU"/>
        </w:rPr>
        <w:t>antifungalis</w:t>
      </w:r>
      <w:proofErr w:type="spellEnd"/>
      <w:r w:rsidR="007E1102" w:rsidRPr="00B26B2C">
        <w:rPr>
          <w:rFonts w:ascii="Times New Roman" w:hAnsi="Times New Roman"/>
          <w:sz w:val="22"/>
          <w:szCs w:val="22"/>
          <w:lang w:val="hu-HU"/>
        </w:rPr>
        <w:t xml:space="preserve"> kezelési lehetőség (lásd 4.5 pont).</w:t>
      </w:r>
    </w:p>
    <w:p w14:paraId="19FB6AF6" w14:textId="77777777" w:rsidR="00C24870" w:rsidRDefault="00C24870" w:rsidP="00C24870">
      <w:pPr>
        <w:spacing w:line="240" w:lineRule="auto"/>
        <w:rPr>
          <w:lang w:val="hu-HU"/>
        </w:rPr>
      </w:pPr>
    </w:p>
    <w:p w14:paraId="5D431371" w14:textId="5EAEB577" w:rsidR="00C24870" w:rsidRPr="00106F12" w:rsidRDefault="00C24870" w:rsidP="00C24870">
      <w:pPr>
        <w:pStyle w:val="Body"/>
        <w:keepNext/>
        <w:keepLines/>
        <w:ind w:firstLine="0"/>
        <w:jc w:val="left"/>
        <w:rPr>
          <w:rFonts w:ascii="Times New Roman" w:hAnsi="Times New Roman"/>
          <w:sz w:val="22"/>
          <w:szCs w:val="22"/>
          <w:u w:val="single"/>
          <w:lang w:val="hu-HU" w:eastAsia="en-US"/>
        </w:rPr>
      </w:pPr>
      <w:proofErr w:type="spellStart"/>
      <w:r w:rsidRPr="00106F12">
        <w:rPr>
          <w:rFonts w:ascii="Times New Roman" w:hAnsi="Times New Roman"/>
          <w:sz w:val="22"/>
          <w:szCs w:val="22"/>
          <w:u w:val="single"/>
          <w:lang w:val="hu-HU" w:eastAsia="en-US"/>
        </w:rPr>
        <w:t>Venetoklax</w:t>
      </w:r>
      <w:proofErr w:type="spellEnd"/>
      <w:r w:rsidR="00352A29">
        <w:rPr>
          <w:rFonts w:ascii="Times New Roman" w:hAnsi="Times New Roman"/>
          <w:sz w:val="22"/>
          <w:szCs w:val="22"/>
          <w:u w:val="single"/>
          <w:lang w:val="hu-HU" w:eastAsia="en-US"/>
        </w:rPr>
        <w:t>-</w:t>
      </w:r>
      <w:r w:rsidRPr="00106F12">
        <w:rPr>
          <w:rFonts w:ascii="Times New Roman" w:hAnsi="Times New Roman"/>
          <w:sz w:val="22"/>
          <w:szCs w:val="22"/>
          <w:u w:val="single"/>
          <w:lang w:val="hu-HU" w:eastAsia="en-US"/>
        </w:rPr>
        <w:t>toxicitás</w:t>
      </w:r>
    </w:p>
    <w:p w14:paraId="714DB91A" w14:textId="6F747B28" w:rsidR="00C24870" w:rsidRDefault="00C24870" w:rsidP="00C24870">
      <w:pPr>
        <w:pStyle w:val="Body"/>
        <w:ind w:firstLine="0"/>
        <w:jc w:val="left"/>
        <w:rPr>
          <w:u w:val="single"/>
          <w:lang w:val="hu-HU"/>
        </w:rPr>
      </w:pPr>
      <w:r w:rsidRPr="00106F12">
        <w:rPr>
          <w:rFonts w:ascii="Times New Roman" w:hAnsi="Times New Roman"/>
          <w:sz w:val="22"/>
          <w:szCs w:val="22"/>
          <w:lang w:val="hu-HU"/>
        </w:rPr>
        <w:t xml:space="preserve">Erős </w:t>
      </w:r>
      <w:r w:rsidRPr="00516399">
        <w:rPr>
          <w:rFonts w:ascii="Times New Roman" w:hAnsi="Times New Roman"/>
          <w:sz w:val="22"/>
          <w:szCs w:val="22"/>
          <w:lang w:val="hu-HU"/>
        </w:rPr>
        <w:t>CYP3A4</w:t>
      </w:r>
      <w:r w:rsidRPr="00516399">
        <w:rPr>
          <w:rFonts w:ascii="Times New Roman" w:hAnsi="Times New Roman"/>
          <w:sz w:val="22"/>
          <w:szCs w:val="22"/>
          <w:lang w:val="hu-HU"/>
        </w:rPr>
        <w:noBreakHyphen/>
        <w:t>inhibitorok</w:t>
      </w:r>
      <w:r w:rsidRPr="00106F12">
        <w:rPr>
          <w:rFonts w:ascii="Times New Roman" w:hAnsi="Times New Roman"/>
          <w:sz w:val="22"/>
          <w:szCs w:val="22"/>
          <w:lang w:val="hu-HU"/>
        </w:rPr>
        <w:t xml:space="preserve"> – beleértve a </w:t>
      </w:r>
      <w:proofErr w:type="spellStart"/>
      <w:r w:rsidRPr="00106F12">
        <w:rPr>
          <w:rFonts w:ascii="Times New Roman" w:hAnsi="Times New Roman"/>
          <w:sz w:val="22"/>
          <w:szCs w:val="22"/>
          <w:lang w:val="hu-HU"/>
        </w:rPr>
        <w:t>pozakonazolt</w:t>
      </w:r>
      <w:proofErr w:type="spellEnd"/>
      <w:r w:rsidRPr="00106F12">
        <w:rPr>
          <w:rFonts w:ascii="Times New Roman" w:hAnsi="Times New Roman"/>
          <w:sz w:val="22"/>
          <w:szCs w:val="22"/>
          <w:lang w:val="hu-HU"/>
        </w:rPr>
        <w:t xml:space="preserve"> is – </w:t>
      </w:r>
      <w:proofErr w:type="spellStart"/>
      <w:r w:rsidRPr="005C2EE2">
        <w:rPr>
          <w:rFonts w:ascii="Times New Roman" w:hAnsi="Times New Roman"/>
          <w:sz w:val="22"/>
          <w:szCs w:val="22"/>
          <w:lang w:val="hu-HU"/>
        </w:rPr>
        <w:t>venetoklaxszal</w:t>
      </w:r>
      <w:proofErr w:type="spellEnd"/>
      <w:r w:rsidRPr="005C2EE2">
        <w:rPr>
          <w:rFonts w:ascii="Times New Roman" w:hAnsi="Times New Roman"/>
          <w:sz w:val="22"/>
          <w:szCs w:val="22"/>
          <w:lang w:val="hu-HU"/>
        </w:rPr>
        <w:t xml:space="preserve"> (egy CYP3A4</w:t>
      </w:r>
      <w:r w:rsidR="00352A29">
        <w:rPr>
          <w:rFonts w:ascii="Times New Roman" w:hAnsi="Times New Roman"/>
          <w:sz w:val="22"/>
          <w:szCs w:val="22"/>
          <w:lang w:val="hu-HU"/>
        </w:rPr>
        <w:t>-</w:t>
      </w:r>
      <w:r w:rsidRPr="005C2EE2">
        <w:rPr>
          <w:rFonts w:ascii="Times New Roman" w:hAnsi="Times New Roman"/>
          <w:sz w:val="22"/>
          <w:szCs w:val="22"/>
          <w:lang w:val="hu-HU"/>
        </w:rPr>
        <w:t xml:space="preserve">szubsztrát) </w:t>
      </w:r>
      <w:r w:rsidRPr="0030682B">
        <w:rPr>
          <w:rFonts w:ascii="Times New Roman" w:hAnsi="Times New Roman"/>
          <w:sz w:val="22"/>
          <w:szCs w:val="22"/>
          <w:lang w:val="hu-HU"/>
        </w:rPr>
        <w:t xml:space="preserve">történő együttes alkalmazása növelheti a </w:t>
      </w:r>
      <w:proofErr w:type="spellStart"/>
      <w:r w:rsidRPr="0030682B">
        <w:rPr>
          <w:rFonts w:ascii="Times New Roman" w:hAnsi="Times New Roman"/>
          <w:sz w:val="22"/>
          <w:szCs w:val="22"/>
          <w:lang w:val="hu-HU"/>
        </w:rPr>
        <w:t>venetoklax</w:t>
      </w:r>
      <w:proofErr w:type="spellEnd"/>
      <w:r w:rsidRPr="00F92146">
        <w:rPr>
          <w:rFonts w:ascii="Times New Roman" w:hAnsi="Times New Roman"/>
          <w:sz w:val="22"/>
          <w:szCs w:val="22"/>
          <w:lang w:val="hu-HU"/>
        </w:rPr>
        <w:t xml:space="preserve"> alkalmazásával összefüggő toxicitások, beleértve a </w:t>
      </w:r>
      <w:proofErr w:type="spellStart"/>
      <w:r w:rsidRPr="00516399">
        <w:rPr>
          <w:rFonts w:ascii="Times New Roman" w:hAnsi="Times New Roman"/>
          <w:sz w:val="22"/>
          <w:szCs w:val="22"/>
        </w:rPr>
        <w:t>tumorlízis</w:t>
      </w:r>
      <w:r w:rsidRPr="00106F12">
        <w:rPr>
          <w:rFonts w:ascii="Times New Roman" w:hAnsi="Times New Roman"/>
          <w:sz w:val="22"/>
          <w:szCs w:val="22"/>
        </w:rPr>
        <w:t>-</w:t>
      </w:r>
      <w:r w:rsidRPr="00516399">
        <w:rPr>
          <w:rFonts w:ascii="Times New Roman" w:hAnsi="Times New Roman"/>
          <w:sz w:val="22"/>
          <w:szCs w:val="22"/>
        </w:rPr>
        <w:t>szindróma</w:t>
      </w:r>
      <w:proofErr w:type="spellEnd"/>
      <w:r w:rsidRPr="00516399">
        <w:rPr>
          <w:rFonts w:ascii="Times New Roman" w:hAnsi="Times New Roman"/>
          <w:sz w:val="22"/>
          <w:szCs w:val="22"/>
        </w:rPr>
        <w:t xml:space="preserve"> (TLS) </w:t>
      </w:r>
      <w:proofErr w:type="spellStart"/>
      <w:r w:rsidRPr="00516399">
        <w:rPr>
          <w:rFonts w:ascii="Times New Roman" w:hAnsi="Times New Roman"/>
          <w:sz w:val="22"/>
          <w:szCs w:val="22"/>
        </w:rPr>
        <w:t>és</w:t>
      </w:r>
      <w:proofErr w:type="spellEnd"/>
      <w:r w:rsidRPr="00516399">
        <w:rPr>
          <w:rFonts w:ascii="Times New Roman" w:hAnsi="Times New Roman"/>
          <w:sz w:val="22"/>
          <w:szCs w:val="22"/>
        </w:rPr>
        <w:t xml:space="preserve"> a neutropenia </w:t>
      </w:r>
      <w:proofErr w:type="spellStart"/>
      <w:r w:rsidRPr="00516399">
        <w:rPr>
          <w:rFonts w:ascii="Times New Roman" w:hAnsi="Times New Roman"/>
          <w:sz w:val="22"/>
          <w:szCs w:val="22"/>
        </w:rPr>
        <w:t>kockázatát</w:t>
      </w:r>
      <w:proofErr w:type="spellEnd"/>
      <w:r w:rsidRPr="00516399">
        <w:rPr>
          <w:rFonts w:ascii="Times New Roman" w:hAnsi="Times New Roman"/>
          <w:sz w:val="22"/>
          <w:szCs w:val="22"/>
        </w:rPr>
        <w:t xml:space="preserve"> is (</w:t>
      </w:r>
      <w:proofErr w:type="spellStart"/>
      <w:r w:rsidRPr="00516399">
        <w:rPr>
          <w:rFonts w:ascii="Times New Roman" w:hAnsi="Times New Roman"/>
          <w:sz w:val="22"/>
          <w:szCs w:val="22"/>
        </w:rPr>
        <w:t>lásd</w:t>
      </w:r>
      <w:proofErr w:type="spellEnd"/>
      <w:r w:rsidRPr="00516399">
        <w:rPr>
          <w:rFonts w:ascii="Times New Roman" w:hAnsi="Times New Roman"/>
          <w:sz w:val="22"/>
          <w:szCs w:val="22"/>
        </w:rPr>
        <w:t xml:space="preserve"> </w:t>
      </w:r>
      <w:r>
        <w:rPr>
          <w:rFonts w:ascii="Times New Roman" w:hAnsi="Times New Roman"/>
          <w:sz w:val="22"/>
          <w:szCs w:val="22"/>
        </w:rPr>
        <w:t xml:space="preserve">4.3 </w:t>
      </w:r>
      <w:proofErr w:type="spellStart"/>
      <w:r>
        <w:rPr>
          <w:rFonts w:ascii="Times New Roman" w:hAnsi="Times New Roman"/>
          <w:sz w:val="22"/>
          <w:szCs w:val="22"/>
        </w:rPr>
        <w:t>és</w:t>
      </w:r>
      <w:proofErr w:type="spellEnd"/>
      <w:r>
        <w:rPr>
          <w:rFonts w:ascii="Times New Roman" w:hAnsi="Times New Roman"/>
          <w:sz w:val="22"/>
          <w:szCs w:val="22"/>
        </w:rPr>
        <w:t xml:space="preserve"> </w:t>
      </w:r>
      <w:r w:rsidRPr="00516399">
        <w:rPr>
          <w:rFonts w:ascii="Times New Roman" w:hAnsi="Times New Roman"/>
          <w:sz w:val="22"/>
          <w:szCs w:val="22"/>
        </w:rPr>
        <w:t>4.5 </w:t>
      </w:r>
      <w:proofErr w:type="spellStart"/>
      <w:r w:rsidRPr="00516399">
        <w:rPr>
          <w:rFonts w:ascii="Times New Roman" w:hAnsi="Times New Roman"/>
          <w:sz w:val="22"/>
          <w:szCs w:val="22"/>
        </w:rPr>
        <w:t>pont</w:t>
      </w:r>
      <w:proofErr w:type="spellEnd"/>
      <w:r w:rsidRPr="00516399">
        <w:rPr>
          <w:rFonts w:ascii="Times New Roman" w:hAnsi="Times New Roman"/>
          <w:sz w:val="22"/>
          <w:szCs w:val="22"/>
        </w:rPr>
        <w:t xml:space="preserve">). </w:t>
      </w:r>
      <w:proofErr w:type="spellStart"/>
      <w:r w:rsidRPr="00516399">
        <w:rPr>
          <w:rFonts w:ascii="Times New Roman" w:hAnsi="Times New Roman"/>
          <w:sz w:val="22"/>
          <w:szCs w:val="22"/>
        </w:rPr>
        <w:t>Részletes</w:t>
      </w:r>
      <w:proofErr w:type="spellEnd"/>
      <w:r w:rsidRPr="00516399">
        <w:rPr>
          <w:rFonts w:ascii="Times New Roman" w:hAnsi="Times New Roman"/>
          <w:sz w:val="22"/>
          <w:szCs w:val="22"/>
        </w:rPr>
        <w:t xml:space="preserve"> </w:t>
      </w:r>
      <w:proofErr w:type="spellStart"/>
      <w:r w:rsidRPr="00516399">
        <w:rPr>
          <w:rFonts w:ascii="Times New Roman" w:hAnsi="Times New Roman"/>
          <w:sz w:val="22"/>
          <w:szCs w:val="22"/>
        </w:rPr>
        <w:t>információk</w:t>
      </w:r>
      <w:proofErr w:type="spellEnd"/>
      <w:r w:rsidRPr="00F92146">
        <w:rPr>
          <w:rFonts w:ascii="Times New Roman" w:hAnsi="Times New Roman"/>
          <w:sz w:val="22"/>
          <w:szCs w:val="22"/>
        </w:rPr>
        <w:t xml:space="preserve"> </w:t>
      </w:r>
      <w:r w:rsidRPr="00516399">
        <w:rPr>
          <w:rFonts w:ascii="Times New Roman" w:hAnsi="Times New Roman"/>
          <w:sz w:val="22"/>
          <w:szCs w:val="22"/>
        </w:rPr>
        <w:t xml:space="preserve">a </w:t>
      </w:r>
      <w:proofErr w:type="spellStart"/>
      <w:r w:rsidRPr="00516399">
        <w:rPr>
          <w:rFonts w:ascii="Times New Roman" w:hAnsi="Times New Roman"/>
          <w:sz w:val="22"/>
          <w:szCs w:val="22"/>
        </w:rPr>
        <w:t>vene</w:t>
      </w:r>
      <w:r w:rsidRPr="00106F12">
        <w:rPr>
          <w:rFonts w:ascii="Times New Roman" w:hAnsi="Times New Roman"/>
          <w:sz w:val="22"/>
          <w:szCs w:val="22"/>
        </w:rPr>
        <w:t>to</w:t>
      </w:r>
      <w:r w:rsidRPr="00516399">
        <w:rPr>
          <w:rFonts w:ascii="Times New Roman" w:hAnsi="Times New Roman"/>
          <w:sz w:val="22"/>
          <w:szCs w:val="22"/>
        </w:rPr>
        <w:t>klax</w:t>
      </w:r>
      <w:proofErr w:type="spellEnd"/>
      <w:r w:rsidRPr="00516399">
        <w:rPr>
          <w:rFonts w:ascii="Times New Roman" w:hAnsi="Times New Roman"/>
          <w:sz w:val="22"/>
          <w:szCs w:val="22"/>
        </w:rPr>
        <w:t xml:space="preserve"> </w:t>
      </w:r>
      <w:proofErr w:type="spellStart"/>
      <w:r w:rsidRPr="00516399">
        <w:rPr>
          <w:rFonts w:ascii="Times New Roman" w:hAnsi="Times New Roman"/>
          <w:sz w:val="22"/>
          <w:szCs w:val="22"/>
        </w:rPr>
        <w:t>alkalmazási</w:t>
      </w:r>
      <w:proofErr w:type="spellEnd"/>
      <w:r w:rsidRPr="00516399">
        <w:rPr>
          <w:rFonts w:ascii="Times New Roman" w:hAnsi="Times New Roman"/>
          <w:sz w:val="22"/>
          <w:szCs w:val="22"/>
        </w:rPr>
        <w:t xml:space="preserve"> </w:t>
      </w:r>
      <w:proofErr w:type="spellStart"/>
      <w:r w:rsidRPr="00516399">
        <w:rPr>
          <w:rFonts w:ascii="Times New Roman" w:hAnsi="Times New Roman"/>
          <w:sz w:val="22"/>
          <w:szCs w:val="22"/>
        </w:rPr>
        <w:t>előírásában</w:t>
      </w:r>
      <w:proofErr w:type="spellEnd"/>
      <w:r w:rsidRPr="00516399">
        <w:rPr>
          <w:rFonts w:ascii="Times New Roman" w:hAnsi="Times New Roman"/>
          <w:sz w:val="22"/>
          <w:szCs w:val="22"/>
        </w:rPr>
        <w:t xml:space="preserve"> </w:t>
      </w:r>
      <w:proofErr w:type="spellStart"/>
      <w:r w:rsidRPr="00516399">
        <w:rPr>
          <w:rFonts w:ascii="Times New Roman" w:hAnsi="Times New Roman"/>
          <w:sz w:val="22"/>
          <w:szCs w:val="22"/>
        </w:rPr>
        <w:t>találhatóak</w:t>
      </w:r>
      <w:proofErr w:type="spellEnd"/>
      <w:r w:rsidRPr="00516399">
        <w:rPr>
          <w:rFonts w:ascii="Times New Roman" w:hAnsi="Times New Roman"/>
          <w:sz w:val="22"/>
          <w:szCs w:val="22"/>
        </w:rPr>
        <w:t>.</w:t>
      </w:r>
    </w:p>
    <w:p w14:paraId="069EC8FB" w14:textId="77777777" w:rsidR="00592B55" w:rsidRPr="00B26B2C" w:rsidRDefault="00592B55" w:rsidP="001851C7">
      <w:pPr>
        <w:spacing w:line="240" w:lineRule="auto"/>
        <w:rPr>
          <w:lang w:val="hu-HU"/>
        </w:rPr>
      </w:pPr>
    </w:p>
    <w:p w14:paraId="1490FFDB" w14:textId="50B53D4B" w:rsidR="00592B55" w:rsidRPr="00B26B2C" w:rsidRDefault="00592B55" w:rsidP="001851C7">
      <w:pPr>
        <w:keepNext/>
        <w:keepLines/>
        <w:tabs>
          <w:tab w:val="clear" w:pos="567"/>
        </w:tabs>
        <w:spacing w:line="240" w:lineRule="auto"/>
        <w:rPr>
          <w:u w:val="single"/>
          <w:lang w:val="hu-HU"/>
        </w:rPr>
      </w:pPr>
      <w:proofErr w:type="spellStart"/>
      <w:r w:rsidRPr="00B26B2C">
        <w:rPr>
          <w:u w:val="single"/>
          <w:lang w:val="hu-HU"/>
        </w:rPr>
        <w:t>Rifamicin</w:t>
      </w:r>
      <w:proofErr w:type="spellEnd"/>
      <w:r w:rsidRPr="00B26B2C">
        <w:rPr>
          <w:u w:val="single"/>
          <w:lang w:val="hu-HU"/>
        </w:rPr>
        <w:t xml:space="preserve"> antibakteriális szerek (</w:t>
      </w:r>
      <w:proofErr w:type="spellStart"/>
      <w:r w:rsidRPr="00B26B2C">
        <w:rPr>
          <w:u w:val="single"/>
          <w:lang w:val="hu-HU"/>
        </w:rPr>
        <w:t>rifampicin</w:t>
      </w:r>
      <w:proofErr w:type="spellEnd"/>
      <w:r w:rsidRPr="00B26B2C">
        <w:rPr>
          <w:u w:val="single"/>
          <w:lang w:val="hu-HU"/>
        </w:rPr>
        <w:t xml:space="preserve">, </w:t>
      </w:r>
      <w:proofErr w:type="spellStart"/>
      <w:r w:rsidRPr="00B26B2C">
        <w:rPr>
          <w:u w:val="single"/>
          <w:lang w:val="hu-HU"/>
        </w:rPr>
        <w:t>rifabutin</w:t>
      </w:r>
      <w:proofErr w:type="spellEnd"/>
      <w:r w:rsidRPr="00B26B2C">
        <w:rPr>
          <w:u w:val="single"/>
          <w:lang w:val="hu-HU"/>
        </w:rPr>
        <w:t xml:space="preserve">), </w:t>
      </w:r>
      <w:proofErr w:type="spellStart"/>
      <w:r w:rsidR="005C19C7">
        <w:rPr>
          <w:u w:val="single"/>
          <w:lang w:val="hu-HU"/>
        </w:rPr>
        <w:t>flukloxacillin</w:t>
      </w:r>
      <w:proofErr w:type="spellEnd"/>
      <w:r w:rsidR="005C19C7">
        <w:rPr>
          <w:u w:val="single"/>
          <w:lang w:val="hu-HU"/>
        </w:rPr>
        <w:t xml:space="preserve">, </w:t>
      </w:r>
      <w:r w:rsidRPr="00B26B2C">
        <w:rPr>
          <w:u w:val="single"/>
          <w:lang w:val="hu-HU"/>
        </w:rPr>
        <w:t xml:space="preserve">bizonyos </w:t>
      </w:r>
      <w:proofErr w:type="spellStart"/>
      <w:r w:rsidRPr="00B26B2C">
        <w:rPr>
          <w:u w:val="single"/>
          <w:lang w:val="hu-HU"/>
        </w:rPr>
        <w:t>antikonvulzánsok</w:t>
      </w:r>
      <w:proofErr w:type="spellEnd"/>
      <w:r w:rsidRPr="00B26B2C">
        <w:rPr>
          <w:u w:val="single"/>
          <w:lang w:val="hu-HU"/>
        </w:rPr>
        <w:t xml:space="preserve"> (</w:t>
      </w:r>
      <w:proofErr w:type="spellStart"/>
      <w:r w:rsidRPr="00B26B2C">
        <w:rPr>
          <w:u w:val="single"/>
          <w:lang w:val="hu-HU"/>
        </w:rPr>
        <w:t>fenitoin</w:t>
      </w:r>
      <w:proofErr w:type="spellEnd"/>
      <w:r w:rsidRPr="00B26B2C">
        <w:rPr>
          <w:u w:val="single"/>
          <w:lang w:val="hu-HU"/>
        </w:rPr>
        <w:t xml:space="preserve">, </w:t>
      </w:r>
      <w:proofErr w:type="spellStart"/>
      <w:r w:rsidRPr="00B26B2C">
        <w:rPr>
          <w:u w:val="single"/>
          <w:lang w:val="hu-HU"/>
        </w:rPr>
        <w:t>karbamazepin</w:t>
      </w:r>
      <w:proofErr w:type="spellEnd"/>
      <w:r w:rsidRPr="00B26B2C">
        <w:rPr>
          <w:u w:val="single"/>
          <w:lang w:val="hu-HU"/>
        </w:rPr>
        <w:t xml:space="preserve">, </w:t>
      </w:r>
      <w:proofErr w:type="spellStart"/>
      <w:r w:rsidRPr="00B26B2C">
        <w:rPr>
          <w:u w:val="single"/>
          <w:lang w:val="hu-HU"/>
        </w:rPr>
        <w:t>fenobarbitál</w:t>
      </w:r>
      <w:proofErr w:type="spellEnd"/>
      <w:r w:rsidRPr="00B26B2C">
        <w:rPr>
          <w:u w:val="single"/>
          <w:lang w:val="hu-HU"/>
        </w:rPr>
        <w:t xml:space="preserve">, </w:t>
      </w:r>
      <w:proofErr w:type="spellStart"/>
      <w:r w:rsidRPr="00B26B2C">
        <w:rPr>
          <w:u w:val="single"/>
          <w:lang w:val="hu-HU"/>
        </w:rPr>
        <w:t>primidon</w:t>
      </w:r>
      <w:proofErr w:type="spellEnd"/>
      <w:r w:rsidRPr="00B26B2C">
        <w:rPr>
          <w:u w:val="single"/>
          <w:lang w:val="hu-HU"/>
        </w:rPr>
        <w:t xml:space="preserve">), </w:t>
      </w:r>
      <w:proofErr w:type="spellStart"/>
      <w:r w:rsidRPr="00B26B2C">
        <w:rPr>
          <w:u w:val="single"/>
          <w:lang w:val="hu-HU"/>
        </w:rPr>
        <w:t>efavirenz</w:t>
      </w:r>
      <w:proofErr w:type="spellEnd"/>
      <w:r w:rsidRPr="00B26B2C">
        <w:rPr>
          <w:u w:val="single"/>
          <w:lang w:val="hu-HU"/>
        </w:rPr>
        <w:t xml:space="preserve"> és </w:t>
      </w:r>
      <w:proofErr w:type="spellStart"/>
      <w:r w:rsidRPr="00B26B2C">
        <w:rPr>
          <w:u w:val="single"/>
          <w:lang w:val="hu-HU"/>
        </w:rPr>
        <w:t>cimetidin</w:t>
      </w:r>
      <w:proofErr w:type="spellEnd"/>
    </w:p>
    <w:p w14:paraId="19B430A7" w14:textId="77777777" w:rsidR="00592B55" w:rsidRPr="00B26B2C" w:rsidRDefault="00592B55" w:rsidP="001851C7">
      <w:pPr>
        <w:tabs>
          <w:tab w:val="clear" w:pos="567"/>
        </w:tabs>
        <w:spacing w:line="240" w:lineRule="auto"/>
        <w:rPr>
          <w:lang w:val="hu-HU"/>
        </w:rPr>
      </w:pPr>
      <w:r w:rsidRPr="00B26B2C">
        <w:rPr>
          <w:lang w:val="hu-HU"/>
        </w:rPr>
        <w:t xml:space="preserve">Kombinációban a pozakonazol koncentrációja jelentősen csökkenhet; ezért a </w:t>
      </w:r>
      <w:proofErr w:type="spellStart"/>
      <w:r w:rsidRPr="00B26B2C">
        <w:rPr>
          <w:lang w:val="hu-HU"/>
        </w:rPr>
        <w:t>pozakonazollal</w:t>
      </w:r>
      <w:proofErr w:type="spellEnd"/>
      <w:r w:rsidRPr="00B26B2C">
        <w:rPr>
          <w:lang w:val="hu-HU"/>
        </w:rPr>
        <w:t xml:space="preserve"> történő egyidejű alkalmazást kerülni kell, hacsak a beteg számára nyújtott előny nem múlja felül a kockázatot (lásd 4.5 pont).</w:t>
      </w:r>
    </w:p>
    <w:p w14:paraId="318C1127" w14:textId="77777777" w:rsidR="008A7D6C" w:rsidRPr="00B26B2C" w:rsidRDefault="008A7D6C" w:rsidP="00402DC8">
      <w:pPr>
        <w:tabs>
          <w:tab w:val="clear" w:pos="567"/>
        </w:tabs>
        <w:spacing w:line="240" w:lineRule="auto"/>
        <w:rPr>
          <w:u w:val="single"/>
          <w:lang w:val="hu-HU"/>
        </w:rPr>
      </w:pPr>
    </w:p>
    <w:p w14:paraId="1B2F325E" w14:textId="77777777" w:rsidR="00C87A86" w:rsidRPr="00B26B2C" w:rsidRDefault="00C87A86" w:rsidP="00C87A86">
      <w:pPr>
        <w:keepNext/>
        <w:keepLines/>
        <w:spacing w:line="240" w:lineRule="auto"/>
        <w:rPr>
          <w:u w:val="single"/>
          <w:lang w:val="hu-HU"/>
        </w:rPr>
      </w:pPr>
      <w:r w:rsidRPr="00B26B2C">
        <w:rPr>
          <w:u w:val="single"/>
          <w:lang w:val="hu-HU"/>
        </w:rPr>
        <w:t>Emésztőrendszeri működészavar</w:t>
      </w:r>
    </w:p>
    <w:p w14:paraId="7CAC1317" w14:textId="77777777" w:rsidR="00C87A86" w:rsidRPr="00B26B2C" w:rsidRDefault="00CC14EE" w:rsidP="00C87A86">
      <w:pPr>
        <w:spacing w:line="240" w:lineRule="auto"/>
        <w:rPr>
          <w:lang w:val="hu-HU"/>
        </w:rPr>
      </w:pPr>
      <w:r w:rsidRPr="00B26B2C">
        <w:rPr>
          <w:lang w:val="hu-HU"/>
        </w:rPr>
        <w:t>Farmakokinetikai adatok csak korlátozott mennyiségben állnak rendelkezésre a s</w:t>
      </w:r>
      <w:r w:rsidR="00C87A86" w:rsidRPr="00B26B2C">
        <w:rPr>
          <w:lang w:val="hu-HU"/>
        </w:rPr>
        <w:t>úlyos emésztőrendszeri működészavarban (mint pl. súlyos hasmenés) szenvedő betegek</w:t>
      </w:r>
      <w:r w:rsidRPr="00B26B2C">
        <w:rPr>
          <w:lang w:val="hu-HU"/>
        </w:rPr>
        <w:t xml:space="preserve"> esetében</w:t>
      </w:r>
      <w:r w:rsidR="00C87A86" w:rsidRPr="00B26B2C">
        <w:rPr>
          <w:lang w:val="hu-HU"/>
        </w:rPr>
        <w:t>. A súlyos hasmenéstől, illetve hányástól szenvedő betegeket az áttöréses gombafertőzés veszélye miatt szoros megfigyelés alatt kell tartani.</w:t>
      </w:r>
    </w:p>
    <w:p w14:paraId="62EE2B19" w14:textId="77777777" w:rsidR="005C19C7" w:rsidRDefault="005C19C7" w:rsidP="005C19C7">
      <w:pPr>
        <w:spacing w:line="240" w:lineRule="auto"/>
        <w:rPr>
          <w:lang w:val="hu-HU"/>
        </w:rPr>
      </w:pPr>
    </w:p>
    <w:p w14:paraId="65F843E8" w14:textId="77777777" w:rsidR="005C19C7" w:rsidRPr="00074AB6" w:rsidRDefault="005C19C7" w:rsidP="005C19C7">
      <w:pPr>
        <w:keepNext/>
        <w:keepLines/>
        <w:spacing w:line="240" w:lineRule="auto"/>
        <w:rPr>
          <w:u w:val="single"/>
          <w:lang w:val="hu-HU"/>
        </w:rPr>
      </w:pPr>
      <w:r w:rsidRPr="00074AB6">
        <w:rPr>
          <w:u w:val="single"/>
          <w:lang w:val="hu-HU"/>
        </w:rPr>
        <w:t>Fényérzékenységi reakció</w:t>
      </w:r>
    </w:p>
    <w:p w14:paraId="54505A85" w14:textId="76EFDCA7" w:rsidR="005C19C7" w:rsidRDefault="005C19C7" w:rsidP="005C19C7">
      <w:pPr>
        <w:tabs>
          <w:tab w:val="clear" w:pos="567"/>
        </w:tabs>
        <w:spacing w:line="240" w:lineRule="auto"/>
        <w:rPr>
          <w:lang w:val="hu-HU"/>
        </w:rPr>
      </w:pPr>
      <w:r>
        <w:rPr>
          <w:lang w:val="hu-HU"/>
        </w:rPr>
        <w:t xml:space="preserve">A pozakonazol alkalmazásakor növekedhet a fényérzékenységi reakció előfordulásának kockázata. Fel kell hívni a betegek figyelmét, hogy a kezelés ideje alatt csak abban az esetben tartózkodjanak napon, ha gondoskodtak a megfelelő fényvédelemről </w:t>
      </w:r>
      <w:r w:rsidR="00A814B1">
        <w:rPr>
          <w:lang w:val="hu-HU"/>
        </w:rPr>
        <w:t>–</w:t>
      </w:r>
      <w:r>
        <w:rPr>
          <w:lang w:val="hu-HU"/>
        </w:rPr>
        <w:t xml:space="preserve"> például napfény elleni védőruházat viselésével és magas fényvédő faktorú </w:t>
      </w:r>
      <w:r w:rsidR="00A814B1">
        <w:rPr>
          <w:lang w:val="hu-HU"/>
        </w:rPr>
        <w:t xml:space="preserve">(SPF) </w:t>
      </w:r>
      <w:r>
        <w:rPr>
          <w:lang w:val="hu-HU"/>
        </w:rPr>
        <w:t>készítmény használatával.</w:t>
      </w:r>
    </w:p>
    <w:p w14:paraId="5E8330FA" w14:textId="77777777" w:rsidR="005C19C7" w:rsidRPr="00B26B2C" w:rsidRDefault="005C19C7" w:rsidP="005C19C7">
      <w:pPr>
        <w:tabs>
          <w:tab w:val="clear" w:pos="567"/>
        </w:tabs>
        <w:spacing w:line="240" w:lineRule="auto"/>
        <w:rPr>
          <w:lang w:val="hu-HU"/>
        </w:rPr>
      </w:pPr>
    </w:p>
    <w:p w14:paraId="7B99AFB9" w14:textId="77777777" w:rsidR="00592B55" w:rsidRPr="00B26B2C" w:rsidRDefault="00DC0B33" w:rsidP="00240E79">
      <w:pPr>
        <w:tabs>
          <w:tab w:val="clear" w:pos="567"/>
        </w:tabs>
        <w:spacing w:line="240" w:lineRule="auto"/>
        <w:rPr>
          <w:u w:val="single"/>
          <w:lang w:val="hu-HU"/>
        </w:rPr>
      </w:pPr>
      <w:r w:rsidRPr="00B26B2C">
        <w:rPr>
          <w:iCs/>
          <w:noProof/>
          <w:szCs w:val="22"/>
          <w:u w:val="single"/>
          <w:lang w:val="hu-HU"/>
        </w:rPr>
        <w:t>Glükóz</w:t>
      </w:r>
    </w:p>
    <w:p w14:paraId="51F752B4" w14:textId="77777777" w:rsidR="00592B55" w:rsidRPr="00B26B2C" w:rsidRDefault="00592B55" w:rsidP="001851C7">
      <w:pPr>
        <w:tabs>
          <w:tab w:val="clear" w:pos="567"/>
        </w:tabs>
        <w:spacing w:line="240" w:lineRule="auto"/>
        <w:rPr>
          <w:b/>
          <w:lang w:val="hu-HU"/>
        </w:rPr>
      </w:pPr>
      <w:r w:rsidRPr="00B26B2C">
        <w:rPr>
          <w:lang w:val="hu-HU"/>
        </w:rPr>
        <w:t xml:space="preserve">A </w:t>
      </w:r>
      <w:r w:rsidR="00224441" w:rsidRPr="00B26B2C">
        <w:rPr>
          <w:lang w:val="hu-HU"/>
        </w:rPr>
        <w:t>készítmény</w:t>
      </w:r>
      <w:r w:rsidRPr="00B26B2C">
        <w:rPr>
          <w:lang w:val="hu-HU"/>
        </w:rPr>
        <w:t xml:space="preserve"> hozzávetőlegesen 1,75 g glükózt tartalmaz 5 ml szuszpenzióban. </w:t>
      </w:r>
      <w:r w:rsidR="00DC0B33" w:rsidRPr="00B26B2C">
        <w:rPr>
          <w:lang w:val="hu-HU"/>
        </w:rPr>
        <w:t>Ritkán előforduló g</w:t>
      </w:r>
      <w:r w:rsidRPr="00B26B2C">
        <w:rPr>
          <w:lang w:val="hu-HU"/>
        </w:rPr>
        <w:t>lükóz-</w:t>
      </w:r>
      <w:proofErr w:type="spellStart"/>
      <w:r w:rsidRPr="00B26B2C">
        <w:rPr>
          <w:lang w:val="hu-HU"/>
        </w:rPr>
        <w:t>galaktóz</w:t>
      </w:r>
      <w:proofErr w:type="spellEnd"/>
      <w:r w:rsidRPr="00B26B2C">
        <w:rPr>
          <w:lang w:val="hu-HU"/>
        </w:rPr>
        <w:t xml:space="preserve"> </w:t>
      </w:r>
      <w:proofErr w:type="spellStart"/>
      <w:r w:rsidRPr="00B26B2C">
        <w:rPr>
          <w:lang w:val="hu-HU"/>
        </w:rPr>
        <w:t>malabszorpcióban</w:t>
      </w:r>
      <w:proofErr w:type="spellEnd"/>
      <w:r w:rsidRPr="00B26B2C">
        <w:rPr>
          <w:lang w:val="hu-HU"/>
        </w:rPr>
        <w:t xml:space="preserve"> szenvedő betegek </w:t>
      </w:r>
      <w:r w:rsidR="00224441" w:rsidRPr="00B26B2C">
        <w:rPr>
          <w:lang w:val="hu-HU"/>
        </w:rPr>
        <w:t xml:space="preserve">a </w:t>
      </w:r>
      <w:r w:rsidR="003F61FA" w:rsidRPr="00B26B2C">
        <w:rPr>
          <w:lang w:val="hu-HU"/>
        </w:rPr>
        <w:t xml:space="preserve">gyógyszert </w:t>
      </w:r>
      <w:r w:rsidRPr="00B26B2C">
        <w:rPr>
          <w:lang w:val="hu-HU"/>
        </w:rPr>
        <w:t>nem szedhetik.</w:t>
      </w:r>
    </w:p>
    <w:p w14:paraId="182C9F08" w14:textId="77777777" w:rsidR="00224441" w:rsidRPr="00DF6AF8" w:rsidRDefault="00224441" w:rsidP="00224441">
      <w:pPr>
        <w:widowControl w:val="0"/>
        <w:rPr>
          <w:u w:val="single"/>
          <w:lang w:val="hu-HU"/>
        </w:rPr>
      </w:pPr>
    </w:p>
    <w:p w14:paraId="02DDAF01" w14:textId="77777777" w:rsidR="00224441" w:rsidRPr="00B26B2C" w:rsidRDefault="00224441" w:rsidP="00224441">
      <w:pPr>
        <w:keepLines/>
        <w:widowControl w:val="0"/>
        <w:rPr>
          <w:u w:val="single"/>
          <w:lang w:val="hu-HU"/>
        </w:rPr>
      </w:pPr>
      <w:r w:rsidRPr="00B26B2C">
        <w:rPr>
          <w:u w:val="single"/>
          <w:lang w:val="hu-HU"/>
        </w:rPr>
        <w:t>Nátrium</w:t>
      </w:r>
    </w:p>
    <w:p w14:paraId="0D8F7C94" w14:textId="62A5A112" w:rsidR="00224441" w:rsidRPr="00B26B2C" w:rsidRDefault="00224441" w:rsidP="00A867D7">
      <w:pPr>
        <w:widowControl w:val="0"/>
        <w:rPr>
          <w:lang w:val="hu-HU"/>
        </w:rPr>
      </w:pPr>
      <w:r w:rsidRPr="00B26B2C">
        <w:rPr>
          <w:lang w:val="hu-HU"/>
        </w:rPr>
        <w:t>A készítmény kevesebb mint 1 </w:t>
      </w:r>
      <w:proofErr w:type="spellStart"/>
      <w:r w:rsidRPr="00B26B2C">
        <w:rPr>
          <w:lang w:val="hu-HU"/>
        </w:rPr>
        <w:t>mmol</w:t>
      </w:r>
      <w:proofErr w:type="spellEnd"/>
      <w:r w:rsidRPr="00B26B2C">
        <w:rPr>
          <w:lang w:val="hu-HU"/>
        </w:rPr>
        <w:t xml:space="preserve"> (23 mg) </w:t>
      </w:r>
      <w:r w:rsidR="00975E4F" w:rsidRPr="00B26B2C">
        <w:rPr>
          <w:lang w:val="hu-HU"/>
        </w:rPr>
        <w:t xml:space="preserve">nátriumot tartalmaz </w:t>
      </w:r>
      <w:r w:rsidR="00EE1553">
        <w:rPr>
          <w:lang w:val="hu-HU"/>
        </w:rPr>
        <w:t>dózis</w:t>
      </w:r>
      <w:r w:rsidR="00975E4F" w:rsidRPr="00B26B2C">
        <w:rPr>
          <w:lang w:val="hu-HU"/>
        </w:rPr>
        <w:t>onként, azaz gyakorlatil</w:t>
      </w:r>
      <w:r w:rsidR="00FC72FF" w:rsidRPr="00B26B2C">
        <w:rPr>
          <w:lang w:val="hu-HU"/>
        </w:rPr>
        <w:t>a</w:t>
      </w:r>
      <w:r w:rsidR="00975E4F" w:rsidRPr="00B26B2C">
        <w:rPr>
          <w:lang w:val="hu-HU"/>
        </w:rPr>
        <w:t xml:space="preserve">g </w:t>
      </w:r>
      <w:r w:rsidR="00FC72FF" w:rsidRPr="00B26B2C">
        <w:rPr>
          <w:lang w:val="hu-HU"/>
        </w:rPr>
        <w:t>„</w:t>
      </w:r>
      <w:r w:rsidR="00975E4F" w:rsidRPr="00B26B2C">
        <w:rPr>
          <w:lang w:val="hu-HU"/>
        </w:rPr>
        <w:t>nátriummentes”.</w:t>
      </w:r>
    </w:p>
    <w:p w14:paraId="54AAEA9F" w14:textId="77777777" w:rsidR="00224441" w:rsidRPr="00B26B2C" w:rsidRDefault="00224441" w:rsidP="00224441">
      <w:pPr>
        <w:widowControl w:val="0"/>
        <w:tabs>
          <w:tab w:val="clear" w:pos="567"/>
        </w:tabs>
        <w:spacing w:line="240" w:lineRule="auto"/>
        <w:rPr>
          <w:lang w:val="hu-HU"/>
        </w:rPr>
      </w:pPr>
    </w:p>
    <w:p w14:paraId="3BF7B0BA" w14:textId="77777777" w:rsidR="00224441" w:rsidRPr="00B26B2C" w:rsidRDefault="00975E4F" w:rsidP="00224441">
      <w:pPr>
        <w:keepLines/>
        <w:widowControl w:val="0"/>
        <w:rPr>
          <w:u w:val="single"/>
          <w:lang w:val="hu-HU"/>
        </w:rPr>
      </w:pPr>
      <w:r w:rsidRPr="00B26B2C">
        <w:rPr>
          <w:u w:val="single"/>
          <w:lang w:val="hu-HU"/>
        </w:rPr>
        <w:t>Nátrium</w:t>
      </w:r>
      <w:r w:rsidRPr="00B26B2C">
        <w:rPr>
          <w:u w:val="single"/>
          <w:lang w:val="hu-HU"/>
        </w:rPr>
        <w:noBreakHyphen/>
      </w:r>
      <w:proofErr w:type="spellStart"/>
      <w:r w:rsidRPr="00B26B2C">
        <w:rPr>
          <w:u w:val="single"/>
          <w:lang w:val="hu-HU"/>
        </w:rPr>
        <w:t>benzoát</w:t>
      </w:r>
      <w:proofErr w:type="spellEnd"/>
    </w:p>
    <w:p w14:paraId="284396AE" w14:textId="77777777" w:rsidR="00975E4F" w:rsidRPr="00B26B2C" w:rsidRDefault="00975E4F" w:rsidP="00975E4F">
      <w:pPr>
        <w:pStyle w:val="Default"/>
        <w:rPr>
          <w:sz w:val="22"/>
          <w:szCs w:val="22"/>
          <w:lang w:val="hu-HU"/>
        </w:rPr>
      </w:pPr>
      <w:r w:rsidRPr="00B26B2C">
        <w:rPr>
          <w:sz w:val="22"/>
          <w:szCs w:val="22"/>
          <w:lang w:val="hu-HU"/>
        </w:rPr>
        <w:t>A készítmény 10 mg nátrium</w:t>
      </w:r>
      <w:r w:rsidRPr="00B26B2C">
        <w:rPr>
          <w:sz w:val="22"/>
          <w:szCs w:val="22"/>
          <w:lang w:val="hu-HU"/>
        </w:rPr>
        <w:noBreakHyphen/>
      </w:r>
      <w:proofErr w:type="spellStart"/>
      <w:r w:rsidRPr="00B26B2C">
        <w:rPr>
          <w:sz w:val="22"/>
          <w:szCs w:val="22"/>
          <w:lang w:val="hu-HU"/>
        </w:rPr>
        <w:t>benzoátot</w:t>
      </w:r>
      <w:proofErr w:type="spellEnd"/>
      <w:r w:rsidRPr="00B26B2C">
        <w:rPr>
          <w:sz w:val="22"/>
          <w:szCs w:val="22"/>
          <w:lang w:val="hu-HU"/>
        </w:rPr>
        <w:t xml:space="preserve"> (E211) tartalmaz 5 ml szuszpenzióban.</w:t>
      </w:r>
    </w:p>
    <w:p w14:paraId="43F85326" w14:textId="77777777" w:rsidR="00224441" w:rsidRPr="00B26B2C" w:rsidRDefault="00224441" w:rsidP="00224441">
      <w:pPr>
        <w:pStyle w:val="Default"/>
        <w:widowControl w:val="0"/>
        <w:rPr>
          <w:sz w:val="22"/>
          <w:szCs w:val="22"/>
          <w:lang w:val="hu-HU"/>
        </w:rPr>
      </w:pPr>
    </w:p>
    <w:p w14:paraId="289AACA7" w14:textId="77777777" w:rsidR="00224441" w:rsidRPr="00B26B2C" w:rsidRDefault="00224441" w:rsidP="00224441">
      <w:pPr>
        <w:keepLines/>
        <w:widowControl w:val="0"/>
        <w:rPr>
          <w:u w:val="single"/>
          <w:lang w:val="hu-HU"/>
        </w:rPr>
      </w:pPr>
      <w:r w:rsidRPr="00B26B2C">
        <w:rPr>
          <w:u w:val="single"/>
          <w:lang w:val="hu-HU"/>
        </w:rPr>
        <w:t>Benz</w:t>
      </w:r>
      <w:r w:rsidR="00975E4F" w:rsidRPr="00B26B2C">
        <w:rPr>
          <w:u w:val="single"/>
          <w:lang w:val="hu-HU"/>
        </w:rPr>
        <w:t>il-alkohol</w:t>
      </w:r>
    </w:p>
    <w:p w14:paraId="50DE3FF5" w14:textId="77777777" w:rsidR="00975E4F" w:rsidRPr="00B26B2C" w:rsidRDefault="00975E4F" w:rsidP="00975E4F">
      <w:pPr>
        <w:tabs>
          <w:tab w:val="clear" w:pos="567"/>
        </w:tabs>
        <w:spacing w:line="240" w:lineRule="auto"/>
        <w:rPr>
          <w:lang w:val="hu-HU"/>
        </w:rPr>
      </w:pPr>
      <w:r w:rsidRPr="00B26B2C">
        <w:rPr>
          <w:szCs w:val="22"/>
          <w:lang w:val="hu-HU"/>
        </w:rPr>
        <w:lastRenderedPageBreak/>
        <w:t>A készítmény</w:t>
      </w:r>
      <w:r w:rsidRPr="00B26B2C">
        <w:rPr>
          <w:lang w:val="hu-HU"/>
        </w:rPr>
        <w:t xml:space="preserve"> legfeljebb 1,25 mg benzil-alkoholt </w:t>
      </w:r>
      <w:r w:rsidRPr="00B26B2C">
        <w:rPr>
          <w:szCs w:val="22"/>
          <w:lang w:val="hu-HU"/>
        </w:rPr>
        <w:t>tartalmaz 5 ml szuszpenzióban</w:t>
      </w:r>
      <w:r w:rsidRPr="00B26B2C">
        <w:rPr>
          <w:lang w:val="hu-HU"/>
        </w:rPr>
        <w:t>.</w:t>
      </w:r>
      <w:r w:rsidR="007D255E" w:rsidRPr="00B26B2C">
        <w:rPr>
          <w:lang w:val="hu-HU"/>
        </w:rPr>
        <w:t xml:space="preserve"> A benzil-alkohol </w:t>
      </w:r>
      <w:proofErr w:type="spellStart"/>
      <w:r w:rsidR="007D255E" w:rsidRPr="00B26B2C">
        <w:rPr>
          <w:lang w:val="hu-HU"/>
        </w:rPr>
        <w:t>anafilaktoid</w:t>
      </w:r>
      <w:proofErr w:type="spellEnd"/>
      <w:r w:rsidR="007D255E" w:rsidRPr="00B26B2C">
        <w:rPr>
          <w:lang w:val="hu-HU"/>
        </w:rPr>
        <w:t xml:space="preserve"> reakciót okozhat.</w:t>
      </w:r>
    </w:p>
    <w:p w14:paraId="79488A2B" w14:textId="77777777" w:rsidR="00224441" w:rsidRPr="00B26B2C" w:rsidRDefault="00224441" w:rsidP="00224441">
      <w:pPr>
        <w:widowControl w:val="0"/>
        <w:tabs>
          <w:tab w:val="clear" w:pos="567"/>
        </w:tabs>
        <w:spacing w:line="240" w:lineRule="auto"/>
        <w:rPr>
          <w:lang w:val="hu-HU"/>
        </w:rPr>
      </w:pPr>
    </w:p>
    <w:p w14:paraId="6EE99099" w14:textId="77777777" w:rsidR="00224441" w:rsidRPr="00B26B2C" w:rsidRDefault="001122AA" w:rsidP="00224441">
      <w:pPr>
        <w:keepLines/>
        <w:widowControl w:val="0"/>
        <w:rPr>
          <w:u w:val="single"/>
          <w:lang w:val="hu-HU"/>
        </w:rPr>
      </w:pPr>
      <w:r w:rsidRPr="00B26B2C">
        <w:rPr>
          <w:u w:val="single"/>
          <w:lang w:val="hu-HU"/>
        </w:rPr>
        <w:t>P</w:t>
      </w:r>
      <w:r w:rsidR="00975E4F" w:rsidRPr="00B26B2C">
        <w:rPr>
          <w:u w:val="single"/>
          <w:lang w:val="hu-HU"/>
        </w:rPr>
        <w:t>ropilén</w:t>
      </w:r>
      <w:r w:rsidR="00975E4F" w:rsidRPr="00B26B2C">
        <w:rPr>
          <w:u w:val="single"/>
          <w:lang w:val="hu-HU"/>
        </w:rPr>
        <w:noBreakHyphen/>
      </w:r>
      <w:proofErr w:type="spellStart"/>
      <w:r w:rsidR="00975E4F" w:rsidRPr="00B26B2C">
        <w:rPr>
          <w:u w:val="single"/>
          <w:lang w:val="hu-HU"/>
        </w:rPr>
        <w:t>glikol</w:t>
      </w:r>
      <w:proofErr w:type="spellEnd"/>
    </w:p>
    <w:p w14:paraId="115D3CE3" w14:textId="77777777" w:rsidR="00975E4F" w:rsidRPr="00B26B2C" w:rsidRDefault="00975E4F" w:rsidP="00975E4F">
      <w:pPr>
        <w:tabs>
          <w:tab w:val="clear" w:pos="567"/>
        </w:tabs>
        <w:spacing w:line="240" w:lineRule="auto"/>
        <w:rPr>
          <w:lang w:val="hu-HU"/>
        </w:rPr>
      </w:pPr>
      <w:r w:rsidRPr="00B26B2C">
        <w:rPr>
          <w:szCs w:val="22"/>
          <w:lang w:val="hu-HU"/>
        </w:rPr>
        <w:t>A készítmény</w:t>
      </w:r>
      <w:r w:rsidRPr="00B26B2C">
        <w:rPr>
          <w:lang w:val="hu-HU"/>
        </w:rPr>
        <w:t xml:space="preserve"> legfeljebb 24,75 mg propilén</w:t>
      </w:r>
      <w:r w:rsidRPr="00B26B2C">
        <w:rPr>
          <w:lang w:val="hu-HU"/>
        </w:rPr>
        <w:noBreakHyphen/>
      </w:r>
      <w:proofErr w:type="spellStart"/>
      <w:r w:rsidRPr="00B26B2C">
        <w:rPr>
          <w:lang w:val="hu-HU"/>
        </w:rPr>
        <w:t>glikolt</w:t>
      </w:r>
      <w:proofErr w:type="spellEnd"/>
      <w:r w:rsidRPr="00B26B2C">
        <w:rPr>
          <w:lang w:val="hu-HU"/>
        </w:rPr>
        <w:t xml:space="preserve"> (E1520) </w:t>
      </w:r>
      <w:r w:rsidRPr="00B26B2C">
        <w:rPr>
          <w:szCs w:val="22"/>
          <w:lang w:val="hu-HU"/>
        </w:rPr>
        <w:t>tartalmaz 5 ml szuszpenzióban</w:t>
      </w:r>
      <w:r w:rsidRPr="00B26B2C">
        <w:rPr>
          <w:lang w:val="hu-HU"/>
        </w:rPr>
        <w:t>.</w:t>
      </w:r>
    </w:p>
    <w:p w14:paraId="40F59B52" w14:textId="77777777" w:rsidR="00224441" w:rsidRPr="00B26B2C" w:rsidRDefault="00224441" w:rsidP="001851C7">
      <w:pPr>
        <w:tabs>
          <w:tab w:val="clear" w:pos="567"/>
        </w:tabs>
        <w:spacing w:line="240" w:lineRule="auto"/>
        <w:rPr>
          <w:lang w:val="hu-HU"/>
        </w:rPr>
      </w:pPr>
    </w:p>
    <w:p w14:paraId="29545DE0" w14:textId="77777777" w:rsidR="00592B55" w:rsidRPr="00B26B2C" w:rsidRDefault="00592B55" w:rsidP="001851C7">
      <w:pPr>
        <w:keepNext/>
        <w:keepLines/>
        <w:spacing w:line="240" w:lineRule="auto"/>
        <w:ind w:left="567" w:hanging="567"/>
        <w:outlineLvl w:val="0"/>
        <w:rPr>
          <w:b/>
          <w:lang w:val="hu-HU"/>
        </w:rPr>
      </w:pPr>
      <w:r w:rsidRPr="00B26B2C">
        <w:rPr>
          <w:b/>
          <w:lang w:val="hu-HU"/>
        </w:rPr>
        <w:t>4.5</w:t>
      </w:r>
      <w:r w:rsidRPr="00B26B2C">
        <w:rPr>
          <w:b/>
          <w:lang w:val="hu-HU"/>
        </w:rPr>
        <w:tab/>
        <w:t>Gyógyszerkölcsönhatások és egyéb interakciók</w:t>
      </w:r>
    </w:p>
    <w:p w14:paraId="24A21FFC" w14:textId="77777777" w:rsidR="00592B55" w:rsidRPr="00B26B2C" w:rsidRDefault="00592B55" w:rsidP="001851C7">
      <w:pPr>
        <w:keepNext/>
        <w:keepLines/>
        <w:tabs>
          <w:tab w:val="clear" w:pos="567"/>
        </w:tabs>
        <w:spacing w:line="240" w:lineRule="auto"/>
        <w:ind w:left="567" w:hanging="567"/>
        <w:rPr>
          <w:lang w:val="hu-HU"/>
        </w:rPr>
      </w:pPr>
    </w:p>
    <w:p w14:paraId="7AB1D691" w14:textId="77777777" w:rsidR="00592B55" w:rsidRPr="00B26B2C" w:rsidRDefault="00592B55" w:rsidP="001851C7">
      <w:pPr>
        <w:keepNext/>
        <w:keepLines/>
        <w:tabs>
          <w:tab w:val="clear" w:pos="567"/>
        </w:tabs>
        <w:spacing w:line="240" w:lineRule="auto"/>
        <w:outlineLvl w:val="0"/>
        <w:rPr>
          <w:u w:val="single"/>
          <w:lang w:val="hu-HU"/>
        </w:rPr>
      </w:pPr>
      <w:r w:rsidRPr="00B26B2C">
        <w:rPr>
          <w:u w:val="single"/>
          <w:lang w:val="hu-HU"/>
        </w:rPr>
        <w:t xml:space="preserve">Más gyógyszerek hatása a </w:t>
      </w:r>
      <w:proofErr w:type="spellStart"/>
      <w:r w:rsidRPr="00B26B2C">
        <w:rPr>
          <w:u w:val="single"/>
          <w:lang w:val="hu-HU"/>
        </w:rPr>
        <w:t>pozakonazolra</w:t>
      </w:r>
      <w:proofErr w:type="spellEnd"/>
    </w:p>
    <w:p w14:paraId="13817895" w14:textId="6AF0DC64" w:rsidR="00592B55" w:rsidRPr="00B26B2C" w:rsidRDefault="00592B55" w:rsidP="001851C7">
      <w:pPr>
        <w:tabs>
          <w:tab w:val="clear" w:pos="567"/>
        </w:tabs>
        <w:spacing w:line="240" w:lineRule="auto"/>
        <w:rPr>
          <w:lang w:val="hu-HU"/>
        </w:rPr>
      </w:pPr>
      <w:r w:rsidRPr="00B26B2C">
        <w:rPr>
          <w:lang w:val="hu-HU"/>
        </w:rPr>
        <w:t>A pozakonazol UDP</w:t>
      </w:r>
      <w:r w:rsidR="00F910E2">
        <w:rPr>
          <w:lang w:val="hu-HU"/>
        </w:rPr>
        <w:t>-</w:t>
      </w:r>
      <w:proofErr w:type="spellStart"/>
      <w:r w:rsidRPr="00B26B2C">
        <w:rPr>
          <w:lang w:val="hu-HU"/>
        </w:rPr>
        <w:t>glükuronidáción</w:t>
      </w:r>
      <w:proofErr w:type="spellEnd"/>
      <w:r w:rsidRPr="00B26B2C">
        <w:rPr>
          <w:lang w:val="hu-HU"/>
        </w:rPr>
        <w:t xml:space="preserve"> keresztül metabolizálódik (2. fázisú enzimek), és </w:t>
      </w:r>
      <w:proofErr w:type="spellStart"/>
      <w:r w:rsidRPr="00B26B2C">
        <w:rPr>
          <w:lang w:val="hu-HU"/>
        </w:rPr>
        <w:t>szubsztrátja</w:t>
      </w:r>
      <w:proofErr w:type="spellEnd"/>
      <w:r w:rsidRPr="00B26B2C">
        <w:rPr>
          <w:lang w:val="hu-HU"/>
        </w:rPr>
        <w:t xml:space="preserve"> a P-</w:t>
      </w:r>
      <w:proofErr w:type="spellStart"/>
      <w:r w:rsidRPr="00B26B2C">
        <w:rPr>
          <w:lang w:val="hu-HU"/>
        </w:rPr>
        <w:t>glikoproteinen</w:t>
      </w:r>
      <w:proofErr w:type="spellEnd"/>
      <w:r w:rsidRPr="00B26B2C">
        <w:rPr>
          <w:lang w:val="hu-HU"/>
        </w:rPr>
        <w:t xml:space="preserve"> (P-</w:t>
      </w:r>
      <w:proofErr w:type="spellStart"/>
      <w:r w:rsidRPr="00B26B2C">
        <w:rPr>
          <w:lang w:val="hu-HU"/>
        </w:rPr>
        <w:t>gp</w:t>
      </w:r>
      <w:proofErr w:type="spellEnd"/>
      <w:r w:rsidRPr="00B26B2C">
        <w:rPr>
          <w:lang w:val="hu-HU"/>
        </w:rPr>
        <w:t xml:space="preserve">) keresztül történő kiáramlásnak in </w:t>
      </w:r>
      <w:r w:rsidRPr="00B26B2C">
        <w:rPr>
          <w:i/>
          <w:lang w:val="hu-HU"/>
        </w:rPr>
        <w:t>vitro</w:t>
      </w:r>
      <w:r w:rsidRPr="00B26B2C">
        <w:rPr>
          <w:lang w:val="hu-HU"/>
        </w:rPr>
        <w:t xml:space="preserve">. Ezért </w:t>
      </w:r>
      <w:r w:rsidR="00D37C4D" w:rsidRPr="00B26B2C">
        <w:rPr>
          <w:lang w:val="hu-HU"/>
        </w:rPr>
        <w:t xml:space="preserve">az </w:t>
      </w:r>
      <w:r w:rsidRPr="00B26B2C">
        <w:rPr>
          <w:lang w:val="hu-HU"/>
        </w:rPr>
        <w:t xml:space="preserve">ezen eliminációs utakat gátló (pl. </w:t>
      </w:r>
      <w:proofErr w:type="spellStart"/>
      <w:r w:rsidRPr="00B26B2C">
        <w:rPr>
          <w:lang w:val="hu-HU"/>
        </w:rPr>
        <w:t>verapamil</w:t>
      </w:r>
      <w:proofErr w:type="spellEnd"/>
      <w:r w:rsidRPr="00B26B2C">
        <w:rPr>
          <w:lang w:val="hu-HU"/>
        </w:rPr>
        <w:t xml:space="preserve">, </w:t>
      </w:r>
      <w:proofErr w:type="spellStart"/>
      <w:r w:rsidRPr="00B26B2C">
        <w:rPr>
          <w:lang w:val="hu-HU"/>
        </w:rPr>
        <w:t>ciklosporin</w:t>
      </w:r>
      <w:proofErr w:type="spellEnd"/>
      <w:r w:rsidRPr="00B26B2C">
        <w:rPr>
          <w:lang w:val="hu-HU"/>
        </w:rPr>
        <w:t xml:space="preserve">, </w:t>
      </w:r>
      <w:proofErr w:type="spellStart"/>
      <w:r w:rsidRPr="00B26B2C">
        <w:rPr>
          <w:lang w:val="hu-HU"/>
        </w:rPr>
        <w:t>kinidin</w:t>
      </w:r>
      <w:proofErr w:type="spellEnd"/>
      <w:r w:rsidRPr="00B26B2C">
        <w:rPr>
          <w:lang w:val="hu-HU"/>
        </w:rPr>
        <w:t xml:space="preserve">, </w:t>
      </w:r>
      <w:proofErr w:type="spellStart"/>
      <w:r w:rsidRPr="00B26B2C">
        <w:rPr>
          <w:lang w:val="hu-HU"/>
        </w:rPr>
        <w:t>klaritromicin</w:t>
      </w:r>
      <w:proofErr w:type="spellEnd"/>
      <w:r w:rsidRPr="00B26B2C">
        <w:rPr>
          <w:lang w:val="hu-HU"/>
        </w:rPr>
        <w:t xml:space="preserve">, </w:t>
      </w:r>
      <w:proofErr w:type="spellStart"/>
      <w:r w:rsidRPr="00B26B2C">
        <w:rPr>
          <w:lang w:val="hu-HU"/>
        </w:rPr>
        <w:t>eritromicin</w:t>
      </w:r>
      <w:proofErr w:type="spellEnd"/>
      <w:r w:rsidRPr="00B26B2C">
        <w:rPr>
          <w:lang w:val="hu-HU"/>
        </w:rPr>
        <w:t xml:space="preserve"> stb.)</w:t>
      </w:r>
      <w:r w:rsidRPr="00B26B2C">
        <w:rPr>
          <w:b/>
          <w:lang w:val="hu-HU"/>
        </w:rPr>
        <w:t xml:space="preserve"> </w:t>
      </w:r>
      <w:r w:rsidRPr="00B26B2C">
        <w:rPr>
          <w:lang w:val="hu-HU"/>
        </w:rPr>
        <w:t xml:space="preserve">vagy indukáló szerek (pl. </w:t>
      </w:r>
      <w:proofErr w:type="spellStart"/>
      <w:r w:rsidRPr="00B26B2C">
        <w:rPr>
          <w:lang w:val="hu-HU"/>
        </w:rPr>
        <w:t>rifampicin</w:t>
      </w:r>
      <w:proofErr w:type="spellEnd"/>
      <w:r w:rsidRPr="00B26B2C">
        <w:rPr>
          <w:lang w:val="hu-HU"/>
        </w:rPr>
        <w:t xml:space="preserve">, </w:t>
      </w:r>
      <w:proofErr w:type="spellStart"/>
      <w:r w:rsidRPr="00B26B2C">
        <w:rPr>
          <w:lang w:val="hu-HU"/>
        </w:rPr>
        <w:t>rifabutin</w:t>
      </w:r>
      <w:proofErr w:type="spellEnd"/>
      <w:r w:rsidRPr="00B26B2C">
        <w:rPr>
          <w:lang w:val="hu-HU"/>
        </w:rPr>
        <w:t xml:space="preserve">, bizonyos </w:t>
      </w:r>
      <w:proofErr w:type="spellStart"/>
      <w:r w:rsidRPr="00B26B2C">
        <w:rPr>
          <w:lang w:val="hu-HU"/>
        </w:rPr>
        <w:t>antikonvulzánsok</w:t>
      </w:r>
      <w:proofErr w:type="spellEnd"/>
      <w:r w:rsidRPr="00B26B2C">
        <w:rPr>
          <w:lang w:val="hu-HU"/>
        </w:rPr>
        <w:t xml:space="preserve"> stb.) növelhetik, illetve csökkenthetik a pozakonazol plazmakoncentrációit.</w:t>
      </w:r>
    </w:p>
    <w:p w14:paraId="68FBA200" w14:textId="77777777" w:rsidR="00592B55" w:rsidRPr="00B26B2C" w:rsidRDefault="00592B55" w:rsidP="001851C7">
      <w:pPr>
        <w:tabs>
          <w:tab w:val="clear" w:pos="567"/>
        </w:tabs>
        <w:spacing w:line="240" w:lineRule="auto"/>
        <w:rPr>
          <w:lang w:val="hu-HU"/>
        </w:rPr>
      </w:pPr>
    </w:p>
    <w:p w14:paraId="1882CAD8" w14:textId="77777777" w:rsidR="00402DC8" w:rsidRPr="00B26B2C" w:rsidRDefault="00402DC8" w:rsidP="00402DC8">
      <w:pPr>
        <w:tabs>
          <w:tab w:val="clear" w:pos="567"/>
        </w:tabs>
        <w:spacing w:line="240" w:lineRule="auto"/>
        <w:rPr>
          <w:lang w:val="hu-HU"/>
        </w:rPr>
      </w:pPr>
      <w:proofErr w:type="spellStart"/>
      <w:r w:rsidRPr="00B26B2C">
        <w:rPr>
          <w:i/>
          <w:lang w:val="hu-HU"/>
        </w:rPr>
        <w:t>Rifabutin</w:t>
      </w:r>
      <w:proofErr w:type="spellEnd"/>
      <w:r w:rsidRPr="00B26B2C">
        <w:rPr>
          <w:lang w:val="hu-HU"/>
        </w:rPr>
        <w:t xml:space="preserve"> </w:t>
      </w:r>
    </w:p>
    <w:p w14:paraId="6CAC8912" w14:textId="4138A727" w:rsidR="00592B55" w:rsidRPr="00B26B2C" w:rsidRDefault="00592B55" w:rsidP="001851C7">
      <w:pPr>
        <w:tabs>
          <w:tab w:val="clear" w:pos="567"/>
        </w:tabs>
        <w:spacing w:line="240" w:lineRule="auto"/>
        <w:rPr>
          <w:lang w:val="hu-HU"/>
        </w:rPr>
      </w:pPr>
      <w:r w:rsidRPr="00B26B2C">
        <w:rPr>
          <w:lang w:val="hu-HU"/>
        </w:rPr>
        <w:t xml:space="preserve">A </w:t>
      </w:r>
      <w:proofErr w:type="spellStart"/>
      <w:r w:rsidRPr="00B26B2C">
        <w:rPr>
          <w:lang w:val="hu-HU"/>
        </w:rPr>
        <w:t>rifabutin</w:t>
      </w:r>
      <w:proofErr w:type="spellEnd"/>
      <w:r w:rsidRPr="00B26B2C">
        <w:rPr>
          <w:lang w:val="hu-HU"/>
        </w:rPr>
        <w:t xml:space="preserve"> (300 mg naponta egyszer) a pozakonazol </w:t>
      </w:r>
      <w:proofErr w:type="spellStart"/>
      <w:r w:rsidRPr="00B26B2C">
        <w:rPr>
          <w:lang w:val="hu-HU"/>
        </w:rPr>
        <w:t>C</w:t>
      </w:r>
      <w:r w:rsidRPr="00B26B2C">
        <w:rPr>
          <w:vertAlign w:val="subscript"/>
          <w:lang w:val="hu-HU"/>
        </w:rPr>
        <w:t>max</w:t>
      </w:r>
      <w:proofErr w:type="spellEnd"/>
      <w:r w:rsidR="00F910E2">
        <w:rPr>
          <w:lang w:val="hu-HU"/>
        </w:rPr>
        <w:t xml:space="preserve">- </w:t>
      </w:r>
      <w:r w:rsidRPr="00B26B2C">
        <w:rPr>
          <w:lang w:val="hu-HU"/>
        </w:rPr>
        <w:t>(maximális plazmakoncentráció) és AUC</w:t>
      </w:r>
      <w:r w:rsidR="00F910E2">
        <w:rPr>
          <w:lang w:val="hu-HU"/>
        </w:rPr>
        <w:t>-</w:t>
      </w:r>
      <w:r w:rsidRPr="00B26B2C">
        <w:rPr>
          <w:lang w:val="hu-HU"/>
        </w:rPr>
        <w:t xml:space="preserve"> (a plazmakoncentráció–idő</w:t>
      </w:r>
      <w:r w:rsidR="00F910E2">
        <w:rPr>
          <w:lang w:val="hu-HU"/>
        </w:rPr>
        <w:t>-</w:t>
      </w:r>
      <w:r w:rsidRPr="00B26B2C">
        <w:rPr>
          <w:lang w:val="hu-HU"/>
        </w:rPr>
        <w:t>görbe alatti terület) értékét 57%-</w:t>
      </w:r>
      <w:proofErr w:type="spellStart"/>
      <w:r w:rsidRPr="00B26B2C">
        <w:rPr>
          <w:lang w:val="hu-HU"/>
        </w:rPr>
        <w:t>ra</w:t>
      </w:r>
      <w:proofErr w:type="spellEnd"/>
      <w:r w:rsidRPr="00B26B2C">
        <w:rPr>
          <w:lang w:val="hu-HU"/>
        </w:rPr>
        <w:t>, illetve 51%-</w:t>
      </w:r>
      <w:proofErr w:type="spellStart"/>
      <w:r w:rsidRPr="00B26B2C">
        <w:rPr>
          <w:lang w:val="hu-HU"/>
        </w:rPr>
        <w:t>ra</w:t>
      </w:r>
      <w:proofErr w:type="spellEnd"/>
      <w:r w:rsidRPr="00B26B2C">
        <w:rPr>
          <w:lang w:val="hu-HU"/>
        </w:rPr>
        <w:t xml:space="preserve"> csökkentette. A pozakonazol és a </w:t>
      </w:r>
      <w:proofErr w:type="spellStart"/>
      <w:r w:rsidRPr="00B26B2C">
        <w:rPr>
          <w:lang w:val="hu-HU"/>
        </w:rPr>
        <w:t>rifabutin</w:t>
      </w:r>
      <w:proofErr w:type="spellEnd"/>
      <w:r w:rsidRPr="00B26B2C">
        <w:rPr>
          <w:lang w:val="hu-HU"/>
        </w:rPr>
        <w:t xml:space="preserve">, valamint hasonló induktorok (pl. </w:t>
      </w:r>
      <w:proofErr w:type="spellStart"/>
      <w:r w:rsidRPr="00B26B2C">
        <w:rPr>
          <w:lang w:val="hu-HU"/>
        </w:rPr>
        <w:t>rifampicin</w:t>
      </w:r>
      <w:proofErr w:type="spellEnd"/>
      <w:r w:rsidRPr="00B26B2C">
        <w:rPr>
          <w:lang w:val="hu-HU"/>
        </w:rPr>
        <w:t xml:space="preserve">) </w:t>
      </w:r>
      <w:bookmarkStart w:id="0" w:name="OLE_LINK2"/>
      <w:r w:rsidRPr="00B26B2C">
        <w:rPr>
          <w:lang w:val="hu-HU"/>
        </w:rPr>
        <w:t>együttes alkalmazását kerülni kell, hacsak a beteg számára nyújtott előny nem múlja felül a kockázatot</w:t>
      </w:r>
      <w:bookmarkEnd w:id="0"/>
      <w:r w:rsidRPr="00B26B2C">
        <w:rPr>
          <w:lang w:val="hu-HU"/>
        </w:rPr>
        <w:t xml:space="preserve">. A pozakonazol hatását a </w:t>
      </w:r>
      <w:proofErr w:type="spellStart"/>
      <w:r w:rsidRPr="00B26B2C">
        <w:rPr>
          <w:lang w:val="hu-HU"/>
        </w:rPr>
        <w:t>rifabutin</w:t>
      </w:r>
      <w:proofErr w:type="spellEnd"/>
      <w:r w:rsidRPr="00B26B2C">
        <w:rPr>
          <w:lang w:val="hu-HU"/>
        </w:rPr>
        <w:t xml:space="preserve"> plazmaszintjeire lásd alább.</w:t>
      </w:r>
    </w:p>
    <w:p w14:paraId="5D6CBA42" w14:textId="77777777" w:rsidR="005C19C7" w:rsidRDefault="005C19C7" w:rsidP="005C19C7">
      <w:pPr>
        <w:tabs>
          <w:tab w:val="clear" w:pos="567"/>
        </w:tabs>
        <w:spacing w:line="240" w:lineRule="auto"/>
        <w:rPr>
          <w:lang w:val="hu-HU"/>
        </w:rPr>
      </w:pPr>
    </w:p>
    <w:p w14:paraId="2F327056" w14:textId="77777777" w:rsidR="005C19C7" w:rsidRPr="00074AB6" w:rsidRDefault="005C19C7" w:rsidP="005C19C7">
      <w:pPr>
        <w:keepNext/>
        <w:keepLines/>
        <w:tabs>
          <w:tab w:val="clear" w:pos="567"/>
        </w:tabs>
        <w:spacing w:line="240" w:lineRule="auto"/>
        <w:rPr>
          <w:i/>
          <w:iCs/>
          <w:lang w:val="hu-HU"/>
        </w:rPr>
      </w:pPr>
      <w:proofErr w:type="spellStart"/>
      <w:r w:rsidRPr="00074AB6">
        <w:rPr>
          <w:i/>
          <w:iCs/>
          <w:lang w:val="hu-HU"/>
        </w:rPr>
        <w:t>Flukloxacillin</w:t>
      </w:r>
      <w:proofErr w:type="spellEnd"/>
    </w:p>
    <w:p w14:paraId="3D0C5E78" w14:textId="35715118" w:rsidR="005C19C7" w:rsidRDefault="005C19C7" w:rsidP="005C19C7">
      <w:pPr>
        <w:tabs>
          <w:tab w:val="clear" w:pos="567"/>
        </w:tabs>
        <w:spacing w:line="240" w:lineRule="auto"/>
        <w:rPr>
          <w:lang w:val="hu-HU"/>
        </w:rPr>
      </w:pPr>
      <w:bookmarkStart w:id="1" w:name="_Hlk167950837"/>
      <w:r>
        <w:rPr>
          <w:lang w:val="hu-HU"/>
        </w:rPr>
        <w:t xml:space="preserve">A </w:t>
      </w:r>
      <w:proofErr w:type="spellStart"/>
      <w:r>
        <w:rPr>
          <w:lang w:val="hu-HU"/>
        </w:rPr>
        <w:t>flukloxacillin</w:t>
      </w:r>
      <w:proofErr w:type="spellEnd"/>
      <w:r>
        <w:rPr>
          <w:lang w:val="hu-HU"/>
        </w:rPr>
        <w:t xml:space="preserve"> (egy CYP450-induktor) csökkentheti </w:t>
      </w:r>
      <w:r w:rsidRPr="00A814B1">
        <w:rPr>
          <w:lang w:val="hu-HU"/>
        </w:rPr>
        <w:t xml:space="preserve">a </w:t>
      </w:r>
      <w:r w:rsidR="001C36B7">
        <w:rPr>
          <w:lang w:val="hu-HU"/>
        </w:rPr>
        <w:t>pozakonazol plazmakoncentrációit</w:t>
      </w:r>
      <w:bookmarkEnd w:id="1"/>
      <w:r>
        <w:rPr>
          <w:lang w:val="hu-HU"/>
        </w:rPr>
        <w:t xml:space="preserve">. A pozakonazol és a </w:t>
      </w:r>
      <w:proofErr w:type="spellStart"/>
      <w:r>
        <w:rPr>
          <w:lang w:val="hu-HU"/>
        </w:rPr>
        <w:t>flukloxacillin</w:t>
      </w:r>
      <w:proofErr w:type="spellEnd"/>
      <w:r>
        <w:rPr>
          <w:lang w:val="hu-HU"/>
        </w:rPr>
        <w:t xml:space="preserve"> együttes alkalmazását kerülni kell, </w:t>
      </w:r>
      <w:r w:rsidRPr="00B26B2C">
        <w:rPr>
          <w:lang w:val="hu-HU"/>
        </w:rPr>
        <w:t>hacsak a beteg számára nyújtott előny nem múlja felül a kockázatot</w:t>
      </w:r>
      <w:r>
        <w:rPr>
          <w:lang w:val="hu-HU"/>
        </w:rPr>
        <w:t xml:space="preserve"> (lásd 4.4 pont).</w:t>
      </w:r>
    </w:p>
    <w:p w14:paraId="3213781E" w14:textId="6C0CF29C" w:rsidR="00592B55" w:rsidRPr="00B26B2C" w:rsidRDefault="00592B55" w:rsidP="001851C7">
      <w:pPr>
        <w:tabs>
          <w:tab w:val="clear" w:pos="567"/>
        </w:tabs>
        <w:spacing w:line="240" w:lineRule="auto"/>
        <w:rPr>
          <w:lang w:val="hu-HU"/>
        </w:rPr>
      </w:pPr>
    </w:p>
    <w:p w14:paraId="2FF3E50D" w14:textId="77777777" w:rsidR="00402DC8" w:rsidRPr="00B26B2C" w:rsidRDefault="00592B55" w:rsidP="001851C7">
      <w:pPr>
        <w:tabs>
          <w:tab w:val="clear" w:pos="567"/>
        </w:tabs>
        <w:spacing w:line="240" w:lineRule="auto"/>
        <w:rPr>
          <w:i/>
          <w:iCs/>
          <w:lang w:val="hu-HU"/>
        </w:rPr>
      </w:pPr>
      <w:proofErr w:type="spellStart"/>
      <w:r w:rsidRPr="00B26B2C">
        <w:rPr>
          <w:i/>
          <w:iCs/>
          <w:lang w:val="hu-HU"/>
        </w:rPr>
        <w:t>Efavirenz</w:t>
      </w:r>
      <w:proofErr w:type="spellEnd"/>
      <w:r w:rsidRPr="00B26B2C">
        <w:rPr>
          <w:i/>
          <w:iCs/>
          <w:lang w:val="hu-HU"/>
        </w:rPr>
        <w:t xml:space="preserve"> </w:t>
      </w:r>
    </w:p>
    <w:p w14:paraId="3AA6E882" w14:textId="77777777" w:rsidR="00592B55" w:rsidRPr="00B26B2C" w:rsidRDefault="00402DC8" w:rsidP="001851C7">
      <w:pPr>
        <w:tabs>
          <w:tab w:val="clear" w:pos="567"/>
        </w:tabs>
        <w:spacing w:line="240" w:lineRule="auto"/>
        <w:rPr>
          <w:lang w:val="hu-HU"/>
        </w:rPr>
      </w:pPr>
      <w:r w:rsidRPr="00B26B2C">
        <w:rPr>
          <w:iCs/>
          <w:lang w:val="hu-HU"/>
        </w:rPr>
        <w:t>Az</w:t>
      </w:r>
      <w:r w:rsidRPr="00B26B2C">
        <w:rPr>
          <w:i/>
          <w:iCs/>
          <w:lang w:val="hu-HU"/>
        </w:rPr>
        <w:t xml:space="preserve"> </w:t>
      </w:r>
      <w:proofErr w:type="spellStart"/>
      <w:r w:rsidRPr="00B26B2C">
        <w:rPr>
          <w:iCs/>
          <w:lang w:val="hu-HU"/>
        </w:rPr>
        <w:t>efavirenz</w:t>
      </w:r>
      <w:proofErr w:type="spellEnd"/>
      <w:r w:rsidRPr="00B26B2C">
        <w:rPr>
          <w:iCs/>
          <w:lang w:val="hu-HU"/>
        </w:rPr>
        <w:t xml:space="preserve"> </w:t>
      </w:r>
      <w:r w:rsidR="00592B55" w:rsidRPr="00B26B2C">
        <w:rPr>
          <w:lang w:val="hu-HU"/>
        </w:rPr>
        <w:t xml:space="preserve">(400 mg naponta egyszer) a pozakonazol </w:t>
      </w:r>
      <w:proofErr w:type="spellStart"/>
      <w:r w:rsidR="00592B55" w:rsidRPr="00B26B2C">
        <w:rPr>
          <w:lang w:val="hu-HU"/>
        </w:rPr>
        <w:t>C</w:t>
      </w:r>
      <w:r w:rsidR="00592B55" w:rsidRPr="00B26B2C">
        <w:rPr>
          <w:vertAlign w:val="subscript"/>
          <w:lang w:val="hu-HU"/>
        </w:rPr>
        <w:t>max</w:t>
      </w:r>
      <w:proofErr w:type="spellEnd"/>
      <w:r w:rsidR="00592B55" w:rsidRPr="00B26B2C">
        <w:rPr>
          <w:lang w:val="hu-HU"/>
        </w:rPr>
        <w:t xml:space="preserve">- és AUC-értékét 45%-kal, illetve 50%-kal csökkentette. A pozakonazol és az </w:t>
      </w:r>
      <w:proofErr w:type="spellStart"/>
      <w:r w:rsidR="00592B55" w:rsidRPr="00B26B2C">
        <w:rPr>
          <w:lang w:val="hu-HU"/>
        </w:rPr>
        <w:t>efavirenz</w:t>
      </w:r>
      <w:proofErr w:type="spellEnd"/>
      <w:r w:rsidR="00592B55" w:rsidRPr="00B26B2C">
        <w:rPr>
          <w:lang w:val="hu-HU"/>
        </w:rPr>
        <w:t xml:space="preserve"> együttes alkalmazását kerülni kell, hacsak a beteg számára nyújtott előny nem múlja felül a kockázatot.</w:t>
      </w:r>
    </w:p>
    <w:p w14:paraId="30329354" w14:textId="77777777" w:rsidR="00592B55" w:rsidRPr="00B26B2C" w:rsidRDefault="00592B55" w:rsidP="001851C7">
      <w:pPr>
        <w:tabs>
          <w:tab w:val="clear" w:pos="567"/>
        </w:tabs>
        <w:spacing w:line="240" w:lineRule="auto"/>
        <w:rPr>
          <w:lang w:val="hu-HU"/>
        </w:rPr>
      </w:pPr>
    </w:p>
    <w:p w14:paraId="1F4AB7AA" w14:textId="77777777" w:rsidR="00F3734A" w:rsidRPr="00B26B2C" w:rsidRDefault="006D139F" w:rsidP="001851C7">
      <w:pPr>
        <w:tabs>
          <w:tab w:val="clear" w:pos="567"/>
        </w:tabs>
        <w:spacing w:line="240" w:lineRule="auto"/>
        <w:rPr>
          <w:lang w:val="hu-HU"/>
        </w:rPr>
      </w:pPr>
      <w:proofErr w:type="spellStart"/>
      <w:r w:rsidRPr="00B26B2C">
        <w:rPr>
          <w:i/>
          <w:lang w:val="hu-HU"/>
        </w:rPr>
        <w:t>Foszamprenavir</w:t>
      </w:r>
      <w:proofErr w:type="spellEnd"/>
    </w:p>
    <w:p w14:paraId="1074A670" w14:textId="77777777" w:rsidR="006D139F" w:rsidRPr="00B26B2C" w:rsidRDefault="00F3734A" w:rsidP="001851C7">
      <w:pPr>
        <w:tabs>
          <w:tab w:val="clear" w:pos="567"/>
        </w:tabs>
        <w:spacing w:line="240" w:lineRule="auto"/>
        <w:rPr>
          <w:lang w:val="hu-HU"/>
        </w:rPr>
      </w:pPr>
      <w:r w:rsidRPr="00B26B2C">
        <w:rPr>
          <w:lang w:val="hu-HU"/>
        </w:rPr>
        <w:t>P</w:t>
      </w:r>
      <w:r w:rsidR="006D139F" w:rsidRPr="00B26B2C">
        <w:rPr>
          <w:lang w:val="hu-HU"/>
        </w:rPr>
        <w:t xml:space="preserve">ozakonazol és </w:t>
      </w:r>
      <w:proofErr w:type="spellStart"/>
      <w:r w:rsidR="006D139F" w:rsidRPr="00B26B2C">
        <w:rPr>
          <w:lang w:val="hu-HU"/>
        </w:rPr>
        <w:t>foszamprenavir</w:t>
      </w:r>
      <w:proofErr w:type="spellEnd"/>
      <w:r w:rsidR="006D139F" w:rsidRPr="00B26B2C">
        <w:rPr>
          <w:lang w:val="hu-HU"/>
        </w:rPr>
        <w:t xml:space="preserve"> együttes alkalmazása a pozakonazol plazmakoncentrációjának csökkenéséhez vezethet. Amennyiben </w:t>
      </w:r>
      <w:r w:rsidR="003608B0" w:rsidRPr="00B26B2C">
        <w:rPr>
          <w:lang w:val="hu-HU"/>
        </w:rPr>
        <w:t>együttes alkalmazás</w:t>
      </w:r>
      <w:r w:rsidR="00BC6721" w:rsidRPr="00B26B2C">
        <w:rPr>
          <w:lang w:val="hu-HU"/>
        </w:rPr>
        <w:t xml:space="preserve"> szükséges</w:t>
      </w:r>
      <w:r w:rsidR="003608B0" w:rsidRPr="00B26B2C">
        <w:rPr>
          <w:lang w:val="hu-HU"/>
        </w:rPr>
        <w:t>, a</w:t>
      </w:r>
      <w:r w:rsidR="00B82ACB" w:rsidRPr="00B26B2C">
        <w:rPr>
          <w:lang w:val="hu-HU"/>
        </w:rPr>
        <w:t>z áttör</w:t>
      </w:r>
      <w:r w:rsidR="007A69C0" w:rsidRPr="00B26B2C">
        <w:rPr>
          <w:lang w:val="hu-HU"/>
        </w:rPr>
        <w:t>éses</w:t>
      </w:r>
      <w:r w:rsidR="00B82ACB" w:rsidRPr="00B26B2C">
        <w:rPr>
          <w:lang w:val="hu-HU"/>
        </w:rPr>
        <w:t xml:space="preserve"> gombafertőzések</w:t>
      </w:r>
      <w:r w:rsidR="00BC6721" w:rsidRPr="00B26B2C">
        <w:rPr>
          <w:lang w:val="hu-HU"/>
        </w:rPr>
        <w:t xml:space="preserve"> </w:t>
      </w:r>
      <w:r w:rsidR="007A69C0" w:rsidRPr="00B26B2C">
        <w:rPr>
          <w:lang w:val="hu-HU"/>
        </w:rPr>
        <w:t>gondos monitorozása javasolt</w:t>
      </w:r>
      <w:r w:rsidR="00B82ACB" w:rsidRPr="00B26B2C">
        <w:rPr>
          <w:lang w:val="hu-HU"/>
        </w:rPr>
        <w:t xml:space="preserve">. </w:t>
      </w:r>
      <w:r w:rsidR="00FE3F3B" w:rsidRPr="00B26B2C">
        <w:rPr>
          <w:lang w:val="hu-HU"/>
        </w:rPr>
        <w:t xml:space="preserve">A </w:t>
      </w:r>
      <w:proofErr w:type="spellStart"/>
      <w:r w:rsidR="00FE3F3B" w:rsidRPr="00B26B2C">
        <w:rPr>
          <w:lang w:val="hu-HU"/>
        </w:rPr>
        <w:t>foszamprenavir</w:t>
      </w:r>
      <w:proofErr w:type="spellEnd"/>
      <w:r w:rsidR="00FE3F3B" w:rsidRPr="00B26B2C">
        <w:rPr>
          <w:lang w:val="hu-HU"/>
        </w:rPr>
        <w:t xml:space="preserve"> ismételt adagolása (</w:t>
      </w:r>
      <w:r w:rsidR="007A69C0" w:rsidRPr="00B26B2C">
        <w:rPr>
          <w:lang w:val="hu-HU"/>
        </w:rPr>
        <w:t xml:space="preserve">naponta kétszer </w:t>
      </w:r>
      <w:r w:rsidR="00FE3F3B" w:rsidRPr="00B26B2C">
        <w:rPr>
          <w:lang w:val="hu-HU"/>
        </w:rPr>
        <w:t xml:space="preserve">700 mg </w:t>
      </w:r>
      <w:r w:rsidR="00201D43" w:rsidRPr="00B26B2C">
        <w:rPr>
          <w:lang w:val="hu-HU"/>
        </w:rPr>
        <w:t xml:space="preserve">10 napon át) a pozakonazol </w:t>
      </w:r>
      <w:r w:rsidRPr="00B26B2C">
        <w:rPr>
          <w:lang w:val="hu-HU"/>
        </w:rPr>
        <w:t xml:space="preserve">belsőleges szuszpenzió </w:t>
      </w:r>
      <w:r w:rsidR="00201D43" w:rsidRPr="00B26B2C">
        <w:rPr>
          <w:lang w:val="hu-HU"/>
        </w:rPr>
        <w:t xml:space="preserve">(200 mg </w:t>
      </w:r>
      <w:r w:rsidR="00AD5611" w:rsidRPr="00B26B2C">
        <w:rPr>
          <w:lang w:val="hu-HU"/>
        </w:rPr>
        <w:t>egyszer az 1. napon, 200 mg kétszer a 2. </w:t>
      </w:r>
      <w:r w:rsidR="00201D43" w:rsidRPr="00B26B2C">
        <w:rPr>
          <w:lang w:val="hu-HU"/>
        </w:rPr>
        <w:t xml:space="preserve">napon, aztán </w:t>
      </w:r>
      <w:r w:rsidR="007A69C0" w:rsidRPr="00B26B2C">
        <w:rPr>
          <w:lang w:val="hu-HU"/>
        </w:rPr>
        <w:t xml:space="preserve">naponta kétszer </w:t>
      </w:r>
      <w:r w:rsidR="00201D43" w:rsidRPr="00B26B2C">
        <w:rPr>
          <w:lang w:val="hu-HU"/>
        </w:rPr>
        <w:t xml:space="preserve">400 mg 8 napon át) </w:t>
      </w:r>
      <w:proofErr w:type="spellStart"/>
      <w:r w:rsidR="00201D43" w:rsidRPr="00B26B2C">
        <w:rPr>
          <w:lang w:val="hu-HU"/>
        </w:rPr>
        <w:t>C</w:t>
      </w:r>
      <w:r w:rsidR="00201D43" w:rsidRPr="00B26B2C">
        <w:rPr>
          <w:vertAlign w:val="subscript"/>
          <w:lang w:val="hu-HU"/>
        </w:rPr>
        <w:t>max</w:t>
      </w:r>
      <w:proofErr w:type="spellEnd"/>
      <w:r w:rsidR="007A69C0" w:rsidRPr="00B26B2C">
        <w:rPr>
          <w:lang w:val="hu-HU"/>
        </w:rPr>
        <w:noBreakHyphen/>
        <w:t xml:space="preserve"> </w:t>
      </w:r>
      <w:r w:rsidR="00201D43" w:rsidRPr="00B26B2C">
        <w:rPr>
          <w:lang w:val="hu-HU"/>
        </w:rPr>
        <w:t>és AUC</w:t>
      </w:r>
      <w:r w:rsidR="007A69C0" w:rsidRPr="00B26B2C">
        <w:rPr>
          <w:lang w:val="hu-HU"/>
        </w:rPr>
        <w:noBreakHyphen/>
      </w:r>
      <w:r w:rsidR="00201D43" w:rsidRPr="00B26B2C">
        <w:rPr>
          <w:lang w:val="hu-HU"/>
        </w:rPr>
        <w:t xml:space="preserve">értékét </w:t>
      </w:r>
      <w:r w:rsidR="00D37C4D" w:rsidRPr="00B26B2C">
        <w:rPr>
          <w:lang w:val="hu-HU"/>
        </w:rPr>
        <w:t xml:space="preserve">sorrendben </w:t>
      </w:r>
      <w:r w:rsidR="00201D43" w:rsidRPr="00B26B2C">
        <w:rPr>
          <w:lang w:val="hu-HU"/>
        </w:rPr>
        <w:t>21%</w:t>
      </w:r>
      <w:r w:rsidR="00201D43" w:rsidRPr="00B26B2C">
        <w:rPr>
          <w:lang w:val="hu-HU"/>
        </w:rPr>
        <w:noBreakHyphen/>
        <w:t>kal</w:t>
      </w:r>
      <w:r w:rsidR="007A69C0" w:rsidRPr="00B26B2C">
        <w:rPr>
          <w:lang w:val="hu-HU"/>
        </w:rPr>
        <w:t>,</w:t>
      </w:r>
      <w:r w:rsidR="00201D43" w:rsidRPr="00B26B2C">
        <w:rPr>
          <w:lang w:val="hu-HU"/>
        </w:rPr>
        <w:t xml:space="preserve"> illetve 23%</w:t>
      </w:r>
      <w:r w:rsidR="00201D43" w:rsidRPr="00B26B2C">
        <w:rPr>
          <w:lang w:val="hu-HU"/>
        </w:rPr>
        <w:noBreakHyphen/>
        <w:t>kal csökkentette.</w:t>
      </w:r>
      <w:r w:rsidR="00FA2759" w:rsidRPr="00B26B2C">
        <w:rPr>
          <w:lang w:val="hu-HU"/>
        </w:rPr>
        <w:t xml:space="preserve"> Nem ismert a pozakonazol </w:t>
      </w:r>
      <w:proofErr w:type="spellStart"/>
      <w:r w:rsidR="00FA2759" w:rsidRPr="00B26B2C">
        <w:rPr>
          <w:lang w:val="hu-HU"/>
        </w:rPr>
        <w:t>foszamprenavir</w:t>
      </w:r>
      <w:proofErr w:type="spellEnd"/>
      <w:r w:rsidR="00FA2759" w:rsidRPr="00B26B2C">
        <w:rPr>
          <w:lang w:val="hu-HU"/>
        </w:rPr>
        <w:t xml:space="preserve"> szintjére</w:t>
      </w:r>
      <w:r w:rsidR="005B1AD6" w:rsidRPr="00B26B2C">
        <w:rPr>
          <w:lang w:val="hu-HU"/>
        </w:rPr>
        <w:t xml:space="preserve"> gyakorolt hatása</w:t>
      </w:r>
      <w:r w:rsidR="00FA2759" w:rsidRPr="00B26B2C">
        <w:rPr>
          <w:lang w:val="hu-HU"/>
        </w:rPr>
        <w:t xml:space="preserve">, amikor a </w:t>
      </w:r>
      <w:proofErr w:type="spellStart"/>
      <w:r w:rsidR="00FA2759" w:rsidRPr="00B26B2C">
        <w:rPr>
          <w:lang w:val="hu-HU"/>
        </w:rPr>
        <w:t>foszamprenavirt</w:t>
      </w:r>
      <w:proofErr w:type="spellEnd"/>
      <w:r w:rsidR="00FA2759" w:rsidRPr="00B26B2C">
        <w:rPr>
          <w:lang w:val="hu-HU"/>
        </w:rPr>
        <w:t xml:space="preserve"> ritonavirrel együtt adják.</w:t>
      </w:r>
    </w:p>
    <w:p w14:paraId="6621DA92" w14:textId="77777777" w:rsidR="00267852" w:rsidRPr="00B26B2C" w:rsidRDefault="00267852" w:rsidP="001851C7">
      <w:pPr>
        <w:tabs>
          <w:tab w:val="clear" w:pos="567"/>
        </w:tabs>
        <w:spacing w:line="240" w:lineRule="auto"/>
        <w:rPr>
          <w:lang w:val="hu-HU"/>
        </w:rPr>
      </w:pPr>
    </w:p>
    <w:p w14:paraId="3BCB029C" w14:textId="77777777" w:rsidR="00317C78" w:rsidRPr="00B26B2C" w:rsidRDefault="00317C78" w:rsidP="001851C7">
      <w:pPr>
        <w:tabs>
          <w:tab w:val="clear" w:pos="567"/>
        </w:tabs>
        <w:spacing w:line="240" w:lineRule="auto"/>
        <w:rPr>
          <w:lang w:val="hu-HU"/>
        </w:rPr>
      </w:pPr>
      <w:proofErr w:type="spellStart"/>
      <w:r w:rsidRPr="00B26B2C">
        <w:rPr>
          <w:i/>
          <w:lang w:val="hu-HU"/>
        </w:rPr>
        <w:t>Fenitoin</w:t>
      </w:r>
      <w:proofErr w:type="spellEnd"/>
      <w:r w:rsidRPr="00B26B2C">
        <w:rPr>
          <w:lang w:val="hu-HU"/>
        </w:rPr>
        <w:t xml:space="preserve"> </w:t>
      </w:r>
    </w:p>
    <w:p w14:paraId="762FDFE7" w14:textId="19FB99B5" w:rsidR="00592B55" w:rsidRPr="00B26B2C" w:rsidRDefault="00295F7B" w:rsidP="001851C7">
      <w:pPr>
        <w:tabs>
          <w:tab w:val="clear" w:pos="567"/>
        </w:tabs>
        <w:spacing w:line="240" w:lineRule="auto"/>
        <w:rPr>
          <w:lang w:val="hu-HU"/>
        </w:rPr>
      </w:pPr>
      <w:r w:rsidRPr="00B26B2C">
        <w:rPr>
          <w:lang w:val="hu-HU"/>
        </w:rPr>
        <w:t xml:space="preserve">A </w:t>
      </w:r>
      <w:proofErr w:type="spellStart"/>
      <w:r w:rsidRPr="00B26B2C">
        <w:rPr>
          <w:lang w:val="hu-HU"/>
        </w:rPr>
        <w:t>f</w:t>
      </w:r>
      <w:r w:rsidR="00592B55" w:rsidRPr="00B26B2C">
        <w:rPr>
          <w:lang w:val="hu-HU"/>
        </w:rPr>
        <w:t>enitoin</w:t>
      </w:r>
      <w:proofErr w:type="spellEnd"/>
      <w:r w:rsidR="00592B55" w:rsidRPr="00B26B2C">
        <w:rPr>
          <w:lang w:val="hu-HU"/>
        </w:rPr>
        <w:t xml:space="preserve"> (200 mg naponta egyszer) a pozakonazol </w:t>
      </w:r>
      <w:proofErr w:type="spellStart"/>
      <w:r w:rsidR="00592B55" w:rsidRPr="00B26B2C">
        <w:rPr>
          <w:lang w:val="hu-HU"/>
        </w:rPr>
        <w:t>C</w:t>
      </w:r>
      <w:r w:rsidR="00592B55" w:rsidRPr="00B26B2C">
        <w:rPr>
          <w:vertAlign w:val="subscript"/>
          <w:lang w:val="hu-HU"/>
        </w:rPr>
        <w:t>max</w:t>
      </w:r>
      <w:proofErr w:type="spellEnd"/>
      <w:r w:rsidR="00352A29">
        <w:rPr>
          <w:lang w:val="hu-HU"/>
        </w:rPr>
        <w:t xml:space="preserve">- </w:t>
      </w:r>
      <w:r w:rsidR="00592B55" w:rsidRPr="00B26B2C">
        <w:rPr>
          <w:lang w:val="hu-HU"/>
        </w:rPr>
        <w:t>és AUC</w:t>
      </w:r>
      <w:r w:rsidR="00352A29">
        <w:rPr>
          <w:lang w:val="hu-HU"/>
        </w:rPr>
        <w:t>-</w:t>
      </w:r>
      <w:r w:rsidR="00592B55" w:rsidRPr="00B26B2C">
        <w:rPr>
          <w:lang w:val="hu-HU"/>
        </w:rPr>
        <w:t xml:space="preserve">értékét </w:t>
      </w:r>
      <w:r w:rsidRPr="00B26B2C">
        <w:rPr>
          <w:lang w:val="hu-HU"/>
        </w:rPr>
        <w:t xml:space="preserve">sorrendben </w:t>
      </w:r>
      <w:r w:rsidR="00592B55" w:rsidRPr="00B26B2C">
        <w:rPr>
          <w:lang w:val="hu-HU"/>
        </w:rPr>
        <w:t xml:space="preserve">41%-kal, illetve 50%-kal csökkentette. A pozakonazol és a </w:t>
      </w:r>
      <w:proofErr w:type="spellStart"/>
      <w:r w:rsidR="00592B55" w:rsidRPr="00B26B2C">
        <w:rPr>
          <w:lang w:val="hu-HU"/>
        </w:rPr>
        <w:t>fenitoin</w:t>
      </w:r>
      <w:proofErr w:type="spellEnd"/>
      <w:r w:rsidR="00592B55" w:rsidRPr="00B26B2C">
        <w:rPr>
          <w:lang w:val="hu-HU"/>
        </w:rPr>
        <w:t xml:space="preserve"> vagy </w:t>
      </w:r>
      <w:r w:rsidRPr="00B26B2C">
        <w:rPr>
          <w:lang w:val="hu-HU"/>
        </w:rPr>
        <w:t xml:space="preserve">a </w:t>
      </w:r>
      <w:r w:rsidR="00592B55" w:rsidRPr="00B26B2C">
        <w:rPr>
          <w:lang w:val="hu-HU"/>
        </w:rPr>
        <w:t xml:space="preserve">hasonló induktorok (pl. </w:t>
      </w:r>
      <w:proofErr w:type="spellStart"/>
      <w:r w:rsidR="00592B55" w:rsidRPr="00B26B2C">
        <w:rPr>
          <w:lang w:val="hu-HU"/>
        </w:rPr>
        <w:t>karbamazepin</w:t>
      </w:r>
      <w:proofErr w:type="spellEnd"/>
      <w:r w:rsidR="00592B55" w:rsidRPr="00B26B2C">
        <w:rPr>
          <w:lang w:val="hu-HU"/>
        </w:rPr>
        <w:t xml:space="preserve">, </w:t>
      </w:r>
      <w:proofErr w:type="spellStart"/>
      <w:r w:rsidR="00592B55" w:rsidRPr="00B26B2C">
        <w:rPr>
          <w:lang w:val="hu-HU"/>
        </w:rPr>
        <w:t>fenobarbitál</w:t>
      </w:r>
      <w:proofErr w:type="spellEnd"/>
      <w:r w:rsidR="00592B55" w:rsidRPr="00B26B2C">
        <w:rPr>
          <w:lang w:val="hu-HU"/>
        </w:rPr>
        <w:t xml:space="preserve">, </w:t>
      </w:r>
      <w:proofErr w:type="spellStart"/>
      <w:r w:rsidR="00592B55" w:rsidRPr="00B26B2C">
        <w:rPr>
          <w:lang w:val="hu-HU"/>
        </w:rPr>
        <w:t>primidon</w:t>
      </w:r>
      <w:proofErr w:type="spellEnd"/>
      <w:r w:rsidR="00592B55" w:rsidRPr="00B26B2C">
        <w:rPr>
          <w:lang w:val="hu-HU"/>
        </w:rPr>
        <w:t>) együttes alkalmazását kerülni kell, hacsak a beteg számára nyújtott előny nem múlja felül a kockázatot.</w:t>
      </w:r>
    </w:p>
    <w:p w14:paraId="25AD9AD4" w14:textId="77777777" w:rsidR="00592B55" w:rsidRPr="00B26B2C" w:rsidRDefault="00592B55" w:rsidP="001851C7">
      <w:pPr>
        <w:pStyle w:val="EndnoteText"/>
        <w:tabs>
          <w:tab w:val="clear" w:pos="567"/>
        </w:tabs>
        <w:rPr>
          <w:lang w:val="hu-HU"/>
        </w:rPr>
      </w:pPr>
    </w:p>
    <w:p w14:paraId="10197EE0" w14:textId="77777777" w:rsidR="00E131B5" w:rsidRPr="00B26B2C" w:rsidRDefault="00592B55" w:rsidP="001851C7">
      <w:pPr>
        <w:pStyle w:val="EndnoteText"/>
        <w:tabs>
          <w:tab w:val="clear" w:pos="567"/>
        </w:tabs>
        <w:rPr>
          <w:lang w:val="hu-HU"/>
        </w:rPr>
      </w:pPr>
      <w:r w:rsidRPr="00B26B2C">
        <w:rPr>
          <w:i/>
          <w:lang w:val="hu-HU"/>
        </w:rPr>
        <w:t>H</w:t>
      </w:r>
      <w:r w:rsidRPr="00B26B2C">
        <w:rPr>
          <w:i/>
          <w:vertAlign w:val="subscript"/>
          <w:lang w:val="hu-HU"/>
        </w:rPr>
        <w:t>2</w:t>
      </w:r>
      <w:r w:rsidRPr="00B26B2C">
        <w:rPr>
          <w:i/>
          <w:lang w:val="hu-HU"/>
        </w:rPr>
        <w:t>-receptor</w:t>
      </w:r>
      <w:r w:rsidR="00703698" w:rsidRPr="00B26B2C">
        <w:rPr>
          <w:i/>
          <w:lang w:val="hu-HU"/>
        </w:rPr>
        <w:t>-</w:t>
      </w:r>
      <w:r w:rsidRPr="00B26B2C">
        <w:rPr>
          <w:i/>
          <w:lang w:val="hu-HU"/>
        </w:rPr>
        <w:t>antagonisták és protonpumpa-inhibitorok</w:t>
      </w:r>
    </w:p>
    <w:p w14:paraId="3D251245" w14:textId="77777777" w:rsidR="00592B55" w:rsidRPr="00B26B2C" w:rsidRDefault="00592B55" w:rsidP="001851C7">
      <w:pPr>
        <w:pStyle w:val="EndnoteText"/>
        <w:tabs>
          <w:tab w:val="clear" w:pos="567"/>
        </w:tabs>
        <w:rPr>
          <w:lang w:val="hu-HU"/>
        </w:rPr>
      </w:pPr>
      <w:r w:rsidRPr="00B26B2C">
        <w:rPr>
          <w:lang w:val="hu-HU"/>
        </w:rPr>
        <w:t>A pozakonazol plazmakoncentrációi (</w:t>
      </w:r>
      <w:proofErr w:type="spellStart"/>
      <w:r w:rsidRPr="00B26B2C">
        <w:rPr>
          <w:lang w:val="hu-HU"/>
        </w:rPr>
        <w:t>C</w:t>
      </w:r>
      <w:r w:rsidRPr="00B26B2C">
        <w:rPr>
          <w:vertAlign w:val="subscript"/>
          <w:lang w:val="hu-HU"/>
        </w:rPr>
        <w:t>max</w:t>
      </w:r>
      <w:proofErr w:type="spellEnd"/>
      <w:r w:rsidRPr="00B26B2C">
        <w:rPr>
          <w:lang w:val="hu-HU"/>
        </w:rPr>
        <w:t xml:space="preserve"> és AUC) 39%-kal csökkentek, ha a </w:t>
      </w:r>
      <w:proofErr w:type="spellStart"/>
      <w:r w:rsidRPr="00B26B2C">
        <w:rPr>
          <w:lang w:val="hu-HU"/>
        </w:rPr>
        <w:t>pozakonazolt</w:t>
      </w:r>
      <w:proofErr w:type="spellEnd"/>
      <w:r w:rsidRPr="00B26B2C">
        <w:rPr>
          <w:lang w:val="hu-HU"/>
        </w:rPr>
        <w:t xml:space="preserve"> </w:t>
      </w:r>
      <w:proofErr w:type="spellStart"/>
      <w:r w:rsidRPr="00B26B2C">
        <w:rPr>
          <w:lang w:val="hu-HU"/>
        </w:rPr>
        <w:t>cimetidinnel</w:t>
      </w:r>
      <w:proofErr w:type="spellEnd"/>
      <w:r w:rsidRPr="00B26B2C">
        <w:rPr>
          <w:lang w:val="hu-HU"/>
        </w:rPr>
        <w:t xml:space="preserve"> adták együtt (400 mg naponta kétszer), feltehetően a gyomorsavtermelés csökkenése következtében kialakuló csökkent felszívódás miatt. A pozakonazol H</w:t>
      </w:r>
      <w:r w:rsidRPr="00B26B2C">
        <w:rPr>
          <w:vertAlign w:val="subscript"/>
          <w:lang w:val="hu-HU"/>
        </w:rPr>
        <w:t>2</w:t>
      </w:r>
      <w:r w:rsidRPr="00B26B2C">
        <w:rPr>
          <w:lang w:val="hu-HU"/>
        </w:rPr>
        <w:t xml:space="preserve">-receptor-antagonistákkal történő </w:t>
      </w:r>
      <w:proofErr w:type="spellStart"/>
      <w:r w:rsidRPr="00B26B2C">
        <w:rPr>
          <w:lang w:val="hu-HU"/>
        </w:rPr>
        <w:t>együttadását</w:t>
      </w:r>
      <w:proofErr w:type="spellEnd"/>
      <w:r w:rsidRPr="00B26B2C">
        <w:rPr>
          <w:lang w:val="hu-HU"/>
        </w:rPr>
        <w:t xml:space="preserve">, hacsak lehet, kerülni kell. Hasonlóképpen a 400 mg pozakonazol és napi 40 mg </w:t>
      </w:r>
      <w:proofErr w:type="spellStart"/>
      <w:r w:rsidRPr="00B26B2C">
        <w:rPr>
          <w:lang w:val="hu-HU"/>
        </w:rPr>
        <w:t>ezomeprazol</w:t>
      </w:r>
      <w:proofErr w:type="spellEnd"/>
      <w:r w:rsidRPr="00B26B2C">
        <w:rPr>
          <w:lang w:val="hu-HU"/>
        </w:rPr>
        <w:t xml:space="preserve"> együttes alkalmazása az átlagos </w:t>
      </w:r>
      <w:proofErr w:type="spellStart"/>
      <w:r w:rsidRPr="00B26B2C">
        <w:rPr>
          <w:lang w:val="hu-HU"/>
        </w:rPr>
        <w:t>C</w:t>
      </w:r>
      <w:r w:rsidRPr="00B26B2C">
        <w:rPr>
          <w:vertAlign w:val="subscript"/>
          <w:lang w:val="hu-HU"/>
        </w:rPr>
        <w:t>max</w:t>
      </w:r>
      <w:proofErr w:type="spellEnd"/>
      <w:r w:rsidRPr="00B26B2C">
        <w:rPr>
          <w:lang w:val="hu-HU"/>
        </w:rPr>
        <w:t xml:space="preserve"> 46%</w:t>
      </w:r>
      <w:r w:rsidRPr="00B26B2C">
        <w:rPr>
          <w:lang w:val="hu-HU"/>
        </w:rPr>
        <w:noBreakHyphen/>
        <w:t xml:space="preserve">os és az AUC 32%-os csökkenését eredményezte a 400 mg pozakonazol önmagában történő alkalmazásához képest. A pozakonazol protonpumpa–inhibitorokkal történő </w:t>
      </w:r>
      <w:proofErr w:type="spellStart"/>
      <w:r w:rsidRPr="00B26B2C">
        <w:rPr>
          <w:lang w:val="hu-HU"/>
        </w:rPr>
        <w:t>együttadást</w:t>
      </w:r>
      <w:proofErr w:type="spellEnd"/>
      <w:r w:rsidRPr="00B26B2C">
        <w:rPr>
          <w:lang w:val="hu-HU"/>
        </w:rPr>
        <w:t>, hacsak lehet, kerülni kell.</w:t>
      </w:r>
    </w:p>
    <w:p w14:paraId="523AB210" w14:textId="77777777" w:rsidR="00592B55" w:rsidRPr="00B26B2C" w:rsidRDefault="00592B55" w:rsidP="001851C7">
      <w:pPr>
        <w:pStyle w:val="EndnoteText"/>
        <w:tabs>
          <w:tab w:val="clear" w:pos="567"/>
        </w:tabs>
        <w:rPr>
          <w:lang w:val="hu-HU"/>
        </w:rPr>
      </w:pPr>
    </w:p>
    <w:p w14:paraId="30CDF737" w14:textId="77777777" w:rsidR="00402DC8" w:rsidRPr="00B26B2C" w:rsidRDefault="00592B55" w:rsidP="00DF6AF8">
      <w:pPr>
        <w:keepNext/>
        <w:keepLines/>
        <w:tabs>
          <w:tab w:val="left" w:pos="6120"/>
          <w:tab w:val="left" w:pos="7088"/>
        </w:tabs>
        <w:spacing w:line="240" w:lineRule="auto"/>
        <w:rPr>
          <w:lang w:val="hu-HU"/>
        </w:rPr>
      </w:pPr>
      <w:r w:rsidRPr="00B26B2C">
        <w:rPr>
          <w:i/>
          <w:lang w:val="hu-HU"/>
        </w:rPr>
        <w:lastRenderedPageBreak/>
        <w:t>Étel</w:t>
      </w:r>
    </w:p>
    <w:p w14:paraId="6891C5EE" w14:textId="77777777" w:rsidR="00592B55" w:rsidRPr="00B26B2C" w:rsidRDefault="00592B55" w:rsidP="001851C7">
      <w:pPr>
        <w:tabs>
          <w:tab w:val="left" w:pos="6120"/>
          <w:tab w:val="left" w:pos="7088"/>
        </w:tabs>
        <w:spacing w:line="240" w:lineRule="auto"/>
        <w:rPr>
          <w:lang w:val="hu-HU" w:bidi="gu-IN"/>
        </w:rPr>
      </w:pPr>
      <w:r w:rsidRPr="00B26B2C">
        <w:rPr>
          <w:lang w:val="hu-HU" w:bidi="gu-IN"/>
        </w:rPr>
        <w:t xml:space="preserve">A </w:t>
      </w:r>
      <w:r w:rsidRPr="00B26B2C">
        <w:rPr>
          <w:lang w:val="hu-HU"/>
        </w:rPr>
        <w:t xml:space="preserve">pozakonazol </w:t>
      </w:r>
      <w:r w:rsidRPr="00B26B2C">
        <w:rPr>
          <w:lang w:val="hu-HU" w:bidi="gu-IN"/>
        </w:rPr>
        <w:t>felszívódását az étel jelentősen fokozza (lásd 4.2 és 5.2 pont).</w:t>
      </w:r>
    </w:p>
    <w:p w14:paraId="3B632A35" w14:textId="77777777" w:rsidR="00592B55" w:rsidRPr="00B26B2C" w:rsidRDefault="00592B55" w:rsidP="001851C7">
      <w:pPr>
        <w:spacing w:line="240" w:lineRule="auto"/>
        <w:rPr>
          <w:lang w:val="hu-HU"/>
        </w:rPr>
      </w:pPr>
    </w:p>
    <w:p w14:paraId="6656F890" w14:textId="77777777" w:rsidR="00592B55" w:rsidRPr="00B26B2C" w:rsidRDefault="00592B55" w:rsidP="001851C7">
      <w:pPr>
        <w:keepNext/>
        <w:keepLines/>
        <w:tabs>
          <w:tab w:val="clear" w:pos="567"/>
        </w:tabs>
        <w:spacing w:line="240" w:lineRule="auto"/>
        <w:outlineLvl w:val="0"/>
        <w:rPr>
          <w:u w:val="single"/>
          <w:lang w:val="hu-HU"/>
        </w:rPr>
      </w:pPr>
      <w:r w:rsidRPr="00B26B2C">
        <w:rPr>
          <w:u w:val="single"/>
          <w:lang w:val="hu-HU"/>
        </w:rPr>
        <w:t>A pozakonazol hatásai más gyógyszerekre</w:t>
      </w:r>
    </w:p>
    <w:p w14:paraId="318A86D4" w14:textId="2E683C3B" w:rsidR="00592B55" w:rsidRPr="00B26B2C" w:rsidRDefault="00592B55" w:rsidP="001851C7">
      <w:pPr>
        <w:autoSpaceDE w:val="0"/>
        <w:autoSpaceDN w:val="0"/>
        <w:adjustRightInd w:val="0"/>
        <w:spacing w:line="240" w:lineRule="auto"/>
        <w:rPr>
          <w:lang w:val="hu-HU"/>
        </w:rPr>
      </w:pPr>
      <w:r w:rsidRPr="00B26B2C">
        <w:rPr>
          <w:lang w:val="hu-HU"/>
        </w:rPr>
        <w:t>A pozakonazol a CYP3A4 </w:t>
      </w:r>
      <w:r w:rsidR="005F1A66" w:rsidRPr="00B26B2C">
        <w:rPr>
          <w:lang w:val="hu-HU"/>
        </w:rPr>
        <w:t xml:space="preserve">hatásos </w:t>
      </w:r>
      <w:r w:rsidRPr="00B26B2C">
        <w:rPr>
          <w:lang w:val="hu-HU"/>
        </w:rPr>
        <w:t xml:space="preserve">inhibitora. A </w:t>
      </w:r>
      <w:proofErr w:type="spellStart"/>
      <w:r w:rsidRPr="00B26B2C">
        <w:rPr>
          <w:lang w:val="hu-HU"/>
        </w:rPr>
        <w:t>pozakonazolnak</w:t>
      </w:r>
      <w:proofErr w:type="spellEnd"/>
      <w:r w:rsidRPr="00B26B2C">
        <w:rPr>
          <w:lang w:val="hu-HU"/>
        </w:rPr>
        <w:t xml:space="preserve"> CYP3A4-szubsztráttal való </w:t>
      </w:r>
      <w:proofErr w:type="spellStart"/>
      <w:r w:rsidRPr="00B26B2C">
        <w:rPr>
          <w:lang w:val="hu-HU"/>
        </w:rPr>
        <w:t>együttadása</w:t>
      </w:r>
      <w:proofErr w:type="spellEnd"/>
      <w:r w:rsidRPr="00B26B2C">
        <w:rPr>
          <w:lang w:val="hu-HU"/>
        </w:rPr>
        <w:t xml:space="preserve"> a CYP3A4-szubsztrát expozíció nagyfokú növekedését eredményezheti, amit a </w:t>
      </w:r>
      <w:proofErr w:type="spellStart"/>
      <w:r w:rsidRPr="00B26B2C">
        <w:rPr>
          <w:lang w:val="hu-HU"/>
        </w:rPr>
        <w:t>takrolimuszra</w:t>
      </w:r>
      <w:proofErr w:type="spellEnd"/>
      <w:r w:rsidRPr="00B26B2C">
        <w:rPr>
          <w:lang w:val="hu-HU"/>
        </w:rPr>
        <w:t xml:space="preserve">, </w:t>
      </w:r>
      <w:proofErr w:type="spellStart"/>
      <w:r w:rsidRPr="00B26B2C">
        <w:rPr>
          <w:lang w:val="hu-HU"/>
        </w:rPr>
        <w:t>szirolimuszra</w:t>
      </w:r>
      <w:proofErr w:type="spellEnd"/>
      <w:r w:rsidRPr="00B26B2C">
        <w:rPr>
          <w:lang w:val="hu-HU"/>
        </w:rPr>
        <w:t xml:space="preserve">, </w:t>
      </w:r>
      <w:proofErr w:type="spellStart"/>
      <w:r w:rsidRPr="00B26B2C">
        <w:rPr>
          <w:lang w:val="hu-HU"/>
        </w:rPr>
        <w:t>atazanavirra</w:t>
      </w:r>
      <w:proofErr w:type="spellEnd"/>
      <w:r w:rsidRPr="00B26B2C">
        <w:rPr>
          <w:lang w:val="hu-HU"/>
        </w:rPr>
        <w:t xml:space="preserve"> és </w:t>
      </w:r>
      <w:proofErr w:type="spellStart"/>
      <w:r w:rsidRPr="00B26B2C">
        <w:rPr>
          <w:lang w:val="hu-HU"/>
        </w:rPr>
        <w:t>midazolámra</w:t>
      </w:r>
      <w:proofErr w:type="spellEnd"/>
      <w:r w:rsidRPr="00B26B2C">
        <w:rPr>
          <w:lang w:val="hu-HU"/>
        </w:rPr>
        <w:t xml:space="preserve"> kifejtett hatása szemléltet az alábbiakban. Elővigyázatosság ajánlott a </w:t>
      </w:r>
      <w:proofErr w:type="spellStart"/>
      <w:r w:rsidRPr="00B26B2C">
        <w:rPr>
          <w:lang w:val="hu-HU"/>
        </w:rPr>
        <w:t>pozakonazolnak</w:t>
      </w:r>
      <w:proofErr w:type="spellEnd"/>
      <w:r w:rsidRPr="00B26B2C">
        <w:rPr>
          <w:lang w:val="hu-HU"/>
        </w:rPr>
        <w:t xml:space="preserve"> az intravénásan adagolt CYP3A4-szubsztráttal való </w:t>
      </w:r>
      <w:proofErr w:type="spellStart"/>
      <w:r w:rsidRPr="00B26B2C">
        <w:rPr>
          <w:lang w:val="hu-HU"/>
        </w:rPr>
        <w:t>együttadásakor</w:t>
      </w:r>
      <w:proofErr w:type="spellEnd"/>
      <w:r w:rsidRPr="00B26B2C">
        <w:rPr>
          <w:lang w:val="hu-HU"/>
        </w:rPr>
        <w:t xml:space="preserve">, továbbá a CYP3A4-szubsztrát </w:t>
      </w:r>
      <w:r w:rsidR="00EE1553">
        <w:rPr>
          <w:lang w:val="hu-HU"/>
        </w:rPr>
        <w:t>dózis</w:t>
      </w:r>
      <w:r w:rsidRPr="00B26B2C">
        <w:rPr>
          <w:lang w:val="hu-HU"/>
        </w:rPr>
        <w:t xml:space="preserve">ának csökkentésére is szükség lehet. Amennyiben a </w:t>
      </w:r>
      <w:proofErr w:type="spellStart"/>
      <w:r w:rsidRPr="00B26B2C">
        <w:rPr>
          <w:lang w:val="hu-HU"/>
        </w:rPr>
        <w:t>pozakonazolt</w:t>
      </w:r>
      <w:proofErr w:type="spellEnd"/>
      <w:r w:rsidRPr="00B26B2C">
        <w:rPr>
          <w:lang w:val="hu-HU"/>
        </w:rPr>
        <w:t xml:space="preserve"> olyan CYP3A4-szubsztráttal adják együtt, amelyet szájon át adagolnak, és amely esetében a plazmakoncentráció megemelkedése elfogadhatatlan mellékhatásokkal járhat, a CYP3A4</w:t>
      </w:r>
      <w:r w:rsidRPr="00B26B2C">
        <w:rPr>
          <w:lang w:val="hu-HU"/>
        </w:rPr>
        <w:noBreakHyphen/>
        <w:t xml:space="preserve">szubsztrát plazmakoncentrációját és/vagy a mellékhatásokat szorosan monitorozni, és az adagot szükség szerint módosítani kell. Számos </w:t>
      </w:r>
      <w:proofErr w:type="spellStart"/>
      <w:r w:rsidRPr="00B26B2C">
        <w:rPr>
          <w:lang w:val="hu-HU"/>
        </w:rPr>
        <w:t>interrakciós</w:t>
      </w:r>
      <w:proofErr w:type="spellEnd"/>
      <w:r w:rsidRPr="00B26B2C">
        <w:rPr>
          <w:lang w:val="hu-HU"/>
        </w:rPr>
        <w:t xml:space="preserve"> vizsgálatot végeztek egészséges önkénteseken, akikben magasabb a pozakonazol expozíciója, szemben a hasonló </w:t>
      </w:r>
      <w:r w:rsidR="00EE1553">
        <w:rPr>
          <w:lang w:val="hu-HU"/>
        </w:rPr>
        <w:t>dóziss</w:t>
      </w:r>
      <w:r w:rsidRPr="00B26B2C">
        <w:rPr>
          <w:lang w:val="hu-HU"/>
        </w:rPr>
        <w:t xml:space="preserve">al kezelt betegekénél. A </w:t>
      </w:r>
      <w:proofErr w:type="spellStart"/>
      <w:r w:rsidRPr="00B26B2C">
        <w:rPr>
          <w:lang w:val="hu-HU"/>
        </w:rPr>
        <w:t>pozakonazolnak</w:t>
      </w:r>
      <w:proofErr w:type="spellEnd"/>
      <w:r w:rsidRPr="00B26B2C">
        <w:rPr>
          <w:lang w:val="hu-HU"/>
        </w:rPr>
        <w:t xml:space="preserve"> a CYP3A4-szubsztrátra kifejtett hatása betegek esetében valamivel alacsonyabb lehet annál, mint amit egészséges önkénteseken figyeltek meg, és a betegek közötti eltérő pozakonazol-expozíciónak köszönhetően várhatóan eltérő lesz a betegek között. Egy betegen belül is eltérő lehet a </w:t>
      </w:r>
      <w:proofErr w:type="spellStart"/>
      <w:r w:rsidRPr="00B26B2C">
        <w:rPr>
          <w:lang w:val="hu-HU"/>
        </w:rPr>
        <w:t>pozakonazollal</w:t>
      </w:r>
      <w:proofErr w:type="spellEnd"/>
      <w:r w:rsidRPr="00B26B2C">
        <w:rPr>
          <w:lang w:val="hu-HU"/>
        </w:rPr>
        <w:t xml:space="preserve"> való együttes alkalmazásnak a CYP3A4-szubsztrát plazmaszintjére gyakorolt hatása, kivéve, ha a </w:t>
      </w:r>
      <w:proofErr w:type="spellStart"/>
      <w:r w:rsidRPr="00B26B2C">
        <w:rPr>
          <w:lang w:val="hu-HU"/>
        </w:rPr>
        <w:t>pozakonazolt</w:t>
      </w:r>
      <w:proofErr w:type="spellEnd"/>
      <w:r w:rsidRPr="00B26B2C">
        <w:rPr>
          <w:lang w:val="hu-HU"/>
        </w:rPr>
        <w:t xml:space="preserve"> szigorúan standardizált módon adják az étkezéshez képest, mivel az étkezésnek nagy hatása van a pozakonazol-expozícióra (lásd 5.2 pont).</w:t>
      </w:r>
    </w:p>
    <w:p w14:paraId="2A6336AD" w14:textId="77777777" w:rsidR="00592B55" w:rsidRPr="00B26B2C" w:rsidRDefault="00592B55" w:rsidP="001851C7">
      <w:pPr>
        <w:tabs>
          <w:tab w:val="clear" w:pos="567"/>
        </w:tabs>
        <w:spacing w:line="240" w:lineRule="auto"/>
        <w:rPr>
          <w:lang w:val="hu-HU"/>
        </w:rPr>
      </w:pPr>
    </w:p>
    <w:p w14:paraId="3B356583" w14:textId="77777777" w:rsidR="00592B55" w:rsidRPr="00B26B2C" w:rsidRDefault="00592B55" w:rsidP="001851C7">
      <w:pPr>
        <w:keepNext/>
        <w:keepLines/>
        <w:spacing w:line="240" w:lineRule="auto"/>
        <w:rPr>
          <w:i/>
          <w:lang w:val="hu-HU"/>
        </w:rPr>
      </w:pPr>
      <w:proofErr w:type="spellStart"/>
      <w:r w:rsidRPr="00B26B2C">
        <w:rPr>
          <w:i/>
          <w:lang w:val="hu-HU"/>
        </w:rPr>
        <w:t>Terfenadin</w:t>
      </w:r>
      <w:proofErr w:type="spellEnd"/>
      <w:r w:rsidRPr="00B26B2C">
        <w:rPr>
          <w:i/>
          <w:lang w:val="hu-HU"/>
        </w:rPr>
        <w:t xml:space="preserve">, </w:t>
      </w:r>
      <w:proofErr w:type="spellStart"/>
      <w:r w:rsidRPr="00B26B2C">
        <w:rPr>
          <w:i/>
          <w:lang w:val="hu-HU"/>
        </w:rPr>
        <w:t>asztemizol</w:t>
      </w:r>
      <w:proofErr w:type="spellEnd"/>
      <w:r w:rsidRPr="00B26B2C">
        <w:rPr>
          <w:i/>
          <w:lang w:val="hu-HU"/>
        </w:rPr>
        <w:t xml:space="preserve">, </w:t>
      </w:r>
      <w:proofErr w:type="spellStart"/>
      <w:r w:rsidRPr="00B26B2C">
        <w:rPr>
          <w:i/>
          <w:lang w:val="hu-HU"/>
        </w:rPr>
        <w:t>ciszaprid</w:t>
      </w:r>
      <w:proofErr w:type="spellEnd"/>
      <w:r w:rsidRPr="00B26B2C">
        <w:rPr>
          <w:i/>
          <w:lang w:val="hu-HU"/>
        </w:rPr>
        <w:t xml:space="preserve">, pimozid, </w:t>
      </w:r>
      <w:proofErr w:type="spellStart"/>
      <w:r w:rsidRPr="00B26B2C">
        <w:rPr>
          <w:i/>
          <w:lang w:val="hu-HU"/>
        </w:rPr>
        <w:t>halofantrin</w:t>
      </w:r>
      <w:proofErr w:type="spellEnd"/>
      <w:r w:rsidRPr="00B26B2C">
        <w:rPr>
          <w:i/>
          <w:lang w:val="hu-HU"/>
        </w:rPr>
        <w:t xml:space="preserve"> é</w:t>
      </w:r>
      <w:r w:rsidR="00866DA8" w:rsidRPr="00B26B2C">
        <w:rPr>
          <w:i/>
          <w:lang w:val="hu-HU"/>
        </w:rPr>
        <w:t xml:space="preserve">s </w:t>
      </w:r>
      <w:proofErr w:type="spellStart"/>
      <w:r w:rsidR="00866DA8" w:rsidRPr="00B26B2C">
        <w:rPr>
          <w:i/>
          <w:lang w:val="hu-HU"/>
        </w:rPr>
        <w:t>kinidin</w:t>
      </w:r>
      <w:proofErr w:type="spellEnd"/>
      <w:r w:rsidR="00866DA8" w:rsidRPr="00B26B2C">
        <w:rPr>
          <w:i/>
          <w:lang w:val="hu-HU"/>
        </w:rPr>
        <w:t xml:space="preserve"> (CYP3A</w:t>
      </w:r>
      <w:r w:rsidR="00D84706" w:rsidRPr="00B26B2C">
        <w:rPr>
          <w:i/>
          <w:lang w:val="hu-HU"/>
        </w:rPr>
        <w:t>4</w:t>
      </w:r>
      <w:r w:rsidR="00866DA8" w:rsidRPr="00B26B2C">
        <w:rPr>
          <w:i/>
          <w:lang w:val="hu-HU"/>
        </w:rPr>
        <w:t>-szubsztrátok)</w:t>
      </w:r>
    </w:p>
    <w:p w14:paraId="0A842431" w14:textId="60E72477" w:rsidR="00592B55" w:rsidRPr="00B26B2C" w:rsidRDefault="00592B55" w:rsidP="001851C7">
      <w:pPr>
        <w:spacing w:line="240" w:lineRule="auto"/>
        <w:rPr>
          <w:lang w:val="hu-HU"/>
        </w:rPr>
      </w:pPr>
      <w:r w:rsidRPr="00B26B2C">
        <w:rPr>
          <w:lang w:val="hu-HU"/>
        </w:rPr>
        <w:t xml:space="preserve">A pozakonazol és a </w:t>
      </w:r>
      <w:proofErr w:type="spellStart"/>
      <w:r w:rsidRPr="00B26B2C">
        <w:rPr>
          <w:lang w:val="hu-HU"/>
        </w:rPr>
        <w:t>terfenadin</w:t>
      </w:r>
      <w:proofErr w:type="spellEnd"/>
      <w:r w:rsidRPr="00B26B2C">
        <w:rPr>
          <w:lang w:val="hu-HU"/>
        </w:rPr>
        <w:t xml:space="preserve">, </w:t>
      </w:r>
      <w:proofErr w:type="spellStart"/>
      <w:r w:rsidRPr="00B26B2C">
        <w:rPr>
          <w:lang w:val="hu-HU"/>
        </w:rPr>
        <w:t>asztemizol</w:t>
      </w:r>
      <w:proofErr w:type="spellEnd"/>
      <w:r w:rsidRPr="00B26B2C">
        <w:rPr>
          <w:lang w:val="hu-HU"/>
        </w:rPr>
        <w:t xml:space="preserve">, </w:t>
      </w:r>
      <w:proofErr w:type="spellStart"/>
      <w:r w:rsidRPr="00B26B2C">
        <w:rPr>
          <w:lang w:val="hu-HU"/>
        </w:rPr>
        <w:t>ciszaprid</w:t>
      </w:r>
      <w:proofErr w:type="spellEnd"/>
      <w:r w:rsidRPr="00B26B2C">
        <w:rPr>
          <w:lang w:val="hu-HU"/>
        </w:rPr>
        <w:t xml:space="preserve">, pimozid, </w:t>
      </w:r>
      <w:proofErr w:type="spellStart"/>
      <w:r w:rsidRPr="00B26B2C">
        <w:rPr>
          <w:lang w:val="hu-HU"/>
        </w:rPr>
        <w:t>halofantrin</w:t>
      </w:r>
      <w:proofErr w:type="spellEnd"/>
      <w:r w:rsidRPr="00B26B2C">
        <w:rPr>
          <w:lang w:val="hu-HU"/>
        </w:rPr>
        <w:t xml:space="preserve"> vagy </w:t>
      </w:r>
      <w:proofErr w:type="spellStart"/>
      <w:r w:rsidRPr="00B26B2C">
        <w:rPr>
          <w:lang w:val="hu-HU"/>
        </w:rPr>
        <w:t>kinidin</w:t>
      </w:r>
      <w:proofErr w:type="spellEnd"/>
      <w:r w:rsidRPr="00B26B2C">
        <w:rPr>
          <w:lang w:val="hu-HU"/>
        </w:rPr>
        <w:t xml:space="preserve"> </w:t>
      </w:r>
      <w:proofErr w:type="spellStart"/>
      <w:r w:rsidRPr="00B26B2C">
        <w:rPr>
          <w:lang w:val="hu-HU"/>
        </w:rPr>
        <w:t>együttadása</w:t>
      </w:r>
      <w:proofErr w:type="spellEnd"/>
      <w:r w:rsidRPr="00B26B2C">
        <w:rPr>
          <w:lang w:val="hu-HU"/>
        </w:rPr>
        <w:t xml:space="preserve"> ellenjavallt. Az </w:t>
      </w:r>
      <w:proofErr w:type="spellStart"/>
      <w:r w:rsidRPr="00B26B2C">
        <w:rPr>
          <w:lang w:val="hu-HU"/>
        </w:rPr>
        <w:t>együttadás</w:t>
      </w:r>
      <w:proofErr w:type="spellEnd"/>
      <w:r w:rsidRPr="00B26B2C">
        <w:rPr>
          <w:lang w:val="hu-HU"/>
        </w:rPr>
        <w:t xml:space="preserve"> fokozhatja ezen gyógyszerek plazmaszintjeit, ami </w:t>
      </w:r>
      <w:proofErr w:type="spellStart"/>
      <w:r w:rsidRPr="00B26B2C">
        <w:rPr>
          <w:lang w:val="hu-HU"/>
        </w:rPr>
        <w:t>QTc</w:t>
      </w:r>
      <w:proofErr w:type="spellEnd"/>
      <w:r w:rsidRPr="00B26B2C">
        <w:rPr>
          <w:lang w:val="hu-HU"/>
        </w:rPr>
        <w:t>-</w:t>
      </w:r>
      <w:r w:rsidR="0038642F">
        <w:rPr>
          <w:lang w:val="hu-HU"/>
        </w:rPr>
        <w:t>intervallum-</w:t>
      </w:r>
      <w:r w:rsidRPr="00B26B2C">
        <w:rPr>
          <w:lang w:val="hu-HU"/>
        </w:rPr>
        <w:t xml:space="preserve">megnyúláshoz és ritkán </w:t>
      </w:r>
      <w:proofErr w:type="spellStart"/>
      <w:r w:rsidRPr="00B26B2C">
        <w:rPr>
          <w:lang w:val="hu-HU"/>
        </w:rPr>
        <w:t>torsades</w:t>
      </w:r>
      <w:proofErr w:type="spellEnd"/>
      <w:r w:rsidRPr="00B26B2C">
        <w:rPr>
          <w:lang w:val="hu-HU"/>
        </w:rPr>
        <w:t xml:space="preserve"> de </w:t>
      </w:r>
      <w:proofErr w:type="spellStart"/>
      <w:r w:rsidRPr="00B26B2C">
        <w:rPr>
          <w:lang w:val="hu-HU"/>
        </w:rPr>
        <w:t>pointes</w:t>
      </w:r>
      <w:proofErr w:type="spellEnd"/>
      <w:r w:rsidRPr="00B26B2C">
        <w:rPr>
          <w:lang w:val="hu-HU"/>
        </w:rPr>
        <w:t xml:space="preserve"> kialakulásához vezethet (lásd 4.3 pont).</w:t>
      </w:r>
    </w:p>
    <w:p w14:paraId="0A6D17DD" w14:textId="77777777" w:rsidR="00592B55" w:rsidRPr="00B26B2C" w:rsidRDefault="00592B55" w:rsidP="001851C7">
      <w:pPr>
        <w:tabs>
          <w:tab w:val="clear" w:pos="567"/>
        </w:tabs>
        <w:spacing w:line="240" w:lineRule="auto"/>
        <w:rPr>
          <w:lang w:val="hu-HU"/>
        </w:rPr>
      </w:pPr>
    </w:p>
    <w:p w14:paraId="16392545" w14:textId="77777777" w:rsidR="00317C78" w:rsidRPr="00B26B2C" w:rsidRDefault="00592B55" w:rsidP="001851C7">
      <w:pPr>
        <w:spacing w:line="240" w:lineRule="auto"/>
        <w:rPr>
          <w:lang w:val="hu-HU"/>
        </w:rPr>
      </w:pPr>
      <w:proofErr w:type="spellStart"/>
      <w:r w:rsidRPr="00B26B2C">
        <w:rPr>
          <w:i/>
          <w:lang w:val="hu-HU"/>
        </w:rPr>
        <w:t>Ergot</w:t>
      </w:r>
      <w:proofErr w:type="spellEnd"/>
      <w:r w:rsidR="00703698" w:rsidRPr="00B26B2C">
        <w:rPr>
          <w:i/>
          <w:lang w:val="hu-HU"/>
        </w:rPr>
        <w:t>-</w:t>
      </w:r>
      <w:r w:rsidRPr="00B26B2C">
        <w:rPr>
          <w:i/>
          <w:lang w:val="hu-HU"/>
        </w:rPr>
        <w:t>alkaloidok</w:t>
      </w:r>
    </w:p>
    <w:p w14:paraId="29579372" w14:textId="77777777" w:rsidR="00592B55" w:rsidRPr="00B26B2C" w:rsidRDefault="00592B55" w:rsidP="001851C7">
      <w:pPr>
        <w:spacing w:line="240" w:lineRule="auto"/>
        <w:rPr>
          <w:lang w:val="hu-HU"/>
        </w:rPr>
      </w:pPr>
      <w:r w:rsidRPr="00B26B2C">
        <w:rPr>
          <w:lang w:val="hu-HU"/>
        </w:rPr>
        <w:t xml:space="preserve">A pozakonazol emelheti az </w:t>
      </w:r>
      <w:proofErr w:type="spellStart"/>
      <w:r w:rsidRPr="00B26B2C">
        <w:rPr>
          <w:lang w:val="hu-HU"/>
        </w:rPr>
        <w:t>ergot</w:t>
      </w:r>
      <w:proofErr w:type="spellEnd"/>
      <w:r w:rsidR="00703698" w:rsidRPr="00B26B2C">
        <w:rPr>
          <w:lang w:val="hu-HU"/>
        </w:rPr>
        <w:t>-</w:t>
      </w:r>
      <w:r w:rsidRPr="00B26B2C">
        <w:rPr>
          <w:lang w:val="hu-HU"/>
        </w:rPr>
        <w:t>alkaloidok (</w:t>
      </w:r>
      <w:proofErr w:type="spellStart"/>
      <w:r w:rsidRPr="00B26B2C">
        <w:rPr>
          <w:lang w:val="hu-HU"/>
        </w:rPr>
        <w:t>ergotamin</w:t>
      </w:r>
      <w:proofErr w:type="spellEnd"/>
      <w:r w:rsidRPr="00B26B2C">
        <w:rPr>
          <w:lang w:val="hu-HU"/>
        </w:rPr>
        <w:t xml:space="preserve"> és </w:t>
      </w:r>
      <w:proofErr w:type="spellStart"/>
      <w:r w:rsidRPr="00B26B2C">
        <w:rPr>
          <w:lang w:val="hu-HU"/>
        </w:rPr>
        <w:t>dihidroergotamin</w:t>
      </w:r>
      <w:proofErr w:type="spellEnd"/>
      <w:r w:rsidRPr="00B26B2C">
        <w:rPr>
          <w:lang w:val="hu-HU"/>
        </w:rPr>
        <w:t xml:space="preserve">) plazmaszintjeit, ami </w:t>
      </w:r>
      <w:proofErr w:type="spellStart"/>
      <w:r w:rsidRPr="00B26B2C">
        <w:rPr>
          <w:lang w:val="hu-HU"/>
        </w:rPr>
        <w:t>ergotizmushoz</w:t>
      </w:r>
      <w:proofErr w:type="spellEnd"/>
      <w:r w:rsidRPr="00B26B2C">
        <w:rPr>
          <w:lang w:val="hu-HU"/>
        </w:rPr>
        <w:t xml:space="preserve"> vezethet. A pozakonazol és az </w:t>
      </w:r>
      <w:proofErr w:type="spellStart"/>
      <w:r w:rsidRPr="00B26B2C">
        <w:rPr>
          <w:lang w:val="hu-HU"/>
        </w:rPr>
        <w:t>ergot</w:t>
      </w:r>
      <w:proofErr w:type="spellEnd"/>
      <w:r w:rsidR="00703698" w:rsidRPr="00B26B2C">
        <w:rPr>
          <w:lang w:val="hu-HU"/>
        </w:rPr>
        <w:t>-</w:t>
      </w:r>
      <w:r w:rsidRPr="00B26B2C">
        <w:rPr>
          <w:lang w:val="hu-HU"/>
        </w:rPr>
        <w:t>alkaloid</w:t>
      </w:r>
      <w:r w:rsidR="005B7DB0" w:rsidRPr="00B26B2C">
        <w:rPr>
          <w:lang w:val="hu-HU"/>
        </w:rPr>
        <w:t>o</w:t>
      </w:r>
      <w:r w:rsidRPr="00B26B2C">
        <w:rPr>
          <w:lang w:val="hu-HU"/>
        </w:rPr>
        <w:t xml:space="preserve">k </w:t>
      </w:r>
      <w:proofErr w:type="spellStart"/>
      <w:r w:rsidRPr="00B26B2C">
        <w:rPr>
          <w:lang w:val="hu-HU"/>
        </w:rPr>
        <w:t>együttadása</w:t>
      </w:r>
      <w:proofErr w:type="spellEnd"/>
      <w:r w:rsidRPr="00B26B2C">
        <w:rPr>
          <w:lang w:val="hu-HU"/>
        </w:rPr>
        <w:t xml:space="preserve"> ellenjavallt (lásd 4.3 pont).</w:t>
      </w:r>
    </w:p>
    <w:p w14:paraId="1FC04BEA" w14:textId="77777777" w:rsidR="00592B55" w:rsidRPr="00B26B2C" w:rsidRDefault="00592B55" w:rsidP="001851C7">
      <w:pPr>
        <w:spacing w:line="240" w:lineRule="auto"/>
        <w:rPr>
          <w:lang w:val="hu-HU"/>
        </w:rPr>
      </w:pPr>
    </w:p>
    <w:p w14:paraId="2F2D1F22" w14:textId="77777777" w:rsidR="00317C78" w:rsidRPr="00B26B2C" w:rsidRDefault="00592B55" w:rsidP="001851C7">
      <w:pPr>
        <w:spacing w:line="240" w:lineRule="auto"/>
        <w:rPr>
          <w:lang w:val="hu-HU"/>
        </w:rPr>
      </w:pPr>
      <w:r w:rsidRPr="00B26B2C">
        <w:rPr>
          <w:i/>
          <w:lang w:val="hu-HU"/>
        </w:rPr>
        <w:t xml:space="preserve">CYP3A által </w:t>
      </w:r>
      <w:proofErr w:type="spellStart"/>
      <w:r w:rsidRPr="00B26B2C">
        <w:rPr>
          <w:i/>
          <w:lang w:val="hu-HU"/>
        </w:rPr>
        <w:t>metabolizált</w:t>
      </w:r>
      <w:proofErr w:type="spellEnd"/>
      <w:r w:rsidRPr="00B26B2C">
        <w:rPr>
          <w:i/>
          <w:lang w:val="hu-HU"/>
        </w:rPr>
        <w:t xml:space="preserve"> HMG-</w:t>
      </w:r>
      <w:proofErr w:type="spellStart"/>
      <w:r w:rsidRPr="00B26B2C">
        <w:rPr>
          <w:i/>
          <w:lang w:val="hu-HU"/>
        </w:rPr>
        <w:t>KoA</w:t>
      </w:r>
      <w:proofErr w:type="spellEnd"/>
      <w:r w:rsidRPr="00B26B2C">
        <w:rPr>
          <w:i/>
          <w:lang w:val="hu-HU"/>
        </w:rPr>
        <w:t>-</w:t>
      </w:r>
      <w:proofErr w:type="spellStart"/>
      <w:r w:rsidRPr="00B26B2C">
        <w:rPr>
          <w:i/>
          <w:lang w:val="hu-HU"/>
        </w:rPr>
        <w:t>reduktázinhibitorok</w:t>
      </w:r>
      <w:proofErr w:type="spellEnd"/>
      <w:r w:rsidRPr="00B26B2C">
        <w:rPr>
          <w:lang w:val="hu-HU"/>
        </w:rPr>
        <w:t xml:space="preserve"> </w:t>
      </w:r>
      <w:r w:rsidRPr="00B26B2C">
        <w:rPr>
          <w:i/>
          <w:lang w:val="hu-HU"/>
        </w:rPr>
        <w:t xml:space="preserve">(pl. szimvasztatin, </w:t>
      </w:r>
      <w:proofErr w:type="spellStart"/>
      <w:r w:rsidRPr="00B26B2C">
        <w:rPr>
          <w:i/>
          <w:lang w:val="hu-HU"/>
        </w:rPr>
        <w:t>lovasztatin</w:t>
      </w:r>
      <w:proofErr w:type="spellEnd"/>
      <w:r w:rsidRPr="00B26B2C">
        <w:rPr>
          <w:i/>
          <w:lang w:val="hu-HU"/>
        </w:rPr>
        <w:t xml:space="preserve"> és atorvasztatin)</w:t>
      </w:r>
    </w:p>
    <w:p w14:paraId="71102DFF" w14:textId="77777777" w:rsidR="00592B55" w:rsidRPr="00B26B2C" w:rsidRDefault="00592B55" w:rsidP="001851C7">
      <w:pPr>
        <w:spacing w:line="240" w:lineRule="auto"/>
        <w:rPr>
          <w:lang w:val="hu-HU"/>
        </w:rPr>
      </w:pPr>
      <w:r w:rsidRPr="00B26B2C">
        <w:rPr>
          <w:lang w:val="hu-HU"/>
        </w:rPr>
        <w:t>A pozakonazol jelentősen növelheti azoknak a HMG-</w:t>
      </w:r>
      <w:proofErr w:type="spellStart"/>
      <w:r w:rsidRPr="00B26B2C">
        <w:rPr>
          <w:lang w:val="hu-HU"/>
        </w:rPr>
        <w:t>KoA</w:t>
      </w:r>
      <w:proofErr w:type="spellEnd"/>
      <w:r w:rsidRPr="00B26B2C">
        <w:rPr>
          <w:lang w:val="hu-HU"/>
        </w:rPr>
        <w:t>-</w:t>
      </w:r>
      <w:proofErr w:type="spellStart"/>
      <w:r w:rsidRPr="00B26B2C">
        <w:rPr>
          <w:lang w:val="hu-HU"/>
        </w:rPr>
        <w:t>reduktázinhibitoroknak</w:t>
      </w:r>
      <w:proofErr w:type="spellEnd"/>
      <w:r w:rsidRPr="00B26B2C">
        <w:rPr>
          <w:lang w:val="hu-HU"/>
        </w:rPr>
        <w:t xml:space="preserve"> a plazmaszintjét, amelyeket a CYP3A4 </w:t>
      </w:r>
      <w:proofErr w:type="spellStart"/>
      <w:r w:rsidRPr="00B26B2C">
        <w:rPr>
          <w:lang w:val="hu-HU"/>
        </w:rPr>
        <w:t>metabolizál</w:t>
      </w:r>
      <w:proofErr w:type="spellEnd"/>
      <w:r w:rsidRPr="00B26B2C">
        <w:rPr>
          <w:lang w:val="hu-HU"/>
        </w:rPr>
        <w:t>. Ezen HMG-</w:t>
      </w:r>
      <w:proofErr w:type="spellStart"/>
      <w:r w:rsidRPr="00B26B2C">
        <w:rPr>
          <w:lang w:val="hu-HU"/>
        </w:rPr>
        <w:t>KoA</w:t>
      </w:r>
      <w:proofErr w:type="spellEnd"/>
      <w:r w:rsidRPr="00B26B2C">
        <w:rPr>
          <w:lang w:val="hu-HU"/>
        </w:rPr>
        <w:t>-</w:t>
      </w:r>
      <w:proofErr w:type="spellStart"/>
      <w:r w:rsidRPr="00B26B2C">
        <w:rPr>
          <w:lang w:val="hu-HU"/>
        </w:rPr>
        <w:t>reduktázinhibitorokkal</w:t>
      </w:r>
      <w:proofErr w:type="spellEnd"/>
      <w:r w:rsidRPr="00B26B2C">
        <w:rPr>
          <w:lang w:val="hu-HU"/>
        </w:rPr>
        <w:t xml:space="preserve"> történő kezelést abba kell hagyni a pozakonazol-kezelés idején, mivel az emelkedett plazmaszinteket </w:t>
      </w:r>
      <w:proofErr w:type="spellStart"/>
      <w:r w:rsidRPr="00B26B2C">
        <w:rPr>
          <w:lang w:val="hu-HU"/>
        </w:rPr>
        <w:t>rhabdomyolysissel</w:t>
      </w:r>
      <w:proofErr w:type="spellEnd"/>
      <w:r w:rsidRPr="00B26B2C">
        <w:rPr>
          <w:lang w:val="hu-HU"/>
        </w:rPr>
        <w:t xml:space="preserve"> hozták összefüggésbe (lásd 4.3 pont).</w:t>
      </w:r>
    </w:p>
    <w:p w14:paraId="14C176E4" w14:textId="77777777" w:rsidR="00592B55" w:rsidRPr="00B26B2C" w:rsidRDefault="00592B55" w:rsidP="001851C7">
      <w:pPr>
        <w:spacing w:line="240" w:lineRule="auto"/>
        <w:rPr>
          <w:lang w:val="hu-HU"/>
        </w:rPr>
      </w:pPr>
    </w:p>
    <w:p w14:paraId="5CFAC7FE" w14:textId="264DCC67" w:rsidR="00317C78" w:rsidRPr="00B26B2C" w:rsidRDefault="00592B55" w:rsidP="00DF6AF8">
      <w:pPr>
        <w:keepNext/>
        <w:keepLines/>
        <w:spacing w:line="240" w:lineRule="auto"/>
        <w:rPr>
          <w:lang w:val="hu-HU"/>
        </w:rPr>
      </w:pPr>
      <w:proofErr w:type="spellStart"/>
      <w:r w:rsidRPr="00B26B2C">
        <w:rPr>
          <w:i/>
          <w:lang w:val="hu-HU"/>
        </w:rPr>
        <w:t>Vin</w:t>
      </w:r>
      <w:r w:rsidR="00D30E58">
        <w:rPr>
          <w:i/>
          <w:lang w:val="hu-HU"/>
        </w:rPr>
        <w:t>c</w:t>
      </w:r>
      <w:r w:rsidRPr="00B26B2C">
        <w:rPr>
          <w:i/>
          <w:lang w:val="hu-HU"/>
        </w:rPr>
        <w:t>a</w:t>
      </w:r>
      <w:proofErr w:type="spellEnd"/>
      <w:r w:rsidR="00235073" w:rsidRPr="00B26B2C">
        <w:rPr>
          <w:i/>
          <w:lang w:val="hu-HU"/>
        </w:rPr>
        <w:t xml:space="preserve"> </w:t>
      </w:r>
      <w:r w:rsidRPr="00B26B2C">
        <w:rPr>
          <w:i/>
          <w:lang w:val="hu-HU"/>
        </w:rPr>
        <w:t>alkaloidok</w:t>
      </w:r>
    </w:p>
    <w:p w14:paraId="1BD739D6" w14:textId="65E3CEC5" w:rsidR="00592B55" w:rsidRPr="00B26B2C" w:rsidRDefault="00C87A86" w:rsidP="001851C7">
      <w:pPr>
        <w:spacing w:line="240" w:lineRule="auto"/>
        <w:rPr>
          <w:lang w:val="hu-HU"/>
        </w:rPr>
      </w:pPr>
      <w:r w:rsidRPr="00B26B2C">
        <w:rPr>
          <w:lang w:val="hu-HU"/>
        </w:rPr>
        <w:t xml:space="preserve">A </w:t>
      </w:r>
      <w:proofErr w:type="spellStart"/>
      <w:r w:rsidRPr="00B26B2C">
        <w:rPr>
          <w:lang w:val="hu-HU"/>
        </w:rPr>
        <w:t>vin</w:t>
      </w:r>
      <w:r w:rsidR="00D30E58">
        <w:rPr>
          <w:lang w:val="hu-HU"/>
        </w:rPr>
        <w:t>c</w:t>
      </w:r>
      <w:r w:rsidRPr="00B26B2C">
        <w:rPr>
          <w:lang w:val="hu-HU"/>
        </w:rPr>
        <w:t>a</w:t>
      </w:r>
      <w:proofErr w:type="spellEnd"/>
      <w:r w:rsidRPr="00B26B2C">
        <w:rPr>
          <w:lang w:val="hu-HU"/>
        </w:rPr>
        <w:t xml:space="preserve"> alkaloidok (pl. </w:t>
      </w:r>
      <w:proofErr w:type="spellStart"/>
      <w:r w:rsidRPr="00B26B2C">
        <w:rPr>
          <w:lang w:val="hu-HU"/>
        </w:rPr>
        <w:t>vinkrisztin</w:t>
      </w:r>
      <w:proofErr w:type="spellEnd"/>
      <w:r w:rsidRPr="00B26B2C">
        <w:rPr>
          <w:lang w:val="hu-HU"/>
        </w:rPr>
        <w:t xml:space="preserve"> és </w:t>
      </w:r>
      <w:proofErr w:type="spellStart"/>
      <w:r w:rsidRPr="00B26B2C">
        <w:rPr>
          <w:lang w:val="hu-HU"/>
        </w:rPr>
        <w:t>vinblasztin</w:t>
      </w:r>
      <w:proofErr w:type="spellEnd"/>
      <w:r w:rsidRPr="00B26B2C">
        <w:rPr>
          <w:lang w:val="hu-HU"/>
        </w:rPr>
        <w:t xml:space="preserve">) többsége a CYP3A4 </w:t>
      </w:r>
      <w:proofErr w:type="spellStart"/>
      <w:r w:rsidRPr="00B26B2C">
        <w:rPr>
          <w:lang w:val="hu-HU"/>
        </w:rPr>
        <w:t>szubsztrátja</w:t>
      </w:r>
      <w:proofErr w:type="spellEnd"/>
      <w:r w:rsidRPr="00B26B2C">
        <w:rPr>
          <w:lang w:val="hu-HU"/>
        </w:rPr>
        <w:t xml:space="preserve">. Az </w:t>
      </w:r>
      <w:proofErr w:type="spellStart"/>
      <w:r w:rsidRPr="00B26B2C">
        <w:rPr>
          <w:lang w:val="hu-HU"/>
        </w:rPr>
        <w:t>azol</w:t>
      </w:r>
      <w:proofErr w:type="spellEnd"/>
      <w:r w:rsidR="00AA1CFA" w:rsidRPr="00B26B2C">
        <w:rPr>
          <w:lang w:val="hu-HU"/>
        </w:rPr>
        <w:t xml:space="preserve"> </w:t>
      </w:r>
      <w:r w:rsidRPr="00B26B2C">
        <w:rPr>
          <w:lang w:val="hu-HU"/>
        </w:rPr>
        <w:t xml:space="preserve">típusú </w:t>
      </w:r>
      <w:proofErr w:type="spellStart"/>
      <w:r w:rsidRPr="00B26B2C">
        <w:rPr>
          <w:lang w:val="hu-HU"/>
        </w:rPr>
        <w:t>antifungalis</w:t>
      </w:r>
      <w:proofErr w:type="spellEnd"/>
      <w:r w:rsidRPr="00B26B2C">
        <w:rPr>
          <w:lang w:val="hu-HU"/>
        </w:rPr>
        <w:t xml:space="preserve"> szerek</w:t>
      </w:r>
      <w:r w:rsidR="0077315E" w:rsidRPr="00B26B2C">
        <w:rPr>
          <w:lang w:val="hu-HU"/>
        </w:rPr>
        <w:t xml:space="preserve">, </w:t>
      </w:r>
      <w:r w:rsidR="005458C1" w:rsidRPr="00B26B2C">
        <w:rPr>
          <w:lang w:val="hu-HU"/>
        </w:rPr>
        <w:t>beleértve</w:t>
      </w:r>
      <w:r w:rsidR="0077315E" w:rsidRPr="00B26B2C">
        <w:rPr>
          <w:lang w:val="hu-HU"/>
        </w:rPr>
        <w:t xml:space="preserve"> a </w:t>
      </w:r>
      <w:proofErr w:type="spellStart"/>
      <w:r w:rsidR="0077315E" w:rsidRPr="00B26B2C">
        <w:rPr>
          <w:lang w:val="hu-HU"/>
        </w:rPr>
        <w:t>pozakonazol</w:t>
      </w:r>
      <w:r w:rsidR="005458C1" w:rsidRPr="00B26B2C">
        <w:rPr>
          <w:lang w:val="hu-HU"/>
        </w:rPr>
        <w:t>t</w:t>
      </w:r>
      <w:proofErr w:type="spellEnd"/>
      <w:r w:rsidR="0077315E" w:rsidRPr="00B26B2C">
        <w:rPr>
          <w:lang w:val="hu-HU"/>
        </w:rPr>
        <w:t xml:space="preserve"> is, </w:t>
      </w:r>
      <w:proofErr w:type="spellStart"/>
      <w:r w:rsidR="0077315E" w:rsidRPr="00B26B2C">
        <w:rPr>
          <w:lang w:val="hu-HU"/>
        </w:rPr>
        <w:t>vinkrisztinnel</w:t>
      </w:r>
      <w:proofErr w:type="spellEnd"/>
      <w:r w:rsidR="0077315E" w:rsidRPr="00B26B2C">
        <w:rPr>
          <w:lang w:val="hu-HU"/>
        </w:rPr>
        <w:t xml:space="preserve"> történő együttes alkalmazás</w:t>
      </w:r>
      <w:r w:rsidR="00294148" w:rsidRPr="00B26B2C">
        <w:rPr>
          <w:lang w:val="hu-HU"/>
        </w:rPr>
        <w:t>át</w:t>
      </w:r>
      <w:r w:rsidR="0077315E" w:rsidRPr="00B26B2C">
        <w:rPr>
          <w:lang w:val="hu-HU"/>
        </w:rPr>
        <w:t xml:space="preserve"> súlyos mellékhatásokkal </w:t>
      </w:r>
      <w:r w:rsidR="00294148" w:rsidRPr="00B26B2C">
        <w:rPr>
          <w:lang w:val="hu-HU"/>
        </w:rPr>
        <w:t>hozták összefüggésbe</w:t>
      </w:r>
      <w:r w:rsidR="0077315E" w:rsidRPr="00B26B2C">
        <w:rPr>
          <w:lang w:val="hu-HU"/>
        </w:rPr>
        <w:t xml:space="preserve"> (lásd 4.4 pont). A pozakonazol emelheti a </w:t>
      </w:r>
      <w:proofErr w:type="spellStart"/>
      <w:r w:rsidR="0077315E" w:rsidRPr="00B26B2C">
        <w:rPr>
          <w:lang w:val="hu-HU"/>
        </w:rPr>
        <w:t>vin</w:t>
      </w:r>
      <w:r w:rsidR="00D30E58">
        <w:rPr>
          <w:lang w:val="hu-HU"/>
        </w:rPr>
        <w:t>c</w:t>
      </w:r>
      <w:r w:rsidR="0077315E" w:rsidRPr="00B26B2C">
        <w:rPr>
          <w:lang w:val="hu-HU"/>
        </w:rPr>
        <w:t>a</w:t>
      </w:r>
      <w:proofErr w:type="spellEnd"/>
      <w:r w:rsidR="0077315E" w:rsidRPr="00B26B2C">
        <w:rPr>
          <w:lang w:val="hu-HU"/>
        </w:rPr>
        <w:t xml:space="preserve"> alkaloidok plazma</w:t>
      </w:r>
      <w:r w:rsidR="002A171B" w:rsidRPr="00B26B2C">
        <w:rPr>
          <w:lang w:val="hu-HU"/>
        </w:rPr>
        <w:t>koncentráció</w:t>
      </w:r>
      <w:r w:rsidR="00DD07CF" w:rsidRPr="00B26B2C">
        <w:rPr>
          <w:lang w:val="hu-HU"/>
        </w:rPr>
        <w:t>i</w:t>
      </w:r>
      <w:r w:rsidR="002A171B" w:rsidRPr="00B26B2C">
        <w:rPr>
          <w:lang w:val="hu-HU"/>
        </w:rPr>
        <w:t>t</w:t>
      </w:r>
      <w:r w:rsidR="0077315E" w:rsidRPr="00B26B2C">
        <w:rPr>
          <w:lang w:val="hu-HU"/>
        </w:rPr>
        <w:t xml:space="preserve">, ami </w:t>
      </w:r>
      <w:proofErr w:type="spellStart"/>
      <w:r w:rsidR="0077315E" w:rsidRPr="00B26B2C">
        <w:rPr>
          <w:lang w:val="hu-HU"/>
        </w:rPr>
        <w:t>neurotoxicitást</w:t>
      </w:r>
      <w:proofErr w:type="spellEnd"/>
      <w:r w:rsidR="0077315E" w:rsidRPr="00B26B2C">
        <w:rPr>
          <w:lang w:val="hu-HU"/>
        </w:rPr>
        <w:t xml:space="preserve"> és egyéb súlyos mellékhatásokat okozhat. </w:t>
      </w:r>
      <w:r w:rsidR="0016358F" w:rsidRPr="00B26B2C">
        <w:rPr>
          <w:lang w:val="hu-HU"/>
        </w:rPr>
        <w:t xml:space="preserve">Ezért az </w:t>
      </w:r>
      <w:proofErr w:type="spellStart"/>
      <w:r w:rsidR="0016358F" w:rsidRPr="00B26B2C">
        <w:rPr>
          <w:lang w:val="hu-HU"/>
        </w:rPr>
        <w:t>azol</w:t>
      </w:r>
      <w:proofErr w:type="spellEnd"/>
      <w:r w:rsidR="00AA1CFA" w:rsidRPr="00B26B2C">
        <w:rPr>
          <w:lang w:val="hu-HU"/>
        </w:rPr>
        <w:t xml:space="preserve"> </w:t>
      </w:r>
      <w:r w:rsidR="0016358F" w:rsidRPr="00B26B2C">
        <w:rPr>
          <w:lang w:val="hu-HU"/>
        </w:rPr>
        <w:t xml:space="preserve">típusú </w:t>
      </w:r>
      <w:proofErr w:type="spellStart"/>
      <w:r w:rsidR="0016358F" w:rsidRPr="00B26B2C">
        <w:rPr>
          <w:lang w:val="hu-HU"/>
        </w:rPr>
        <w:t>antifungalis</w:t>
      </w:r>
      <w:proofErr w:type="spellEnd"/>
      <w:r w:rsidR="0016358F" w:rsidRPr="00B26B2C">
        <w:rPr>
          <w:lang w:val="hu-HU"/>
        </w:rPr>
        <w:t xml:space="preserve"> szereket </w:t>
      </w:r>
      <w:r w:rsidR="00AA1CFA" w:rsidRPr="00B26B2C">
        <w:rPr>
          <w:szCs w:val="22"/>
          <w:lang w:val="hu-HU"/>
        </w:rPr>
        <w:t>–</w:t>
      </w:r>
      <w:r w:rsidR="00CC14EE" w:rsidRPr="00B26B2C">
        <w:rPr>
          <w:lang w:val="hu-HU"/>
        </w:rPr>
        <w:t xml:space="preserve"> </w:t>
      </w:r>
      <w:r w:rsidR="0016358F" w:rsidRPr="00B26B2C">
        <w:rPr>
          <w:lang w:val="hu-HU"/>
        </w:rPr>
        <w:t xml:space="preserve">beleértve a </w:t>
      </w:r>
      <w:proofErr w:type="spellStart"/>
      <w:r w:rsidR="0016358F" w:rsidRPr="00B26B2C">
        <w:rPr>
          <w:lang w:val="hu-HU"/>
        </w:rPr>
        <w:t>pozakonazolt</w:t>
      </w:r>
      <w:proofErr w:type="spellEnd"/>
      <w:r w:rsidR="0016358F" w:rsidRPr="00B26B2C">
        <w:rPr>
          <w:lang w:val="hu-HU"/>
        </w:rPr>
        <w:t xml:space="preserve"> is</w:t>
      </w:r>
      <w:r w:rsidR="00CC14EE" w:rsidRPr="00B26B2C">
        <w:rPr>
          <w:lang w:val="hu-HU"/>
        </w:rPr>
        <w:t xml:space="preserve"> </w:t>
      </w:r>
      <w:r w:rsidR="00AA1CFA" w:rsidRPr="00B26B2C">
        <w:rPr>
          <w:szCs w:val="22"/>
          <w:lang w:val="hu-HU"/>
        </w:rPr>
        <w:t>–</w:t>
      </w:r>
      <w:r w:rsidR="0016358F" w:rsidRPr="00B26B2C">
        <w:rPr>
          <w:lang w:val="hu-HU"/>
        </w:rPr>
        <w:t xml:space="preserve"> </w:t>
      </w:r>
      <w:r w:rsidR="00C44094" w:rsidRPr="00B26B2C">
        <w:rPr>
          <w:lang w:val="hu-HU"/>
        </w:rPr>
        <w:t>olyan,</w:t>
      </w:r>
      <w:r w:rsidR="0016358F" w:rsidRPr="00B26B2C">
        <w:rPr>
          <w:lang w:val="hu-HU"/>
        </w:rPr>
        <w:t xml:space="preserve"> </w:t>
      </w:r>
      <w:proofErr w:type="spellStart"/>
      <w:r w:rsidR="0016358F" w:rsidRPr="00B26B2C">
        <w:rPr>
          <w:lang w:val="hu-HU"/>
        </w:rPr>
        <w:t>vin</w:t>
      </w:r>
      <w:r w:rsidR="00D30E58">
        <w:rPr>
          <w:lang w:val="hu-HU"/>
        </w:rPr>
        <w:t>c</w:t>
      </w:r>
      <w:r w:rsidR="0016358F" w:rsidRPr="00B26B2C">
        <w:rPr>
          <w:lang w:val="hu-HU"/>
        </w:rPr>
        <w:t>a</w:t>
      </w:r>
      <w:proofErr w:type="spellEnd"/>
      <w:r w:rsidR="0016358F" w:rsidRPr="00B26B2C">
        <w:rPr>
          <w:lang w:val="hu-HU"/>
        </w:rPr>
        <w:t xml:space="preserve"> alkaloidot </w:t>
      </w:r>
      <w:r w:rsidR="00AA1CFA" w:rsidRPr="00B26B2C">
        <w:rPr>
          <w:szCs w:val="22"/>
          <w:lang w:val="hu-HU"/>
        </w:rPr>
        <w:t>–</w:t>
      </w:r>
      <w:r w:rsidR="00CC14EE" w:rsidRPr="00B26B2C">
        <w:rPr>
          <w:lang w:val="hu-HU"/>
        </w:rPr>
        <w:t xml:space="preserve"> </w:t>
      </w:r>
      <w:r w:rsidR="00AA1CFA" w:rsidRPr="00B26B2C">
        <w:rPr>
          <w:lang w:val="hu-HU"/>
        </w:rPr>
        <w:t>köztük</w:t>
      </w:r>
      <w:r w:rsidR="0016358F" w:rsidRPr="00B26B2C">
        <w:rPr>
          <w:lang w:val="hu-HU"/>
        </w:rPr>
        <w:t xml:space="preserve"> </w:t>
      </w:r>
      <w:proofErr w:type="spellStart"/>
      <w:r w:rsidR="0016358F" w:rsidRPr="00B26B2C">
        <w:rPr>
          <w:lang w:val="hu-HU"/>
        </w:rPr>
        <w:t>vinkrisztint</w:t>
      </w:r>
      <w:proofErr w:type="spellEnd"/>
      <w:r w:rsidR="0016358F" w:rsidRPr="00B26B2C">
        <w:rPr>
          <w:lang w:val="hu-HU"/>
        </w:rPr>
        <w:t xml:space="preserve"> is</w:t>
      </w:r>
      <w:r w:rsidR="00CC14EE" w:rsidRPr="00B26B2C">
        <w:rPr>
          <w:lang w:val="hu-HU"/>
        </w:rPr>
        <w:t xml:space="preserve"> </w:t>
      </w:r>
      <w:r w:rsidR="00AA1CFA" w:rsidRPr="00B26B2C">
        <w:rPr>
          <w:szCs w:val="22"/>
          <w:lang w:val="hu-HU"/>
        </w:rPr>
        <w:t>–</w:t>
      </w:r>
      <w:r w:rsidR="0016358F" w:rsidRPr="00B26B2C">
        <w:rPr>
          <w:lang w:val="hu-HU"/>
        </w:rPr>
        <w:t xml:space="preserve"> kapó </w:t>
      </w:r>
      <w:r w:rsidR="00CC14EE" w:rsidRPr="00B26B2C">
        <w:rPr>
          <w:szCs w:val="22"/>
          <w:lang w:val="hu-HU"/>
        </w:rPr>
        <w:t>betegek</w:t>
      </w:r>
      <w:r w:rsidR="00AA1CFA" w:rsidRPr="00B26B2C">
        <w:rPr>
          <w:szCs w:val="22"/>
          <w:lang w:val="hu-HU"/>
        </w:rPr>
        <w:t xml:space="preserve"> számára kell fenntartani</w:t>
      </w:r>
      <w:r w:rsidR="0016358F" w:rsidRPr="00B26B2C">
        <w:rPr>
          <w:lang w:val="hu-HU"/>
        </w:rPr>
        <w:t xml:space="preserve">, akiknél nincs alternatív </w:t>
      </w:r>
      <w:proofErr w:type="spellStart"/>
      <w:r w:rsidR="0016358F" w:rsidRPr="00B26B2C">
        <w:rPr>
          <w:lang w:val="hu-HU"/>
        </w:rPr>
        <w:t>antifungalis</w:t>
      </w:r>
      <w:proofErr w:type="spellEnd"/>
      <w:r w:rsidR="0016358F" w:rsidRPr="00B26B2C">
        <w:rPr>
          <w:lang w:val="hu-HU"/>
        </w:rPr>
        <w:t xml:space="preserve"> kezelési lehetőség.</w:t>
      </w:r>
    </w:p>
    <w:p w14:paraId="2AD28310" w14:textId="77777777" w:rsidR="00592B55" w:rsidRPr="00B26B2C" w:rsidRDefault="00592B55" w:rsidP="001851C7">
      <w:pPr>
        <w:spacing w:line="240" w:lineRule="auto"/>
        <w:rPr>
          <w:lang w:val="hu-HU"/>
        </w:rPr>
      </w:pPr>
    </w:p>
    <w:p w14:paraId="68FAB8C1" w14:textId="77777777" w:rsidR="00317C78" w:rsidRPr="00B26B2C" w:rsidRDefault="00592B55" w:rsidP="001851C7">
      <w:pPr>
        <w:spacing w:line="240" w:lineRule="auto"/>
        <w:rPr>
          <w:lang w:val="hu-HU"/>
        </w:rPr>
      </w:pPr>
      <w:proofErr w:type="spellStart"/>
      <w:r w:rsidRPr="00B26B2C">
        <w:rPr>
          <w:i/>
          <w:lang w:val="hu-HU"/>
        </w:rPr>
        <w:t>Rifabutin</w:t>
      </w:r>
      <w:proofErr w:type="spellEnd"/>
    </w:p>
    <w:p w14:paraId="758EA9F0" w14:textId="4DEF6B50" w:rsidR="00592B55" w:rsidRPr="00B26B2C" w:rsidRDefault="00592B55" w:rsidP="001851C7">
      <w:pPr>
        <w:spacing w:line="240" w:lineRule="auto"/>
        <w:rPr>
          <w:lang w:val="hu-HU"/>
        </w:rPr>
      </w:pPr>
      <w:r w:rsidRPr="00B26B2C">
        <w:rPr>
          <w:lang w:val="hu-HU"/>
        </w:rPr>
        <w:t xml:space="preserve">A pozakonazol a </w:t>
      </w:r>
      <w:proofErr w:type="spellStart"/>
      <w:r w:rsidRPr="00B26B2C">
        <w:rPr>
          <w:lang w:val="hu-HU"/>
        </w:rPr>
        <w:t>rifabutin</w:t>
      </w:r>
      <w:proofErr w:type="spellEnd"/>
      <w:r w:rsidRPr="00B26B2C">
        <w:rPr>
          <w:lang w:val="hu-HU"/>
        </w:rPr>
        <w:t xml:space="preserve"> </w:t>
      </w:r>
      <w:proofErr w:type="spellStart"/>
      <w:r w:rsidRPr="00B26B2C">
        <w:rPr>
          <w:lang w:val="hu-HU"/>
        </w:rPr>
        <w:t>C</w:t>
      </w:r>
      <w:r w:rsidRPr="00B26B2C">
        <w:rPr>
          <w:vertAlign w:val="subscript"/>
          <w:lang w:val="hu-HU"/>
        </w:rPr>
        <w:t>max</w:t>
      </w:r>
      <w:proofErr w:type="spellEnd"/>
      <w:r w:rsidR="00352A29">
        <w:rPr>
          <w:lang w:val="hu-HU"/>
        </w:rPr>
        <w:t xml:space="preserve">- </w:t>
      </w:r>
      <w:r w:rsidRPr="00B26B2C">
        <w:rPr>
          <w:lang w:val="hu-HU"/>
        </w:rPr>
        <w:t>és AUC</w:t>
      </w:r>
      <w:r w:rsidR="00352A29">
        <w:rPr>
          <w:lang w:val="hu-HU"/>
        </w:rPr>
        <w:t>-</w:t>
      </w:r>
      <w:r w:rsidRPr="00B26B2C">
        <w:rPr>
          <w:lang w:val="hu-HU"/>
        </w:rPr>
        <w:t xml:space="preserve">értékét 31%-kal, illetve 72%-kal emelte. A pozakonazol és </w:t>
      </w:r>
      <w:proofErr w:type="spellStart"/>
      <w:r w:rsidRPr="00B26B2C">
        <w:rPr>
          <w:lang w:val="hu-HU"/>
        </w:rPr>
        <w:t>rifabutin</w:t>
      </w:r>
      <w:proofErr w:type="spellEnd"/>
      <w:r w:rsidRPr="00B26B2C">
        <w:rPr>
          <w:lang w:val="hu-HU"/>
        </w:rPr>
        <w:t xml:space="preserve"> együttes alkalmazását kerülni kell, hacsak a beteg számára nyújtott előny nem múlja felül a kockázatot (a </w:t>
      </w:r>
      <w:proofErr w:type="spellStart"/>
      <w:r w:rsidRPr="00B26B2C">
        <w:rPr>
          <w:lang w:val="hu-HU"/>
        </w:rPr>
        <w:t>rifabutin</w:t>
      </w:r>
      <w:proofErr w:type="spellEnd"/>
      <w:r w:rsidRPr="00B26B2C">
        <w:rPr>
          <w:lang w:val="hu-HU"/>
        </w:rPr>
        <w:t xml:space="preserve"> hatását a pozakonazol plazmaszintjeire lásd előbb). Ezen gyógyszerek </w:t>
      </w:r>
      <w:proofErr w:type="spellStart"/>
      <w:r w:rsidRPr="00B26B2C">
        <w:rPr>
          <w:lang w:val="hu-HU"/>
        </w:rPr>
        <w:t>együttadása</w:t>
      </w:r>
      <w:proofErr w:type="spellEnd"/>
      <w:r w:rsidRPr="00B26B2C">
        <w:rPr>
          <w:lang w:val="hu-HU"/>
        </w:rPr>
        <w:t xml:space="preserve"> esetén a teljes vérkép és az emelkedett </w:t>
      </w:r>
      <w:proofErr w:type="spellStart"/>
      <w:r w:rsidRPr="00B26B2C">
        <w:rPr>
          <w:lang w:val="hu-HU"/>
        </w:rPr>
        <w:t>rifabutin</w:t>
      </w:r>
      <w:proofErr w:type="spellEnd"/>
      <w:r w:rsidRPr="00B26B2C">
        <w:rPr>
          <w:lang w:val="hu-HU"/>
        </w:rPr>
        <w:t xml:space="preserve">-szintekkel összefüggő mellékhatások (pl. </w:t>
      </w:r>
      <w:proofErr w:type="spellStart"/>
      <w:r w:rsidRPr="00B26B2C">
        <w:rPr>
          <w:lang w:val="hu-HU"/>
        </w:rPr>
        <w:t>uveitis</w:t>
      </w:r>
      <w:proofErr w:type="spellEnd"/>
      <w:r w:rsidRPr="00B26B2C">
        <w:rPr>
          <w:lang w:val="hu-HU"/>
        </w:rPr>
        <w:t>) gondos monitorozása javasolt.</w:t>
      </w:r>
    </w:p>
    <w:p w14:paraId="7D1A569E" w14:textId="77777777" w:rsidR="00592B55" w:rsidRPr="00B26B2C" w:rsidRDefault="00592B55" w:rsidP="001851C7">
      <w:pPr>
        <w:spacing w:line="240" w:lineRule="auto"/>
        <w:rPr>
          <w:lang w:val="hu-HU"/>
        </w:rPr>
      </w:pPr>
    </w:p>
    <w:p w14:paraId="7679E41B" w14:textId="77777777" w:rsidR="00317C78" w:rsidRPr="00B26B2C" w:rsidRDefault="00592B55" w:rsidP="004A3574">
      <w:pPr>
        <w:keepNext/>
        <w:keepLines/>
        <w:spacing w:line="240" w:lineRule="auto"/>
        <w:rPr>
          <w:lang w:val="hu-HU"/>
        </w:rPr>
      </w:pPr>
      <w:proofErr w:type="spellStart"/>
      <w:r w:rsidRPr="00B26B2C">
        <w:rPr>
          <w:i/>
          <w:lang w:val="hu-HU"/>
        </w:rPr>
        <w:t>Szirolimusz</w:t>
      </w:r>
      <w:proofErr w:type="spellEnd"/>
    </w:p>
    <w:p w14:paraId="3D30D1A0" w14:textId="396C6CA8" w:rsidR="00592B55" w:rsidRPr="00B26B2C" w:rsidRDefault="00592B55" w:rsidP="001851C7">
      <w:pPr>
        <w:spacing w:line="240" w:lineRule="auto"/>
        <w:rPr>
          <w:lang w:val="hu-HU"/>
        </w:rPr>
      </w:pPr>
      <w:r w:rsidRPr="00B26B2C">
        <w:rPr>
          <w:lang w:val="hu-HU"/>
        </w:rPr>
        <w:t>A</w:t>
      </w:r>
      <w:r w:rsidR="00703698" w:rsidRPr="00B26B2C">
        <w:rPr>
          <w:lang w:val="hu-HU"/>
        </w:rPr>
        <w:t>z</w:t>
      </w:r>
      <w:r w:rsidRPr="00B26B2C">
        <w:rPr>
          <w:lang w:val="hu-HU"/>
        </w:rPr>
        <w:t xml:space="preserve"> ismételt dózisú pozakonazol </w:t>
      </w:r>
      <w:r w:rsidR="00317C78" w:rsidRPr="00B26B2C">
        <w:rPr>
          <w:lang w:val="hu-HU"/>
        </w:rPr>
        <w:t xml:space="preserve">belsőleges szuszpenzió </w:t>
      </w:r>
      <w:r w:rsidRPr="00B26B2C">
        <w:rPr>
          <w:lang w:val="hu-HU"/>
        </w:rPr>
        <w:t xml:space="preserve">(400 mg naponta kétszer, 16 napon át) a </w:t>
      </w:r>
      <w:proofErr w:type="spellStart"/>
      <w:r w:rsidRPr="00B26B2C">
        <w:rPr>
          <w:lang w:val="hu-HU"/>
        </w:rPr>
        <w:t>szirolimusz</w:t>
      </w:r>
      <w:proofErr w:type="spellEnd"/>
      <w:r w:rsidRPr="00B26B2C">
        <w:rPr>
          <w:lang w:val="hu-HU"/>
        </w:rPr>
        <w:t xml:space="preserve"> (2 mg egy dózisban) </w:t>
      </w:r>
      <w:proofErr w:type="spellStart"/>
      <w:r w:rsidRPr="00B26B2C">
        <w:rPr>
          <w:lang w:val="hu-HU"/>
        </w:rPr>
        <w:t>C</w:t>
      </w:r>
      <w:r w:rsidRPr="00B26B2C">
        <w:rPr>
          <w:vertAlign w:val="subscript"/>
          <w:lang w:val="hu-HU"/>
        </w:rPr>
        <w:t>max</w:t>
      </w:r>
      <w:proofErr w:type="spellEnd"/>
      <w:r w:rsidRPr="00B26B2C">
        <w:rPr>
          <w:lang w:val="hu-HU"/>
        </w:rPr>
        <w:t xml:space="preserve">- és AUC-értékét átlagosan 6,7, illetve 8,9-szeresére </w:t>
      </w:r>
      <w:r w:rsidRPr="00B26B2C">
        <w:rPr>
          <w:lang w:val="hu-HU"/>
        </w:rPr>
        <w:lastRenderedPageBreak/>
        <w:t>(</w:t>
      </w:r>
      <w:r w:rsidR="00EF1F6F" w:rsidRPr="00B26B2C">
        <w:rPr>
          <w:lang w:val="hu-HU"/>
        </w:rPr>
        <w:t xml:space="preserve">tartomány: </w:t>
      </w:r>
      <w:r w:rsidRPr="00B26B2C">
        <w:rPr>
          <w:lang w:val="hu-HU"/>
        </w:rPr>
        <w:t>3,1</w:t>
      </w:r>
      <w:r w:rsidRPr="00B26B2C">
        <w:rPr>
          <w:lang w:val="hu-HU"/>
        </w:rPr>
        <w:noBreakHyphen/>
        <w:t>szeres</w:t>
      </w:r>
      <w:r w:rsidR="00EF1F6F" w:rsidRPr="00B26B2C">
        <w:rPr>
          <w:lang w:val="hu-HU"/>
        </w:rPr>
        <w:t xml:space="preserve">től </w:t>
      </w:r>
      <w:r w:rsidRPr="00B26B2C">
        <w:rPr>
          <w:lang w:val="hu-HU"/>
        </w:rPr>
        <w:t>17,5</w:t>
      </w:r>
      <w:r w:rsidRPr="00B26B2C">
        <w:rPr>
          <w:lang w:val="hu-HU"/>
        </w:rPr>
        <w:noBreakHyphen/>
        <w:t>szeres</w:t>
      </w:r>
      <w:r w:rsidR="00EF1F6F" w:rsidRPr="00B26B2C">
        <w:rPr>
          <w:lang w:val="hu-HU"/>
        </w:rPr>
        <w:t>ig</w:t>
      </w:r>
      <w:r w:rsidRPr="00B26B2C">
        <w:rPr>
          <w:lang w:val="hu-HU"/>
        </w:rPr>
        <w:t xml:space="preserve">) emelte egészséges egyéneknél. A pozakonazol </w:t>
      </w:r>
      <w:proofErr w:type="spellStart"/>
      <w:r w:rsidRPr="00B26B2C">
        <w:rPr>
          <w:lang w:val="hu-HU"/>
        </w:rPr>
        <w:t>szirolimuszra</w:t>
      </w:r>
      <w:proofErr w:type="spellEnd"/>
      <w:r w:rsidRPr="00B26B2C">
        <w:rPr>
          <w:lang w:val="hu-HU"/>
        </w:rPr>
        <w:t xml:space="preserve"> kifejtett hatása a betegekben nem ismert, de a pozakonazol expozíciójának variabilitása miatt a betegekben változékonyság várható. Nem ajánlott a pozakonazol </w:t>
      </w:r>
      <w:proofErr w:type="spellStart"/>
      <w:r w:rsidRPr="00B26B2C">
        <w:rPr>
          <w:lang w:val="hu-HU"/>
        </w:rPr>
        <w:t>szirolimusszal</w:t>
      </w:r>
      <w:proofErr w:type="spellEnd"/>
      <w:r w:rsidRPr="00B26B2C">
        <w:rPr>
          <w:lang w:val="hu-HU"/>
        </w:rPr>
        <w:t xml:space="preserve"> való együttes alkalmazása, és ezt, amikor csak lehetséges, el kell kerülni. Ha az együttes alkalmazást elkerülhetetlennek tartják, a pozakonazol-kezelés elkezdésekor a </w:t>
      </w:r>
      <w:proofErr w:type="spellStart"/>
      <w:r w:rsidRPr="00B26B2C">
        <w:rPr>
          <w:lang w:val="hu-HU"/>
        </w:rPr>
        <w:t>szirolimusz</w:t>
      </w:r>
      <w:proofErr w:type="spellEnd"/>
      <w:r w:rsidRPr="00B26B2C">
        <w:rPr>
          <w:lang w:val="hu-HU"/>
        </w:rPr>
        <w:t xml:space="preserve"> </w:t>
      </w:r>
      <w:r w:rsidR="00EE1553">
        <w:rPr>
          <w:lang w:val="hu-HU"/>
        </w:rPr>
        <w:t>dózis</w:t>
      </w:r>
      <w:r w:rsidRPr="00B26B2C">
        <w:rPr>
          <w:lang w:val="hu-HU"/>
        </w:rPr>
        <w:t xml:space="preserve">ának nagymértékű csökkentése javasolt, és nagyon gyakran ellenőrizni kell a </w:t>
      </w:r>
      <w:proofErr w:type="spellStart"/>
      <w:r w:rsidRPr="00B26B2C">
        <w:rPr>
          <w:lang w:val="hu-HU"/>
        </w:rPr>
        <w:t>szirolimusz</w:t>
      </w:r>
      <w:proofErr w:type="spellEnd"/>
      <w:r w:rsidRPr="00B26B2C">
        <w:rPr>
          <w:lang w:val="hu-HU"/>
        </w:rPr>
        <w:t xml:space="preserve"> minimális koncentrációját a teljes vérben. Meg kell határozni a </w:t>
      </w:r>
      <w:proofErr w:type="spellStart"/>
      <w:r w:rsidRPr="00B26B2C">
        <w:rPr>
          <w:lang w:val="hu-HU"/>
        </w:rPr>
        <w:t>szirolimusz</w:t>
      </w:r>
      <w:proofErr w:type="spellEnd"/>
      <w:r w:rsidRPr="00B26B2C">
        <w:rPr>
          <w:lang w:val="hu-HU"/>
        </w:rPr>
        <w:t xml:space="preserve"> koncentrációját a </w:t>
      </w:r>
      <w:proofErr w:type="spellStart"/>
      <w:r w:rsidRPr="00B26B2C">
        <w:rPr>
          <w:lang w:val="hu-HU"/>
        </w:rPr>
        <w:t>pozakonazollal</w:t>
      </w:r>
      <w:proofErr w:type="spellEnd"/>
      <w:r w:rsidRPr="00B26B2C">
        <w:rPr>
          <w:lang w:val="hu-HU"/>
        </w:rPr>
        <w:t xml:space="preserve"> történő kezelés elkezdésekor, az együttes alkalmazás idején, valamint a kezelés leállításakor, és a </w:t>
      </w:r>
      <w:proofErr w:type="spellStart"/>
      <w:r w:rsidRPr="00B26B2C">
        <w:rPr>
          <w:lang w:val="hu-HU"/>
        </w:rPr>
        <w:t>szirolimusz</w:t>
      </w:r>
      <w:proofErr w:type="spellEnd"/>
      <w:r w:rsidRPr="00B26B2C">
        <w:rPr>
          <w:lang w:val="hu-HU"/>
        </w:rPr>
        <w:t xml:space="preserve"> </w:t>
      </w:r>
      <w:r w:rsidR="00EE1553">
        <w:rPr>
          <w:lang w:val="hu-HU"/>
        </w:rPr>
        <w:t>dózis</w:t>
      </w:r>
      <w:r w:rsidRPr="00B26B2C">
        <w:rPr>
          <w:lang w:val="hu-HU"/>
        </w:rPr>
        <w:t xml:space="preserve">át ennek megfelelően módosítani kell. Megjegyzendő, hogy </w:t>
      </w:r>
      <w:proofErr w:type="spellStart"/>
      <w:r w:rsidRPr="00B26B2C">
        <w:rPr>
          <w:lang w:val="hu-HU"/>
        </w:rPr>
        <w:t>pozakonazollal</w:t>
      </w:r>
      <w:proofErr w:type="spellEnd"/>
      <w:r w:rsidRPr="00B26B2C">
        <w:rPr>
          <w:lang w:val="hu-HU"/>
        </w:rPr>
        <w:t xml:space="preserve"> történő együttes alkalmazáskor a </w:t>
      </w:r>
      <w:proofErr w:type="spellStart"/>
      <w:r w:rsidRPr="00B26B2C">
        <w:rPr>
          <w:lang w:val="hu-HU"/>
        </w:rPr>
        <w:t>szirolimusz</w:t>
      </w:r>
      <w:proofErr w:type="spellEnd"/>
      <w:r w:rsidRPr="00B26B2C">
        <w:rPr>
          <w:lang w:val="hu-HU"/>
        </w:rPr>
        <w:t xml:space="preserve"> minimális koncentrációja és AUC-je közötti kapcsolat megváltozik. Ennek eredményeképp a terápiás értékhatárok közé eső minimális </w:t>
      </w:r>
      <w:proofErr w:type="spellStart"/>
      <w:r w:rsidRPr="00B26B2C">
        <w:rPr>
          <w:lang w:val="hu-HU"/>
        </w:rPr>
        <w:t>szirolimusz</w:t>
      </w:r>
      <w:proofErr w:type="spellEnd"/>
      <w:r w:rsidRPr="00B26B2C">
        <w:rPr>
          <w:lang w:val="hu-HU"/>
        </w:rPr>
        <w:t xml:space="preserve">-koncentrációk </w:t>
      </w:r>
      <w:proofErr w:type="spellStart"/>
      <w:r w:rsidRPr="00B26B2C">
        <w:rPr>
          <w:lang w:val="hu-HU"/>
        </w:rPr>
        <w:t>szubterápiás</w:t>
      </w:r>
      <w:proofErr w:type="spellEnd"/>
      <w:r w:rsidRPr="00B26B2C">
        <w:rPr>
          <w:lang w:val="hu-HU"/>
        </w:rPr>
        <w:t xml:space="preserve"> szinteket eredményezhetnek. Ezért a szokásos terápiás tartomány felső felébe eső minimális koncentrációkat kell megcélozni, és gondosan figyelni kell a panaszokat és a klinikai tüneteket, laboratóriumi paramétereket és </w:t>
      </w:r>
      <w:proofErr w:type="spellStart"/>
      <w:r w:rsidRPr="00B26B2C">
        <w:rPr>
          <w:lang w:val="hu-HU"/>
        </w:rPr>
        <w:t>szövetbiopsziákat</w:t>
      </w:r>
      <w:proofErr w:type="spellEnd"/>
      <w:r w:rsidRPr="00B26B2C">
        <w:rPr>
          <w:lang w:val="hu-HU"/>
        </w:rPr>
        <w:t>.</w:t>
      </w:r>
    </w:p>
    <w:p w14:paraId="14E6BDAC" w14:textId="77777777" w:rsidR="00592B55" w:rsidRPr="00B26B2C" w:rsidRDefault="00592B55" w:rsidP="001851C7">
      <w:pPr>
        <w:spacing w:line="240" w:lineRule="auto"/>
        <w:rPr>
          <w:lang w:val="hu-HU"/>
        </w:rPr>
      </w:pPr>
    </w:p>
    <w:p w14:paraId="73071B17" w14:textId="77777777" w:rsidR="00DE1350" w:rsidRPr="00B26B2C" w:rsidRDefault="00592B55" w:rsidP="004F2466">
      <w:pPr>
        <w:keepNext/>
        <w:keepLines/>
        <w:spacing w:line="240" w:lineRule="auto"/>
        <w:rPr>
          <w:lang w:val="hu-HU"/>
        </w:rPr>
      </w:pPr>
      <w:proofErr w:type="spellStart"/>
      <w:r w:rsidRPr="00B26B2C">
        <w:rPr>
          <w:i/>
          <w:lang w:val="hu-HU"/>
        </w:rPr>
        <w:t>Ciklosporin</w:t>
      </w:r>
      <w:proofErr w:type="spellEnd"/>
    </w:p>
    <w:p w14:paraId="72A7369E" w14:textId="050620B6" w:rsidR="00592B55" w:rsidRPr="00B26B2C" w:rsidRDefault="00592B55" w:rsidP="001851C7">
      <w:pPr>
        <w:spacing w:line="240" w:lineRule="auto"/>
        <w:rPr>
          <w:lang w:val="hu-HU"/>
        </w:rPr>
      </w:pPr>
      <w:r w:rsidRPr="00B26B2C">
        <w:rPr>
          <w:lang w:val="hu-HU"/>
        </w:rPr>
        <w:t xml:space="preserve">Stabil </w:t>
      </w:r>
      <w:proofErr w:type="spellStart"/>
      <w:r w:rsidRPr="00B26B2C">
        <w:rPr>
          <w:lang w:val="hu-HU"/>
        </w:rPr>
        <w:t>ciklosporin</w:t>
      </w:r>
      <w:proofErr w:type="spellEnd"/>
      <w:r w:rsidRPr="00B26B2C">
        <w:rPr>
          <w:lang w:val="hu-HU"/>
        </w:rPr>
        <w:t xml:space="preserve">-dózist kapó szívtranszplantált betegeknél a naponta egyszer 200 mg-os dózisban adagolt pozakonazol </w:t>
      </w:r>
      <w:r w:rsidR="00DE1350" w:rsidRPr="00B26B2C">
        <w:rPr>
          <w:lang w:val="hu-HU"/>
        </w:rPr>
        <w:t xml:space="preserve">belsőleges szuszpenzió </w:t>
      </w:r>
      <w:r w:rsidRPr="00B26B2C">
        <w:rPr>
          <w:lang w:val="hu-HU"/>
        </w:rPr>
        <w:t xml:space="preserve">olyan mértékben emelte a </w:t>
      </w:r>
      <w:proofErr w:type="spellStart"/>
      <w:r w:rsidRPr="00B26B2C">
        <w:rPr>
          <w:lang w:val="hu-HU"/>
        </w:rPr>
        <w:t>ciklosporin</w:t>
      </w:r>
      <w:proofErr w:type="spellEnd"/>
      <w:r w:rsidRPr="00B26B2C">
        <w:rPr>
          <w:lang w:val="hu-HU"/>
        </w:rPr>
        <w:t xml:space="preserve">-koncentrációkat, ami dóziscsökkentést tett szükségessé. Klinikai hatásossági vizsgálatok során emelkedett </w:t>
      </w:r>
      <w:proofErr w:type="spellStart"/>
      <w:r w:rsidRPr="00B26B2C">
        <w:rPr>
          <w:lang w:val="hu-HU"/>
        </w:rPr>
        <w:t>ciklosporin</w:t>
      </w:r>
      <w:proofErr w:type="spellEnd"/>
      <w:r w:rsidRPr="00B26B2C">
        <w:rPr>
          <w:lang w:val="hu-HU"/>
        </w:rPr>
        <w:t xml:space="preserve">-szintek következtében kialakult súlyos mellékhatásokkal járó eseteket, köztük </w:t>
      </w:r>
      <w:proofErr w:type="spellStart"/>
      <w:r w:rsidRPr="00B26B2C">
        <w:rPr>
          <w:lang w:val="hu-HU"/>
        </w:rPr>
        <w:t>nephrotoxicitást</w:t>
      </w:r>
      <w:proofErr w:type="spellEnd"/>
      <w:r w:rsidRPr="00B26B2C">
        <w:rPr>
          <w:lang w:val="hu-HU"/>
        </w:rPr>
        <w:t xml:space="preserve"> és egy esetben halálos kimenetelű </w:t>
      </w:r>
      <w:proofErr w:type="spellStart"/>
      <w:r w:rsidRPr="00B26B2C">
        <w:rPr>
          <w:lang w:val="hu-HU"/>
        </w:rPr>
        <w:t>leukoencephalopathiát</w:t>
      </w:r>
      <w:proofErr w:type="spellEnd"/>
      <w:r w:rsidRPr="00B26B2C">
        <w:rPr>
          <w:lang w:val="hu-HU"/>
        </w:rPr>
        <w:t xml:space="preserve"> jelentettek. A </w:t>
      </w:r>
      <w:proofErr w:type="spellStart"/>
      <w:r w:rsidRPr="00B26B2C">
        <w:rPr>
          <w:lang w:val="hu-HU"/>
        </w:rPr>
        <w:t>ciklosprin</w:t>
      </w:r>
      <w:proofErr w:type="spellEnd"/>
      <w:r w:rsidRPr="00B26B2C">
        <w:rPr>
          <w:lang w:val="hu-HU"/>
        </w:rPr>
        <w:t xml:space="preserve">-kezelésben részesülő betegek esetében a pozakonazol-kezelés megkezdésekor a </w:t>
      </w:r>
      <w:proofErr w:type="spellStart"/>
      <w:r w:rsidRPr="00B26B2C">
        <w:rPr>
          <w:lang w:val="hu-HU"/>
        </w:rPr>
        <w:t>ciklosporin</w:t>
      </w:r>
      <w:proofErr w:type="spellEnd"/>
      <w:r w:rsidRPr="00B26B2C">
        <w:rPr>
          <w:lang w:val="hu-HU"/>
        </w:rPr>
        <w:t xml:space="preserve"> </w:t>
      </w:r>
      <w:r w:rsidR="00EE1553">
        <w:rPr>
          <w:lang w:val="hu-HU"/>
        </w:rPr>
        <w:t>dózis</w:t>
      </w:r>
      <w:r w:rsidRPr="00B26B2C">
        <w:rPr>
          <w:lang w:val="hu-HU"/>
        </w:rPr>
        <w:t xml:space="preserve">át csökkenteni kell (pl. az aktuális </w:t>
      </w:r>
      <w:r w:rsidR="00EE1553">
        <w:rPr>
          <w:lang w:val="hu-HU"/>
        </w:rPr>
        <w:t>dózis</w:t>
      </w:r>
      <w:r w:rsidR="00EE1553" w:rsidRPr="00B26B2C" w:rsidDel="00EE1553">
        <w:rPr>
          <w:lang w:val="hu-HU"/>
        </w:rPr>
        <w:t xml:space="preserve"> </w:t>
      </w:r>
      <w:r w:rsidRPr="00B26B2C">
        <w:rPr>
          <w:lang w:val="hu-HU"/>
        </w:rPr>
        <w:t xml:space="preserve">háromnegyedére). Ezt követően a </w:t>
      </w:r>
      <w:proofErr w:type="spellStart"/>
      <w:r w:rsidRPr="00B26B2C">
        <w:rPr>
          <w:lang w:val="hu-HU"/>
        </w:rPr>
        <w:t>ciklosporin</w:t>
      </w:r>
      <w:proofErr w:type="spellEnd"/>
      <w:r w:rsidRPr="00B26B2C">
        <w:rPr>
          <w:lang w:val="hu-HU"/>
        </w:rPr>
        <w:t xml:space="preserve"> vérszintjét gondosan monitorozni kell a </w:t>
      </w:r>
      <w:proofErr w:type="spellStart"/>
      <w:r w:rsidRPr="00B26B2C">
        <w:rPr>
          <w:lang w:val="hu-HU"/>
        </w:rPr>
        <w:t>pozakonazollal</w:t>
      </w:r>
      <w:proofErr w:type="spellEnd"/>
      <w:r w:rsidRPr="00B26B2C">
        <w:rPr>
          <w:lang w:val="hu-HU"/>
        </w:rPr>
        <w:t xml:space="preserve"> történő együttes alkalmazás idején, valamint a pozakonazol-kezelés leállításakor, és a </w:t>
      </w:r>
      <w:proofErr w:type="spellStart"/>
      <w:r w:rsidRPr="00B26B2C">
        <w:rPr>
          <w:lang w:val="hu-HU"/>
        </w:rPr>
        <w:t>ciklosporin</w:t>
      </w:r>
      <w:proofErr w:type="spellEnd"/>
      <w:r w:rsidRPr="00B26B2C">
        <w:rPr>
          <w:lang w:val="hu-HU"/>
        </w:rPr>
        <w:t xml:space="preserve"> dózisát szükség szerint kell változtatni.</w:t>
      </w:r>
    </w:p>
    <w:p w14:paraId="13E72F95" w14:textId="77777777" w:rsidR="00592B55" w:rsidRPr="00B26B2C" w:rsidRDefault="00592B55" w:rsidP="001851C7">
      <w:pPr>
        <w:pStyle w:val="EndnoteText"/>
        <w:rPr>
          <w:lang w:val="hu-HU"/>
        </w:rPr>
      </w:pPr>
    </w:p>
    <w:p w14:paraId="27191510" w14:textId="77777777" w:rsidR="00DE1350" w:rsidRPr="00B26B2C" w:rsidRDefault="00592B55" w:rsidP="001851C7">
      <w:pPr>
        <w:spacing w:line="240" w:lineRule="auto"/>
        <w:rPr>
          <w:lang w:val="hu-HU"/>
        </w:rPr>
      </w:pPr>
      <w:proofErr w:type="spellStart"/>
      <w:r w:rsidRPr="00B26B2C">
        <w:rPr>
          <w:i/>
          <w:lang w:val="hu-HU"/>
        </w:rPr>
        <w:t>Takrolimusz</w:t>
      </w:r>
      <w:proofErr w:type="spellEnd"/>
    </w:p>
    <w:p w14:paraId="0849C78E" w14:textId="77777777" w:rsidR="00592B55" w:rsidRPr="00B26B2C" w:rsidRDefault="00592B55" w:rsidP="001851C7">
      <w:pPr>
        <w:spacing w:line="240" w:lineRule="auto"/>
        <w:rPr>
          <w:lang w:val="hu-HU"/>
        </w:rPr>
      </w:pPr>
      <w:r w:rsidRPr="00B26B2C">
        <w:rPr>
          <w:lang w:val="hu-HU"/>
        </w:rPr>
        <w:t xml:space="preserve">A pozakonazol a </w:t>
      </w:r>
      <w:proofErr w:type="spellStart"/>
      <w:r w:rsidRPr="00B26B2C">
        <w:rPr>
          <w:lang w:val="hu-HU"/>
        </w:rPr>
        <w:t>takrolimusz</w:t>
      </w:r>
      <w:proofErr w:type="spellEnd"/>
      <w:r w:rsidRPr="00B26B2C">
        <w:rPr>
          <w:lang w:val="hu-HU"/>
        </w:rPr>
        <w:t xml:space="preserve"> (0,05 mg/ttkg egy dózisban) </w:t>
      </w:r>
      <w:proofErr w:type="spellStart"/>
      <w:r w:rsidRPr="00B26B2C">
        <w:rPr>
          <w:lang w:val="hu-HU"/>
        </w:rPr>
        <w:t>C</w:t>
      </w:r>
      <w:r w:rsidRPr="00B26B2C">
        <w:rPr>
          <w:vertAlign w:val="subscript"/>
          <w:lang w:val="hu-HU"/>
        </w:rPr>
        <w:t>max</w:t>
      </w:r>
      <w:proofErr w:type="spellEnd"/>
      <w:r w:rsidRPr="00B26B2C">
        <w:rPr>
          <w:lang w:val="hu-HU"/>
        </w:rPr>
        <w:t xml:space="preserve"> és AUC értékét 121%-kal, illetve 358%-kal emelte. A klinikai hatásossági vizsgálatok során kórházi felvételt és/vagy a pozakonazol leállítását szükségessé tevő, klinikailag jelentős kölcsönhatásokat észleltek. A pozakonazol-kezelés elkezdésekor már </w:t>
      </w:r>
      <w:proofErr w:type="spellStart"/>
      <w:r w:rsidRPr="00B26B2C">
        <w:rPr>
          <w:lang w:val="hu-HU"/>
        </w:rPr>
        <w:t>takrolimuszt</w:t>
      </w:r>
      <w:proofErr w:type="spellEnd"/>
      <w:r w:rsidRPr="00B26B2C">
        <w:rPr>
          <w:lang w:val="hu-HU"/>
        </w:rPr>
        <w:t xml:space="preserve"> kapó betegeknél a </w:t>
      </w:r>
      <w:proofErr w:type="spellStart"/>
      <w:r w:rsidRPr="00B26B2C">
        <w:rPr>
          <w:lang w:val="hu-HU"/>
        </w:rPr>
        <w:t>takrolimusz</w:t>
      </w:r>
      <w:proofErr w:type="spellEnd"/>
      <w:r w:rsidRPr="00B26B2C">
        <w:rPr>
          <w:lang w:val="hu-HU"/>
        </w:rPr>
        <w:t xml:space="preserve"> dózisának csökkentése javasolt (pl. az aktuális dózis kb. egyharmadára). A </w:t>
      </w:r>
      <w:proofErr w:type="spellStart"/>
      <w:r w:rsidRPr="00B26B2C">
        <w:rPr>
          <w:lang w:val="hu-HU"/>
        </w:rPr>
        <w:t>takrolimusz</w:t>
      </w:r>
      <w:proofErr w:type="spellEnd"/>
      <w:r w:rsidRPr="00B26B2C">
        <w:rPr>
          <w:lang w:val="hu-HU"/>
        </w:rPr>
        <w:t xml:space="preserve"> vérszintjét ezután gondosan monitorozni kell a </w:t>
      </w:r>
      <w:proofErr w:type="spellStart"/>
      <w:r w:rsidRPr="00B26B2C">
        <w:rPr>
          <w:lang w:val="hu-HU"/>
        </w:rPr>
        <w:t>pozakonazollal</w:t>
      </w:r>
      <w:proofErr w:type="spellEnd"/>
      <w:r w:rsidRPr="00B26B2C">
        <w:rPr>
          <w:lang w:val="hu-HU"/>
        </w:rPr>
        <w:t xml:space="preserve"> történő együttes alkalmazás idején, valamint a kezelés leállításakor, és a </w:t>
      </w:r>
      <w:proofErr w:type="spellStart"/>
      <w:r w:rsidRPr="00B26B2C">
        <w:rPr>
          <w:lang w:val="hu-HU"/>
        </w:rPr>
        <w:t>takrolimusz</w:t>
      </w:r>
      <w:proofErr w:type="spellEnd"/>
      <w:r w:rsidRPr="00B26B2C">
        <w:rPr>
          <w:lang w:val="hu-HU"/>
        </w:rPr>
        <w:t xml:space="preserve"> dózisát szükség szerint kell változtatni.</w:t>
      </w:r>
    </w:p>
    <w:p w14:paraId="117943AB" w14:textId="77777777" w:rsidR="00592B55" w:rsidRPr="00B26B2C" w:rsidRDefault="00592B55" w:rsidP="001851C7">
      <w:pPr>
        <w:spacing w:line="240" w:lineRule="auto"/>
        <w:rPr>
          <w:lang w:val="hu-HU"/>
        </w:rPr>
      </w:pPr>
    </w:p>
    <w:p w14:paraId="7425A99F" w14:textId="77777777" w:rsidR="006444D6" w:rsidRPr="00B26B2C" w:rsidRDefault="00592B55" w:rsidP="001851C7">
      <w:pPr>
        <w:spacing w:line="240" w:lineRule="auto"/>
        <w:rPr>
          <w:lang w:val="hu-HU"/>
        </w:rPr>
      </w:pPr>
      <w:r w:rsidRPr="00B26B2C">
        <w:rPr>
          <w:i/>
          <w:lang w:val="hu-HU"/>
        </w:rPr>
        <w:t>HIV-</w:t>
      </w:r>
      <w:proofErr w:type="spellStart"/>
      <w:r w:rsidRPr="00B26B2C">
        <w:rPr>
          <w:i/>
          <w:lang w:val="hu-HU"/>
        </w:rPr>
        <w:t>proteáz</w:t>
      </w:r>
      <w:proofErr w:type="spellEnd"/>
      <w:r w:rsidR="00122641" w:rsidRPr="00B26B2C">
        <w:rPr>
          <w:i/>
          <w:lang w:val="hu-HU"/>
        </w:rPr>
        <w:t>-</w:t>
      </w:r>
      <w:r w:rsidRPr="00B26B2C">
        <w:rPr>
          <w:i/>
          <w:lang w:val="hu-HU"/>
        </w:rPr>
        <w:t>inhibitorok</w:t>
      </w:r>
    </w:p>
    <w:p w14:paraId="63E922EF" w14:textId="5721A4C2" w:rsidR="00592B55" w:rsidRPr="00B26B2C" w:rsidRDefault="00592B55" w:rsidP="001851C7">
      <w:pPr>
        <w:spacing w:line="240" w:lineRule="auto"/>
        <w:rPr>
          <w:lang w:val="hu-HU"/>
        </w:rPr>
      </w:pPr>
      <w:r w:rsidRPr="00B26B2C">
        <w:rPr>
          <w:lang w:val="hu-HU"/>
        </w:rPr>
        <w:t>Mivel a HIV-</w:t>
      </w:r>
      <w:proofErr w:type="spellStart"/>
      <w:r w:rsidRPr="00B26B2C">
        <w:rPr>
          <w:lang w:val="hu-HU"/>
        </w:rPr>
        <w:t>proteáz</w:t>
      </w:r>
      <w:proofErr w:type="spellEnd"/>
      <w:r w:rsidR="00122641" w:rsidRPr="00B26B2C">
        <w:rPr>
          <w:lang w:val="hu-HU"/>
        </w:rPr>
        <w:t>-</w:t>
      </w:r>
      <w:r w:rsidRPr="00B26B2C">
        <w:rPr>
          <w:lang w:val="hu-HU"/>
        </w:rPr>
        <w:t>inhibitorok a CYP3A4</w:t>
      </w:r>
      <w:r w:rsidR="00352A29">
        <w:rPr>
          <w:lang w:val="hu-HU"/>
        </w:rPr>
        <w:t xml:space="preserve"> </w:t>
      </w:r>
      <w:proofErr w:type="spellStart"/>
      <w:r w:rsidRPr="00B26B2C">
        <w:rPr>
          <w:lang w:val="hu-HU"/>
        </w:rPr>
        <w:t>szubsztrátjai</w:t>
      </w:r>
      <w:proofErr w:type="spellEnd"/>
      <w:r w:rsidRPr="00B26B2C">
        <w:rPr>
          <w:lang w:val="hu-HU"/>
        </w:rPr>
        <w:t xml:space="preserve">, a pozakonazol várhatóan emeli ezen </w:t>
      </w:r>
      <w:proofErr w:type="spellStart"/>
      <w:r w:rsidRPr="00B26B2C">
        <w:rPr>
          <w:lang w:val="hu-HU"/>
        </w:rPr>
        <w:t>retrovírus</w:t>
      </w:r>
      <w:proofErr w:type="spellEnd"/>
      <w:r w:rsidRPr="00B26B2C">
        <w:rPr>
          <w:lang w:val="hu-HU"/>
        </w:rPr>
        <w:t xml:space="preserve"> ellen</w:t>
      </w:r>
      <w:r w:rsidR="00837ACF" w:rsidRPr="00B26B2C">
        <w:rPr>
          <w:lang w:val="hu-HU"/>
        </w:rPr>
        <w:t>i</w:t>
      </w:r>
      <w:r w:rsidRPr="00B26B2C">
        <w:rPr>
          <w:lang w:val="hu-HU"/>
        </w:rPr>
        <w:t xml:space="preserve"> készítmények plazmaszintjét. </w:t>
      </w:r>
      <w:r w:rsidR="006444D6" w:rsidRPr="00B26B2C">
        <w:rPr>
          <w:lang w:val="hu-HU"/>
        </w:rPr>
        <w:t>P</w:t>
      </w:r>
      <w:r w:rsidRPr="00B26B2C">
        <w:rPr>
          <w:lang w:val="hu-HU"/>
        </w:rPr>
        <w:t xml:space="preserve">ozakonazol </w:t>
      </w:r>
      <w:r w:rsidR="006444D6" w:rsidRPr="00B26B2C">
        <w:rPr>
          <w:lang w:val="hu-HU"/>
        </w:rPr>
        <w:t xml:space="preserve">belsőleges szuszpenzió </w:t>
      </w:r>
      <w:r w:rsidRPr="00B26B2C">
        <w:rPr>
          <w:lang w:val="hu-HU"/>
        </w:rPr>
        <w:t xml:space="preserve">(400 mg naponta kétszer) és </w:t>
      </w:r>
      <w:proofErr w:type="spellStart"/>
      <w:r w:rsidRPr="00B26B2C">
        <w:rPr>
          <w:lang w:val="hu-HU"/>
        </w:rPr>
        <w:t>atazanavir</w:t>
      </w:r>
      <w:proofErr w:type="spellEnd"/>
      <w:r w:rsidRPr="00B26B2C">
        <w:rPr>
          <w:lang w:val="hu-HU"/>
        </w:rPr>
        <w:t xml:space="preserve"> (300 mg naponta egyszer) 7 napon át egészséges egyéneknek történő egyidejű alkalmazását követően az </w:t>
      </w:r>
      <w:proofErr w:type="spellStart"/>
      <w:r w:rsidRPr="00B26B2C">
        <w:rPr>
          <w:lang w:val="hu-HU"/>
        </w:rPr>
        <w:t>atazanavir</w:t>
      </w:r>
      <w:proofErr w:type="spellEnd"/>
      <w:r w:rsidRPr="00B26B2C">
        <w:rPr>
          <w:lang w:val="hu-HU"/>
        </w:rPr>
        <w:t xml:space="preserve"> </w:t>
      </w:r>
      <w:proofErr w:type="spellStart"/>
      <w:r w:rsidRPr="00B26B2C">
        <w:rPr>
          <w:lang w:val="hu-HU"/>
        </w:rPr>
        <w:t>C</w:t>
      </w:r>
      <w:r w:rsidRPr="00B26B2C">
        <w:rPr>
          <w:vertAlign w:val="subscript"/>
          <w:lang w:val="hu-HU"/>
        </w:rPr>
        <w:t>max</w:t>
      </w:r>
      <w:proofErr w:type="spellEnd"/>
      <w:r w:rsidRPr="00B26B2C">
        <w:rPr>
          <w:lang w:val="hu-HU"/>
        </w:rPr>
        <w:t>- és AUC-értéke sorrendben átlagosan 2,6</w:t>
      </w:r>
      <w:r w:rsidR="00ED2217" w:rsidRPr="00B26B2C">
        <w:rPr>
          <w:lang w:val="hu-HU"/>
        </w:rPr>
        <w:noBreakHyphen/>
      </w:r>
      <w:r w:rsidRPr="00B26B2C">
        <w:rPr>
          <w:lang w:val="hu-HU"/>
        </w:rPr>
        <w:t>szeresével, illetve 3,7</w:t>
      </w:r>
      <w:r w:rsidRPr="00B26B2C">
        <w:rPr>
          <w:lang w:val="hu-HU"/>
        </w:rPr>
        <w:noBreakHyphen/>
        <w:t>szeresével (</w:t>
      </w:r>
      <w:r w:rsidR="00EF1F6F" w:rsidRPr="00B26B2C">
        <w:rPr>
          <w:lang w:val="hu-HU"/>
        </w:rPr>
        <w:t xml:space="preserve">tartomány: </w:t>
      </w:r>
      <w:r w:rsidRPr="00B26B2C">
        <w:rPr>
          <w:lang w:val="hu-HU"/>
        </w:rPr>
        <w:t>1,2</w:t>
      </w:r>
      <w:r w:rsidR="00ED2217" w:rsidRPr="00B26B2C">
        <w:rPr>
          <w:lang w:val="hu-HU"/>
        </w:rPr>
        <w:noBreakHyphen/>
      </w:r>
      <w:r w:rsidRPr="00B26B2C">
        <w:rPr>
          <w:lang w:val="hu-HU"/>
        </w:rPr>
        <w:t>szeres</w:t>
      </w:r>
      <w:r w:rsidR="00EF1F6F" w:rsidRPr="00B26B2C">
        <w:rPr>
          <w:lang w:val="hu-HU"/>
        </w:rPr>
        <w:t>től</w:t>
      </w:r>
      <w:r w:rsidRPr="00B26B2C">
        <w:rPr>
          <w:lang w:val="hu-HU"/>
        </w:rPr>
        <w:t xml:space="preserve"> 26-szoros</w:t>
      </w:r>
      <w:r w:rsidR="00EF1F6F" w:rsidRPr="00B26B2C">
        <w:rPr>
          <w:lang w:val="hu-HU"/>
        </w:rPr>
        <w:t>ig</w:t>
      </w:r>
      <w:r w:rsidRPr="00B26B2C">
        <w:rPr>
          <w:lang w:val="hu-HU"/>
        </w:rPr>
        <w:t xml:space="preserve">) emelkedett. </w:t>
      </w:r>
      <w:r w:rsidR="006444D6" w:rsidRPr="00B26B2C">
        <w:rPr>
          <w:lang w:val="hu-HU"/>
        </w:rPr>
        <w:t>P</w:t>
      </w:r>
      <w:r w:rsidRPr="00B26B2C">
        <w:rPr>
          <w:lang w:val="hu-HU"/>
        </w:rPr>
        <w:t xml:space="preserve">ozakonazol </w:t>
      </w:r>
      <w:r w:rsidR="006444D6" w:rsidRPr="00B26B2C">
        <w:rPr>
          <w:lang w:val="hu-HU"/>
        </w:rPr>
        <w:t xml:space="preserve">belsőleges szuszpenzió </w:t>
      </w:r>
      <w:r w:rsidRPr="00B26B2C">
        <w:rPr>
          <w:lang w:val="hu-HU"/>
        </w:rPr>
        <w:t xml:space="preserve">(400 mg naponta kétszer) és </w:t>
      </w:r>
      <w:proofErr w:type="spellStart"/>
      <w:r w:rsidRPr="00B26B2C">
        <w:rPr>
          <w:lang w:val="hu-HU"/>
        </w:rPr>
        <w:t>atazanavir</w:t>
      </w:r>
      <w:proofErr w:type="spellEnd"/>
      <w:r w:rsidRPr="00B26B2C">
        <w:rPr>
          <w:lang w:val="hu-HU"/>
        </w:rPr>
        <w:t xml:space="preserve">, valamint ritonavir (300 mg és 100 mg naponta egyszer) 7 napon át egészséges egyéneknek történő egyidejű adását követően az </w:t>
      </w:r>
      <w:proofErr w:type="spellStart"/>
      <w:r w:rsidRPr="00B26B2C">
        <w:rPr>
          <w:lang w:val="hu-HU"/>
        </w:rPr>
        <w:t>atazanavir</w:t>
      </w:r>
      <w:proofErr w:type="spellEnd"/>
      <w:r w:rsidRPr="00B26B2C">
        <w:rPr>
          <w:lang w:val="hu-HU"/>
        </w:rPr>
        <w:t xml:space="preserve"> </w:t>
      </w:r>
      <w:proofErr w:type="spellStart"/>
      <w:r w:rsidRPr="00B26B2C">
        <w:rPr>
          <w:lang w:val="hu-HU"/>
        </w:rPr>
        <w:t>C</w:t>
      </w:r>
      <w:r w:rsidRPr="00B26B2C">
        <w:rPr>
          <w:vertAlign w:val="subscript"/>
          <w:lang w:val="hu-HU"/>
        </w:rPr>
        <w:t>max</w:t>
      </w:r>
      <w:proofErr w:type="spellEnd"/>
      <w:r w:rsidRPr="00B26B2C">
        <w:rPr>
          <w:lang w:val="hu-HU"/>
        </w:rPr>
        <w:t>- és AUC-értéke sorrendben átlagosan 1,5</w:t>
      </w:r>
      <w:r w:rsidR="00ED2217" w:rsidRPr="00B26B2C">
        <w:rPr>
          <w:lang w:val="hu-HU"/>
        </w:rPr>
        <w:noBreakHyphen/>
      </w:r>
      <w:r w:rsidRPr="00B26B2C">
        <w:rPr>
          <w:lang w:val="hu-HU"/>
        </w:rPr>
        <w:t>szeresével, illetve 2,5</w:t>
      </w:r>
      <w:r w:rsidR="00ED2217" w:rsidRPr="00B26B2C">
        <w:rPr>
          <w:lang w:val="hu-HU"/>
        </w:rPr>
        <w:noBreakHyphen/>
      </w:r>
      <w:r w:rsidRPr="00B26B2C">
        <w:rPr>
          <w:lang w:val="hu-HU"/>
        </w:rPr>
        <w:t>szeresével (</w:t>
      </w:r>
      <w:r w:rsidR="00EF1F6F" w:rsidRPr="00B26B2C">
        <w:rPr>
          <w:lang w:val="hu-HU"/>
        </w:rPr>
        <w:t xml:space="preserve">tartomány: </w:t>
      </w:r>
      <w:r w:rsidRPr="00B26B2C">
        <w:rPr>
          <w:lang w:val="hu-HU"/>
        </w:rPr>
        <w:t>0,9-szeres</w:t>
      </w:r>
      <w:r w:rsidR="00EF1F6F" w:rsidRPr="00B26B2C">
        <w:rPr>
          <w:lang w:val="hu-HU"/>
        </w:rPr>
        <w:t xml:space="preserve">től </w:t>
      </w:r>
      <w:r w:rsidRPr="00B26B2C">
        <w:rPr>
          <w:lang w:val="hu-HU"/>
        </w:rPr>
        <w:t>4,1</w:t>
      </w:r>
      <w:r w:rsidRPr="00B26B2C">
        <w:rPr>
          <w:lang w:val="hu-HU"/>
        </w:rPr>
        <w:noBreakHyphen/>
        <w:t>szeres</w:t>
      </w:r>
      <w:r w:rsidR="00EF1F6F" w:rsidRPr="00B26B2C">
        <w:rPr>
          <w:lang w:val="hu-HU"/>
        </w:rPr>
        <w:t>ig</w:t>
      </w:r>
      <w:r w:rsidRPr="00B26B2C">
        <w:rPr>
          <w:lang w:val="hu-HU"/>
        </w:rPr>
        <w:t xml:space="preserve">) emelkedett. A </w:t>
      </w:r>
      <w:proofErr w:type="spellStart"/>
      <w:r w:rsidRPr="00B26B2C">
        <w:rPr>
          <w:lang w:val="hu-HU"/>
        </w:rPr>
        <w:t>pozakonazolnak</w:t>
      </w:r>
      <w:proofErr w:type="spellEnd"/>
      <w:r w:rsidRPr="00B26B2C">
        <w:rPr>
          <w:lang w:val="hu-HU"/>
        </w:rPr>
        <w:t xml:space="preserve"> az </w:t>
      </w:r>
      <w:proofErr w:type="spellStart"/>
      <w:r w:rsidRPr="00B26B2C">
        <w:rPr>
          <w:lang w:val="hu-HU"/>
        </w:rPr>
        <w:t>atazanavirral</w:t>
      </w:r>
      <w:proofErr w:type="spellEnd"/>
      <w:r w:rsidRPr="00B26B2C">
        <w:rPr>
          <w:lang w:val="hu-HU"/>
        </w:rPr>
        <w:t xml:space="preserve"> vagy </w:t>
      </w:r>
      <w:proofErr w:type="spellStart"/>
      <w:r w:rsidRPr="00B26B2C">
        <w:rPr>
          <w:lang w:val="hu-HU"/>
        </w:rPr>
        <w:t>atazanavirral</w:t>
      </w:r>
      <w:proofErr w:type="spellEnd"/>
      <w:r w:rsidRPr="00B26B2C">
        <w:rPr>
          <w:lang w:val="hu-HU"/>
        </w:rPr>
        <w:t xml:space="preserve"> és ritonavirral történő kezeléshez való hozzáadása a plazma bilirubinszintjének emelkedésével járt együtt. </w:t>
      </w:r>
      <w:proofErr w:type="spellStart"/>
      <w:r w:rsidRPr="00B26B2C">
        <w:rPr>
          <w:lang w:val="hu-HU"/>
        </w:rPr>
        <w:t>Pozakonazollal</w:t>
      </w:r>
      <w:proofErr w:type="spellEnd"/>
      <w:r w:rsidRPr="00B26B2C">
        <w:rPr>
          <w:lang w:val="hu-HU"/>
        </w:rPr>
        <w:t xml:space="preserve"> történő egyidejű alkalmazáskor javasolt a </w:t>
      </w:r>
      <w:proofErr w:type="spellStart"/>
      <w:r w:rsidRPr="00B26B2C">
        <w:rPr>
          <w:lang w:val="hu-HU"/>
        </w:rPr>
        <w:t>retrovírus</w:t>
      </w:r>
      <w:proofErr w:type="spellEnd"/>
      <w:r w:rsidRPr="00B26B2C">
        <w:rPr>
          <w:lang w:val="hu-HU"/>
        </w:rPr>
        <w:t xml:space="preserve"> ellen</w:t>
      </w:r>
      <w:r w:rsidR="00837ACF" w:rsidRPr="00B26B2C">
        <w:rPr>
          <w:lang w:val="hu-HU"/>
        </w:rPr>
        <w:t>i</w:t>
      </w:r>
      <w:r w:rsidR="00887BC9" w:rsidRPr="00B26B2C">
        <w:rPr>
          <w:lang w:val="hu-HU"/>
        </w:rPr>
        <w:t xml:space="preserve"> </w:t>
      </w:r>
      <w:r w:rsidRPr="00B26B2C">
        <w:rPr>
          <w:lang w:val="hu-HU"/>
        </w:rPr>
        <w:t xml:space="preserve">készítmények </w:t>
      </w:r>
      <w:r w:rsidR="00887BC9" w:rsidRPr="00B26B2C">
        <w:rPr>
          <w:lang w:val="hu-HU"/>
        </w:rPr>
        <w:t xml:space="preserve">– melyek a CYP3A4-szubsztrátjai </w:t>
      </w:r>
      <w:r w:rsidR="00122641" w:rsidRPr="00B26B2C">
        <w:rPr>
          <w:lang w:val="hu-HU"/>
        </w:rPr>
        <w:t>–</w:t>
      </w:r>
      <w:r w:rsidR="00887BC9" w:rsidRPr="00B26B2C">
        <w:rPr>
          <w:lang w:val="hu-HU"/>
        </w:rPr>
        <w:t xml:space="preserve"> </w:t>
      </w:r>
      <w:r w:rsidRPr="00B26B2C">
        <w:rPr>
          <w:lang w:val="hu-HU"/>
        </w:rPr>
        <w:t>mellékhatásainak és toxicitásának gyakori monitorozása.</w:t>
      </w:r>
    </w:p>
    <w:p w14:paraId="01EE1381" w14:textId="77777777" w:rsidR="00592B55" w:rsidRPr="00B26B2C" w:rsidRDefault="00592B55" w:rsidP="001851C7">
      <w:pPr>
        <w:tabs>
          <w:tab w:val="clear" w:pos="567"/>
        </w:tabs>
        <w:spacing w:line="240" w:lineRule="auto"/>
        <w:rPr>
          <w:lang w:val="hu-HU"/>
        </w:rPr>
      </w:pPr>
    </w:p>
    <w:p w14:paraId="256EE5D3" w14:textId="77777777" w:rsidR="006444D6" w:rsidRPr="00B26B2C" w:rsidRDefault="00592B55" w:rsidP="001851C7">
      <w:pPr>
        <w:tabs>
          <w:tab w:val="clear" w:pos="567"/>
        </w:tabs>
        <w:spacing w:line="240" w:lineRule="auto"/>
        <w:rPr>
          <w:lang w:val="hu-HU"/>
        </w:rPr>
      </w:pPr>
      <w:proofErr w:type="spellStart"/>
      <w:r w:rsidRPr="00B26B2C">
        <w:rPr>
          <w:i/>
          <w:lang w:val="hu-HU"/>
        </w:rPr>
        <w:t>Midazolám</w:t>
      </w:r>
      <w:proofErr w:type="spellEnd"/>
      <w:r w:rsidRPr="00B26B2C">
        <w:rPr>
          <w:i/>
          <w:lang w:val="hu-HU"/>
        </w:rPr>
        <w:t xml:space="preserve"> és egyéb CYP3A4 által </w:t>
      </w:r>
      <w:proofErr w:type="spellStart"/>
      <w:r w:rsidRPr="00B26B2C">
        <w:rPr>
          <w:i/>
          <w:lang w:val="hu-HU"/>
        </w:rPr>
        <w:t>metabolizált</w:t>
      </w:r>
      <w:proofErr w:type="spellEnd"/>
      <w:r w:rsidRPr="00B26B2C">
        <w:rPr>
          <w:i/>
          <w:lang w:val="hu-HU"/>
        </w:rPr>
        <w:t xml:space="preserve"> </w:t>
      </w:r>
      <w:proofErr w:type="spellStart"/>
      <w:r w:rsidRPr="00B26B2C">
        <w:rPr>
          <w:i/>
          <w:lang w:val="hu-HU"/>
        </w:rPr>
        <w:t>benzodiazep</w:t>
      </w:r>
      <w:bookmarkStart w:id="2" w:name="OLE_LINK3"/>
      <w:r w:rsidRPr="00B26B2C">
        <w:rPr>
          <w:i/>
          <w:lang w:val="hu-HU"/>
        </w:rPr>
        <w:t>inek</w:t>
      </w:r>
      <w:proofErr w:type="spellEnd"/>
    </w:p>
    <w:p w14:paraId="2A739EB5" w14:textId="1B7E62E0" w:rsidR="00592B55" w:rsidRPr="00B26B2C" w:rsidRDefault="00592B55" w:rsidP="001851C7">
      <w:pPr>
        <w:tabs>
          <w:tab w:val="clear" w:pos="567"/>
        </w:tabs>
        <w:spacing w:line="240" w:lineRule="auto"/>
        <w:rPr>
          <w:lang w:val="hu-HU"/>
        </w:rPr>
      </w:pPr>
      <w:r w:rsidRPr="00B26B2C">
        <w:rPr>
          <w:lang w:val="hu-HU"/>
        </w:rPr>
        <w:t xml:space="preserve">A pozakonazol </w:t>
      </w:r>
      <w:r w:rsidR="006444D6" w:rsidRPr="00B26B2C">
        <w:rPr>
          <w:lang w:val="hu-HU"/>
        </w:rPr>
        <w:t xml:space="preserve">belsőleges szuszpenzió </w:t>
      </w:r>
      <w:r w:rsidRPr="00B26B2C">
        <w:rPr>
          <w:lang w:val="hu-HU"/>
        </w:rPr>
        <w:t>(200 mg naponta egyszer 10 napon át) 83%-kal emelte az i</w:t>
      </w:r>
      <w:r w:rsidR="00A800B2" w:rsidRPr="00B26B2C">
        <w:rPr>
          <w:lang w:val="hu-HU"/>
        </w:rPr>
        <w:t>ntravénásan</w:t>
      </w:r>
      <w:r w:rsidRPr="00B26B2C">
        <w:rPr>
          <w:lang w:val="hu-HU"/>
        </w:rPr>
        <w:t xml:space="preserve"> adott </w:t>
      </w:r>
      <w:proofErr w:type="spellStart"/>
      <w:r w:rsidRPr="00B26B2C">
        <w:rPr>
          <w:lang w:val="hu-HU"/>
        </w:rPr>
        <w:t>midazolám</w:t>
      </w:r>
      <w:proofErr w:type="spellEnd"/>
      <w:r w:rsidRPr="00B26B2C">
        <w:rPr>
          <w:lang w:val="hu-HU"/>
        </w:rPr>
        <w:t xml:space="preserve"> (0,05 mg/</w:t>
      </w:r>
      <w:r w:rsidR="009C52A5">
        <w:rPr>
          <w:lang w:val="hu-HU"/>
        </w:rPr>
        <w:t>tt</w:t>
      </w:r>
      <w:r w:rsidRPr="00B26B2C">
        <w:rPr>
          <w:lang w:val="hu-HU"/>
        </w:rPr>
        <w:t>kg) expozícióját (AUC) egy egészséges önkénteseken végzett vizsgálatban. Egy másik, egészséges önkénteseken végzett vizsgálatban az ismételt dózisú, pozakonazol</w:t>
      </w:r>
      <w:r w:rsidR="00A800B2" w:rsidRPr="00B26B2C">
        <w:rPr>
          <w:lang w:val="hu-HU"/>
        </w:rPr>
        <w:t xml:space="preserve"> belsőleges szuszpenzió</w:t>
      </w:r>
      <w:r w:rsidRPr="00B26B2C">
        <w:rPr>
          <w:lang w:val="hu-HU"/>
        </w:rPr>
        <w:t xml:space="preserve"> (200 mg naponta kétszer 7 napon át) az i</w:t>
      </w:r>
      <w:r w:rsidR="00A800B2" w:rsidRPr="00B26B2C">
        <w:rPr>
          <w:lang w:val="hu-HU"/>
        </w:rPr>
        <w:t>ntravénásan</w:t>
      </w:r>
      <w:r w:rsidRPr="00B26B2C">
        <w:rPr>
          <w:lang w:val="hu-HU"/>
        </w:rPr>
        <w:t xml:space="preserve"> adott </w:t>
      </w:r>
      <w:proofErr w:type="spellStart"/>
      <w:r w:rsidRPr="00B26B2C">
        <w:rPr>
          <w:lang w:val="hu-HU"/>
        </w:rPr>
        <w:t>midazolám</w:t>
      </w:r>
      <w:proofErr w:type="spellEnd"/>
      <w:r w:rsidRPr="00B26B2C">
        <w:rPr>
          <w:lang w:val="hu-HU"/>
        </w:rPr>
        <w:t xml:space="preserve"> (0,4 mg egy dózisban) </w:t>
      </w:r>
      <w:proofErr w:type="spellStart"/>
      <w:r w:rsidRPr="00B26B2C">
        <w:rPr>
          <w:lang w:val="hu-HU"/>
        </w:rPr>
        <w:t>C</w:t>
      </w:r>
      <w:r w:rsidRPr="00B26B2C">
        <w:rPr>
          <w:vertAlign w:val="subscript"/>
          <w:lang w:val="hu-HU"/>
        </w:rPr>
        <w:t>max</w:t>
      </w:r>
      <w:proofErr w:type="spellEnd"/>
      <w:r w:rsidRPr="00B26B2C">
        <w:rPr>
          <w:lang w:val="hu-HU"/>
        </w:rPr>
        <w:t>- és AUC-értékét átlagosan 1,3-szeresével, illetőleg 4,6</w:t>
      </w:r>
      <w:r w:rsidRPr="00B26B2C">
        <w:rPr>
          <w:lang w:val="hu-HU"/>
        </w:rPr>
        <w:noBreakHyphen/>
        <w:t>szeresével (</w:t>
      </w:r>
      <w:r w:rsidR="00EF1F6F" w:rsidRPr="00B26B2C">
        <w:rPr>
          <w:lang w:val="hu-HU"/>
        </w:rPr>
        <w:t xml:space="preserve">tartomány: </w:t>
      </w:r>
      <w:r w:rsidRPr="00B26B2C">
        <w:rPr>
          <w:lang w:val="hu-HU"/>
        </w:rPr>
        <w:t>1,7-szeres</w:t>
      </w:r>
      <w:r w:rsidR="00EF1F6F" w:rsidRPr="00B26B2C">
        <w:rPr>
          <w:lang w:val="hu-HU"/>
        </w:rPr>
        <w:t>től</w:t>
      </w:r>
      <w:r w:rsidRPr="00B26B2C">
        <w:rPr>
          <w:lang w:val="hu-HU"/>
        </w:rPr>
        <w:t xml:space="preserve"> 6,4-szeres</w:t>
      </w:r>
      <w:r w:rsidR="00EF1F6F" w:rsidRPr="00B26B2C">
        <w:rPr>
          <w:lang w:val="hu-HU"/>
        </w:rPr>
        <w:t>ig</w:t>
      </w:r>
      <w:r w:rsidRPr="00B26B2C">
        <w:rPr>
          <w:lang w:val="hu-HU"/>
        </w:rPr>
        <w:t xml:space="preserve">) emelte. A 7 napon át napi kétszer 400 mg dózisban adagolt pozakonazol </w:t>
      </w:r>
      <w:r w:rsidR="00A800B2" w:rsidRPr="00B26B2C">
        <w:rPr>
          <w:lang w:val="hu-HU"/>
        </w:rPr>
        <w:t xml:space="preserve">belsőleges szuszpenzió </w:t>
      </w:r>
      <w:r w:rsidRPr="00B26B2C">
        <w:rPr>
          <w:lang w:val="hu-HU"/>
        </w:rPr>
        <w:t>az i</w:t>
      </w:r>
      <w:r w:rsidR="00A800B2" w:rsidRPr="00B26B2C">
        <w:rPr>
          <w:lang w:val="hu-HU"/>
        </w:rPr>
        <w:t>ntravénásan</w:t>
      </w:r>
      <w:r w:rsidRPr="00B26B2C">
        <w:rPr>
          <w:lang w:val="hu-HU"/>
        </w:rPr>
        <w:t xml:space="preserve"> adott </w:t>
      </w:r>
      <w:proofErr w:type="spellStart"/>
      <w:r w:rsidRPr="00B26B2C">
        <w:rPr>
          <w:lang w:val="hu-HU"/>
        </w:rPr>
        <w:t>midazolám</w:t>
      </w:r>
      <w:proofErr w:type="spellEnd"/>
      <w:r w:rsidRPr="00B26B2C">
        <w:rPr>
          <w:lang w:val="hu-HU"/>
        </w:rPr>
        <w:t xml:space="preserve"> </w:t>
      </w:r>
      <w:proofErr w:type="spellStart"/>
      <w:r w:rsidRPr="00B26B2C">
        <w:rPr>
          <w:lang w:val="hu-HU"/>
        </w:rPr>
        <w:t>C</w:t>
      </w:r>
      <w:r w:rsidRPr="00B26B2C">
        <w:rPr>
          <w:vertAlign w:val="subscript"/>
          <w:lang w:val="hu-HU"/>
        </w:rPr>
        <w:t>max</w:t>
      </w:r>
      <w:proofErr w:type="spellEnd"/>
      <w:r w:rsidRPr="00B26B2C">
        <w:rPr>
          <w:lang w:val="hu-HU"/>
        </w:rPr>
        <w:t xml:space="preserve">- és </w:t>
      </w:r>
      <w:r w:rsidRPr="00B26B2C">
        <w:rPr>
          <w:lang w:val="hu-HU"/>
        </w:rPr>
        <w:lastRenderedPageBreak/>
        <w:t>AUC-értékét sorrendben 1,6-szeresével, illetőleg 6,2</w:t>
      </w:r>
      <w:r w:rsidRPr="00B26B2C">
        <w:rPr>
          <w:lang w:val="hu-HU"/>
        </w:rPr>
        <w:noBreakHyphen/>
        <w:t>szeresével (</w:t>
      </w:r>
      <w:r w:rsidR="00EF1F6F" w:rsidRPr="00B26B2C">
        <w:rPr>
          <w:lang w:val="hu-HU"/>
        </w:rPr>
        <w:t xml:space="preserve">tartomány: </w:t>
      </w:r>
      <w:r w:rsidRPr="00B26B2C">
        <w:rPr>
          <w:lang w:val="hu-HU"/>
        </w:rPr>
        <w:t>1,6-szeres</w:t>
      </w:r>
      <w:r w:rsidR="00EF1F6F" w:rsidRPr="00B26B2C">
        <w:rPr>
          <w:lang w:val="hu-HU"/>
        </w:rPr>
        <w:t>től</w:t>
      </w:r>
      <w:r w:rsidRPr="00B26B2C">
        <w:rPr>
          <w:lang w:val="hu-HU"/>
        </w:rPr>
        <w:t xml:space="preserve"> 7,6</w:t>
      </w:r>
      <w:r w:rsidR="003B1477" w:rsidRPr="00B26B2C">
        <w:rPr>
          <w:lang w:val="hu-HU"/>
        </w:rPr>
        <w:noBreakHyphen/>
      </w:r>
      <w:r w:rsidRPr="00B26B2C">
        <w:rPr>
          <w:lang w:val="hu-HU"/>
        </w:rPr>
        <w:t>szeres</w:t>
      </w:r>
      <w:r w:rsidR="00EF1F6F" w:rsidRPr="00B26B2C">
        <w:rPr>
          <w:lang w:val="hu-HU"/>
        </w:rPr>
        <w:t>ig</w:t>
      </w:r>
      <w:r w:rsidRPr="00B26B2C">
        <w:rPr>
          <w:lang w:val="hu-HU"/>
        </w:rPr>
        <w:t xml:space="preserve">) emelte. A pozakonazol mindkét dózisa a szájon át adott </w:t>
      </w:r>
      <w:proofErr w:type="spellStart"/>
      <w:r w:rsidRPr="00B26B2C">
        <w:rPr>
          <w:lang w:val="hu-HU"/>
        </w:rPr>
        <w:t>midazolám</w:t>
      </w:r>
      <w:proofErr w:type="spellEnd"/>
      <w:r w:rsidRPr="00B26B2C">
        <w:rPr>
          <w:lang w:val="hu-HU"/>
        </w:rPr>
        <w:t xml:space="preserve"> (2 mg egyszeri per os dózis) </w:t>
      </w:r>
      <w:proofErr w:type="spellStart"/>
      <w:r w:rsidRPr="00B26B2C">
        <w:rPr>
          <w:lang w:val="hu-HU"/>
        </w:rPr>
        <w:t>C</w:t>
      </w:r>
      <w:r w:rsidRPr="00B26B2C">
        <w:rPr>
          <w:vertAlign w:val="subscript"/>
          <w:lang w:val="hu-HU"/>
        </w:rPr>
        <w:t>max</w:t>
      </w:r>
      <w:proofErr w:type="spellEnd"/>
      <w:r w:rsidRPr="00B26B2C">
        <w:rPr>
          <w:lang w:val="hu-HU"/>
        </w:rPr>
        <w:t>- és AUC-értékét sorrendben 2,2</w:t>
      </w:r>
      <w:r w:rsidRPr="00B26B2C">
        <w:rPr>
          <w:lang w:val="hu-HU"/>
        </w:rPr>
        <w:noBreakHyphen/>
        <w:t xml:space="preserve">szeresével, illetőleg 4,5-szeresével emelte. Ezenkívül egyidejű adagolás idején a pozakonazol </w:t>
      </w:r>
      <w:r w:rsidR="00A800B2" w:rsidRPr="00B26B2C">
        <w:rPr>
          <w:lang w:val="hu-HU"/>
        </w:rPr>
        <w:t xml:space="preserve">belsőleges szuszpenzió </w:t>
      </w:r>
      <w:r w:rsidRPr="00B26B2C">
        <w:rPr>
          <w:lang w:val="hu-HU"/>
        </w:rPr>
        <w:t>(200 mg vagy 400 mg) 3</w:t>
      </w:r>
      <w:r w:rsidR="00AF59BD" w:rsidRPr="00B26B2C">
        <w:rPr>
          <w:lang w:val="hu-HU"/>
        </w:rPr>
        <w:noBreakHyphen/>
      </w:r>
      <w:r w:rsidRPr="00B26B2C">
        <w:rPr>
          <w:lang w:val="hu-HU"/>
        </w:rPr>
        <w:t>4 óráról mintegy 8</w:t>
      </w:r>
      <w:r w:rsidR="00AF59BD" w:rsidRPr="00B26B2C">
        <w:rPr>
          <w:lang w:val="hu-HU"/>
        </w:rPr>
        <w:noBreakHyphen/>
      </w:r>
      <w:r w:rsidRPr="00B26B2C">
        <w:rPr>
          <w:lang w:val="hu-HU"/>
        </w:rPr>
        <w:t xml:space="preserve">10 órára nyújtotta meg a </w:t>
      </w:r>
      <w:proofErr w:type="spellStart"/>
      <w:r w:rsidRPr="00B26B2C">
        <w:rPr>
          <w:lang w:val="hu-HU"/>
        </w:rPr>
        <w:t>midazolám</w:t>
      </w:r>
      <w:proofErr w:type="spellEnd"/>
      <w:r w:rsidRPr="00B26B2C">
        <w:rPr>
          <w:lang w:val="hu-HU"/>
        </w:rPr>
        <w:t xml:space="preserve"> átlagos terminális felezési idejét.</w:t>
      </w:r>
    </w:p>
    <w:p w14:paraId="309C4213" w14:textId="77777777" w:rsidR="00592B55" w:rsidRPr="00B26B2C" w:rsidRDefault="00592B55" w:rsidP="001851C7">
      <w:pPr>
        <w:tabs>
          <w:tab w:val="clear" w:pos="567"/>
        </w:tabs>
        <w:spacing w:line="240" w:lineRule="auto"/>
        <w:rPr>
          <w:lang w:val="hu-HU"/>
        </w:rPr>
      </w:pPr>
      <w:r w:rsidRPr="00B26B2C">
        <w:rPr>
          <w:lang w:val="hu-HU"/>
        </w:rPr>
        <w:t xml:space="preserve">Amikor </w:t>
      </w:r>
      <w:proofErr w:type="spellStart"/>
      <w:r w:rsidRPr="00B26B2C">
        <w:rPr>
          <w:lang w:val="hu-HU"/>
        </w:rPr>
        <w:t>pozakonazolt</w:t>
      </w:r>
      <w:proofErr w:type="spellEnd"/>
      <w:r w:rsidRPr="00B26B2C">
        <w:rPr>
          <w:lang w:val="hu-HU"/>
        </w:rPr>
        <w:t xml:space="preserve"> valamilyen, a CYP3A4-en keresztül </w:t>
      </w:r>
      <w:proofErr w:type="spellStart"/>
      <w:r w:rsidRPr="00B26B2C">
        <w:rPr>
          <w:lang w:val="hu-HU"/>
        </w:rPr>
        <w:t>metabolizálódó</w:t>
      </w:r>
      <w:proofErr w:type="spellEnd"/>
      <w:r w:rsidRPr="00B26B2C">
        <w:rPr>
          <w:lang w:val="hu-HU"/>
        </w:rPr>
        <w:t xml:space="preserve"> </w:t>
      </w:r>
      <w:proofErr w:type="spellStart"/>
      <w:r w:rsidRPr="00B26B2C">
        <w:rPr>
          <w:lang w:val="hu-HU"/>
        </w:rPr>
        <w:t>benzodiazepinnel</w:t>
      </w:r>
      <w:proofErr w:type="spellEnd"/>
      <w:r w:rsidRPr="00B26B2C">
        <w:rPr>
          <w:lang w:val="hu-HU"/>
        </w:rPr>
        <w:t xml:space="preserve"> (pl. </w:t>
      </w:r>
      <w:proofErr w:type="spellStart"/>
      <w:r w:rsidRPr="00B26B2C">
        <w:rPr>
          <w:lang w:val="hu-HU"/>
        </w:rPr>
        <w:t>midazolám</w:t>
      </w:r>
      <w:proofErr w:type="spellEnd"/>
      <w:r w:rsidRPr="00B26B2C">
        <w:rPr>
          <w:lang w:val="hu-HU"/>
        </w:rPr>
        <w:t xml:space="preserve">, </w:t>
      </w:r>
      <w:proofErr w:type="spellStart"/>
      <w:r w:rsidRPr="00B26B2C">
        <w:rPr>
          <w:lang w:val="hu-HU"/>
        </w:rPr>
        <w:t>triazolám</w:t>
      </w:r>
      <w:proofErr w:type="spellEnd"/>
      <w:r w:rsidRPr="00B26B2C">
        <w:rPr>
          <w:lang w:val="hu-HU"/>
        </w:rPr>
        <w:t xml:space="preserve">, </w:t>
      </w:r>
      <w:proofErr w:type="spellStart"/>
      <w:r w:rsidRPr="00B26B2C">
        <w:rPr>
          <w:lang w:val="hu-HU"/>
        </w:rPr>
        <w:t>alprazolám</w:t>
      </w:r>
      <w:proofErr w:type="spellEnd"/>
      <w:r w:rsidRPr="00B26B2C">
        <w:rPr>
          <w:lang w:val="hu-HU"/>
        </w:rPr>
        <w:t xml:space="preserve">) adják együtt, a </w:t>
      </w:r>
      <w:proofErr w:type="spellStart"/>
      <w:r w:rsidRPr="00B26B2C">
        <w:rPr>
          <w:lang w:val="hu-HU"/>
        </w:rPr>
        <w:t>szedáció</w:t>
      </w:r>
      <w:proofErr w:type="spellEnd"/>
      <w:r w:rsidRPr="00B26B2C">
        <w:rPr>
          <w:lang w:val="hu-HU"/>
        </w:rPr>
        <w:t xml:space="preserve"> megnyúlásának veszélye miatt javasolt a dóz</w:t>
      </w:r>
      <w:r w:rsidR="00866DA8" w:rsidRPr="00B26B2C">
        <w:rPr>
          <w:lang w:val="hu-HU"/>
        </w:rPr>
        <w:t>is módosításának a mérlegelése</w:t>
      </w:r>
      <w:r w:rsidR="00143D05" w:rsidRPr="00B26B2C">
        <w:rPr>
          <w:lang w:val="hu-HU"/>
        </w:rPr>
        <w:t xml:space="preserve"> (lásd 4.4 pont)</w:t>
      </w:r>
      <w:r w:rsidR="00866DA8" w:rsidRPr="00B26B2C">
        <w:rPr>
          <w:lang w:val="hu-HU"/>
        </w:rPr>
        <w:t>.</w:t>
      </w:r>
    </w:p>
    <w:bookmarkEnd w:id="2"/>
    <w:p w14:paraId="759F8ED8" w14:textId="77777777" w:rsidR="00592B55" w:rsidRPr="00B26B2C" w:rsidRDefault="00592B55" w:rsidP="001851C7">
      <w:pPr>
        <w:tabs>
          <w:tab w:val="clear" w:pos="567"/>
        </w:tabs>
        <w:spacing w:line="240" w:lineRule="auto"/>
        <w:rPr>
          <w:lang w:val="hu-HU"/>
        </w:rPr>
      </w:pPr>
    </w:p>
    <w:p w14:paraId="0537DA4D" w14:textId="77777777" w:rsidR="00A800B2" w:rsidRPr="00B26B2C" w:rsidRDefault="00592B55" w:rsidP="00CB598A">
      <w:pPr>
        <w:keepNext/>
        <w:keepLines/>
        <w:tabs>
          <w:tab w:val="clear" w:pos="567"/>
        </w:tabs>
        <w:spacing w:line="240" w:lineRule="auto"/>
        <w:rPr>
          <w:lang w:val="hu-HU"/>
        </w:rPr>
      </w:pPr>
      <w:r w:rsidRPr="00B26B2C">
        <w:rPr>
          <w:i/>
          <w:lang w:val="hu-HU"/>
        </w:rPr>
        <w:t xml:space="preserve">CYP3A4-en keresztül </w:t>
      </w:r>
      <w:proofErr w:type="spellStart"/>
      <w:r w:rsidRPr="00B26B2C">
        <w:rPr>
          <w:i/>
          <w:lang w:val="hu-HU"/>
        </w:rPr>
        <w:t>metabolizálódó</w:t>
      </w:r>
      <w:proofErr w:type="spellEnd"/>
      <w:r w:rsidRPr="00B26B2C">
        <w:rPr>
          <w:i/>
          <w:lang w:val="hu-HU"/>
        </w:rPr>
        <w:t xml:space="preserve"> kalciumcsatorna-blokkolók (pl. </w:t>
      </w:r>
      <w:proofErr w:type="spellStart"/>
      <w:r w:rsidRPr="00B26B2C">
        <w:rPr>
          <w:i/>
          <w:lang w:val="hu-HU"/>
        </w:rPr>
        <w:t>diltiazem</w:t>
      </w:r>
      <w:proofErr w:type="spellEnd"/>
      <w:r w:rsidRPr="00B26B2C">
        <w:rPr>
          <w:i/>
          <w:lang w:val="hu-HU"/>
        </w:rPr>
        <w:t xml:space="preserve">, </w:t>
      </w:r>
      <w:proofErr w:type="spellStart"/>
      <w:r w:rsidRPr="00B26B2C">
        <w:rPr>
          <w:i/>
          <w:lang w:val="hu-HU"/>
        </w:rPr>
        <w:t>verapamil</w:t>
      </w:r>
      <w:proofErr w:type="spellEnd"/>
      <w:r w:rsidRPr="00B26B2C">
        <w:rPr>
          <w:i/>
          <w:lang w:val="hu-HU"/>
        </w:rPr>
        <w:t xml:space="preserve">, </w:t>
      </w:r>
      <w:proofErr w:type="spellStart"/>
      <w:r w:rsidRPr="00B26B2C">
        <w:rPr>
          <w:i/>
          <w:lang w:val="hu-HU"/>
        </w:rPr>
        <w:t>nifedipin</w:t>
      </w:r>
      <w:proofErr w:type="spellEnd"/>
      <w:r w:rsidRPr="00B26B2C">
        <w:rPr>
          <w:i/>
          <w:lang w:val="hu-HU"/>
        </w:rPr>
        <w:t xml:space="preserve">, </w:t>
      </w:r>
      <w:proofErr w:type="spellStart"/>
      <w:r w:rsidRPr="00B26B2C">
        <w:rPr>
          <w:i/>
          <w:lang w:val="hu-HU"/>
        </w:rPr>
        <w:t>nizoldipin</w:t>
      </w:r>
      <w:proofErr w:type="spellEnd"/>
      <w:r w:rsidRPr="00B26B2C">
        <w:rPr>
          <w:i/>
          <w:lang w:val="hu-HU"/>
        </w:rPr>
        <w:t>)</w:t>
      </w:r>
    </w:p>
    <w:p w14:paraId="4ABE69C1" w14:textId="77777777" w:rsidR="00592B55" w:rsidRPr="00B26B2C" w:rsidRDefault="00592B55" w:rsidP="001851C7">
      <w:pPr>
        <w:tabs>
          <w:tab w:val="clear" w:pos="567"/>
        </w:tabs>
        <w:spacing w:line="240" w:lineRule="auto"/>
        <w:rPr>
          <w:lang w:val="hu-HU"/>
        </w:rPr>
      </w:pPr>
      <w:r w:rsidRPr="00B26B2C">
        <w:rPr>
          <w:lang w:val="hu-HU"/>
        </w:rPr>
        <w:t>A kalciumcsatorna-blokkolókkal kapcsolatos mellékhatások és toxicitás gyakori monitorozása javasolt pozakonazol egyidejű alkalmazása során. Szükség lehet a kalciumcsatorna-blokkoló dózisának módosítására.</w:t>
      </w:r>
    </w:p>
    <w:p w14:paraId="05EBEA48" w14:textId="77777777" w:rsidR="00592B55" w:rsidRPr="00B26B2C" w:rsidRDefault="00592B55" w:rsidP="001851C7">
      <w:pPr>
        <w:tabs>
          <w:tab w:val="clear" w:pos="567"/>
        </w:tabs>
        <w:spacing w:line="240" w:lineRule="auto"/>
        <w:rPr>
          <w:lang w:val="hu-HU"/>
        </w:rPr>
      </w:pPr>
    </w:p>
    <w:p w14:paraId="4687857A" w14:textId="77777777" w:rsidR="00A800B2" w:rsidRPr="00B26B2C" w:rsidRDefault="00592B55" w:rsidP="001851C7">
      <w:pPr>
        <w:spacing w:line="240" w:lineRule="auto"/>
        <w:rPr>
          <w:lang w:val="hu-HU"/>
        </w:rPr>
      </w:pPr>
      <w:proofErr w:type="spellStart"/>
      <w:r w:rsidRPr="00B26B2C">
        <w:rPr>
          <w:i/>
          <w:lang w:val="hu-HU"/>
        </w:rPr>
        <w:t>Digoxin</w:t>
      </w:r>
      <w:proofErr w:type="spellEnd"/>
    </w:p>
    <w:p w14:paraId="5818716F" w14:textId="77777777" w:rsidR="00592B55" w:rsidRPr="00B26B2C" w:rsidRDefault="00592B55" w:rsidP="001851C7">
      <w:pPr>
        <w:spacing w:line="240" w:lineRule="auto"/>
        <w:rPr>
          <w:lang w:val="hu-HU"/>
        </w:rPr>
      </w:pPr>
      <w:r w:rsidRPr="00B26B2C">
        <w:rPr>
          <w:lang w:val="hu-HU"/>
        </w:rPr>
        <w:t xml:space="preserve">Más </w:t>
      </w:r>
      <w:proofErr w:type="spellStart"/>
      <w:r w:rsidRPr="00B26B2C">
        <w:rPr>
          <w:lang w:val="hu-HU"/>
        </w:rPr>
        <w:t>azolszármazékok</w:t>
      </w:r>
      <w:proofErr w:type="spellEnd"/>
      <w:r w:rsidRPr="00B26B2C">
        <w:rPr>
          <w:lang w:val="hu-HU"/>
        </w:rPr>
        <w:t xml:space="preserve"> alkalmazását összefüggésbe hozták a </w:t>
      </w:r>
      <w:proofErr w:type="spellStart"/>
      <w:r w:rsidRPr="00B26B2C">
        <w:rPr>
          <w:lang w:val="hu-HU"/>
        </w:rPr>
        <w:t>digoxin</w:t>
      </w:r>
      <w:proofErr w:type="spellEnd"/>
      <w:r w:rsidRPr="00B26B2C">
        <w:rPr>
          <w:lang w:val="hu-HU"/>
        </w:rPr>
        <w:t xml:space="preserve">-szintek emelkedésével. Tehát a pozakonazol emelheti a </w:t>
      </w:r>
      <w:proofErr w:type="spellStart"/>
      <w:r w:rsidRPr="00B26B2C">
        <w:rPr>
          <w:lang w:val="hu-HU"/>
        </w:rPr>
        <w:t>digoxin</w:t>
      </w:r>
      <w:proofErr w:type="spellEnd"/>
      <w:r w:rsidRPr="00B26B2C">
        <w:rPr>
          <w:lang w:val="hu-HU"/>
        </w:rPr>
        <w:t xml:space="preserve"> plazmakoncentrációját, ezért a </w:t>
      </w:r>
      <w:proofErr w:type="spellStart"/>
      <w:r w:rsidRPr="00B26B2C">
        <w:rPr>
          <w:lang w:val="hu-HU"/>
        </w:rPr>
        <w:t>digoxin</w:t>
      </w:r>
      <w:proofErr w:type="spellEnd"/>
      <w:r w:rsidRPr="00B26B2C">
        <w:rPr>
          <w:lang w:val="hu-HU"/>
        </w:rPr>
        <w:t>-szinteket a pozakonazol-kezelés elkezdésekor és leállításakor monitorozni kell.</w:t>
      </w:r>
    </w:p>
    <w:p w14:paraId="3CC4A08B" w14:textId="77777777" w:rsidR="00592B55" w:rsidRPr="00B26B2C" w:rsidRDefault="00592B55" w:rsidP="001851C7">
      <w:pPr>
        <w:tabs>
          <w:tab w:val="clear" w:pos="567"/>
        </w:tabs>
        <w:spacing w:line="240" w:lineRule="auto"/>
        <w:rPr>
          <w:lang w:val="hu-HU"/>
        </w:rPr>
      </w:pPr>
    </w:p>
    <w:p w14:paraId="5E4FB994" w14:textId="77777777" w:rsidR="00A800B2" w:rsidRPr="00B26B2C" w:rsidRDefault="00592B55" w:rsidP="00A16807">
      <w:pPr>
        <w:keepNext/>
        <w:tabs>
          <w:tab w:val="clear" w:pos="567"/>
        </w:tabs>
        <w:spacing w:line="240" w:lineRule="auto"/>
        <w:rPr>
          <w:lang w:val="hu-HU"/>
        </w:rPr>
      </w:pPr>
      <w:proofErr w:type="spellStart"/>
      <w:r w:rsidRPr="00B26B2C">
        <w:rPr>
          <w:i/>
          <w:lang w:val="hu-HU"/>
        </w:rPr>
        <w:t>Szulfonilureák</w:t>
      </w:r>
      <w:proofErr w:type="spellEnd"/>
    </w:p>
    <w:p w14:paraId="338F4EBD" w14:textId="77777777" w:rsidR="00592B55" w:rsidRPr="00B26B2C" w:rsidRDefault="00592B55" w:rsidP="00E962A6">
      <w:pPr>
        <w:tabs>
          <w:tab w:val="clear" w:pos="567"/>
        </w:tabs>
        <w:spacing w:line="240" w:lineRule="auto"/>
        <w:rPr>
          <w:lang w:val="hu-HU"/>
        </w:rPr>
      </w:pPr>
      <w:r w:rsidRPr="00B26B2C">
        <w:rPr>
          <w:lang w:val="hu-HU"/>
        </w:rPr>
        <w:t xml:space="preserve">A glükózkoncentráció csökkent néhány egészséges önkéntesnél, ha a </w:t>
      </w:r>
      <w:proofErr w:type="spellStart"/>
      <w:r w:rsidRPr="00B26B2C">
        <w:rPr>
          <w:lang w:val="hu-HU"/>
        </w:rPr>
        <w:t>glipizidet</w:t>
      </w:r>
      <w:proofErr w:type="spellEnd"/>
      <w:r w:rsidRPr="00B26B2C">
        <w:rPr>
          <w:lang w:val="hu-HU"/>
        </w:rPr>
        <w:t xml:space="preserve"> együtt adták </w:t>
      </w:r>
      <w:proofErr w:type="spellStart"/>
      <w:r w:rsidRPr="00B26B2C">
        <w:rPr>
          <w:lang w:val="hu-HU"/>
        </w:rPr>
        <w:t>pozakonazollal</w:t>
      </w:r>
      <w:proofErr w:type="spellEnd"/>
      <w:r w:rsidRPr="00B26B2C">
        <w:rPr>
          <w:lang w:val="hu-HU"/>
        </w:rPr>
        <w:t>. Diabeteses betegeknél glükózkoncentráció monitorozása javasolt.</w:t>
      </w:r>
    </w:p>
    <w:p w14:paraId="1BCC78B0" w14:textId="77777777" w:rsidR="00592B55" w:rsidRPr="00B26B2C" w:rsidRDefault="00592B55" w:rsidP="001851C7">
      <w:pPr>
        <w:tabs>
          <w:tab w:val="clear" w:pos="567"/>
        </w:tabs>
        <w:spacing w:line="240" w:lineRule="auto"/>
        <w:rPr>
          <w:lang w:val="hu-HU"/>
        </w:rPr>
      </w:pPr>
    </w:p>
    <w:p w14:paraId="0E3EAB1E" w14:textId="77777777" w:rsidR="0094187D" w:rsidRPr="00DF6AF8" w:rsidRDefault="0094187D" w:rsidP="0094187D">
      <w:pPr>
        <w:keepNext/>
        <w:keepLines/>
        <w:tabs>
          <w:tab w:val="clear" w:pos="567"/>
        </w:tabs>
        <w:spacing w:line="240" w:lineRule="auto"/>
        <w:rPr>
          <w:i/>
          <w:iCs/>
          <w:lang w:val="hu-HU"/>
        </w:rPr>
      </w:pPr>
      <w:bookmarkStart w:id="3" w:name="_Hlk73956507"/>
      <w:proofErr w:type="spellStart"/>
      <w:r w:rsidRPr="00DF6AF8">
        <w:rPr>
          <w:i/>
          <w:iCs/>
          <w:szCs w:val="22"/>
          <w:lang w:val="hu-HU"/>
        </w:rPr>
        <w:t>All</w:t>
      </w:r>
      <w:proofErr w:type="spellEnd"/>
      <w:r w:rsidRPr="00DF6AF8">
        <w:rPr>
          <w:i/>
          <w:iCs/>
          <w:szCs w:val="22"/>
          <w:lang w:val="hu-HU"/>
        </w:rPr>
        <w:t xml:space="preserve">-transz </w:t>
      </w:r>
      <w:proofErr w:type="spellStart"/>
      <w:r w:rsidRPr="00DF6AF8">
        <w:rPr>
          <w:i/>
          <w:iCs/>
          <w:szCs w:val="22"/>
          <w:lang w:val="hu-HU"/>
        </w:rPr>
        <w:t>retinsav</w:t>
      </w:r>
      <w:proofErr w:type="spellEnd"/>
      <w:r w:rsidRPr="00DF6AF8">
        <w:rPr>
          <w:i/>
          <w:iCs/>
          <w:lang w:val="hu-HU"/>
        </w:rPr>
        <w:t xml:space="preserve"> (</w:t>
      </w:r>
      <w:proofErr w:type="spellStart"/>
      <w:r w:rsidRPr="00DF6AF8">
        <w:rPr>
          <w:i/>
          <w:iCs/>
          <w:lang w:val="hu-HU"/>
        </w:rPr>
        <w:t>all-trans</w:t>
      </w:r>
      <w:proofErr w:type="spellEnd"/>
      <w:r w:rsidRPr="00DF6AF8">
        <w:rPr>
          <w:i/>
          <w:iCs/>
          <w:lang w:val="hu-HU"/>
        </w:rPr>
        <w:t xml:space="preserve"> </w:t>
      </w:r>
      <w:proofErr w:type="spellStart"/>
      <w:r w:rsidRPr="00DF6AF8">
        <w:rPr>
          <w:i/>
          <w:iCs/>
          <w:lang w:val="hu-HU"/>
        </w:rPr>
        <w:t>retinoic</w:t>
      </w:r>
      <w:proofErr w:type="spellEnd"/>
      <w:r w:rsidRPr="00DF6AF8">
        <w:rPr>
          <w:i/>
          <w:iCs/>
          <w:lang w:val="hu-HU"/>
        </w:rPr>
        <w:t xml:space="preserve"> </w:t>
      </w:r>
      <w:proofErr w:type="spellStart"/>
      <w:r w:rsidRPr="00DF6AF8">
        <w:rPr>
          <w:i/>
          <w:iCs/>
          <w:lang w:val="hu-HU"/>
        </w:rPr>
        <w:t>acid</w:t>
      </w:r>
      <w:proofErr w:type="spellEnd"/>
      <w:r w:rsidRPr="00DF6AF8">
        <w:rPr>
          <w:i/>
          <w:iCs/>
          <w:lang w:val="hu-HU"/>
        </w:rPr>
        <w:t xml:space="preserve">, ATRA) vagy </w:t>
      </w:r>
      <w:proofErr w:type="spellStart"/>
      <w:r w:rsidRPr="00DF6AF8">
        <w:rPr>
          <w:i/>
          <w:iCs/>
          <w:lang w:val="hu-HU"/>
        </w:rPr>
        <w:t>tretinoin</w:t>
      </w:r>
      <w:proofErr w:type="spellEnd"/>
    </w:p>
    <w:bookmarkEnd w:id="3"/>
    <w:p w14:paraId="153753B3" w14:textId="6D86A9C7" w:rsidR="0094187D" w:rsidRPr="00DF6AF8" w:rsidRDefault="0094187D" w:rsidP="0094187D">
      <w:pPr>
        <w:tabs>
          <w:tab w:val="clear" w:pos="567"/>
        </w:tabs>
        <w:spacing w:line="240" w:lineRule="auto"/>
        <w:rPr>
          <w:lang w:val="hu-HU"/>
        </w:rPr>
      </w:pPr>
      <w:r w:rsidRPr="00DF6AF8">
        <w:rPr>
          <w:lang w:val="hu-HU"/>
        </w:rPr>
        <w:t xml:space="preserve">Mivel az ATRA a </w:t>
      </w:r>
      <w:proofErr w:type="spellStart"/>
      <w:r w:rsidRPr="00DF6AF8">
        <w:rPr>
          <w:lang w:val="hu-HU"/>
        </w:rPr>
        <w:t>hepaticus</w:t>
      </w:r>
      <w:proofErr w:type="spellEnd"/>
      <w:r w:rsidRPr="00DF6AF8">
        <w:rPr>
          <w:lang w:val="hu-HU"/>
        </w:rPr>
        <w:t xml:space="preserve"> CYP450 enzimeken, főleg a CYP3A4 </w:t>
      </w:r>
      <w:proofErr w:type="spellStart"/>
      <w:r w:rsidRPr="00DF6AF8">
        <w:rPr>
          <w:lang w:val="hu-HU"/>
        </w:rPr>
        <w:t>en</w:t>
      </w:r>
      <w:proofErr w:type="spellEnd"/>
      <w:r w:rsidRPr="00DF6AF8">
        <w:rPr>
          <w:lang w:val="hu-HU"/>
        </w:rPr>
        <w:t xml:space="preserve"> keresztül metabolizálódik, együttes alkalmazása a </w:t>
      </w:r>
      <w:proofErr w:type="spellStart"/>
      <w:r w:rsidRPr="00DF6AF8">
        <w:rPr>
          <w:lang w:val="hu-HU"/>
        </w:rPr>
        <w:t>pozakonazollal</w:t>
      </w:r>
      <w:proofErr w:type="spellEnd"/>
      <w:r w:rsidRPr="00DF6AF8">
        <w:rPr>
          <w:lang w:val="hu-HU"/>
        </w:rPr>
        <w:t xml:space="preserve"> – amely egy erős CYP3A4</w:t>
      </w:r>
      <w:r w:rsidRPr="00DF6AF8">
        <w:rPr>
          <w:lang w:val="hu-HU"/>
        </w:rPr>
        <w:noBreakHyphen/>
        <w:t xml:space="preserve">inhibitor </w:t>
      </w:r>
      <w:r w:rsidRPr="00DF6AF8">
        <w:rPr>
          <w:lang w:val="hu-HU"/>
        </w:rPr>
        <w:noBreakHyphen/>
        <w:t xml:space="preserve"> fokozott toxicitást (különösen </w:t>
      </w:r>
      <w:proofErr w:type="spellStart"/>
      <w:r w:rsidRPr="00DF6AF8">
        <w:rPr>
          <w:lang w:val="hu-HU"/>
        </w:rPr>
        <w:t>hypercalcaemiát</w:t>
      </w:r>
      <w:proofErr w:type="spellEnd"/>
      <w:r w:rsidRPr="00DF6AF8">
        <w:rPr>
          <w:lang w:val="hu-HU"/>
        </w:rPr>
        <w:t xml:space="preserve">) eredményező, emelkedett </w:t>
      </w:r>
      <w:proofErr w:type="spellStart"/>
      <w:r w:rsidRPr="00DF6AF8">
        <w:rPr>
          <w:lang w:val="hu-HU"/>
        </w:rPr>
        <w:t>tretinoin</w:t>
      </w:r>
      <w:proofErr w:type="spellEnd"/>
      <w:r w:rsidRPr="00DF6AF8">
        <w:rPr>
          <w:lang w:val="hu-HU"/>
        </w:rPr>
        <w:noBreakHyphen/>
        <w:t>expozícióhoz vezethet. Monitorozni kell a szérumkalcium</w:t>
      </w:r>
      <w:r w:rsidRPr="00DF6AF8">
        <w:rPr>
          <w:lang w:val="hu-HU"/>
        </w:rPr>
        <w:noBreakHyphen/>
        <w:t xml:space="preserve">szinteket, és amennyiben szükséges, a </w:t>
      </w:r>
      <w:proofErr w:type="spellStart"/>
      <w:r w:rsidRPr="00DF6AF8">
        <w:rPr>
          <w:lang w:val="hu-HU"/>
        </w:rPr>
        <w:t>tretinoin</w:t>
      </w:r>
      <w:proofErr w:type="spellEnd"/>
      <w:r w:rsidRPr="00DF6AF8">
        <w:rPr>
          <w:lang w:val="hu-HU"/>
        </w:rPr>
        <w:t xml:space="preserve"> </w:t>
      </w:r>
      <w:r w:rsidR="00EE1553">
        <w:rPr>
          <w:lang w:val="hu-HU"/>
        </w:rPr>
        <w:t>dózis</w:t>
      </w:r>
      <w:r w:rsidRPr="00DF6AF8">
        <w:rPr>
          <w:lang w:val="hu-HU"/>
        </w:rPr>
        <w:t xml:space="preserve">ának megfelelő módosítását fontolóra kell venni a </w:t>
      </w:r>
      <w:proofErr w:type="spellStart"/>
      <w:r w:rsidRPr="00DF6AF8">
        <w:rPr>
          <w:lang w:val="hu-HU"/>
        </w:rPr>
        <w:t>pozakonazollal</w:t>
      </w:r>
      <w:proofErr w:type="spellEnd"/>
      <w:r w:rsidRPr="00DF6AF8">
        <w:rPr>
          <w:lang w:val="hu-HU"/>
        </w:rPr>
        <w:t xml:space="preserve"> történő kezelés ideje alatt, valamint a kezelést követő napok során.</w:t>
      </w:r>
    </w:p>
    <w:p w14:paraId="69A36AA4" w14:textId="77777777" w:rsidR="00842E4C" w:rsidRDefault="00842E4C" w:rsidP="00842E4C">
      <w:pPr>
        <w:tabs>
          <w:tab w:val="clear" w:pos="567"/>
        </w:tabs>
        <w:spacing w:line="240" w:lineRule="auto"/>
        <w:rPr>
          <w:lang w:val="hu-HU"/>
        </w:rPr>
      </w:pPr>
    </w:p>
    <w:p w14:paraId="475A58AE" w14:textId="77777777" w:rsidR="007F3BA2" w:rsidRPr="00CB598A" w:rsidRDefault="007F3BA2" w:rsidP="00CB598A">
      <w:pPr>
        <w:keepNext/>
        <w:keepLines/>
        <w:tabs>
          <w:tab w:val="clear" w:pos="567"/>
        </w:tabs>
        <w:autoSpaceDE w:val="0"/>
        <w:autoSpaceDN w:val="0"/>
        <w:adjustRightInd w:val="0"/>
        <w:spacing w:line="240" w:lineRule="auto"/>
        <w:rPr>
          <w:i/>
          <w:iCs/>
          <w:color w:val="000000"/>
          <w:lang w:val="en-US"/>
        </w:rPr>
      </w:pPr>
      <w:proofErr w:type="spellStart"/>
      <w:r w:rsidRPr="00CB598A">
        <w:rPr>
          <w:i/>
          <w:iCs/>
          <w:color w:val="000000"/>
          <w:lang w:val="en-US"/>
        </w:rPr>
        <w:t>Venetoklax</w:t>
      </w:r>
      <w:proofErr w:type="spellEnd"/>
    </w:p>
    <w:p w14:paraId="3F7E8A8F" w14:textId="3237546B" w:rsidR="00825A0F" w:rsidRDefault="00842E4C" w:rsidP="00842E4C">
      <w:pPr>
        <w:tabs>
          <w:tab w:val="clear" w:pos="567"/>
        </w:tabs>
        <w:autoSpaceDE w:val="0"/>
        <w:autoSpaceDN w:val="0"/>
        <w:adjustRightInd w:val="0"/>
        <w:spacing w:line="240" w:lineRule="auto"/>
        <w:rPr>
          <w:color w:val="000000"/>
          <w:lang w:val="en-US"/>
        </w:rPr>
      </w:pPr>
      <w:r>
        <w:rPr>
          <w:color w:val="000000"/>
          <w:lang w:val="en-US"/>
        </w:rPr>
        <w:t xml:space="preserve">Az </w:t>
      </w:r>
      <w:proofErr w:type="spellStart"/>
      <w:r>
        <w:rPr>
          <w:color w:val="000000"/>
          <w:lang w:val="en-US"/>
        </w:rPr>
        <w:t>önmagában</w:t>
      </w:r>
      <w:proofErr w:type="spellEnd"/>
      <w:r>
        <w:rPr>
          <w:color w:val="000000"/>
          <w:lang w:val="en-US"/>
        </w:rPr>
        <w:t xml:space="preserve"> </w:t>
      </w:r>
      <w:proofErr w:type="spellStart"/>
      <w:r>
        <w:rPr>
          <w:color w:val="000000"/>
          <w:lang w:val="en-US"/>
        </w:rPr>
        <w:t>alkalmazott</w:t>
      </w:r>
      <w:proofErr w:type="spellEnd"/>
      <w:r>
        <w:rPr>
          <w:color w:val="000000"/>
          <w:lang w:val="en-US"/>
        </w:rPr>
        <w:t xml:space="preserve"> 400 mg </w:t>
      </w:r>
      <w:proofErr w:type="spellStart"/>
      <w:r>
        <w:rPr>
          <w:color w:val="000000"/>
          <w:lang w:val="en-US"/>
        </w:rPr>
        <w:t>venetoklaxhoz</w:t>
      </w:r>
      <w:proofErr w:type="spellEnd"/>
      <w:r>
        <w:rPr>
          <w:color w:val="000000"/>
          <w:lang w:val="en-US"/>
        </w:rPr>
        <w:t xml:space="preserve"> </w:t>
      </w:r>
      <w:proofErr w:type="spellStart"/>
      <w:r>
        <w:rPr>
          <w:color w:val="000000"/>
          <w:lang w:val="en-US"/>
        </w:rPr>
        <w:t>képest</w:t>
      </w:r>
      <w:proofErr w:type="spellEnd"/>
      <w:r>
        <w:rPr>
          <w:color w:val="000000"/>
          <w:lang w:val="en-US"/>
        </w:rPr>
        <w:t xml:space="preserve"> a 300 mg pozakonazol </w:t>
      </w:r>
      <w:r w:rsidR="00352A29">
        <w:rPr>
          <w:color w:val="000000"/>
          <w:lang w:val="en-US"/>
        </w:rPr>
        <w:t>–</w:t>
      </w:r>
      <w:r>
        <w:rPr>
          <w:color w:val="000000"/>
          <w:lang w:val="en-US"/>
        </w:rPr>
        <w:t xml:space="preserve"> </w:t>
      </w:r>
      <w:proofErr w:type="spellStart"/>
      <w:r>
        <w:rPr>
          <w:color w:val="000000"/>
          <w:lang w:val="en-US"/>
        </w:rPr>
        <w:t>am</w:t>
      </w:r>
      <w:r w:rsidR="00352A29">
        <w:rPr>
          <w:color w:val="000000"/>
          <w:lang w:val="en-US"/>
        </w:rPr>
        <w:t>i</w:t>
      </w:r>
      <w:proofErr w:type="spellEnd"/>
      <w:r>
        <w:rPr>
          <w:color w:val="000000"/>
          <w:lang w:val="en-US"/>
        </w:rPr>
        <w:t xml:space="preserve"> </w:t>
      </w:r>
      <w:proofErr w:type="spellStart"/>
      <w:r>
        <w:rPr>
          <w:color w:val="000000"/>
          <w:lang w:val="en-US"/>
        </w:rPr>
        <w:t>egy</w:t>
      </w:r>
      <w:proofErr w:type="spellEnd"/>
      <w:r>
        <w:rPr>
          <w:color w:val="000000"/>
          <w:lang w:val="en-US"/>
        </w:rPr>
        <w:t xml:space="preserve"> </w:t>
      </w:r>
      <w:proofErr w:type="spellStart"/>
      <w:r>
        <w:rPr>
          <w:color w:val="000000"/>
          <w:lang w:val="en-US"/>
        </w:rPr>
        <w:t>erős</w:t>
      </w:r>
      <w:proofErr w:type="spellEnd"/>
      <w:r>
        <w:rPr>
          <w:color w:val="000000"/>
          <w:lang w:val="en-US"/>
        </w:rPr>
        <w:t xml:space="preserve"> CYP3A</w:t>
      </w:r>
      <w:r w:rsidR="00352A29">
        <w:rPr>
          <w:color w:val="000000"/>
          <w:lang w:val="en-US"/>
        </w:rPr>
        <w:t>-</w:t>
      </w:r>
      <w:r w:rsidR="00C24870">
        <w:rPr>
          <w:color w:val="000000"/>
          <w:lang w:val="en-US"/>
        </w:rPr>
        <w:t>inhibitor</w:t>
      </w:r>
      <w:r>
        <w:rPr>
          <w:color w:val="000000"/>
          <w:lang w:val="en-US"/>
        </w:rPr>
        <w:t xml:space="preserve"> </w:t>
      </w:r>
      <w:r w:rsidR="00352A29">
        <w:rPr>
          <w:color w:val="000000"/>
          <w:lang w:val="en-US"/>
        </w:rPr>
        <w:t>–</w:t>
      </w:r>
      <w:r>
        <w:rPr>
          <w:color w:val="000000"/>
          <w:lang w:val="en-US"/>
        </w:rPr>
        <w:t xml:space="preserve"> 50 mg </w:t>
      </w:r>
      <w:proofErr w:type="spellStart"/>
      <w:r>
        <w:rPr>
          <w:color w:val="000000"/>
          <w:lang w:val="en-US"/>
        </w:rPr>
        <w:t>és</w:t>
      </w:r>
      <w:proofErr w:type="spellEnd"/>
      <w:r>
        <w:rPr>
          <w:color w:val="000000"/>
          <w:lang w:val="en-US"/>
        </w:rPr>
        <w:t xml:space="preserve"> 100 mg </w:t>
      </w:r>
      <w:proofErr w:type="spellStart"/>
      <w:r>
        <w:rPr>
          <w:color w:val="000000"/>
          <w:lang w:val="en-US"/>
        </w:rPr>
        <w:t>venetoklaxszal</w:t>
      </w:r>
      <w:proofErr w:type="spellEnd"/>
      <w:r>
        <w:rPr>
          <w:color w:val="000000"/>
          <w:lang w:val="en-US"/>
        </w:rPr>
        <w:t xml:space="preserve"> </w:t>
      </w:r>
      <w:proofErr w:type="spellStart"/>
      <w:r>
        <w:rPr>
          <w:color w:val="000000"/>
          <w:lang w:val="en-US"/>
        </w:rPr>
        <w:t>történő</w:t>
      </w:r>
      <w:proofErr w:type="spellEnd"/>
      <w:r>
        <w:rPr>
          <w:color w:val="000000"/>
          <w:lang w:val="en-US"/>
        </w:rPr>
        <w:t xml:space="preserve"> </w:t>
      </w:r>
      <w:proofErr w:type="spellStart"/>
      <w:r>
        <w:rPr>
          <w:color w:val="000000"/>
          <w:lang w:val="en-US"/>
        </w:rPr>
        <w:t>együttes</w:t>
      </w:r>
      <w:proofErr w:type="spellEnd"/>
      <w:r>
        <w:rPr>
          <w:color w:val="000000"/>
          <w:lang w:val="en-US"/>
        </w:rPr>
        <w:t xml:space="preserve"> </w:t>
      </w:r>
      <w:proofErr w:type="spellStart"/>
      <w:r>
        <w:rPr>
          <w:color w:val="000000"/>
          <w:lang w:val="en-US"/>
        </w:rPr>
        <w:t>alkalmazása</w:t>
      </w:r>
      <w:proofErr w:type="spellEnd"/>
      <w:r>
        <w:rPr>
          <w:color w:val="000000"/>
          <w:lang w:val="en-US"/>
        </w:rPr>
        <w:t xml:space="preserve"> 7 </w:t>
      </w:r>
      <w:proofErr w:type="spellStart"/>
      <w:r>
        <w:rPr>
          <w:color w:val="000000"/>
          <w:lang w:val="en-US"/>
        </w:rPr>
        <w:t>napon</w:t>
      </w:r>
      <w:proofErr w:type="spellEnd"/>
      <w:r>
        <w:rPr>
          <w:color w:val="000000"/>
          <w:lang w:val="en-US"/>
        </w:rPr>
        <w:t xml:space="preserve"> </w:t>
      </w:r>
      <w:proofErr w:type="spellStart"/>
      <w:r>
        <w:rPr>
          <w:color w:val="000000"/>
          <w:lang w:val="en-US"/>
        </w:rPr>
        <w:t>át</w:t>
      </w:r>
      <w:proofErr w:type="spellEnd"/>
      <w:r w:rsidR="00D55E34">
        <w:rPr>
          <w:color w:val="000000"/>
          <w:lang w:val="en-US"/>
        </w:rPr>
        <w:t>,</w:t>
      </w:r>
      <w:r>
        <w:rPr>
          <w:color w:val="000000"/>
          <w:lang w:val="en-US"/>
        </w:rPr>
        <w:t xml:space="preserve"> 12 </w:t>
      </w:r>
      <w:proofErr w:type="spellStart"/>
      <w:r>
        <w:rPr>
          <w:color w:val="000000"/>
          <w:lang w:val="en-US"/>
        </w:rPr>
        <w:t>betegnél</w:t>
      </w:r>
      <w:proofErr w:type="spellEnd"/>
      <w:r>
        <w:rPr>
          <w:color w:val="000000"/>
          <w:lang w:val="en-US"/>
        </w:rPr>
        <w:t xml:space="preserve"> a </w:t>
      </w:r>
      <w:proofErr w:type="spellStart"/>
      <w:r>
        <w:rPr>
          <w:color w:val="000000"/>
          <w:lang w:val="en-US"/>
        </w:rPr>
        <w:t>venetoklax</w:t>
      </w:r>
      <w:proofErr w:type="spellEnd"/>
      <w:r>
        <w:rPr>
          <w:color w:val="000000"/>
          <w:lang w:val="en-US"/>
        </w:rPr>
        <w:t xml:space="preserve"> </w:t>
      </w:r>
      <w:proofErr w:type="spellStart"/>
      <w:r w:rsidRPr="0047130D">
        <w:rPr>
          <w:color w:val="000000"/>
          <w:lang w:val="en-US"/>
        </w:rPr>
        <w:t>C</w:t>
      </w:r>
      <w:r w:rsidRPr="0047130D">
        <w:rPr>
          <w:color w:val="000000"/>
          <w:vertAlign w:val="subscript"/>
          <w:lang w:val="en-US"/>
        </w:rPr>
        <w:t>max</w:t>
      </w:r>
      <w:r w:rsidRPr="0047130D">
        <w:rPr>
          <w:color w:val="000000"/>
          <w:lang w:val="en-US"/>
        </w:rPr>
        <w:noBreakHyphen/>
        <w:t>értékét</w:t>
      </w:r>
      <w:proofErr w:type="spellEnd"/>
      <w:r>
        <w:rPr>
          <w:color w:val="000000"/>
          <w:lang w:val="en-US"/>
        </w:rPr>
        <w:t xml:space="preserve"> </w:t>
      </w:r>
      <w:r w:rsidR="001F2390">
        <w:rPr>
          <w:color w:val="000000"/>
          <w:lang w:val="en-US"/>
        </w:rPr>
        <w:t xml:space="preserve">50 mg </w:t>
      </w:r>
      <w:proofErr w:type="spellStart"/>
      <w:r w:rsidR="001F2390">
        <w:rPr>
          <w:color w:val="000000"/>
          <w:lang w:val="en-US"/>
        </w:rPr>
        <w:t>venetoklax</w:t>
      </w:r>
      <w:proofErr w:type="spellEnd"/>
      <w:r w:rsidR="001F2390">
        <w:rPr>
          <w:color w:val="000000"/>
          <w:lang w:val="en-US"/>
        </w:rPr>
        <w:t xml:space="preserve"> </w:t>
      </w:r>
      <w:proofErr w:type="spellStart"/>
      <w:r w:rsidR="001F2390">
        <w:rPr>
          <w:color w:val="000000"/>
          <w:lang w:val="en-US"/>
        </w:rPr>
        <w:t>esetén</w:t>
      </w:r>
      <w:proofErr w:type="spellEnd"/>
      <w:r w:rsidR="001F2390">
        <w:rPr>
          <w:color w:val="000000"/>
          <w:lang w:val="en-US"/>
        </w:rPr>
        <w:t xml:space="preserve"> </w:t>
      </w:r>
      <w:r>
        <w:rPr>
          <w:color w:val="000000"/>
          <w:lang w:val="en-US"/>
        </w:rPr>
        <w:t>1,6</w:t>
      </w:r>
      <w:r w:rsidRPr="00166529">
        <w:rPr>
          <w:color w:val="000000"/>
          <w:lang w:val="en-US"/>
        </w:rPr>
        <w:noBreakHyphen/>
      </w:r>
      <w:r>
        <w:rPr>
          <w:color w:val="000000"/>
          <w:lang w:val="en-US"/>
        </w:rPr>
        <w:t>szorosára</w:t>
      </w:r>
      <w:r w:rsidR="00BA73E9">
        <w:rPr>
          <w:color w:val="000000"/>
          <w:lang w:val="en-US"/>
        </w:rPr>
        <w:t>,</w:t>
      </w:r>
      <w:r>
        <w:rPr>
          <w:color w:val="000000"/>
          <w:lang w:val="en-US"/>
        </w:rPr>
        <w:t xml:space="preserve"> </w:t>
      </w:r>
      <w:proofErr w:type="spellStart"/>
      <w:r>
        <w:rPr>
          <w:color w:val="000000"/>
          <w:lang w:val="en-US"/>
        </w:rPr>
        <w:t>és</w:t>
      </w:r>
      <w:proofErr w:type="spellEnd"/>
      <w:r>
        <w:rPr>
          <w:color w:val="000000"/>
          <w:lang w:val="en-US"/>
        </w:rPr>
        <w:t xml:space="preserve"> </w:t>
      </w:r>
      <w:r w:rsidR="001F2390">
        <w:rPr>
          <w:color w:val="000000"/>
          <w:lang w:val="en-US"/>
        </w:rPr>
        <w:t xml:space="preserve">100 mg </w:t>
      </w:r>
      <w:proofErr w:type="spellStart"/>
      <w:r w:rsidR="001F2390">
        <w:rPr>
          <w:color w:val="000000"/>
          <w:lang w:val="en-US"/>
        </w:rPr>
        <w:t>venetoxlax</w:t>
      </w:r>
      <w:proofErr w:type="spellEnd"/>
      <w:r w:rsidR="001F2390">
        <w:rPr>
          <w:color w:val="000000"/>
          <w:lang w:val="en-US"/>
        </w:rPr>
        <w:t xml:space="preserve"> </w:t>
      </w:r>
      <w:proofErr w:type="spellStart"/>
      <w:r w:rsidR="001F2390">
        <w:rPr>
          <w:color w:val="000000"/>
          <w:lang w:val="en-US"/>
        </w:rPr>
        <w:t>esetén</w:t>
      </w:r>
      <w:proofErr w:type="spellEnd"/>
      <w:r w:rsidR="001F2390">
        <w:rPr>
          <w:color w:val="000000"/>
          <w:lang w:val="en-US"/>
        </w:rPr>
        <w:t xml:space="preserve"> </w:t>
      </w:r>
      <w:r>
        <w:rPr>
          <w:color w:val="000000"/>
          <w:lang w:val="en-US"/>
        </w:rPr>
        <w:t>1,9</w:t>
      </w:r>
      <w:r>
        <w:rPr>
          <w:color w:val="000000"/>
          <w:lang w:val="en-US"/>
        </w:rPr>
        <w:noBreakHyphen/>
        <w:t xml:space="preserve">szeresére, </w:t>
      </w:r>
      <w:proofErr w:type="spellStart"/>
      <w:r>
        <w:rPr>
          <w:color w:val="000000"/>
          <w:lang w:val="en-US"/>
        </w:rPr>
        <w:t>az</w:t>
      </w:r>
      <w:proofErr w:type="spellEnd"/>
      <w:r>
        <w:rPr>
          <w:color w:val="000000"/>
          <w:lang w:val="en-US"/>
        </w:rPr>
        <w:t xml:space="preserve"> </w:t>
      </w:r>
      <w:r w:rsidRPr="0047130D">
        <w:rPr>
          <w:color w:val="000000"/>
          <w:lang w:val="en-US"/>
        </w:rPr>
        <w:t>AUC</w:t>
      </w:r>
      <w:r w:rsidRPr="0047130D">
        <w:rPr>
          <w:color w:val="000000"/>
          <w:lang w:val="en-US"/>
        </w:rPr>
        <w:noBreakHyphen/>
      </w:r>
      <w:proofErr w:type="spellStart"/>
      <w:r w:rsidRPr="0047130D">
        <w:rPr>
          <w:color w:val="000000"/>
          <w:lang w:val="en-US"/>
        </w:rPr>
        <w:t>érték</w:t>
      </w:r>
      <w:r w:rsidR="00825A0F">
        <w:rPr>
          <w:color w:val="000000"/>
          <w:lang w:val="en-US"/>
        </w:rPr>
        <w:t>é</w:t>
      </w:r>
      <w:r w:rsidRPr="0047130D">
        <w:rPr>
          <w:color w:val="000000"/>
          <w:lang w:val="en-US"/>
        </w:rPr>
        <w:t>t</w:t>
      </w:r>
      <w:proofErr w:type="spellEnd"/>
      <w:r>
        <w:rPr>
          <w:color w:val="000000"/>
          <w:lang w:val="en-US"/>
        </w:rPr>
        <w:t xml:space="preserve"> </w:t>
      </w:r>
      <w:proofErr w:type="spellStart"/>
      <w:r>
        <w:rPr>
          <w:color w:val="000000"/>
          <w:lang w:val="en-US"/>
        </w:rPr>
        <w:t>pedig</w:t>
      </w:r>
      <w:proofErr w:type="spellEnd"/>
      <w:r>
        <w:rPr>
          <w:color w:val="000000"/>
          <w:lang w:val="en-US"/>
        </w:rPr>
        <w:t xml:space="preserve"> </w:t>
      </w:r>
      <w:r w:rsidR="001F2390">
        <w:rPr>
          <w:color w:val="000000"/>
          <w:lang w:val="en-US"/>
        </w:rPr>
        <w:t xml:space="preserve">50 mg </w:t>
      </w:r>
      <w:proofErr w:type="spellStart"/>
      <w:r w:rsidR="001F2390">
        <w:rPr>
          <w:color w:val="000000"/>
          <w:lang w:val="en-US"/>
        </w:rPr>
        <w:t>venetoklax</w:t>
      </w:r>
      <w:proofErr w:type="spellEnd"/>
      <w:r w:rsidR="001F2390">
        <w:rPr>
          <w:color w:val="000000"/>
          <w:lang w:val="en-US"/>
        </w:rPr>
        <w:t xml:space="preserve"> </w:t>
      </w:r>
      <w:proofErr w:type="spellStart"/>
      <w:r w:rsidR="001F2390">
        <w:rPr>
          <w:color w:val="000000"/>
          <w:lang w:val="en-US"/>
        </w:rPr>
        <w:t>esetén</w:t>
      </w:r>
      <w:proofErr w:type="spellEnd"/>
      <w:r w:rsidR="001F2390">
        <w:rPr>
          <w:color w:val="000000"/>
          <w:lang w:val="en-US"/>
        </w:rPr>
        <w:t xml:space="preserve"> </w:t>
      </w:r>
      <w:r>
        <w:rPr>
          <w:color w:val="000000"/>
          <w:lang w:val="en-US"/>
        </w:rPr>
        <w:t>1,9</w:t>
      </w:r>
      <w:r w:rsidR="00825A0F">
        <w:rPr>
          <w:color w:val="000000"/>
          <w:lang w:val="en-US"/>
        </w:rPr>
        <w:noBreakHyphen/>
        <w:t>szeresére</w:t>
      </w:r>
      <w:r w:rsidR="00BA73E9">
        <w:rPr>
          <w:color w:val="000000"/>
          <w:lang w:val="en-US"/>
        </w:rPr>
        <w:t>,</w:t>
      </w:r>
      <w:r>
        <w:rPr>
          <w:color w:val="000000"/>
          <w:lang w:val="en-US"/>
        </w:rPr>
        <w:t xml:space="preserve"> </w:t>
      </w:r>
      <w:proofErr w:type="spellStart"/>
      <w:r>
        <w:rPr>
          <w:color w:val="000000"/>
          <w:lang w:val="en-US"/>
        </w:rPr>
        <w:t>és</w:t>
      </w:r>
      <w:proofErr w:type="spellEnd"/>
      <w:r>
        <w:rPr>
          <w:color w:val="000000"/>
          <w:lang w:val="en-US"/>
        </w:rPr>
        <w:t xml:space="preserve"> </w:t>
      </w:r>
      <w:r w:rsidR="001F2390">
        <w:rPr>
          <w:color w:val="000000"/>
          <w:lang w:val="en-US"/>
        </w:rPr>
        <w:t xml:space="preserve">100 mg </w:t>
      </w:r>
      <w:proofErr w:type="spellStart"/>
      <w:r w:rsidR="001F2390">
        <w:rPr>
          <w:color w:val="000000"/>
          <w:lang w:val="en-US"/>
        </w:rPr>
        <w:t>venetoxlax</w:t>
      </w:r>
      <w:proofErr w:type="spellEnd"/>
      <w:r w:rsidR="001F2390">
        <w:rPr>
          <w:color w:val="000000"/>
          <w:lang w:val="en-US"/>
        </w:rPr>
        <w:t xml:space="preserve"> </w:t>
      </w:r>
      <w:proofErr w:type="spellStart"/>
      <w:r w:rsidR="001F2390">
        <w:rPr>
          <w:color w:val="000000"/>
          <w:lang w:val="en-US"/>
        </w:rPr>
        <w:t>esetén</w:t>
      </w:r>
      <w:proofErr w:type="spellEnd"/>
      <w:r w:rsidR="001F2390">
        <w:rPr>
          <w:color w:val="000000"/>
          <w:lang w:val="en-US"/>
        </w:rPr>
        <w:t xml:space="preserve"> </w:t>
      </w:r>
      <w:r>
        <w:rPr>
          <w:color w:val="000000"/>
          <w:lang w:val="en-US"/>
        </w:rPr>
        <w:t>2,4</w:t>
      </w:r>
      <w:r>
        <w:rPr>
          <w:color w:val="000000"/>
          <w:lang w:val="en-US"/>
        </w:rPr>
        <w:noBreakHyphen/>
        <w:t xml:space="preserve">szeresére </w:t>
      </w:r>
      <w:proofErr w:type="spellStart"/>
      <w:r>
        <w:rPr>
          <w:color w:val="000000"/>
          <w:lang w:val="en-US"/>
        </w:rPr>
        <w:t>növelte</w:t>
      </w:r>
      <w:proofErr w:type="spellEnd"/>
      <w:r>
        <w:rPr>
          <w:color w:val="000000"/>
          <w:lang w:val="en-US"/>
        </w:rPr>
        <w:t xml:space="preserve"> (</w:t>
      </w:r>
      <w:proofErr w:type="spellStart"/>
      <w:r>
        <w:rPr>
          <w:color w:val="000000"/>
          <w:lang w:val="en-US"/>
        </w:rPr>
        <w:t>lásd</w:t>
      </w:r>
      <w:proofErr w:type="spellEnd"/>
      <w:r>
        <w:rPr>
          <w:color w:val="000000"/>
          <w:lang w:val="en-US"/>
        </w:rPr>
        <w:t xml:space="preserve"> 4.3 </w:t>
      </w:r>
      <w:proofErr w:type="spellStart"/>
      <w:r>
        <w:rPr>
          <w:color w:val="000000"/>
          <w:lang w:val="en-US"/>
        </w:rPr>
        <w:t>és</w:t>
      </w:r>
      <w:proofErr w:type="spellEnd"/>
      <w:r>
        <w:rPr>
          <w:color w:val="000000"/>
          <w:lang w:val="en-US"/>
        </w:rPr>
        <w:t xml:space="preserve"> 4.4 </w:t>
      </w:r>
      <w:proofErr w:type="spellStart"/>
      <w:r>
        <w:rPr>
          <w:color w:val="000000"/>
          <w:lang w:val="en-US"/>
        </w:rPr>
        <w:t>pont</w:t>
      </w:r>
      <w:proofErr w:type="spellEnd"/>
      <w:r>
        <w:rPr>
          <w:color w:val="000000"/>
          <w:lang w:val="en-US"/>
        </w:rPr>
        <w:t>).</w:t>
      </w:r>
    </w:p>
    <w:p w14:paraId="3D3EF33D" w14:textId="1FB14CA0" w:rsidR="00842E4C" w:rsidRDefault="00E74136" w:rsidP="00842E4C">
      <w:pPr>
        <w:tabs>
          <w:tab w:val="clear" w:pos="567"/>
        </w:tabs>
        <w:autoSpaceDE w:val="0"/>
        <w:autoSpaceDN w:val="0"/>
        <w:adjustRightInd w:val="0"/>
        <w:spacing w:line="240" w:lineRule="auto"/>
        <w:rPr>
          <w:color w:val="000000"/>
          <w:lang w:val="en-US"/>
        </w:rPr>
      </w:pPr>
      <w:proofErr w:type="spellStart"/>
      <w:r>
        <w:rPr>
          <w:color w:val="000000"/>
          <w:lang w:val="en-US"/>
        </w:rPr>
        <w:t>Lásd</w:t>
      </w:r>
      <w:proofErr w:type="spellEnd"/>
      <w:r w:rsidR="00842E4C">
        <w:rPr>
          <w:color w:val="000000"/>
          <w:lang w:val="en-US"/>
        </w:rPr>
        <w:t xml:space="preserve"> </w:t>
      </w:r>
      <w:r w:rsidR="00842E4C" w:rsidRPr="00516399">
        <w:rPr>
          <w:szCs w:val="22"/>
        </w:rPr>
        <w:t xml:space="preserve">a </w:t>
      </w:r>
      <w:proofErr w:type="spellStart"/>
      <w:r w:rsidR="00842E4C" w:rsidRPr="00516399">
        <w:rPr>
          <w:szCs w:val="22"/>
        </w:rPr>
        <w:t>vene</w:t>
      </w:r>
      <w:r w:rsidR="00842E4C" w:rsidRPr="00106F12">
        <w:rPr>
          <w:szCs w:val="22"/>
        </w:rPr>
        <w:t>to</w:t>
      </w:r>
      <w:r w:rsidR="00842E4C" w:rsidRPr="00516399">
        <w:rPr>
          <w:szCs w:val="22"/>
        </w:rPr>
        <w:t>klax</w:t>
      </w:r>
      <w:proofErr w:type="spellEnd"/>
      <w:r w:rsidR="00842E4C" w:rsidRPr="00516399">
        <w:rPr>
          <w:szCs w:val="22"/>
        </w:rPr>
        <w:t xml:space="preserve"> </w:t>
      </w:r>
      <w:proofErr w:type="spellStart"/>
      <w:r w:rsidR="00842E4C" w:rsidRPr="00516399">
        <w:rPr>
          <w:szCs w:val="22"/>
        </w:rPr>
        <w:t>alkalmazási</w:t>
      </w:r>
      <w:proofErr w:type="spellEnd"/>
      <w:r w:rsidR="00842E4C" w:rsidRPr="00516399">
        <w:rPr>
          <w:szCs w:val="22"/>
        </w:rPr>
        <w:t xml:space="preserve"> </w:t>
      </w:r>
      <w:proofErr w:type="spellStart"/>
      <w:r w:rsidR="00842E4C" w:rsidRPr="00516399">
        <w:rPr>
          <w:szCs w:val="22"/>
        </w:rPr>
        <w:t>előírásá</w:t>
      </w:r>
      <w:r w:rsidR="00842E4C">
        <w:rPr>
          <w:szCs w:val="22"/>
        </w:rPr>
        <w:t>t</w:t>
      </w:r>
      <w:proofErr w:type="spellEnd"/>
      <w:r w:rsidR="00842E4C">
        <w:rPr>
          <w:szCs w:val="22"/>
        </w:rPr>
        <w:t>.</w:t>
      </w:r>
    </w:p>
    <w:p w14:paraId="0692BD8B" w14:textId="77777777" w:rsidR="0094187D" w:rsidRPr="00B26B2C" w:rsidRDefault="0094187D" w:rsidP="001851C7">
      <w:pPr>
        <w:tabs>
          <w:tab w:val="clear" w:pos="567"/>
        </w:tabs>
        <w:spacing w:line="240" w:lineRule="auto"/>
        <w:rPr>
          <w:lang w:val="hu-HU"/>
        </w:rPr>
      </w:pPr>
    </w:p>
    <w:p w14:paraId="467E23DC" w14:textId="77777777" w:rsidR="00267852" w:rsidRPr="00B26B2C" w:rsidRDefault="00267852" w:rsidP="001851C7">
      <w:pPr>
        <w:keepNext/>
        <w:keepLines/>
        <w:tabs>
          <w:tab w:val="clear" w:pos="567"/>
        </w:tabs>
        <w:spacing w:line="240" w:lineRule="auto"/>
        <w:rPr>
          <w:u w:val="single"/>
          <w:lang w:val="hu-HU"/>
        </w:rPr>
      </w:pPr>
      <w:r w:rsidRPr="00B26B2C">
        <w:rPr>
          <w:u w:val="single"/>
          <w:lang w:val="hu-HU"/>
        </w:rPr>
        <w:t>Gyermekek</w:t>
      </w:r>
      <w:r w:rsidR="00FF4D08" w:rsidRPr="00B26B2C">
        <w:rPr>
          <w:u w:val="single"/>
          <w:lang w:val="hu-HU"/>
        </w:rPr>
        <w:t xml:space="preserve"> és serdülők</w:t>
      </w:r>
    </w:p>
    <w:p w14:paraId="703288C2" w14:textId="77777777" w:rsidR="00267852" w:rsidRPr="00B26B2C" w:rsidRDefault="00267852" w:rsidP="001851C7">
      <w:pPr>
        <w:spacing w:line="240" w:lineRule="auto"/>
        <w:outlineLvl w:val="0"/>
        <w:rPr>
          <w:lang w:val="hu-HU"/>
        </w:rPr>
      </w:pPr>
      <w:r w:rsidRPr="00B26B2C">
        <w:rPr>
          <w:lang w:val="hu-HU"/>
        </w:rPr>
        <w:t xml:space="preserve">Interakciós vizsgálatokat csak </w:t>
      </w:r>
      <w:r w:rsidR="00B400ED" w:rsidRPr="00B26B2C">
        <w:rPr>
          <w:lang w:val="hu-HU"/>
        </w:rPr>
        <w:t xml:space="preserve">felnőttek körében </w:t>
      </w:r>
      <w:r w:rsidRPr="00B26B2C">
        <w:rPr>
          <w:lang w:val="hu-HU"/>
        </w:rPr>
        <w:t>végeztek.</w:t>
      </w:r>
    </w:p>
    <w:p w14:paraId="5DB57283" w14:textId="77777777" w:rsidR="00267852" w:rsidRPr="00CB598A" w:rsidRDefault="00267852" w:rsidP="001851C7">
      <w:pPr>
        <w:spacing w:line="240" w:lineRule="auto"/>
        <w:outlineLvl w:val="0"/>
        <w:rPr>
          <w:bCs/>
          <w:lang w:val="hu-HU"/>
        </w:rPr>
      </w:pPr>
    </w:p>
    <w:p w14:paraId="14F6E522" w14:textId="77777777" w:rsidR="00592B55" w:rsidRPr="00B26B2C" w:rsidRDefault="00592B55" w:rsidP="001851C7">
      <w:pPr>
        <w:keepNext/>
        <w:keepLines/>
        <w:tabs>
          <w:tab w:val="clear" w:pos="567"/>
        </w:tabs>
        <w:spacing w:line="240" w:lineRule="auto"/>
        <w:ind w:left="567" w:hanging="567"/>
        <w:outlineLvl w:val="0"/>
        <w:rPr>
          <w:b/>
          <w:lang w:val="hu-HU"/>
        </w:rPr>
      </w:pPr>
      <w:r w:rsidRPr="00B26B2C">
        <w:rPr>
          <w:b/>
          <w:lang w:val="hu-HU"/>
        </w:rPr>
        <w:t>4.6</w:t>
      </w:r>
      <w:r w:rsidRPr="00B26B2C">
        <w:rPr>
          <w:b/>
          <w:lang w:val="hu-HU"/>
        </w:rPr>
        <w:tab/>
        <w:t>Termékenység, terhesség és szoptatás</w:t>
      </w:r>
    </w:p>
    <w:p w14:paraId="5EC0FF26" w14:textId="77777777" w:rsidR="00592B55" w:rsidRPr="00B26B2C" w:rsidRDefault="00592B55" w:rsidP="001851C7">
      <w:pPr>
        <w:keepNext/>
        <w:keepLines/>
        <w:tabs>
          <w:tab w:val="clear" w:pos="567"/>
        </w:tabs>
        <w:spacing w:line="240" w:lineRule="auto"/>
        <w:ind w:left="567" w:hanging="567"/>
        <w:rPr>
          <w:lang w:val="hu-HU"/>
        </w:rPr>
      </w:pPr>
    </w:p>
    <w:p w14:paraId="2D093EAE" w14:textId="77777777" w:rsidR="00592B55" w:rsidRPr="00B26B2C" w:rsidRDefault="00592B55" w:rsidP="001851C7">
      <w:pPr>
        <w:keepNext/>
        <w:keepLines/>
        <w:spacing w:line="240" w:lineRule="auto"/>
        <w:rPr>
          <w:u w:val="single"/>
          <w:lang w:val="hu-HU"/>
        </w:rPr>
      </w:pPr>
      <w:r w:rsidRPr="00B26B2C">
        <w:rPr>
          <w:noProof/>
          <w:szCs w:val="22"/>
          <w:u w:val="single"/>
          <w:lang w:val="hu-HU"/>
        </w:rPr>
        <w:t>Terhesség</w:t>
      </w:r>
    </w:p>
    <w:p w14:paraId="56B665F0" w14:textId="77777777" w:rsidR="00592B55" w:rsidRPr="00B26B2C" w:rsidRDefault="00592B55" w:rsidP="001851C7">
      <w:pPr>
        <w:spacing w:line="240" w:lineRule="auto"/>
        <w:rPr>
          <w:lang w:val="hu-HU"/>
        </w:rPr>
      </w:pPr>
      <w:r w:rsidRPr="00B26B2C">
        <w:rPr>
          <w:lang w:val="hu-HU"/>
        </w:rPr>
        <w:t>A pozakonazol terhes nőkön történő alkalmazásával kapcsolatosan nem áll rendelkezésre elegendő információ. Az állatokon végzett kísérletek reprodukciós toxicitást mutattak (lásd 5.3 pont). Emberben a potenciális veszély nem ismert.</w:t>
      </w:r>
    </w:p>
    <w:p w14:paraId="2E718207" w14:textId="77777777" w:rsidR="00592B55" w:rsidRPr="00B26B2C" w:rsidRDefault="00592B55" w:rsidP="001851C7">
      <w:pPr>
        <w:tabs>
          <w:tab w:val="clear" w:pos="567"/>
        </w:tabs>
        <w:spacing w:line="240" w:lineRule="auto"/>
        <w:rPr>
          <w:lang w:val="hu-HU"/>
        </w:rPr>
      </w:pPr>
    </w:p>
    <w:p w14:paraId="53961837" w14:textId="77777777" w:rsidR="00592B55" w:rsidRPr="00B26B2C" w:rsidRDefault="00592B55" w:rsidP="001851C7">
      <w:pPr>
        <w:tabs>
          <w:tab w:val="clear" w:pos="567"/>
        </w:tabs>
        <w:spacing w:line="240" w:lineRule="auto"/>
        <w:rPr>
          <w:lang w:val="hu-HU"/>
        </w:rPr>
      </w:pPr>
      <w:r w:rsidRPr="00B26B2C">
        <w:rPr>
          <w:lang w:val="hu-HU"/>
        </w:rPr>
        <w:t xml:space="preserve">Fogamzóképes </w:t>
      </w:r>
      <w:r w:rsidR="005B1AD6" w:rsidRPr="00B26B2C">
        <w:rPr>
          <w:lang w:val="hu-HU"/>
        </w:rPr>
        <w:t xml:space="preserve">korban lévő </w:t>
      </w:r>
      <w:r w:rsidRPr="00B26B2C">
        <w:rPr>
          <w:lang w:val="hu-HU"/>
        </w:rPr>
        <w:t xml:space="preserve">nőknek </w:t>
      </w:r>
      <w:r w:rsidR="00E2338B" w:rsidRPr="00B26B2C">
        <w:rPr>
          <w:lang w:val="hu-HU"/>
        </w:rPr>
        <w:t xml:space="preserve">hatásos </w:t>
      </w:r>
      <w:r w:rsidRPr="00B26B2C">
        <w:rPr>
          <w:lang w:val="hu-HU"/>
        </w:rPr>
        <w:t>fogamzásgátlást kell alkalmazniuk a kezelés alatt. A pozakonazol nem alkalmazható a terhesség alatt, hacsak az anyai előny nem múlja felül egyértelműen a lehetséges magzati kockázatot.</w:t>
      </w:r>
    </w:p>
    <w:p w14:paraId="402BCF5F" w14:textId="77777777" w:rsidR="00592B55" w:rsidRPr="00842E4C" w:rsidRDefault="00592B55" w:rsidP="001851C7">
      <w:pPr>
        <w:tabs>
          <w:tab w:val="clear" w:pos="567"/>
        </w:tabs>
        <w:spacing w:line="240" w:lineRule="auto"/>
        <w:rPr>
          <w:bCs/>
          <w:lang w:val="hu-HU"/>
        </w:rPr>
      </w:pPr>
    </w:p>
    <w:p w14:paraId="6BBF3DBC" w14:textId="77777777" w:rsidR="00592B55" w:rsidRPr="00B26B2C" w:rsidRDefault="00592B55" w:rsidP="001851C7">
      <w:pPr>
        <w:keepNext/>
        <w:keepLines/>
        <w:tabs>
          <w:tab w:val="clear" w:pos="567"/>
        </w:tabs>
        <w:spacing w:line="240" w:lineRule="auto"/>
        <w:rPr>
          <w:u w:val="single"/>
          <w:lang w:val="hu-HU"/>
        </w:rPr>
      </w:pPr>
      <w:r w:rsidRPr="00B26B2C">
        <w:rPr>
          <w:noProof/>
          <w:szCs w:val="22"/>
          <w:u w:val="single"/>
          <w:lang w:val="hu-HU"/>
        </w:rPr>
        <w:lastRenderedPageBreak/>
        <w:t>Szoptatás</w:t>
      </w:r>
    </w:p>
    <w:p w14:paraId="22B0476A" w14:textId="77777777" w:rsidR="00592B55" w:rsidRPr="00B26B2C" w:rsidRDefault="00592B55" w:rsidP="001851C7">
      <w:pPr>
        <w:tabs>
          <w:tab w:val="clear" w:pos="567"/>
        </w:tabs>
        <w:spacing w:line="240" w:lineRule="auto"/>
        <w:rPr>
          <w:lang w:val="hu-HU"/>
        </w:rPr>
      </w:pPr>
      <w:r w:rsidRPr="00B26B2C">
        <w:rPr>
          <w:lang w:val="hu-HU"/>
        </w:rPr>
        <w:t>A pozakonazol kiválasztódik a laktáló patkányok tejébe (lásd 5.3 pont). A pozakonazol emberi anyatejbe való kiválasztódását nem vizsgálták. A szoptatást a pozakonazol-kezelés kezdetekor abba kell hagyni.</w:t>
      </w:r>
    </w:p>
    <w:p w14:paraId="5FB0798F" w14:textId="77777777" w:rsidR="00592B55" w:rsidRPr="00B26B2C" w:rsidRDefault="00592B55" w:rsidP="001851C7">
      <w:pPr>
        <w:tabs>
          <w:tab w:val="clear" w:pos="567"/>
        </w:tabs>
        <w:spacing w:line="240" w:lineRule="auto"/>
        <w:rPr>
          <w:lang w:val="hu-HU"/>
        </w:rPr>
      </w:pPr>
    </w:p>
    <w:p w14:paraId="10344ACE" w14:textId="77777777" w:rsidR="00592B55" w:rsidRPr="00B26B2C" w:rsidRDefault="00592B55" w:rsidP="001851C7">
      <w:pPr>
        <w:keepNext/>
        <w:keepLines/>
        <w:tabs>
          <w:tab w:val="clear" w:pos="567"/>
        </w:tabs>
        <w:spacing w:line="240" w:lineRule="auto"/>
        <w:rPr>
          <w:u w:val="single"/>
          <w:lang w:val="hu-HU"/>
        </w:rPr>
      </w:pPr>
      <w:r w:rsidRPr="00B26B2C">
        <w:rPr>
          <w:noProof/>
          <w:szCs w:val="22"/>
          <w:u w:val="single"/>
          <w:lang w:val="hu-HU"/>
        </w:rPr>
        <w:t>Termékenység</w:t>
      </w:r>
    </w:p>
    <w:p w14:paraId="41266ADF" w14:textId="1D82DF31" w:rsidR="00592B55" w:rsidRPr="00B26B2C" w:rsidRDefault="00592B55" w:rsidP="001851C7">
      <w:pPr>
        <w:autoSpaceDE w:val="0"/>
        <w:autoSpaceDN w:val="0"/>
        <w:adjustRightInd w:val="0"/>
        <w:spacing w:line="240" w:lineRule="auto"/>
        <w:rPr>
          <w:szCs w:val="22"/>
          <w:lang w:val="hu-HU"/>
        </w:rPr>
      </w:pPr>
      <w:r w:rsidRPr="00B26B2C">
        <w:rPr>
          <w:szCs w:val="22"/>
          <w:lang w:val="hu-HU"/>
        </w:rPr>
        <w:t xml:space="preserve">A </w:t>
      </w:r>
      <w:proofErr w:type="spellStart"/>
      <w:r w:rsidRPr="00B26B2C">
        <w:rPr>
          <w:szCs w:val="22"/>
          <w:lang w:val="hu-HU"/>
        </w:rPr>
        <w:t>pozakonazolnak</w:t>
      </w:r>
      <w:proofErr w:type="spellEnd"/>
      <w:r w:rsidRPr="00B26B2C">
        <w:rPr>
          <w:szCs w:val="22"/>
          <w:lang w:val="hu-HU"/>
        </w:rPr>
        <w:t xml:space="preserve"> 180 mg/</w:t>
      </w:r>
      <w:r w:rsidR="009C52A5">
        <w:rPr>
          <w:szCs w:val="22"/>
          <w:lang w:val="hu-HU"/>
        </w:rPr>
        <w:t>tt</w:t>
      </w:r>
      <w:r w:rsidRPr="00B26B2C">
        <w:rPr>
          <w:szCs w:val="22"/>
          <w:lang w:val="hu-HU"/>
        </w:rPr>
        <w:t>kg (egészséges önkénteseknél a naponta kétszer 400 mg-os adagolási séma mellett mért dinamikus egyensúlyi plazmakoncentráció 1,7-szerese) nem volt hatása a hím patkányok termékenységére, illetve legfeljebb 45 mg/</w:t>
      </w:r>
      <w:r w:rsidR="009C52A5">
        <w:rPr>
          <w:szCs w:val="22"/>
          <w:lang w:val="hu-HU"/>
        </w:rPr>
        <w:t>tt</w:t>
      </w:r>
      <w:r w:rsidRPr="00B26B2C">
        <w:rPr>
          <w:szCs w:val="22"/>
          <w:lang w:val="hu-HU"/>
        </w:rPr>
        <w:t>kg (a naponta kétszer 400 mg-os adagolási séma melletti 2,2-szerese) a nőstény patkányok termékenységére. A pozakonazol emberi termékenységre gyakorolt hatásának felmérésé</w:t>
      </w:r>
      <w:r w:rsidR="00866DA8" w:rsidRPr="00B26B2C">
        <w:rPr>
          <w:szCs w:val="22"/>
          <w:lang w:val="hu-HU"/>
        </w:rPr>
        <w:t xml:space="preserve">hez </w:t>
      </w:r>
      <w:r w:rsidR="00235073" w:rsidRPr="00B26B2C">
        <w:rPr>
          <w:szCs w:val="22"/>
          <w:lang w:val="hu-HU"/>
        </w:rPr>
        <w:t xml:space="preserve">nem áll rendelkezésre </w:t>
      </w:r>
      <w:r w:rsidR="00866DA8" w:rsidRPr="00B26B2C">
        <w:rPr>
          <w:szCs w:val="22"/>
          <w:lang w:val="hu-HU"/>
        </w:rPr>
        <w:t>klinikai tapasztalat.</w:t>
      </w:r>
    </w:p>
    <w:p w14:paraId="79DEC307" w14:textId="77777777" w:rsidR="00592B55" w:rsidRPr="00B26B2C" w:rsidRDefault="00592B55" w:rsidP="001851C7">
      <w:pPr>
        <w:tabs>
          <w:tab w:val="clear" w:pos="567"/>
        </w:tabs>
        <w:spacing w:line="240" w:lineRule="auto"/>
        <w:rPr>
          <w:b/>
          <w:lang w:val="hu-HU"/>
        </w:rPr>
      </w:pPr>
    </w:p>
    <w:p w14:paraId="71ECD176" w14:textId="77777777" w:rsidR="00592B55" w:rsidRPr="00B26B2C" w:rsidRDefault="00592B55" w:rsidP="001851C7">
      <w:pPr>
        <w:keepNext/>
        <w:keepLines/>
        <w:tabs>
          <w:tab w:val="clear" w:pos="567"/>
        </w:tabs>
        <w:spacing w:line="240" w:lineRule="auto"/>
        <w:ind w:left="567" w:hanging="567"/>
        <w:outlineLvl w:val="0"/>
        <w:rPr>
          <w:b/>
          <w:lang w:val="hu-HU"/>
        </w:rPr>
      </w:pPr>
      <w:r w:rsidRPr="00B26B2C">
        <w:rPr>
          <w:b/>
          <w:lang w:val="hu-HU"/>
        </w:rPr>
        <w:t>4.7</w:t>
      </w:r>
      <w:r w:rsidRPr="00B26B2C">
        <w:rPr>
          <w:b/>
          <w:lang w:val="hu-HU"/>
        </w:rPr>
        <w:tab/>
        <w:t xml:space="preserve">A készítmény hatásai a gépjárművezetéshez és </w:t>
      </w:r>
      <w:r w:rsidR="00B400ED" w:rsidRPr="00B26B2C">
        <w:rPr>
          <w:b/>
          <w:lang w:val="hu-HU"/>
        </w:rPr>
        <w:t xml:space="preserve">a </w:t>
      </w:r>
      <w:r w:rsidRPr="00B26B2C">
        <w:rPr>
          <w:b/>
          <w:lang w:val="hu-HU"/>
        </w:rPr>
        <w:t xml:space="preserve">gépek </w:t>
      </w:r>
      <w:r w:rsidRPr="00B26B2C">
        <w:rPr>
          <w:b/>
          <w:bCs/>
          <w:noProof/>
          <w:szCs w:val="22"/>
          <w:lang w:val="hu-HU"/>
        </w:rPr>
        <w:t>kezeléséhez</w:t>
      </w:r>
      <w:r w:rsidRPr="00B26B2C">
        <w:rPr>
          <w:b/>
          <w:lang w:val="hu-HU"/>
        </w:rPr>
        <w:t xml:space="preserve"> szükséges képességekre</w:t>
      </w:r>
    </w:p>
    <w:p w14:paraId="252C87B1" w14:textId="77777777" w:rsidR="00592B55" w:rsidRPr="00B26B2C" w:rsidRDefault="00592B55" w:rsidP="001851C7">
      <w:pPr>
        <w:keepNext/>
        <w:keepLines/>
        <w:tabs>
          <w:tab w:val="clear" w:pos="567"/>
        </w:tabs>
        <w:spacing w:line="240" w:lineRule="auto"/>
        <w:ind w:left="567" w:hanging="567"/>
        <w:rPr>
          <w:lang w:val="hu-HU"/>
        </w:rPr>
      </w:pPr>
    </w:p>
    <w:p w14:paraId="385E5377" w14:textId="77777777" w:rsidR="00592B55" w:rsidRPr="00B26B2C" w:rsidRDefault="00592B55" w:rsidP="001851C7">
      <w:pPr>
        <w:spacing w:line="240" w:lineRule="auto"/>
        <w:rPr>
          <w:noProof/>
          <w:szCs w:val="22"/>
          <w:lang w:val="hu-HU"/>
        </w:rPr>
      </w:pPr>
      <w:r w:rsidRPr="00B26B2C">
        <w:rPr>
          <w:noProof/>
          <w:szCs w:val="22"/>
          <w:lang w:val="hu-HU"/>
        </w:rPr>
        <w:t>Tekintettel arra, hogy a pozakonazol alkalmazásakor jelentettek olyan mellékhatásokat (pl. szédülés, aluszékonyság, stb.), melyek potenciálisan befolyásolhatják a gépjárművezetést, illetve a gépek kezelését, ezért elővigyázatosság szükséges.</w:t>
      </w:r>
    </w:p>
    <w:p w14:paraId="15B4BE9F" w14:textId="77777777" w:rsidR="00592B55" w:rsidRPr="00B26B2C" w:rsidRDefault="00592B55" w:rsidP="001851C7">
      <w:pPr>
        <w:tabs>
          <w:tab w:val="clear" w:pos="567"/>
        </w:tabs>
        <w:spacing w:line="240" w:lineRule="auto"/>
        <w:rPr>
          <w:lang w:val="hu-HU"/>
        </w:rPr>
      </w:pPr>
    </w:p>
    <w:p w14:paraId="52018AB0" w14:textId="77777777" w:rsidR="00592B55" w:rsidRPr="00B26B2C" w:rsidRDefault="00592B55" w:rsidP="001851C7">
      <w:pPr>
        <w:keepNext/>
        <w:keepLines/>
        <w:tabs>
          <w:tab w:val="clear" w:pos="567"/>
        </w:tabs>
        <w:spacing w:line="240" w:lineRule="auto"/>
        <w:ind w:left="567" w:hanging="567"/>
        <w:outlineLvl w:val="0"/>
        <w:rPr>
          <w:b/>
          <w:lang w:val="hu-HU"/>
        </w:rPr>
      </w:pPr>
      <w:r w:rsidRPr="00B26B2C">
        <w:rPr>
          <w:b/>
          <w:lang w:val="hu-HU"/>
        </w:rPr>
        <w:t>4.8</w:t>
      </w:r>
      <w:r w:rsidRPr="00B26B2C">
        <w:rPr>
          <w:b/>
          <w:lang w:val="hu-HU"/>
        </w:rPr>
        <w:tab/>
        <w:t>Nemkívánatos hatások, mellékhatások</w:t>
      </w:r>
    </w:p>
    <w:p w14:paraId="2032733B" w14:textId="77777777" w:rsidR="00592B55" w:rsidRPr="00B26B2C" w:rsidRDefault="00592B55" w:rsidP="001851C7">
      <w:pPr>
        <w:keepNext/>
        <w:keepLines/>
        <w:tabs>
          <w:tab w:val="clear" w:pos="567"/>
        </w:tabs>
        <w:spacing w:line="240" w:lineRule="auto"/>
        <w:ind w:left="567" w:hanging="567"/>
        <w:rPr>
          <w:lang w:val="hu-HU"/>
        </w:rPr>
      </w:pPr>
    </w:p>
    <w:p w14:paraId="4A7B6A7C" w14:textId="77777777" w:rsidR="007E6B5E" w:rsidRPr="00B26B2C" w:rsidRDefault="007E6B5E" w:rsidP="004A3574">
      <w:pPr>
        <w:keepNext/>
        <w:keepLines/>
        <w:tabs>
          <w:tab w:val="clear" w:pos="567"/>
        </w:tabs>
        <w:spacing w:line="240" w:lineRule="auto"/>
        <w:rPr>
          <w:u w:val="single"/>
          <w:lang w:val="hu-HU"/>
        </w:rPr>
      </w:pPr>
      <w:r w:rsidRPr="00B26B2C">
        <w:rPr>
          <w:u w:val="single"/>
          <w:lang w:val="hu-HU"/>
        </w:rPr>
        <w:t>A biztonságossági profil összefoglalása</w:t>
      </w:r>
    </w:p>
    <w:p w14:paraId="7BB0FEE5" w14:textId="77777777" w:rsidR="00757ACA" w:rsidRPr="00B26B2C" w:rsidRDefault="00757ACA" w:rsidP="004A3574">
      <w:pPr>
        <w:keepNext/>
        <w:keepLines/>
        <w:tabs>
          <w:tab w:val="clear" w:pos="567"/>
        </w:tabs>
        <w:spacing w:line="240" w:lineRule="auto"/>
        <w:rPr>
          <w:u w:val="single"/>
          <w:lang w:val="hu-HU"/>
        </w:rPr>
      </w:pPr>
    </w:p>
    <w:p w14:paraId="502F8DF4" w14:textId="63124A93" w:rsidR="00CF7F5B" w:rsidRPr="00B26B2C" w:rsidRDefault="00592B55" w:rsidP="001851C7">
      <w:pPr>
        <w:spacing w:line="240" w:lineRule="auto"/>
        <w:rPr>
          <w:lang w:val="hu-HU"/>
        </w:rPr>
      </w:pPr>
      <w:r w:rsidRPr="00B26B2C">
        <w:rPr>
          <w:lang w:val="hu-HU"/>
        </w:rPr>
        <w:t xml:space="preserve">A pozakonazol </w:t>
      </w:r>
      <w:r w:rsidR="00AF59BD" w:rsidRPr="00B26B2C">
        <w:rPr>
          <w:lang w:val="hu-HU"/>
        </w:rPr>
        <w:t xml:space="preserve">belsőleges szuszpenzió </w:t>
      </w:r>
      <w:r w:rsidRPr="00B26B2C">
        <w:rPr>
          <w:lang w:val="hu-HU"/>
        </w:rPr>
        <w:t>biztonságosságát a klinikai vizsgálatokba bevont több mint 2400 beteg és egészséges önkéntes</w:t>
      </w:r>
      <w:r w:rsidR="00F139ED" w:rsidRPr="00B26B2C">
        <w:rPr>
          <w:lang w:val="hu-HU"/>
        </w:rPr>
        <w:t xml:space="preserve"> esetében</w:t>
      </w:r>
      <w:r w:rsidRPr="00B26B2C">
        <w:rPr>
          <w:lang w:val="hu-HU"/>
        </w:rPr>
        <w:t xml:space="preserve">, valamint a forgalomba hozatal utáni tapasztalatok alapján értékelték. A leggyakrabban jelentett, kezeléssel összefüggő </w:t>
      </w:r>
      <w:r w:rsidR="00DC0C21" w:rsidRPr="00B26B2C">
        <w:rPr>
          <w:lang w:val="hu-HU"/>
        </w:rPr>
        <w:t xml:space="preserve">súlyos </w:t>
      </w:r>
      <w:r w:rsidRPr="00B26B2C">
        <w:rPr>
          <w:lang w:val="hu-HU"/>
        </w:rPr>
        <w:t xml:space="preserve">mellékhatások közé tartozik a hányinger, a hányás, a hasmenés, a láz és az emelkedett bilirubinszint. </w:t>
      </w:r>
    </w:p>
    <w:p w14:paraId="4B659FBC" w14:textId="77777777" w:rsidR="00AF59BD" w:rsidRPr="00B26B2C" w:rsidRDefault="00AF59BD" w:rsidP="00AF59BD">
      <w:pPr>
        <w:spacing w:line="240" w:lineRule="auto"/>
        <w:rPr>
          <w:lang w:val="hu-HU" w:bidi="gu-IN"/>
        </w:rPr>
      </w:pPr>
    </w:p>
    <w:p w14:paraId="14ADBDD3" w14:textId="77777777" w:rsidR="00B400ED" w:rsidRPr="00B26B2C" w:rsidRDefault="00B400ED" w:rsidP="004A3574">
      <w:pPr>
        <w:keepNext/>
        <w:keepLines/>
        <w:spacing w:line="240" w:lineRule="auto"/>
        <w:rPr>
          <w:snapToGrid w:val="0"/>
          <w:u w:val="single"/>
          <w:lang w:val="hu-HU"/>
        </w:rPr>
      </w:pPr>
      <w:r w:rsidRPr="00B26B2C">
        <w:rPr>
          <w:snapToGrid w:val="0"/>
          <w:u w:val="single"/>
          <w:lang w:val="hu-HU"/>
        </w:rPr>
        <w:t>A mellékhatások táblázatos összefoglalása</w:t>
      </w:r>
    </w:p>
    <w:p w14:paraId="685808EA" w14:textId="29596019" w:rsidR="005035C0" w:rsidRPr="00B26B2C" w:rsidRDefault="00592B55" w:rsidP="001851C7">
      <w:pPr>
        <w:spacing w:line="240" w:lineRule="auto"/>
        <w:rPr>
          <w:lang w:val="hu-HU"/>
        </w:rPr>
      </w:pPr>
      <w:r w:rsidRPr="00B26B2C">
        <w:rPr>
          <w:snapToGrid w:val="0"/>
          <w:lang w:val="hu-HU"/>
        </w:rPr>
        <w:t>A szervrendszeri kategóriákon belül a mellékhatások a következő előfordulási gyakoriság szerint vannak csoportosítva (nagyon gyakori (</w:t>
      </w:r>
      <w:r w:rsidRPr="00B26B2C">
        <w:rPr>
          <w:snapToGrid w:val="0"/>
          <w:lang w:val="hu-HU"/>
        </w:rPr>
        <w:sym w:font="Symbol" w:char="F0B3"/>
      </w:r>
      <w:r w:rsidRPr="00B26B2C">
        <w:rPr>
          <w:snapToGrid w:val="0"/>
          <w:lang w:val="hu-HU"/>
        </w:rPr>
        <w:t> 1/10); gyakori (</w:t>
      </w:r>
      <w:r w:rsidRPr="00B26B2C">
        <w:rPr>
          <w:snapToGrid w:val="0"/>
          <w:lang w:val="hu-HU"/>
        </w:rPr>
        <w:sym w:font="Symbol" w:char="F0B3"/>
      </w:r>
      <w:r w:rsidRPr="00B26B2C">
        <w:rPr>
          <w:snapToGrid w:val="0"/>
          <w:lang w:val="hu-HU"/>
        </w:rPr>
        <w:t> 1/100 </w:t>
      </w:r>
      <w:r w:rsidR="00352A29">
        <w:rPr>
          <w:snapToGrid w:val="0"/>
          <w:lang w:val="hu-HU"/>
        </w:rPr>
        <w:t>–</w:t>
      </w:r>
      <w:r w:rsidRPr="00B26B2C">
        <w:rPr>
          <w:snapToGrid w:val="0"/>
          <w:lang w:val="hu-HU"/>
        </w:rPr>
        <w:t> &lt;1/10); nem gyakori (</w:t>
      </w:r>
      <w:r w:rsidRPr="00B26B2C">
        <w:rPr>
          <w:snapToGrid w:val="0"/>
          <w:lang w:val="hu-HU"/>
        </w:rPr>
        <w:sym w:font="Symbol" w:char="F0B3"/>
      </w:r>
      <w:r w:rsidRPr="00B26B2C">
        <w:rPr>
          <w:snapToGrid w:val="0"/>
          <w:lang w:val="hu-HU"/>
        </w:rPr>
        <w:t> 1/10</w:t>
      </w:r>
      <w:r w:rsidR="00360DB8" w:rsidRPr="00B26B2C">
        <w:rPr>
          <w:snapToGrid w:val="0"/>
          <w:lang w:val="hu-HU"/>
        </w:rPr>
        <w:t>0</w:t>
      </w:r>
      <w:r w:rsidRPr="00B26B2C">
        <w:rPr>
          <w:snapToGrid w:val="0"/>
          <w:lang w:val="hu-HU"/>
        </w:rPr>
        <w:t>0 </w:t>
      </w:r>
      <w:r w:rsidR="00352A29">
        <w:rPr>
          <w:snapToGrid w:val="0"/>
          <w:lang w:val="hu-HU"/>
        </w:rPr>
        <w:t>–</w:t>
      </w:r>
      <w:r w:rsidRPr="00B26B2C">
        <w:rPr>
          <w:snapToGrid w:val="0"/>
          <w:lang w:val="hu-HU"/>
        </w:rPr>
        <w:t> </w:t>
      </w:r>
      <w:proofErr w:type="gramStart"/>
      <w:r w:rsidRPr="00B26B2C">
        <w:rPr>
          <w:snapToGrid w:val="0"/>
          <w:lang w:val="hu-HU"/>
        </w:rPr>
        <w:t>&lt; 1</w:t>
      </w:r>
      <w:proofErr w:type="gramEnd"/>
      <w:r w:rsidRPr="00B26B2C">
        <w:rPr>
          <w:snapToGrid w:val="0"/>
          <w:lang w:val="hu-HU"/>
        </w:rPr>
        <w:t>/100); ritka (</w:t>
      </w:r>
      <w:r w:rsidRPr="00B26B2C">
        <w:rPr>
          <w:snapToGrid w:val="0"/>
          <w:lang w:val="hu-HU"/>
        </w:rPr>
        <w:sym w:font="Symbol" w:char="F0B3"/>
      </w:r>
      <w:r w:rsidRPr="00B26B2C">
        <w:rPr>
          <w:snapToGrid w:val="0"/>
          <w:lang w:val="hu-HU"/>
        </w:rPr>
        <w:t> 1/10 000 </w:t>
      </w:r>
      <w:r w:rsidR="00352A29">
        <w:rPr>
          <w:snapToGrid w:val="0"/>
          <w:lang w:val="hu-HU"/>
        </w:rPr>
        <w:t>–</w:t>
      </w:r>
      <w:r w:rsidRPr="00B26B2C">
        <w:rPr>
          <w:snapToGrid w:val="0"/>
          <w:lang w:val="hu-HU"/>
        </w:rPr>
        <w:t xml:space="preserve"> &lt;1/1000); nagyon </w:t>
      </w:r>
      <w:r w:rsidR="00866DA8" w:rsidRPr="00B26B2C">
        <w:rPr>
          <w:snapToGrid w:val="0"/>
          <w:lang w:val="hu-HU"/>
        </w:rPr>
        <w:t>ritka (&lt; 1/10 000); nem ismert</w:t>
      </w:r>
      <w:r w:rsidR="000613EC" w:rsidRPr="00B26B2C">
        <w:rPr>
          <w:snapToGrid w:val="0"/>
          <w:lang w:val="hu-HU"/>
        </w:rPr>
        <w:t xml:space="preserve"> (a gyakor</w:t>
      </w:r>
      <w:r w:rsidR="00B31975" w:rsidRPr="00B26B2C">
        <w:rPr>
          <w:snapToGrid w:val="0"/>
          <w:lang w:val="hu-HU"/>
        </w:rPr>
        <w:t>i</w:t>
      </w:r>
      <w:r w:rsidR="000613EC" w:rsidRPr="00B26B2C">
        <w:rPr>
          <w:snapToGrid w:val="0"/>
          <w:lang w:val="hu-HU"/>
        </w:rPr>
        <w:t>ság a rende</w:t>
      </w:r>
      <w:r w:rsidR="00460A9C" w:rsidRPr="00B26B2C">
        <w:rPr>
          <w:snapToGrid w:val="0"/>
          <w:lang w:val="hu-HU"/>
        </w:rPr>
        <w:t>l</w:t>
      </w:r>
      <w:r w:rsidR="000613EC" w:rsidRPr="00B26B2C">
        <w:rPr>
          <w:snapToGrid w:val="0"/>
          <w:lang w:val="hu-HU"/>
        </w:rPr>
        <w:t>kezésre álló adatokból</w:t>
      </w:r>
      <w:r w:rsidR="00CE2CA6" w:rsidRPr="00B26B2C">
        <w:rPr>
          <w:snapToGrid w:val="0"/>
          <w:lang w:val="hu-HU"/>
        </w:rPr>
        <w:t xml:space="preserve"> nem állapítható meg</w:t>
      </w:r>
      <w:r w:rsidR="000613EC" w:rsidRPr="00B26B2C">
        <w:rPr>
          <w:snapToGrid w:val="0"/>
          <w:lang w:val="hu-HU"/>
        </w:rPr>
        <w:t>)</w:t>
      </w:r>
      <w:r w:rsidR="00866DA8" w:rsidRPr="00B26B2C">
        <w:rPr>
          <w:snapToGrid w:val="0"/>
          <w:lang w:val="hu-HU"/>
        </w:rPr>
        <w:t>.</w:t>
      </w:r>
    </w:p>
    <w:p w14:paraId="145ADADE" w14:textId="77777777" w:rsidR="00592B55" w:rsidRPr="00B26B2C" w:rsidRDefault="00592B55" w:rsidP="001851C7">
      <w:pPr>
        <w:spacing w:line="240" w:lineRule="auto"/>
        <w:rPr>
          <w:lang w:val="hu-HU"/>
        </w:rPr>
      </w:pPr>
    </w:p>
    <w:p w14:paraId="7C8B32AA" w14:textId="77777777" w:rsidR="00AF59BD" w:rsidRPr="00B26B2C" w:rsidRDefault="00AF59BD" w:rsidP="00A16807">
      <w:pPr>
        <w:keepNext/>
        <w:spacing w:line="240" w:lineRule="auto"/>
        <w:rPr>
          <w:lang w:val="hu-HU"/>
        </w:rPr>
      </w:pPr>
      <w:r w:rsidRPr="00B26B2C">
        <w:rPr>
          <w:b/>
          <w:lang w:val="hu-HU"/>
        </w:rPr>
        <w:t>2. tábláza</w:t>
      </w:r>
      <w:r w:rsidR="003B1477" w:rsidRPr="00B26B2C">
        <w:rPr>
          <w:b/>
          <w:lang w:val="hu-HU"/>
        </w:rPr>
        <w:t>t</w:t>
      </w:r>
      <w:r w:rsidR="001E1CBF" w:rsidRPr="00B26B2C">
        <w:rPr>
          <w:b/>
          <w:lang w:val="hu-HU"/>
        </w:rPr>
        <w:t>:</w:t>
      </w:r>
      <w:r w:rsidRPr="00B26B2C">
        <w:rPr>
          <w:b/>
          <w:lang w:val="hu-HU"/>
        </w:rPr>
        <w:t xml:space="preserve"> </w:t>
      </w:r>
      <w:r w:rsidR="00B400ED" w:rsidRPr="00B26B2C">
        <w:rPr>
          <w:lang w:val="hu-HU"/>
        </w:rPr>
        <w:t>M</w:t>
      </w:r>
      <w:r w:rsidRPr="00B26B2C">
        <w:rPr>
          <w:lang w:val="hu-HU"/>
        </w:rPr>
        <w:t>ellékhatások szervrendszer és gyakoriság szerint</w:t>
      </w:r>
      <w:r w:rsidR="000613EC" w:rsidRPr="00B26B2C">
        <w:rPr>
          <w:lang w:val="hu-HU"/>
        </w:rPr>
        <w:t>,</w:t>
      </w:r>
      <w:r w:rsidR="00A26FA3" w:rsidRPr="00B26B2C">
        <w:rPr>
          <w:lang w:val="hu-HU"/>
        </w:rPr>
        <w:t xml:space="preserve"> </w:t>
      </w:r>
      <w:r w:rsidR="000613EC" w:rsidRPr="00B26B2C">
        <w:rPr>
          <w:lang w:val="hu-HU"/>
        </w:rPr>
        <w:t>amelyeket a klinikai vizsgálato</w:t>
      </w:r>
      <w:r w:rsidR="00A26FA3" w:rsidRPr="00B26B2C">
        <w:rPr>
          <w:lang w:val="hu-HU"/>
        </w:rPr>
        <w:t>k során</w:t>
      </w:r>
      <w:r w:rsidR="000613EC" w:rsidRPr="00B26B2C">
        <w:rPr>
          <w:lang w:val="hu-HU"/>
        </w:rPr>
        <w:t xml:space="preserve"> és/vagy </w:t>
      </w:r>
      <w:r w:rsidR="00A26FA3" w:rsidRPr="00B26B2C">
        <w:rPr>
          <w:lang w:val="hu-HU"/>
        </w:rPr>
        <w:t xml:space="preserve">a </w:t>
      </w:r>
      <w:r w:rsidR="000613EC" w:rsidRPr="00B26B2C">
        <w:rPr>
          <w:lang w:val="hu-HU"/>
        </w:rPr>
        <w:t>forgalomba</w:t>
      </w:r>
      <w:r w:rsidR="00B31975" w:rsidRPr="00B26B2C">
        <w:rPr>
          <w:lang w:val="hu-HU"/>
        </w:rPr>
        <w:t xml:space="preserve"> </w:t>
      </w:r>
      <w:r w:rsidR="000613EC" w:rsidRPr="00B26B2C">
        <w:rPr>
          <w:lang w:val="hu-HU"/>
        </w:rPr>
        <w:t>hozata</w:t>
      </w:r>
      <w:r w:rsidR="00DB625D" w:rsidRPr="00B26B2C">
        <w:rPr>
          <w:lang w:val="hu-HU"/>
        </w:rPr>
        <w:t>l</w:t>
      </w:r>
      <w:r w:rsidR="000613EC" w:rsidRPr="00B26B2C">
        <w:rPr>
          <w:lang w:val="hu-HU"/>
        </w:rPr>
        <w:t>t követően jelentettek</w:t>
      </w:r>
      <w:r w:rsidR="007E6B5E" w:rsidRPr="00B26B2C">
        <w:rPr>
          <w:lang w:val="hu-HU"/>
        </w:rPr>
        <w:t>*</w:t>
      </w:r>
    </w:p>
    <w:tbl>
      <w:tblPr>
        <w:tblW w:w="5000" w:type="pct"/>
        <w:tblCellMar>
          <w:left w:w="0" w:type="dxa"/>
          <w:right w:w="0" w:type="dxa"/>
        </w:tblCellMar>
        <w:tblLook w:val="0000" w:firstRow="0" w:lastRow="0" w:firstColumn="0" w:lastColumn="0" w:noHBand="0" w:noVBand="0"/>
      </w:tblPr>
      <w:tblGrid>
        <w:gridCol w:w="4717"/>
        <w:gridCol w:w="4203"/>
      </w:tblGrid>
      <w:tr w:rsidR="00592B55" w:rsidRPr="00DF6AF8" w14:paraId="631E6DA0" w14:textId="77777777" w:rsidTr="00DF6AF8">
        <w:trPr>
          <w:trHeight w:val="826"/>
        </w:trPr>
        <w:tc>
          <w:tcPr>
            <w:tcW w:w="2644" w:type="pct"/>
            <w:tcBorders>
              <w:top w:val="single" w:sz="8" w:space="0" w:color="auto"/>
              <w:left w:val="single" w:sz="4" w:space="0" w:color="auto"/>
              <w:bottom w:val="single" w:sz="8" w:space="0" w:color="auto"/>
              <w:right w:val="single" w:sz="8" w:space="0" w:color="auto"/>
            </w:tcBorders>
          </w:tcPr>
          <w:p w14:paraId="0323908F" w14:textId="77777777" w:rsidR="00267852" w:rsidRPr="00B26B2C" w:rsidRDefault="00592B55" w:rsidP="002F701C">
            <w:pPr>
              <w:pStyle w:val="Uberschrift2"/>
              <w:keepNext w:val="0"/>
              <w:widowControl/>
              <w:spacing w:before="0" w:after="0"/>
              <w:rPr>
                <w:rFonts w:ascii="Times New Roman" w:hAnsi="Times New Roman"/>
                <w:kern w:val="0"/>
                <w:lang w:val="hu-HU"/>
              </w:rPr>
            </w:pPr>
            <w:r w:rsidRPr="00B26B2C">
              <w:rPr>
                <w:rFonts w:ascii="Times New Roman" w:hAnsi="Times New Roman"/>
                <w:lang w:val="hu-HU"/>
              </w:rPr>
              <w:t>Vérképzőszervi és nyirokrendszeri betegségek és tünetek</w:t>
            </w:r>
          </w:p>
          <w:p w14:paraId="066D678A" w14:textId="77777777" w:rsidR="00592B55" w:rsidRPr="00B26B2C" w:rsidRDefault="00592B55" w:rsidP="002F701C">
            <w:pPr>
              <w:spacing w:line="240" w:lineRule="auto"/>
              <w:rPr>
                <w:lang w:val="hu-HU"/>
              </w:rPr>
            </w:pPr>
            <w:r w:rsidRPr="00B26B2C">
              <w:rPr>
                <w:lang w:val="hu-HU"/>
              </w:rPr>
              <w:t>Gyakori:</w:t>
            </w:r>
          </w:p>
          <w:p w14:paraId="2E29C558" w14:textId="77777777" w:rsidR="00592B55" w:rsidRPr="00B26B2C" w:rsidRDefault="00592B55" w:rsidP="007316E7">
            <w:pPr>
              <w:spacing w:line="240" w:lineRule="auto"/>
              <w:rPr>
                <w:lang w:val="hu-HU"/>
              </w:rPr>
            </w:pPr>
            <w:r w:rsidRPr="00B26B2C">
              <w:rPr>
                <w:lang w:val="hu-HU"/>
              </w:rPr>
              <w:t>Nem gyakori:</w:t>
            </w:r>
          </w:p>
          <w:p w14:paraId="138491E3" w14:textId="77777777" w:rsidR="00592B55" w:rsidRPr="00B26B2C" w:rsidRDefault="00592B55" w:rsidP="007316E7">
            <w:pPr>
              <w:spacing w:line="240" w:lineRule="auto"/>
              <w:rPr>
                <w:lang w:val="hu-HU"/>
              </w:rPr>
            </w:pPr>
          </w:p>
          <w:p w14:paraId="5FDD5C49" w14:textId="77777777" w:rsidR="00592B55" w:rsidRPr="00B26B2C" w:rsidRDefault="00592B55" w:rsidP="001851C7">
            <w:pPr>
              <w:spacing w:line="240" w:lineRule="auto"/>
              <w:rPr>
                <w:lang w:val="hu-HU"/>
              </w:rPr>
            </w:pPr>
            <w:r w:rsidRPr="00B26B2C">
              <w:rPr>
                <w:lang w:val="hu-HU"/>
              </w:rPr>
              <w:t>Ritka:</w:t>
            </w:r>
          </w:p>
        </w:tc>
        <w:tc>
          <w:tcPr>
            <w:tcW w:w="2356" w:type="pct"/>
            <w:tcBorders>
              <w:top w:val="single" w:sz="8" w:space="0" w:color="auto"/>
              <w:left w:val="nil"/>
              <w:bottom w:val="single" w:sz="8" w:space="0" w:color="auto"/>
              <w:right w:val="single" w:sz="4" w:space="0" w:color="auto"/>
            </w:tcBorders>
          </w:tcPr>
          <w:p w14:paraId="4A2A4229" w14:textId="77777777" w:rsidR="00592B55" w:rsidRPr="00B26B2C" w:rsidRDefault="00592B55" w:rsidP="001851C7">
            <w:pPr>
              <w:spacing w:line="240" w:lineRule="auto"/>
              <w:rPr>
                <w:lang w:val="hu-HU"/>
              </w:rPr>
            </w:pPr>
          </w:p>
          <w:p w14:paraId="5238F4C3" w14:textId="77777777" w:rsidR="00267852" w:rsidRPr="00B26B2C" w:rsidRDefault="00267852" w:rsidP="001851C7">
            <w:pPr>
              <w:spacing w:line="240" w:lineRule="auto"/>
              <w:rPr>
                <w:lang w:val="hu-HU"/>
              </w:rPr>
            </w:pPr>
          </w:p>
          <w:p w14:paraId="6E12BCD2" w14:textId="77777777" w:rsidR="00592B55" w:rsidRPr="00B26B2C" w:rsidRDefault="00592B55" w:rsidP="001851C7">
            <w:pPr>
              <w:spacing w:line="240" w:lineRule="auto"/>
              <w:rPr>
                <w:lang w:val="hu-HU"/>
              </w:rPr>
            </w:pPr>
            <w:proofErr w:type="spellStart"/>
            <w:r w:rsidRPr="00B26B2C">
              <w:rPr>
                <w:lang w:val="hu-HU"/>
              </w:rPr>
              <w:t>neutropenia</w:t>
            </w:r>
            <w:proofErr w:type="spellEnd"/>
          </w:p>
          <w:p w14:paraId="5FE2B847" w14:textId="77777777" w:rsidR="00592B55" w:rsidRPr="00B26B2C" w:rsidRDefault="00592B55" w:rsidP="001851C7">
            <w:pPr>
              <w:spacing w:line="240" w:lineRule="auto"/>
              <w:rPr>
                <w:lang w:val="hu-HU"/>
              </w:rPr>
            </w:pPr>
            <w:proofErr w:type="spellStart"/>
            <w:r w:rsidRPr="00B26B2C">
              <w:rPr>
                <w:lang w:val="hu-HU"/>
              </w:rPr>
              <w:t>thrombocytopenia</w:t>
            </w:r>
            <w:proofErr w:type="spellEnd"/>
            <w:r w:rsidRPr="00B26B2C">
              <w:rPr>
                <w:lang w:val="hu-HU"/>
              </w:rPr>
              <w:t xml:space="preserve">, </w:t>
            </w:r>
            <w:proofErr w:type="spellStart"/>
            <w:r w:rsidRPr="00B26B2C">
              <w:rPr>
                <w:lang w:val="hu-HU"/>
              </w:rPr>
              <w:t>leukopenia</w:t>
            </w:r>
            <w:proofErr w:type="spellEnd"/>
            <w:r w:rsidRPr="00B26B2C">
              <w:rPr>
                <w:lang w:val="hu-HU"/>
              </w:rPr>
              <w:t xml:space="preserve">, anaemia, </w:t>
            </w:r>
            <w:proofErr w:type="spellStart"/>
            <w:r w:rsidRPr="00B26B2C">
              <w:rPr>
                <w:lang w:val="hu-HU"/>
              </w:rPr>
              <w:t>eosinophilia</w:t>
            </w:r>
            <w:proofErr w:type="spellEnd"/>
            <w:r w:rsidRPr="00B26B2C">
              <w:rPr>
                <w:lang w:val="hu-HU"/>
              </w:rPr>
              <w:t xml:space="preserve">, </w:t>
            </w:r>
            <w:proofErr w:type="spellStart"/>
            <w:r w:rsidRPr="00B26B2C">
              <w:rPr>
                <w:lang w:val="hu-HU"/>
              </w:rPr>
              <w:t>lymphadenopathia</w:t>
            </w:r>
            <w:proofErr w:type="spellEnd"/>
            <w:r w:rsidR="007E6B5E" w:rsidRPr="00B26B2C">
              <w:rPr>
                <w:lang w:val="hu-HU"/>
              </w:rPr>
              <w:t>, lépinfarktus</w:t>
            </w:r>
          </w:p>
          <w:p w14:paraId="17C45C87" w14:textId="77777777" w:rsidR="00592B55" w:rsidRPr="00B26B2C" w:rsidRDefault="00592B55" w:rsidP="001851C7">
            <w:pPr>
              <w:spacing w:line="240" w:lineRule="auto"/>
              <w:rPr>
                <w:lang w:val="hu-HU"/>
              </w:rPr>
            </w:pPr>
            <w:proofErr w:type="spellStart"/>
            <w:r w:rsidRPr="00B26B2C">
              <w:rPr>
                <w:lang w:val="hu-HU"/>
              </w:rPr>
              <w:t>haemolyticus</w:t>
            </w:r>
            <w:proofErr w:type="spellEnd"/>
            <w:r w:rsidRPr="00B26B2C">
              <w:rPr>
                <w:lang w:val="hu-HU"/>
              </w:rPr>
              <w:t xml:space="preserve"> </w:t>
            </w:r>
            <w:proofErr w:type="spellStart"/>
            <w:r w:rsidRPr="00B26B2C">
              <w:rPr>
                <w:lang w:val="hu-HU"/>
              </w:rPr>
              <w:t>uraemiás</w:t>
            </w:r>
            <w:proofErr w:type="spellEnd"/>
            <w:r w:rsidRPr="00B26B2C">
              <w:rPr>
                <w:lang w:val="hu-HU"/>
              </w:rPr>
              <w:t xml:space="preserve"> szindróma, </w:t>
            </w:r>
            <w:proofErr w:type="spellStart"/>
            <w:r w:rsidRPr="00B26B2C">
              <w:rPr>
                <w:lang w:val="hu-HU"/>
              </w:rPr>
              <w:t>thromboticus</w:t>
            </w:r>
            <w:proofErr w:type="spellEnd"/>
            <w:r w:rsidRPr="00B26B2C">
              <w:rPr>
                <w:lang w:val="hu-HU"/>
              </w:rPr>
              <w:t xml:space="preserve"> </w:t>
            </w:r>
            <w:proofErr w:type="spellStart"/>
            <w:r w:rsidRPr="00B26B2C">
              <w:rPr>
                <w:lang w:val="hu-HU"/>
              </w:rPr>
              <w:t>thrombocytopeniás</w:t>
            </w:r>
            <w:proofErr w:type="spellEnd"/>
            <w:r w:rsidRPr="00B26B2C">
              <w:rPr>
                <w:lang w:val="hu-HU"/>
              </w:rPr>
              <w:t xml:space="preserve"> </w:t>
            </w:r>
            <w:proofErr w:type="spellStart"/>
            <w:r w:rsidRPr="00B26B2C">
              <w:rPr>
                <w:lang w:val="hu-HU"/>
              </w:rPr>
              <w:t>purpura</w:t>
            </w:r>
            <w:proofErr w:type="spellEnd"/>
            <w:r w:rsidRPr="00B26B2C">
              <w:rPr>
                <w:lang w:val="hu-HU"/>
              </w:rPr>
              <w:t xml:space="preserve">, </w:t>
            </w:r>
            <w:proofErr w:type="spellStart"/>
            <w:r w:rsidRPr="00B26B2C">
              <w:rPr>
                <w:lang w:val="hu-HU"/>
              </w:rPr>
              <w:t>pancytopenia</w:t>
            </w:r>
            <w:proofErr w:type="spellEnd"/>
            <w:r w:rsidRPr="00B26B2C">
              <w:rPr>
                <w:lang w:val="hu-HU"/>
              </w:rPr>
              <w:t xml:space="preserve">, </w:t>
            </w:r>
            <w:bookmarkStart w:id="4" w:name="OLE_LINK1"/>
            <w:bookmarkStart w:id="5" w:name="OLE_LINK4"/>
            <w:r w:rsidRPr="00B26B2C">
              <w:rPr>
                <w:lang w:val="hu-HU"/>
              </w:rPr>
              <w:t xml:space="preserve">véralvadási zavar, </w:t>
            </w:r>
            <w:proofErr w:type="spellStart"/>
            <w:r w:rsidR="007E6B5E" w:rsidRPr="00B26B2C">
              <w:rPr>
                <w:lang w:val="hu-HU"/>
              </w:rPr>
              <w:t>haemorrhagia</w:t>
            </w:r>
            <w:bookmarkEnd w:id="4"/>
            <w:bookmarkEnd w:id="5"/>
            <w:proofErr w:type="spellEnd"/>
          </w:p>
        </w:tc>
      </w:tr>
      <w:tr w:rsidR="00592B55" w:rsidRPr="00B26B2C" w14:paraId="2D79E4B5" w14:textId="77777777" w:rsidTr="00DF6AF8">
        <w:trPr>
          <w:trHeight w:val="826"/>
        </w:trPr>
        <w:tc>
          <w:tcPr>
            <w:tcW w:w="2644" w:type="pct"/>
            <w:tcBorders>
              <w:top w:val="single" w:sz="8" w:space="0" w:color="auto"/>
              <w:left w:val="single" w:sz="4" w:space="0" w:color="auto"/>
              <w:bottom w:val="single" w:sz="8" w:space="0" w:color="auto"/>
              <w:right w:val="single" w:sz="8" w:space="0" w:color="auto"/>
            </w:tcBorders>
          </w:tcPr>
          <w:p w14:paraId="21607103" w14:textId="77777777" w:rsidR="00592B55" w:rsidRPr="00B26B2C" w:rsidRDefault="00592B55" w:rsidP="002F701C">
            <w:pPr>
              <w:spacing w:line="240" w:lineRule="auto"/>
              <w:rPr>
                <w:b/>
                <w:lang w:val="hu-HU"/>
              </w:rPr>
            </w:pPr>
            <w:r w:rsidRPr="00B26B2C">
              <w:rPr>
                <w:b/>
                <w:lang w:val="hu-HU"/>
              </w:rPr>
              <w:t>Immunrendszeri betegségek és tünetek</w:t>
            </w:r>
          </w:p>
          <w:p w14:paraId="0BDC4A6C" w14:textId="77777777" w:rsidR="00592B55" w:rsidRPr="00B26B2C" w:rsidRDefault="00592B55" w:rsidP="002F701C">
            <w:pPr>
              <w:spacing w:line="240" w:lineRule="auto"/>
              <w:rPr>
                <w:lang w:val="hu-HU"/>
              </w:rPr>
            </w:pPr>
            <w:r w:rsidRPr="00B26B2C">
              <w:rPr>
                <w:lang w:val="hu-HU"/>
              </w:rPr>
              <w:t>Nem gyakori:</w:t>
            </w:r>
          </w:p>
          <w:p w14:paraId="1D1FCBE8" w14:textId="77777777" w:rsidR="00592B55" w:rsidRPr="00B26B2C" w:rsidRDefault="00592B55" w:rsidP="002F701C">
            <w:pPr>
              <w:spacing w:line="240" w:lineRule="auto"/>
              <w:rPr>
                <w:lang w:val="hu-HU"/>
              </w:rPr>
            </w:pPr>
            <w:r w:rsidRPr="00B26B2C">
              <w:rPr>
                <w:lang w:val="hu-HU"/>
              </w:rPr>
              <w:t>Ritka:</w:t>
            </w:r>
          </w:p>
        </w:tc>
        <w:tc>
          <w:tcPr>
            <w:tcW w:w="2356" w:type="pct"/>
            <w:tcBorders>
              <w:top w:val="single" w:sz="8" w:space="0" w:color="auto"/>
              <w:left w:val="nil"/>
              <w:bottom w:val="single" w:sz="8" w:space="0" w:color="auto"/>
              <w:right w:val="single" w:sz="4" w:space="0" w:color="auto"/>
            </w:tcBorders>
          </w:tcPr>
          <w:p w14:paraId="67DE3F5F" w14:textId="77777777" w:rsidR="00592B55" w:rsidRPr="00B26B2C" w:rsidRDefault="00592B55" w:rsidP="007316E7">
            <w:pPr>
              <w:spacing w:line="240" w:lineRule="auto"/>
              <w:rPr>
                <w:lang w:val="hu-HU"/>
              </w:rPr>
            </w:pPr>
          </w:p>
          <w:p w14:paraId="54321346" w14:textId="77777777" w:rsidR="00592B55" w:rsidRPr="00B26B2C" w:rsidRDefault="00592B55" w:rsidP="007316E7">
            <w:pPr>
              <w:spacing w:line="240" w:lineRule="auto"/>
              <w:rPr>
                <w:lang w:val="hu-HU"/>
              </w:rPr>
            </w:pPr>
            <w:r w:rsidRPr="00B26B2C">
              <w:rPr>
                <w:lang w:val="hu-HU"/>
              </w:rPr>
              <w:t>allergiás reakció</w:t>
            </w:r>
          </w:p>
          <w:p w14:paraId="201A569F" w14:textId="77777777" w:rsidR="00592B55" w:rsidRPr="00B26B2C" w:rsidRDefault="00592B55" w:rsidP="001851C7">
            <w:pPr>
              <w:spacing w:line="240" w:lineRule="auto"/>
              <w:rPr>
                <w:lang w:val="hu-HU"/>
              </w:rPr>
            </w:pPr>
            <w:r w:rsidRPr="00B26B2C">
              <w:rPr>
                <w:lang w:val="hu-HU"/>
              </w:rPr>
              <w:t>túlérzékenységi reakció</w:t>
            </w:r>
          </w:p>
        </w:tc>
      </w:tr>
      <w:tr w:rsidR="007316E7" w:rsidRPr="00DF6AF8" w14:paraId="0FB51C14" w14:textId="77777777" w:rsidTr="00DF6AF8">
        <w:tc>
          <w:tcPr>
            <w:tcW w:w="2644" w:type="pct"/>
            <w:tcBorders>
              <w:top w:val="single" w:sz="8" w:space="0" w:color="auto"/>
              <w:left w:val="single" w:sz="4" w:space="0" w:color="auto"/>
              <w:bottom w:val="single" w:sz="8" w:space="0" w:color="auto"/>
              <w:right w:val="single" w:sz="8" w:space="0" w:color="auto"/>
            </w:tcBorders>
          </w:tcPr>
          <w:p w14:paraId="3847D084" w14:textId="77777777" w:rsidR="00592B55" w:rsidRPr="00B26B2C" w:rsidRDefault="00592B55" w:rsidP="002F701C">
            <w:pPr>
              <w:spacing w:line="240" w:lineRule="auto"/>
              <w:rPr>
                <w:b/>
                <w:lang w:val="hu-HU"/>
              </w:rPr>
            </w:pPr>
            <w:r w:rsidRPr="00B26B2C">
              <w:rPr>
                <w:b/>
                <w:lang w:val="hu-HU"/>
              </w:rPr>
              <w:t>Endokrin betegségek és tünetek</w:t>
            </w:r>
          </w:p>
          <w:p w14:paraId="36172CD9" w14:textId="77777777" w:rsidR="00592B55" w:rsidRPr="00B26B2C" w:rsidRDefault="00592B55" w:rsidP="002F701C">
            <w:pPr>
              <w:spacing w:line="240" w:lineRule="auto"/>
              <w:rPr>
                <w:lang w:val="hu-HU"/>
              </w:rPr>
            </w:pPr>
            <w:r w:rsidRPr="00B26B2C">
              <w:rPr>
                <w:lang w:val="hu-HU"/>
              </w:rPr>
              <w:t>Ritka:</w:t>
            </w:r>
          </w:p>
          <w:p w14:paraId="322052F4" w14:textId="77777777" w:rsidR="00A26FA3" w:rsidRPr="00B26B2C" w:rsidRDefault="00A26FA3" w:rsidP="002F701C">
            <w:pPr>
              <w:spacing w:line="240" w:lineRule="auto"/>
              <w:rPr>
                <w:lang w:val="hu-HU"/>
              </w:rPr>
            </w:pPr>
          </w:p>
        </w:tc>
        <w:tc>
          <w:tcPr>
            <w:tcW w:w="2356" w:type="pct"/>
            <w:tcBorders>
              <w:top w:val="single" w:sz="8" w:space="0" w:color="auto"/>
              <w:left w:val="nil"/>
              <w:bottom w:val="single" w:sz="8" w:space="0" w:color="auto"/>
              <w:right w:val="single" w:sz="4" w:space="0" w:color="auto"/>
            </w:tcBorders>
          </w:tcPr>
          <w:p w14:paraId="1D1B377B" w14:textId="77777777" w:rsidR="00592B55" w:rsidRPr="00B26B2C" w:rsidRDefault="00592B55" w:rsidP="002F701C">
            <w:pPr>
              <w:spacing w:line="240" w:lineRule="auto"/>
              <w:rPr>
                <w:lang w:val="hu-HU"/>
              </w:rPr>
            </w:pPr>
          </w:p>
          <w:p w14:paraId="382C1F2F" w14:textId="118C7964" w:rsidR="00A26FA3" w:rsidRPr="00B26B2C" w:rsidRDefault="00592B55" w:rsidP="007316E7">
            <w:pPr>
              <w:spacing w:line="240" w:lineRule="auto"/>
              <w:rPr>
                <w:lang w:val="hu-HU"/>
              </w:rPr>
            </w:pPr>
            <w:r w:rsidRPr="00B26B2C">
              <w:rPr>
                <w:lang w:val="hu-HU"/>
              </w:rPr>
              <w:t>mellékvese</w:t>
            </w:r>
            <w:r w:rsidR="001E553D">
              <w:rPr>
                <w:lang w:val="hu-HU"/>
              </w:rPr>
              <w:t>kéreg</w:t>
            </w:r>
            <w:r w:rsidRPr="00B26B2C">
              <w:rPr>
                <w:lang w:val="hu-HU"/>
              </w:rPr>
              <w:t>-elégtelenség, csökkent szérum</w:t>
            </w:r>
            <w:r w:rsidR="007C5F87">
              <w:rPr>
                <w:lang w:val="hu-HU"/>
              </w:rPr>
              <w:t>-</w:t>
            </w:r>
            <w:proofErr w:type="spellStart"/>
            <w:r w:rsidRPr="00B26B2C">
              <w:rPr>
                <w:lang w:val="hu-HU"/>
              </w:rPr>
              <w:t>gonadotropin</w:t>
            </w:r>
            <w:proofErr w:type="spellEnd"/>
            <w:r w:rsidR="00513789" w:rsidRPr="00B26B2C">
              <w:rPr>
                <w:lang w:val="hu-HU"/>
              </w:rPr>
              <w:t xml:space="preserve">, </w:t>
            </w:r>
            <w:proofErr w:type="spellStart"/>
            <w:r w:rsidR="00A26FA3" w:rsidRPr="00B26B2C">
              <w:rPr>
                <w:lang w:val="hu-HU"/>
              </w:rPr>
              <w:t>pseudoaldosteroni</w:t>
            </w:r>
            <w:r w:rsidR="002404B2" w:rsidRPr="00B26B2C">
              <w:rPr>
                <w:lang w:val="hu-HU"/>
              </w:rPr>
              <w:t>s</w:t>
            </w:r>
            <w:r w:rsidR="00A26FA3" w:rsidRPr="00B26B2C">
              <w:rPr>
                <w:lang w:val="hu-HU"/>
              </w:rPr>
              <w:t>mus</w:t>
            </w:r>
            <w:proofErr w:type="spellEnd"/>
          </w:p>
        </w:tc>
      </w:tr>
      <w:tr w:rsidR="00592B55" w:rsidRPr="00B26B2C" w14:paraId="74E468AE" w14:textId="77777777" w:rsidTr="00DF6AF8">
        <w:tc>
          <w:tcPr>
            <w:tcW w:w="2644" w:type="pct"/>
            <w:tcBorders>
              <w:top w:val="single" w:sz="8" w:space="0" w:color="auto"/>
              <w:left w:val="single" w:sz="4" w:space="0" w:color="auto"/>
              <w:bottom w:val="single" w:sz="8" w:space="0" w:color="auto"/>
              <w:right w:val="single" w:sz="8" w:space="0" w:color="auto"/>
            </w:tcBorders>
          </w:tcPr>
          <w:p w14:paraId="3202E21D" w14:textId="77777777" w:rsidR="00592B55" w:rsidRPr="00B26B2C" w:rsidRDefault="00592B55" w:rsidP="002F701C">
            <w:pPr>
              <w:spacing w:line="240" w:lineRule="auto"/>
              <w:rPr>
                <w:b/>
                <w:lang w:val="hu-HU"/>
              </w:rPr>
            </w:pPr>
            <w:r w:rsidRPr="00B26B2C">
              <w:rPr>
                <w:b/>
                <w:lang w:val="hu-HU"/>
              </w:rPr>
              <w:t>Anyagcsere- és táplálkozási betegségek és tünetek</w:t>
            </w:r>
          </w:p>
          <w:p w14:paraId="33A94AE0" w14:textId="77777777" w:rsidR="00592B55" w:rsidRPr="00B26B2C" w:rsidRDefault="00592B55" w:rsidP="002F701C">
            <w:pPr>
              <w:spacing w:line="240" w:lineRule="auto"/>
              <w:rPr>
                <w:lang w:val="hu-HU"/>
              </w:rPr>
            </w:pPr>
            <w:r w:rsidRPr="00B26B2C">
              <w:rPr>
                <w:lang w:val="hu-HU"/>
              </w:rPr>
              <w:t>Gyakori:</w:t>
            </w:r>
          </w:p>
          <w:p w14:paraId="00AA5323" w14:textId="77777777" w:rsidR="00376935" w:rsidRDefault="00376935" w:rsidP="002F701C">
            <w:pPr>
              <w:spacing w:line="240" w:lineRule="auto"/>
              <w:rPr>
                <w:lang w:val="hu-HU"/>
              </w:rPr>
            </w:pPr>
          </w:p>
          <w:p w14:paraId="34A1708E" w14:textId="77777777" w:rsidR="00183ECA" w:rsidRPr="00B26B2C" w:rsidRDefault="00183ECA" w:rsidP="002F701C">
            <w:pPr>
              <w:spacing w:line="240" w:lineRule="auto"/>
              <w:rPr>
                <w:lang w:val="hu-HU"/>
              </w:rPr>
            </w:pPr>
          </w:p>
          <w:p w14:paraId="21441E70" w14:textId="77777777" w:rsidR="00592B55" w:rsidRPr="00B26B2C" w:rsidRDefault="00592B55" w:rsidP="002F701C">
            <w:pPr>
              <w:spacing w:line="240" w:lineRule="auto"/>
              <w:rPr>
                <w:b/>
                <w:lang w:val="hu-HU"/>
              </w:rPr>
            </w:pPr>
            <w:r w:rsidRPr="00B26B2C">
              <w:rPr>
                <w:lang w:val="hu-HU"/>
              </w:rPr>
              <w:t>Nem gyakori:</w:t>
            </w:r>
          </w:p>
        </w:tc>
        <w:tc>
          <w:tcPr>
            <w:tcW w:w="2356" w:type="pct"/>
            <w:tcBorders>
              <w:top w:val="single" w:sz="8" w:space="0" w:color="auto"/>
              <w:left w:val="nil"/>
              <w:bottom w:val="single" w:sz="8" w:space="0" w:color="auto"/>
              <w:right w:val="single" w:sz="4" w:space="0" w:color="auto"/>
            </w:tcBorders>
          </w:tcPr>
          <w:p w14:paraId="4D50756C" w14:textId="77777777" w:rsidR="00592B55" w:rsidRPr="00B26B2C" w:rsidRDefault="00592B55" w:rsidP="007316E7">
            <w:pPr>
              <w:spacing w:line="240" w:lineRule="auto"/>
              <w:rPr>
                <w:lang w:val="hu-HU"/>
              </w:rPr>
            </w:pPr>
          </w:p>
          <w:p w14:paraId="22B58132" w14:textId="29F79788" w:rsidR="00592B55" w:rsidRPr="00B26B2C" w:rsidRDefault="00592B55" w:rsidP="001851C7">
            <w:pPr>
              <w:spacing w:line="240" w:lineRule="auto"/>
              <w:rPr>
                <w:lang w:val="hu-HU"/>
              </w:rPr>
            </w:pPr>
            <w:r w:rsidRPr="00B26B2C">
              <w:rPr>
                <w:lang w:val="hu-HU"/>
              </w:rPr>
              <w:t>el</w:t>
            </w:r>
            <w:r w:rsidR="004902A1" w:rsidRPr="00B26B2C">
              <w:rPr>
                <w:lang w:val="hu-HU"/>
              </w:rPr>
              <w:t>e</w:t>
            </w:r>
            <w:r w:rsidRPr="00B26B2C">
              <w:rPr>
                <w:lang w:val="hu-HU"/>
              </w:rPr>
              <w:t>ktrolit</w:t>
            </w:r>
            <w:r w:rsidR="00146DE8" w:rsidRPr="00B26B2C">
              <w:rPr>
                <w:lang w:val="hu-HU"/>
              </w:rPr>
              <w:t xml:space="preserve">egyensúly-zavar, </w:t>
            </w:r>
            <w:r w:rsidR="006D022F" w:rsidRPr="00DF6AF8">
              <w:rPr>
                <w:lang w:val="hu-HU"/>
              </w:rPr>
              <w:t>anorexia,</w:t>
            </w:r>
            <w:r w:rsidR="006D022F" w:rsidRPr="00B26B2C">
              <w:rPr>
                <w:lang w:val="hu-HU"/>
              </w:rPr>
              <w:t xml:space="preserve"> </w:t>
            </w:r>
            <w:r w:rsidR="00146DE8" w:rsidRPr="00B26B2C">
              <w:rPr>
                <w:lang w:val="hu-HU"/>
              </w:rPr>
              <w:t>étvágytalanság</w:t>
            </w:r>
            <w:r w:rsidR="00376935" w:rsidRPr="00B26B2C">
              <w:rPr>
                <w:lang w:val="hu-HU"/>
              </w:rPr>
              <w:t xml:space="preserve">, </w:t>
            </w:r>
            <w:proofErr w:type="spellStart"/>
            <w:r w:rsidR="00376935" w:rsidRPr="00B26B2C">
              <w:rPr>
                <w:lang w:val="hu-HU"/>
              </w:rPr>
              <w:t>hypokalaemia</w:t>
            </w:r>
            <w:proofErr w:type="spellEnd"/>
            <w:r w:rsidR="007E6B5E" w:rsidRPr="00B26B2C">
              <w:rPr>
                <w:lang w:val="hu-HU"/>
              </w:rPr>
              <w:t xml:space="preserve">, </w:t>
            </w:r>
            <w:proofErr w:type="spellStart"/>
            <w:r w:rsidR="007E6B5E" w:rsidRPr="00B26B2C">
              <w:rPr>
                <w:lang w:val="hu-HU"/>
              </w:rPr>
              <w:t>hypomagnesaemia</w:t>
            </w:r>
            <w:proofErr w:type="spellEnd"/>
          </w:p>
          <w:p w14:paraId="282A2BF0" w14:textId="77777777" w:rsidR="00592B55" w:rsidRPr="00B26B2C" w:rsidRDefault="00592B55" w:rsidP="001851C7">
            <w:pPr>
              <w:spacing w:line="240" w:lineRule="auto"/>
              <w:rPr>
                <w:lang w:val="hu-HU"/>
              </w:rPr>
            </w:pPr>
            <w:proofErr w:type="spellStart"/>
            <w:r w:rsidRPr="00B26B2C">
              <w:rPr>
                <w:lang w:val="hu-HU"/>
              </w:rPr>
              <w:t>hyperglykaemia</w:t>
            </w:r>
            <w:proofErr w:type="spellEnd"/>
            <w:r w:rsidR="007E6B5E" w:rsidRPr="00B26B2C">
              <w:rPr>
                <w:lang w:val="hu-HU"/>
              </w:rPr>
              <w:t xml:space="preserve">, </w:t>
            </w:r>
            <w:proofErr w:type="spellStart"/>
            <w:r w:rsidR="007E6B5E" w:rsidRPr="00B26B2C">
              <w:rPr>
                <w:lang w:val="hu-HU"/>
              </w:rPr>
              <w:t>hypoglykaemia</w:t>
            </w:r>
            <w:proofErr w:type="spellEnd"/>
            <w:r w:rsidRPr="00B26B2C">
              <w:rPr>
                <w:lang w:val="hu-HU"/>
              </w:rPr>
              <w:t xml:space="preserve"> </w:t>
            </w:r>
          </w:p>
        </w:tc>
      </w:tr>
      <w:tr w:rsidR="00592B55" w:rsidRPr="00DF6AF8" w14:paraId="38ECFFD1" w14:textId="77777777" w:rsidTr="00DF6AF8">
        <w:tc>
          <w:tcPr>
            <w:tcW w:w="2644" w:type="pct"/>
            <w:tcBorders>
              <w:top w:val="single" w:sz="8" w:space="0" w:color="auto"/>
              <w:left w:val="single" w:sz="4" w:space="0" w:color="auto"/>
              <w:bottom w:val="single" w:sz="8" w:space="0" w:color="auto"/>
              <w:right w:val="single" w:sz="8" w:space="0" w:color="auto"/>
            </w:tcBorders>
          </w:tcPr>
          <w:p w14:paraId="7990DAE3" w14:textId="77777777" w:rsidR="00592B55" w:rsidRPr="00B26B2C" w:rsidRDefault="00592B55" w:rsidP="00183ECA">
            <w:pPr>
              <w:pStyle w:val="Uberschrift2"/>
              <w:keepLines/>
              <w:widowControl/>
              <w:spacing w:before="0" w:after="0"/>
              <w:rPr>
                <w:rFonts w:ascii="Times New Roman" w:hAnsi="Times New Roman"/>
                <w:kern w:val="0"/>
                <w:lang w:val="hu-HU"/>
              </w:rPr>
            </w:pPr>
            <w:r w:rsidRPr="00B26B2C">
              <w:rPr>
                <w:rFonts w:ascii="Times New Roman" w:hAnsi="Times New Roman"/>
                <w:kern w:val="0"/>
                <w:lang w:val="hu-HU"/>
              </w:rPr>
              <w:lastRenderedPageBreak/>
              <w:t>Pszichiátriai kórképek</w:t>
            </w:r>
          </w:p>
          <w:p w14:paraId="452A2416" w14:textId="77777777" w:rsidR="007E6B5E" w:rsidRPr="00B26B2C" w:rsidRDefault="007E6B5E" w:rsidP="00183ECA">
            <w:pPr>
              <w:keepNext/>
              <w:keepLines/>
              <w:spacing w:line="240" w:lineRule="auto"/>
              <w:rPr>
                <w:lang w:val="hu-HU"/>
              </w:rPr>
            </w:pPr>
            <w:r w:rsidRPr="00B26B2C">
              <w:rPr>
                <w:lang w:val="hu-HU"/>
              </w:rPr>
              <w:t>Nem gyakori:</w:t>
            </w:r>
          </w:p>
          <w:p w14:paraId="7CB72FF0" w14:textId="77777777" w:rsidR="00592B55" w:rsidRPr="00B26B2C" w:rsidRDefault="00592B55" w:rsidP="00183ECA">
            <w:pPr>
              <w:keepNext/>
              <w:keepLines/>
              <w:spacing w:line="240" w:lineRule="auto"/>
              <w:rPr>
                <w:lang w:val="hu-HU"/>
              </w:rPr>
            </w:pPr>
            <w:r w:rsidRPr="00B26B2C">
              <w:rPr>
                <w:lang w:val="hu-HU"/>
              </w:rPr>
              <w:t>Ritka:</w:t>
            </w:r>
          </w:p>
        </w:tc>
        <w:tc>
          <w:tcPr>
            <w:tcW w:w="2356" w:type="pct"/>
            <w:tcBorders>
              <w:top w:val="single" w:sz="8" w:space="0" w:color="auto"/>
              <w:left w:val="nil"/>
              <w:bottom w:val="single" w:sz="8" w:space="0" w:color="auto"/>
              <w:right w:val="single" w:sz="4" w:space="0" w:color="auto"/>
            </w:tcBorders>
          </w:tcPr>
          <w:p w14:paraId="1AB70320" w14:textId="77777777" w:rsidR="00592B55" w:rsidRPr="00B26B2C" w:rsidRDefault="00592B55" w:rsidP="00183ECA">
            <w:pPr>
              <w:keepNext/>
              <w:keepLines/>
              <w:spacing w:line="240" w:lineRule="auto"/>
              <w:rPr>
                <w:lang w:val="hu-HU"/>
              </w:rPr>
            </w:pPr>
          </w:p>
          <w:p w14:paraId="79FF9CB1" w14:textId="77777777" w:rsidR="007E6B5E" w:rsidRPr="00B26B2C" w:rsidRDefault="00F20534" w:rsidP="00183ECA">
            <w:pPr>
              <w:keepNext/>
              <w:keepLines/>
              <w:spacing w:line="240" w:lineRule="auto"/>
              <w:rPr>
                <w:lang w:val="hu-HU"/>
              </w:rPr>
            </w:pPr>
            <w:r w:rsidRPr="00B26B2C">
              <w:rPr>
                <w:lang w:val="hu-HU"/>
              </w:rPr>
              <w:t>szokatlan</w:t>
            </w:r>
            <w:r w:rsidR="007E6B5E" w:rsidRPr="00B26B2C">
              <w:rPr>
                <w:lang w:val="hu-HU"/>
              </w:rPr>
              <w:t xml:space="preserve"> álmok, zavartság, alvászavar</w:t>
            </w:r>
          </w:p>
          <w:p w14:paraId="5E2B29BC" w14:textId="77777777" w:rsidR="00592B55" w:rsidRPr="00B26B2C" w:rsidRDefault="00592B55" w:rsidP="00183ECA">
            <w:pPr>
              <w:keepNext/>
              <w:keepLines/>
              <w:spacing w:line="240" w:lineRule="auto"/>
              <w:rPr>
                <w:lang w:val="hu-HU"/>
              </w:rPr>
            </w:pPr>
            <w:r w:rsidRPr="00B26B2C">
              <w:rPr>
                <w:lang w:val="hu-HU"/>
              </w:rPr>
              <w:t>pszichés zavarok, depresszió</w:t>
            </w:r>
          </w:p>
        </w:tc>
      </w:tr>
      <w:tr w:rsidR="00592B55" w:rsidRPr="00DF6AF8" w14:paraId="79B61719" w14:textId="77777777" w:rsidTr="00DF6AF8">
        <w:tc>
          <w:tcPr>
            <w:tcW w:w="2644" w:type="pct"/>
            <w:tcBorders>
              <w:top w:val="single" w:sz="8" w:space="0" w:color="auto"/>
              <w:left w:val="single" w:sz="4" w:space="0" w:color="auto"/>
              <w:bottom w:val="single" w:sz="8" w:space="0" w:color="auto"/>
              <w:right w:val="single" w:sz="8" w:space="0" w:color="auto"/>
            </w:tcBorders>
          </w:tcPr>
          <w:p w14:paraId="771ECBB1" w14:textId="77777777" w:rsidR="00592B55" w:rsidRPr="00B26B2C" w:rsidRDefault="00592B55" w:rsidP="002F701C">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Idegrendszeri betegségek és tünetek</w:t>
            </w:r>
          </w:p>
          <w:p w14:paraId="73792C2D" w14:textId="77777777" w:rsidR="00592B55" w:rsidRPr="00B26B2C" w:rsidRDefault="00592B55" w:rsidP="002F701C">
            <w:pPr>
              <w:spacing w:line="240" w:lineRule="auto"/>
              <w:rPr>
                <w:lang w:val="hu-HU"/>
              </w:rPr>
            </w:pPr>
            <w:r w:rsidRPr="00B26B2C">
              <w:rPr>
                <w:lang w:val="hu-HU"/>
              </w:rPr>
              <w:t>Gyakori:</w:t>
            </w:r>
          </w:p>
          <w:p w14:paraId="0AA0A353" w14:textId="77777777" w:rsidR="007E6B5E" w:rsidRPr="00B26B2C" w:rsidRDefault="007E6B5E" w:rsidP="004F2466">
            <w:pPr>
              <w:tabs>
                <w:tab w:val="clear" w:pos="567"/>
                <w:tab w:val="left" w:pos="3434"/>
              </w:tabs>
              <w:spacing w:line="240" w:lineRule="auto"/>
              <w:rPr>
                <w:lang w:val="hu-HU"/>
              </w:rPr>
            </w:pPr>
          </w:p>
          <w:p w14:paraId="4FA66D0F" w14:textId="77777777" w:rsidR="00592B55" w:rsidRPr="00B26B2C" w:rsidRDefault="00592B55" w:rsidP="002F701C">
            <w:pPr>
              <w:spacing w:line="240" w:lineRule="auto"/>
              <w:rPr>
                <w:lang w:val="hu-HU"/>
              </w:rPr>
            </w:pPr>
            <w:r w:rsidRPr="00B26B2C">
              <w:rPr>
                <w:lang w:val="hu-HU"/>
              </w:rPr>
              <w:t>Nem gyakori:</w:t>
            </w:r>
          </w:p>
          <w:p w14:paraId="3EB2C459" w14:textId="77777777" w:rsidR="004975EE" w:rsidRPr="00B26B2C" w:rsidRDefault="004975EE" w:rsidP="007316E7">
            <w:pPr>
              <w:spacing w:line="240" w:lineRule="auto"/>
              <w:rPr>
                <w:lang w:val="hu-HU"/>
              </w:rPr>
            </w:pPr>
          </w:p>
          <w:p w14:paraId="6B235363" w14:textId="77777777" w:rsidR="00592B55" w:rsidRPr="00B26B2C" w:rsidRDefault="00592B55" w:rsidP="007316E7">
            <w:pPr>
              <w:spacing w:line="240" w:lineRule="auto"/>
              <w:rPr>
                <w:lang w:val="hu-HU"/>
              </w:rPr>
            </w:pPr>
            <w:r w:rsidRPr="00B26B2C">
              <w:rPr>
                <w:lang w:val="hu-HU"/>
              </w:rPr>
              <w:t>Ritka:</w:t>
            </w:r>
          </w:p>
        </w:tc>
        <w:tc>
          <w:tcPr>
            <w:tcW w:w="2356" w:type="pct"/>
            <w:tcBorders>
              <w:top w:val="single" w:sz="8" w:space="0" w:color="auto"/>
              <w:left w:val="nil"/>
              <w:bottom w:val="single" w:sz="8" w:space="0" w:color="auto"/>
              <w:right w:val="single" w:sz="4" w:space="0" w:color="auto"/>
            </w:tcBorders>
          </w:tcPr>
          <w:p w14:paraId="4542DAA0" w14:textId="77777777" w:rsidR="00592B55" w:rsidRPr="00B26B2C" w:rsidRDefault="00592B55" w:rsidP="007316E7">
            <w:pPr>
              <w:spacing w:line="240" w:lineRule="auto"/>
              <w:rPr>
                <w:lang w:val="hu-HU"/>
              </w:rPr>
            </w:pPr>
          </w:p>
          <w:p w14:paraId="30CA0810" w14:textId="77777777" w:rsidR="00592B55" w:rsidRPr="00B26B2C" w:rsidRDefault="00592B55" w:rsidP="001851C7">
            <w:pPr>
              <w:spacing w:line="240" w:lineRule="auto"/>
              <w:rPr>
                <w:lang w:val="hu-HU"/>
              </w:rPr>
            </w:pPr>
            <w:proofErr w:type="spellStart"/>
            <w:r w:rsidRPr="00B26B2C">
              <w:rPr>
                <w:lang w:val="hu-HU"/>
              </w:rPr>
              <w:t>paraesthesia</w:t>
            </w:r>
            <w:proofErr w:type="spellEnd"/>
            <w:r w:rsidRPr="00B26B2C">
              <w:rPr>
                <w:lang w:val="hu-HU"/>
              </w:rPr>
              <w:t xml:space="preserve">, </w:t>
            </w:r>
            <w:bookmarkStart w:id="6" w:name="OLE_LINK7"/>
            <w:bookmarkStart w:id="7" w:name="OLE_LINK8"/>
            <w:r w:rsidRPr="00B26B2C">
              <w:rPr>
                <w:lang w:val="hu-HU"/>
              </w:rPr>
              <w:t>szédülés, aluszékonyság</w:t>
            </w:r>
            <w:bookmarkEnd w:id="6"/>
            <w:bookmarkEnd w:id="7"/>
            <w:r w:rsidRPr="00B26B2C">
              <w:rPr>
                <w:lang w:val="hu-HU"/>
              </w:rPr>
              <w:t>, fejfájás</w:t>
            </w:r>
            <w:r w:rsidR="007E6B5E" w:rsidRPr="00B26B2C">
              <w:rPr>
                <w:lang w:val="hu-HU"/>
              </w:rPr>
              <w:t xml:space="preserve">, </w:t>
            </w:r>
            <w:proofErr w:type="spellStart"/>
            <w:r w:rsidR="007E6B5E" w:rsidRPr="00B26B2C">
              <w:rPr>
                <w:lang w:val="hu-HU"/>
              </w:rPr>
              <w:t>dysgeusia</w:t>
            </w:r>
            <w:proofErr w:type="spellEnd"/>
          </w:p>
          <w:p w14:paraId="51A422C8" w14:textId="77777777" w:rsidR="00592B55" w:rsidRPr="00B26B2C" w:rsidRDefault="00592B55" w:rsidP="001851C7">
            <w:pPr>
              <w:spacing w:line="240" w:lineRule="auto"/>
              <w:rPr>
                <w:lang w:val="hu-HU"/>
              </w:rPr>
            </w:pPr>
            <w:proofErr w:type="spellStart"/>
            <w:r w:rsidRPr="00B26B2C">
              <w:rPr>
                <w:lang w:val="hu-HU"/>
              </w:rPr>
              <w:t>konvulziók</w:t>
            </w:r>
            <w:proofErr w:type="spellEnd"/>
            <w:r w:rsidRPr="00B26B2C">
              <w:rPr>
                <w:lang w:val="hu-HU"/>
              </w:rPr>
              <w:t xml:space="preserve">, </w:t>
            </w:r>
            <w:proofErr w:type="spellStart"/>
            <w:r w:rsidRPr="00B26B2C">
              <w:rPr>
                <w:lang w:val="hu-HU"/>
              </w:rPr>
              <w:t>ne</w:t>
            </w:r>
            <w:r w:rsidR="00146DE8" w:rsidRPr="00B26B2C">
              <w:rPr>
                <w:lang w:val="hu-HU"/>
              </w:rPr>
              <w:t>uropathia</w:t>
            </w:r>
            <w:proofErr w:type="spellEnd"/>
            <w:r w:rsidR="00146DE8" w:rsidRPr="00B26B2C">
              <w:rPr>
                <w:lang w:val="hu-HU"/>
              </w:rPr>
              <w:t xml:space="preserve">, </w:t>
            </w:r>
            <w:proofErr w:type="spellStart"/>
            <w:r w:rsidR="00146DE8" w:rsidRPr="00B26B2C">
              <w:rPr>
                <w:lang w:val="hu-HU"/>
              </w:rPr>
              <w:t>hypaesthesia</w:t>
            </w:r>
            <w:proofErr w:type="spellEnd"/>
            <w:r w:rsidR="00146DE8" w:rsidRPr="00B26B2C">
              <w:rPr>
                <w:lang w:val="hu-HU"/>
              </w:rPr>
              <w:t xml:space="preserve">, </w:t>
            </w:r>
            <w:proofErr w:type="spellStart"/>
            <w:r w:rsidR="00146DE8" w:rsidRPr="00B26B2C">
              <w:rPr>
                <w:lang w:val="hu-HU"/>
              </w:rPr>
              <w:t>tremor</w:t>
            </w:r>
            <w:proofErr w:type="spellEnd"/>
            <w:r w:rsidR="004975EE" w:rsidRPr="00B26B2C">
              <w:rPr>
                <w:lang w:val="hu-HU"/>
              </w:rPr>
              <w:t xml:space="preserve">, </w:t>
            </w:r>
            <w:proofErr w:type="spellStart"/>
            <w:r w:rsidR="004975EE" w:rsidRPr="00B26B2C">
              <w:rPr>
                <w:lang w:val="hu-HU"/>
              </w:rPr>
              <w:t>aphasia</w:t>
            </w:r>
            <w:proofErr w:type="spellEnd"/>
            <w:r w:rsidR="004975EE" w:rsidRPr="00B26B2C">
              <w:rPr>
                <w:lang w:val="hu-HU"/>
              </w:rPr>
              <w:t xml:space="preserve">, </w:t>
            </w:r>
            <w:proofErr w:type="spellStart"/>
            <w:r w:rsidR="004975EE" w:rsidRPr="00B26B2C">
              <w:rPr>
                <w:lang w:val="hu-HU"/>
              </w:rPr>
              <w:t>insomnia</w:t>
            </w:r>
            <w:proofErr w:type="spellEnd"/>
          </w:p>
          <w:p w14:paraId="20D72BC0" w14:textId="77777777" w:rsidR="00592B55" w:rsidRPr="00B26B2C" w:rsidRDefault="00592B55" w:rsidP="001851C7">
            <w:pPr>
              <w:spacing w:line="240" w:lineRule="auto"/>
              <w:rPr>
                <w:lang w:val="hu-HU"/>
              </w:rPr>
            </w:pPr>
            <w:proofErr w:type="spellStart"/>
            <w:r w:rsidRPr="00B26B2C">
              <w:rPr>
                <w:lang w:val="hu-HU"/>
              </w:rPr>
              <w:t>cerebrovascularis</w:t>
            </w:r>
            <w:proofErr w:type="spellEnd"/>
            <w:r w:rsidRPr="00B26B2C">
              <w:rPr>
                <w:lang w:val="hu-HU"/>
              </w:rPr>
              <w:t xml:space="preserve"> történés, </w:t>
            </w:r>
            <w:proofErr w:type="spellStart"/>
            <w:r w:rsidRPr="00B26B2C">
              <w:rPr>
                <w:lang w:val="hu-HU"/>
              </w:rPr>
              <w:t>encephalopathia</w:t>
            </w:r>
            <w:proofErr w:type="spellEnd"/>
            <w:r w:rsidRPr="00B26B2C">
              <w:rPr>
                <w:lang w:val="hu-HU"/>
              </w:rPr>
              <w:t xml:space="preserve">, perifériás </w:t>
            </w:r>
            <w:proofErr w:type="spellStart"/>
            <w:r w:rsidRPr="00B26B2C">
              <w:rPr>
                <w:lang w:val="hu-HU"/>
              </w:rPr>
              <w:t>neuropathia</w:t>
            </w:r>
            <w:proofErr w:type="spellEnd"/>
            <w:r w:rsidRPr="00B26B2C">
              <w:rPr>
                <w:lang w:val="hu-HU"/>
              </w:rPr>
              <w:t>, ájulás</w:t>
            </w:r>
          </w:p>
        </w:tc>
      </w:tr>
      <w:tr w:rsidR="00592B55" w:rsidRPr="00DF6AF8" w14:paraId="211A8A4B" w14:textId="77777777" w:rsidTr="00DF6AF8">
        <w:tc>
          <w:tcPr>
            <w:tcW w:w="2644" w:type="pct"/>
            <w:tcBorders>
              <w:top w:val="single" w:sz="8" w:space="0" w:color="auto"/>
              <w:left w:val="single" w:sz="4" w:space="0" w:color="auto"/>
              <w:bottom w:val="single" w:sz="8" w:space="0" w:color="auto"/>
              <w:right w:val="single" w:sz="8" w:space="0" w:color="auto"/>
            </w:tcBorders>
          </w:tcPr>
          <w:p w14:paraId="59A11CAE" w14:textId="77777777" w:rsidR="00592B55" w:rsidRPr="00B26B2C" w:rsidRDefault="00592B55" w:rsidP="002F701C">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Szembetegségek és szemészeti tünetek</w:t>
            </w:r>
          </w:p>
          <w:p w14:paraId="14D63021" w14:textId="77777777" w:rsidR="00592B55" w:rsidRPr="00B26B2C" w:rsidRDefault="00592B55" w:rsidP="002F701C">
            <w:pPr>
              <w:spacing w:line="240" w:lineRule="auto"/>
              <w:rPr>
                <w:lang w:val="hu-HU"/>
              </w:rPr>
            </w:pPr>
            <w:r w:rsidRPr="00B26B2C">
              <w:rPr>
                <w:lang w:val="hu-HU"/>
              </w:rPr>
              <w:t>Nem gyakori:</w:t>
            </w:r>
          </w:p>
          <w:p w14:paraId="7801318F" w14:textId="77777777" w:rsidR="007E6B5E" w:rsidRPr="00B26B2C" w:rsidRDefault="007E6B5E" w:rsidP="002F701C">
            <w:pPr>
              <w:spacing w:line="240" w:lineRule="auto"/>
              <w:rPr>
                <w:lang w:val="hu-HU"/>
              </w:rPr>
            </w:pPr>
          </w:p>
          <w:p w14:paraId="60D73767" w14:textId="77777777" w:rsidR="00592B55" w:rsidRPr="00B26B2C" w:rsidRDefault="00592B55" w:rsidP="002F701C">
            <w:pPr>
              <w:spacing w:line="240" w:lineRule="auto"/>
              <w:rPr>
                <w:b/>
                <w:lang w:val="hu-HU"/>
              </w:rPr>
            </w:pPr>
            <w:r w:rsidRPr="00B26B2C">
              <w:rPr>
                <w:lang w:val="hu-HU"/>
              </w:rPr>
              <w:t>Ritka:</w:t>
            </w:r>
          </w:p>
        </w:tc>
        <w:tc>
          <w:tcPr>
            <w:tcW w:w="2356" w:type="pct"/>
            <w:tcBorders>
              <w:top w:val="single" w:sz="8" w:space="0" w:color="auto"/>
              <w:left w:val="nil"/>
              <w:bottom w:val="single" w:sz="8" w:space="0" w:color="auto"/>
              <w:right w:val="single" w:sz="4" w:space="0" w:color="auto"/>
            </w:tcBorders>
          </w:tcPr>
          <w:p w14:paraId="3B755F62" w14:textId="77777777" w:rsidR="00592B55" w:rsidRPr="00B26B2C" w:rsidRDefault="00592B55" w:rsidP="007316E7">
            <w:pPr>
              <w:spacing w:line="240" w:lineRule="auto"/>
              <w:rPr>
                <w:lang w:val="hu-HU"/>
              </w:rPr>
            </w:pPr>
          </w:p>
          <w:p w14:paraId="20D8FAD6" w14:textId="77777777" w:rsidR="00592B55" w:rsidRPr="00B26B2C" w:rsidRDefault="00592B55" w:rsidP="007316E7">
            <w:pPr>
              <w:spacing w:line="240" w:lineRule="auto"/>
              <w:rPr>
                <w:lang w:val="hu-HU"/>
              </w:rPr>
            </w:pPr>
            <w:r w:rsidRPr="00B26B2C">
              <w:rPr>
                <w:lang w:val="hu-HU"/>
              </w:rPr>
              <w:t>homályos látás</w:t>
            </w:r>
            <w:r w:rsidR="007E6B5E" w:rsidRPr="00B26B2C">
              <w:rPr>
                <w:lang w:val="hu-HU"/>
              </w:rPr>
              <w:t xml:space="preserve">, </w:t>
            </w:r>
            <w:proofErr w:type="spellStart"/>
            <w:r w:rsidR="007E6B5E" w:rsidRPr="00B26B2C">
              <w:rPr>
                <w:lang w:val="hu-HU"/>
              </w:rPr>
              <w:t>photophobia</w:t>
            </w:r>
            <w:proofErr w:type="spellEnd"/>
            <w:r w:rsidR="007E6B5E" w:rsidRPr="00B26B2C">
              <w:rPr>
                <w:lang w:val="hu-HU"/>
              </w:rPr>
              <w:t>, csökkent látásélesség</w:t>
            </w:r>
          </w:p>
          <w:p w14:paraId="3F1B9B1D" w14:textId="77777777" w:rsidR="00592B55" w:rsidRPr="00B26B2C" w:rsidRDefault="00592B55" w:rsidP="001851C7">
            <w:pPr>
              <w:spacing w:line="240" w:lineRule="auto"/>
              <w:rPr>
                <w:lang w:val="hu-HU"/>
              </w:rPr>
            </w:pPr>
            <w:proofErr w:type="spellStart"/>
            <w:r w:rsidRPr="00B26B2C">
              <w:rPr>
                <w:lang w:val="hu-HU"/>
              </w:rPr>
              <w:t>diplopia</w:t>
            </w:r>
            <w:proofErr w:type="spellEnd"/>
            <w:r w:rsidRPr="00B26B2C">
              <w:rPr>
                <w:lang w:val="hu-HU"/>
              </w:rPr>
              <w:t xml:space="preserve">, </w:t>
            </w:r>
            <w:proofErr w:type="spellStart"/>
            <w:r w:rsidRPr="00B26B2C">
              <w:rPr>
                <w:lang w:val="hu-HU"/>
              </w:rPr>
              <w:t>scotoma</w:t>
            </w:r>
            <w:proofErr w:type="spellEnd"/>
          </w:p>
        </w:tc>
      </w:tr>
      <w:tr w:rsidR="007316E7" w:rsidRPr="00B26B2C" w14:paraId="5E0CFD00" w14:textId="77777777" w:rsidTr="00DF6AF8">
        <w:tc>
          <w:tcPr>
            <w:tcW w:w="2644" w:type="pct"/>
            <w:tcBorders>
              <w:top w:val="single" w:sz="8" w:space="0" w:color="auto"/>
              <w:left w:val="single" w:sz="4" w:space="0" w:color="auto"/>
              <w:bottom w:val="single" w:sz="8" w:space="0" w:color="auto"/>
              <w:right w:val="single" w:sz="8" w:space="0" w:color="auto"/>
            </w:tcBorders>
          </w:tcPr>
          <w:p w14:paraId="12382229" w14:textId="77777777" w:rsidR="00592B55" w:rsidRPr="00B26B2C" w:rsidRDefault="00592B55" w:rsidP="002F701C">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A fül és az egyensúly-érzékelő szerv betegségei és tünetei</w:t>
            </w:r>
          </w:p>
          <w:p w14:paraId="0E833A3E" w14:textId="77777777" w:rsidR="00592B55" w:rsidRPr="00B26B2C" w:rsidRDefault="00592B55" w:rsidP="002F701C">
            <w:pPr>
              <w:spacing w:line="240" w:lineRule="auto"/>
              <w:rPr>
                <w:b/>
                <w:lang w:val="hu-HU"/>
              </w:rPr>
            </w:pPr>
            <w:r w:rsidRPr="00B26B2C">
              <w:rPr>
                <w:lang w:val="hu-HU"/>
              </w:rPr>
              <w:t>Ritka:</w:t>
            </w:r>
          </w:p>
        </w:tc>
        <w:tc>
          <w:tcPr>
            <w:tcW w:w="2356" w:type="pct"/>
            <w:tcBorders>
              <w:top w:val="single" w:sz="8" w:space="0" w:color="auto"/>
              <w:left w:val="nil"/>
              <w:bottom w:val="single" w:sz="8" w:space="0" w:color="auto"/>
              <w:right w:val="single" w:sz="4" w:space="0" w:color="auto"/>
            </w:tcBorders>
          </w:tcPr>
          <w:p w14:paraId="5B5E0A9A" w14:textId="77777777" w:rsidR="00592B55" w:rsidRPr="00B26B2C" w:rsidRDefault="00592B55" w:rsidP="002F701C">
            <w:pPr>
              <w:spacing w:line="240" w:lineRule="auto"/>
              <w:rPr>
                <w:lang w:val="hu-HU"/>
              </w:rPr>
            </w:pPr>
          </w:p>
          <w:p w14:paraId="41C9AAFC" w14:textId="77777777" w:rsidR="00E11570" w:rsidRPr="00B26B2C" w:rsidRDefault="00E11570" w:rsidP="002F701C">
            <w:pPr>
              <w:spacing w:line="240" w:lineRule="auto"/>
              <w:rPr>
                <w:lang w:val="hu-HU"/>
              </w:rPr>
            </w:pPr>
          </w:p>
          <w:p w14:paraId="70B154BE" w14:textId="77777777" w:rsidR="00592B55" w:rsidRPr="00B26B2C" w:rsidRDefault="00592B55" w:rsidP="007316E7">
            <w:pPr>
              <w:spacing w:line="240" w:lineRule="auto"/>
              <w:rPr>
                <w:lang w:val="hu-HU"/>
              </w:rPr>
            </w:pPr>
            <w:r w:rsidRPr="00B26B2C">
              <w:rPr>
                <w:lang w:val="hu-HU"/>
              </w:rPr>
              <w:t>halláskárosodás</w:t>
            </w:r>
          </w:p>
        </w:tc>
      </w:tr>
      <w:tr w:rsidR="00592B55" w:rsidRPr="00DF6AF8" w14:paraId="78C7D859" w14:textId="77777777" w:rsidTr="00DF6AF8">
        <w:tc>
          <w:tcPr>
            <w:tcW w:w="2644" w:type="pct"/>
            <w:tcBorders>
              <w:top w:val="single" w:sz="8" w:space="0" w:color="auto"/>
              <w:left w:val="single" w:sz="4" w:space="0" w:color="auto"/>
              <w:bottom w:val="single" w:sz="8" w:space="0" w:color="auto"/>
              <w:right w:val="single" w:sz="8" w:space="0" w:color="auto"/>
            </w:tcBorders>
          </w:tcPr>
          <w:p w14:paraId="3352CC22" w14:textId="77777777" w:rsidR="00592B55" w:rsidRPr="00B26B2C" w:rsidRDefault="00592B55" w:rsidP="002F701C">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Szívbetegségek és a szívvel kapcsolatos tünetek</w:t>
            </w:r>
          </w:p>
          <w:p w14:paraId="0A6DF3BF" w14:textId="77777777" w:rsidR="00592B55" w:rsidRPr="00B26B2C" w:rsidRDefault="00592B55" w:rsidP="002F701C">
            <w:pPr>
              <w:spacing w:line="240" w:lineRule="auto"/>
              <w:rPr>
                <w:lang w:val="hu-HU"/>
              </w:rPr>
            </w:pPr>
            <w:r w:rsidRPr="00B26B2C">
              <w:rPr>
                <w:lang w:val="hu-HU"/>
              </w:rPr>
              <w:t>Nem gyakori:</w:t>
            </w:r>
          </w:p>
          <w:p w14:paraId="372C8D20" w14:textId="77777777" w:rsidR="00592B55" w:rsidRPr="00B26B2C" w:rsidRDefault="00592B55" w:rsidP="002F701C">
            <w:pPr>
              <w:spacing w:line="240" w:lineRule="auto"/>
              <w:rPr>
                <w:lang w:val="hu-HU"/>
              </w:rPr>
            </w:pPr>
          </w:p>
          <w:p w14:paraId="432EDAF1" w14:textId="77777777" w:rsidR="004975EE" w:rsidRPr="00B26B2C" w:rsidRDefault="004975EE" w:rsidP="007316E7">
            <w:pPr>
              <w:spacing w:line="240" w:lineRule="auto"/>
              <w:rPr>
                <w:lang w:val="hu-HU"/>
              </w:rPr>
            </w:pPr>
          </w:p>
          <w:p w14:paraId="779232FA" w14:textId="77777777" w:rsidR="00592B55" w:rsidRPr="00B26B2C" w:rsidRDefault="00592B55" w:rsidP="007316E7">
            <w:pPr>
              <w:spacing w:line="240" w:lineRule="auto"/>
              <w:rPr>
                <w:b/>
                <w:lang w:val="hu-HU"/>
              </w:rPr>
            </w:pPr>
            <w:r w:rsidRPr="00B26B2C">
              <w:rPr>
                <w:lang w:val="hu-HU"/>
              </w:rPr>
              <w:t>Ritka:</w:t>
            </w:r>
          </w:p>
        </w:tc>
        <w:tc>
          <w:tcPr>
            <w:tcW w:w="2356" w:type="pct"/>
            <w:tcBorders>
              <w:top w:val="single" w:sz="8" w:space="0" w:color="auto"/>
              <w:left w:val="nil"/>
              <w:bottom w:val="single" w:sz="8" w:space="0" w:color="auto"/>
              <w:right w:val="single" w:sz="4" w:space="0" w:color="auto"/>
            </w:tcBorders>
          </w:tcPr>
          <w:p w14:paraId="3EBAA272" w14:textId="77777777" w:rsidR="00592B55" w:rsidRPr="00B26B2C" w:rsidRDefault="00592B55" w:rsidP="007316E7">
            <w:pPr>
              <w:spacing w:line="240" w:lineRule="auto"/>
              <w:rPr>
                <w:lang w:val="hu-HU"/>
              </w:rPr>
            </w:pPr>
          </w:p>
          <w:p w14:paraId="18F6D28C" w14:textId="6F8055FF" w:rsidR="00592B55" w:rsidRPr="00B26B2C" w:rsidRDefault="00592B55" w:rsidP="001851C7">
            <w:pPr>
              <w:spacing w:line="240" w:lineRule="auto"/>
              <w:rPr>
                <w:lang w:val="hu-HU"/>
              </w:rPr>
            </w:pPr>
            <w:r w:rsidRPr="00B26B2C">
              <w:rPr>
                <w:lang w:val="hu-HU"/>
              </w:rPr>
              <w:t xml:space="preserve">hosszú </w:t>
            </w:r>
            <w:bookmarkStart w:id="8" w:name="_Hlk167956076"/>
            <w:r w:rsidRPr="00B26B2C">
              <w:rPr>
                <w:lang w:val="hu-HU"/>
              </w:rPr>
              <w:t>QT</w:t>
            </w:r>
            <w:r w:rsidR="00F2320C">
              <w:rPr>
                <w:lang w:val="hu-HU"/>
              </w:rPr>
              <w:t>-</w:t>
            </w:r>
            <w:r w:rsidRPr="00B26B2C">
              <w:rPr>
                <w:lang w:val="hu-HU"/>
              </w:rPr>
              <w:t>szindróma</w:t>
            </w:r>
            <w:bookmarkEnd w:id="8"/>
            <w:r w:rsidRPr="00B26B2C">
              <w:rPr>
                <w:vertAlign w:val="superscript"/>
                <w:lang w:val="hu-HU"/>
              </w:rPr>
              <w:t>§</w:t>
            </w:r>
            <w:r w:rsidRPr="00B26B2C">
              <w:rPr>
                <w:lang w:val="hu-HU"/>
              </w:rPr>
              <w:t>, kóros elektrokardiogram</w:t>
            </w:r>
            <w:r w:rsidRPr="00B26B2C">
              <w:rPr>
                <w:vertAlign w:val="superscript"/>
                <w:lang w:val="hu-HU"/>
              </w:rPr>
              <w:t>§</w:t>
            </w:r>
            <w:r w:rsidRPr="00B26B2C">
              <w:rPr>
                <w:lang w:val="hu-HU"/>
              </w:rPr>
              <w:t xml:space="preserve">, </w:t>
            </w:r>
            <w:proofErr w:type="spellStart"/>
            <w:r w:rsidRPr="00B26B2C">
              <w:rPr>
                <w:lang w:val="hu-HU"/>
              </w:rPr>
              <w:t>palpitatio</w:t>
            </w:r>
            <w:proofErr w:type="spellEnd"/>
            <w:r w:rsidR="00D94C7B" w:rsidRPr="00B26B2C">
              <w:t xml:space="preserve">, bradycardia, </w:t>
            </w:r>
            <w:proofErr w:type="spellStart"/>
            <w:r w:rsidR="00D94C7B" w:rsidRPr="00B26B2C">
              <w:t>supra</w:t>
            </w:r>
            <w:r w:rsidR="004975EE" w:rsidRPr="00B26B2C">
              <w:t>ventricularis</w:t>
            </w:r>
            <w:proofErr w:type="spellEnd"/>
            <w:r w:rsidR="004975EE" w:rsidRPr="00B26B2C">
              <w:t xml:space="preserve"> </w:t>
            </w:r>
            <w:proofErr w:type="spellStart"/>
            <w:r w:rsidR="004975EE" w:rsidRPr="00B26B2C">
              <w:t>extrasystol</w:t>
            </w:r>
            <w:r w:rsidR="00C6601C" w:rsidRPr="00B26B2C">
              <w:t>ék</w:t>
            </w:r>
            <w:proofErr w:type="spellEnd"/>
            <w:r w:rsidR="004975EE" w:rsidRPr="00B26B2C">
              <w:t>, tachycardia</w:t>
            </w:r>
          </w:p>
          <w:p w14:paraId="4FF80440" w14:textId="77777777" w:rsidR="00592B55" w:rsidRPr="00B26B2C" w:rsidRDefault="00592B55" w:rsidP="00F20534">
            <w:pPr>
              <w:spacing w:line="240" w:lineRule="auto"/>
              <w:rPr>
                <w:lang w:val="hu-HU"/>
              </w:rPr>
            </w:pPr>
            <w:proofErr w:type="spellStart"/>
            <w:r w:rsidRPr="00B26B2C">
              <w:rPr>
                <w:lang w:val="hu-HU"/>
              </w:rPr>
              <w:t>torsade</w:t>
            </w:r>
            <w:proofErr w:type="spellEnd"/>
            <w:r w:rsidRPr="00B26B2C">
              <w:rPr>
                <w:lang w:val="hu-HU"/>
              </w:rPr>
              <w:t xml:space="preserve"> de </w:t>
            </w:r>
            <w:proofErr w:type="spellStart"/>
            <w:r w:rsidRPr="00B26B2C">
              <w:rPr>
                <w:lang w:val="hu-HU"/>
              </w:rPr>
              <w:t>pointes</w:t>
            </w:r>
            <w:proofErr w:type="spellEnd"/>
            <w:r w:rsidRPr="00B26B2C">
              <w:rPr>
                <w:lang w:val="hu-HU"/>
              </w:rPr>
              <w:t xml:space="preserve">, hirtelen halál, kamrai </w:t>
            </w:r>
            <w:proofErr w:type="spellStart"/>
            <w:r w:rsidRPr="00B26B2C">
              <w:rPr>
                <w:lang w:val="hu-HU"/>
              </w:rPr>
              <w:t>tachycardia</w:t>
            </w:r>
            <w:proofErr w:type="spellEnd"/>
            <w:r w:rsidRPr="00B26B2C">
              <w:rPr>
                <w:lang w:val="hu-HU"/>
              </w:rPr>
              <w:t xml:space="preserve">, keringés-légzésleállás, szívelégtelenség, </w:t>
            </w:r>
            <w:proofErr w:type="spellStart"/>
            <w:r w:rsidRPr="00B26B2C">
              <w:rPr>
                <w:lang w:val="hu-HU"/>
              </w:rPr>
              <w:t>myocardialis</w:t>
            </w:r>
            <w:proofErr w:type="spellEnd"/>
            <w:r w:rsidRPr="00B26B2C">
              <w:rPr>
                <w:lang w:val="hu-HU"/>
              </w:rPr>
              <w:t xml:space="preserve"> </w:t>
            </w:r>
            <w:proofErr w:type="spellStart"/>
            <w:r w:rsidR="00F20534" w:rsidRPr="00B26B2C">
              <w:rPr>
                <w:lang w:val="hu-HU"/>
              </w:rPr>
              <w:t>infarctus</w:t>
            </w:r>
            <w:proofErr w:type="spellEnd"/>
            <w:r w:rsidRPr="00B26B2C">
              <w:rPr>
                <w:lang w:val="hu-HU"/>
              </w:rPr>
              <w:t xml:space="preserve"> </w:t>
            </w:r>
          </w:p>
        </w:tc>
      </w:tr>
      <w:tr w:rsidR="00592B55" w:rsidRPr="00DF6AF8" w14:paraId="3E4F59D9" w14:textId="77777777" w:rsidTr="00DF6AF8">
        <w:tc>
          <w:tcPr>
            <w:tcW w:w="2644" w:type="pct"/>
            <w:tcBorders>
              <w:top w:val="single" w:sz="8" w:space="0" w:color="auto"/>
              <w:left w:val="single" w:sz="4" w:space="0" w:color="auto"/>
              <w:bottom w:val="single" w:sz="8" w:space="0" w:color="auto"/>
              <w:right w:val="single" w:sz="8" w:space="0" w:color="auto"/>
            </w:tcBorders>
          </w:tcPr>
          <w:p w14:paraId="25C3CB04" w14:textId="77777777" w:rsidR="00592B55" w:rsidRPr="00B26B2C" w:rsidRDefault="00592B55" w:rsidP="00522378">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Érbetegségek és tünetek</w:t>
            </w:r>
          </w:p>
          <w:p w14:paraId="63501585" w14:textId="77777777" w:rsidR="007E6B5E" w:rsidRPr="00B26B2C" w:rsidRDefault="007E6B5E" w:rsidP="00522378">
            <w:pPr>
              <w:spacing w:line="240" w:lineRule="auto"/>
              <w:rPr>
                <w:lang w:val="hu-HU"/>
              </w:rPr>
            </w:pPr>
            <w:r w:rsidRPr="00B26B2C">
              <w:rPr>
                <w:lang w:val="hu-HU"/>
              </w:rPr>
              <w:t>Gyakori:</w:t>
            </w:r>
          </w:p>
          <w:p w14:paraId="12566A95" w14:textId="77777777" w:rsidR="00592B55" w:rsidRPr="00B26B2C" w:rsidRDefault="00592B55" w:rsidP="00522378">
            <w:pPr>
              <w:spacing w:line="240" w:lineRule="auto"/>
              <w:rPr>
                <w:lang w:val="hu-HU"/>
              </w:rPr>
            </w:pPr>
            <w:r w:rsidRPr="00B26B2C">
              <w:rPr>
                <w:lang w:val="hu-HU"/>
              </w:rPr>
              <w:t>Nem gyakori:</w:t>
            </w:r>
          </w:p>
          <w:p w14:paraId="184392C0" w14:textId="77777777" w:rsidR="00592B55" w:rsidRPr="00B26B2C" w:rsidRDefault="00592B55" w:rsidP="00522378">
            <w:pPr>
              <w:spacing w:line="240" w:lineRule="auto"/>
              <w:rPr>
                <w:b/>
                <w:lang w:val="hu-HU"/>
              </w:rPr>
            </w:pPr>
            <w:r w:rsidRPr="00B26B2C">
              <w:rPr>
                <w:lang w:val="hu-HU"/>
              </w:rPr>
              <w:t>Ritka:</w:t>
            </w:r>
          </w:p>
        </w:tc>
        <w:tc>
          <w:tcPr>
            <w:tcW w:w="2356" w:type="pct"/>
            <w:tcBorders>
              <w:top w:val="single" w:sz="8" w:space="0" w:color="auto"/>
              <w:left w:val="nil"/>
              <w:bottom w:val="single" w:sz="8" w:space="0" w:color="auto"/>
              <w:right w:val="single" w:sz="4" w:space="0" w:color="auto"/>
            </w:tcBorders>
          </w:tcPr>
          <w:p w14:paraId="73618133" w14:textId="77777777" w:rsidR="00592B55" w:rsidRPr="00B26B2C" w:rsidRDefault="00592B55" w:rsidP="00522378">
            <w:pPr>
              <w:spacing w:line="240" w:lineRule="auto"/>
              <w:rPr>
                <w:lang w:val="hu-HU"/>
              </w:rPr>
            </w:pPr>
          </w:p>
          <w:p w14:paraId="7EA67D3B" w14:textId="77777777" w:rsidR="007E6B5E" w:rsidRPr="00B26B2C" w:rsidRDefault="00592B55" w:rsidP="00522378">
            <w:pPr>
              <w:spacing w:line="240" w:lineRule="auto"/>
              <w:rPr>
                <w:lang w:val="hu-HU"/>
              </w:rPr>
            </w:pPr>
            <w:proofErr w:type="spellStart"/>
            <w:r w:rsidRPr="00B26B2C">
              <w:rPr>
                <w:lang w:val="hu-HU"/>
              </w:rPr>
              <w:t>hypertonia</w:t>
            </w:r>
            <w:proofErr w:type="spellEnd"/>
          </w:p>
          <w:p w14:paraId="541F3C70" w14:textId="77777777" w:rsidR="00592B55" w:rsidRPr="00B26B2C" w:rsidRDefault="00592B55" w:rsidP="00522378">
            <w:pPr>
              <w:spacing w:line="240" w:lineRule="auto"/>
              <w:rPr>
                <w:lang w:val="hu-HU"/>
              </w:rPr>
            </w:pPr>
            <w:proofErr w:type="spellStart"/>
            <w:r w:rsidRPr="00B26B2C">
              <w:rPr>
                <w:lang w:val="hu-HU"/>
              </w:rPr>
              <w:t>hypotonia</w:t>
            </w:r>
            <w:proofErr w:type="spellEnd"/>
            <w:r w:rsidR="00D94C7B" w:rsidRPr="00B26B2C">
              <w:rPr>
                <w:lang w:val="hu-HU"/>
              </w:rPr>
              <w:t xml:space="preserve">, </w:t>
            </w:r>
            <w:proofErr w:type="spellStart"/>
            <w:r w:rsidR="00D94C7B" w:rsidRPr="00B26B2C">
              <w:rPr>
                <w:lang w:val="hu-HU"/>
              </w:rPr>
              <w:t>vasculitis</w:t>
            </w:r>
            <w:proofErr w:type="spellEnd"/>
          </w:p>
          <w:p w14:paraId="4D5E8634" w14:textId="77777777" w:rsidR="00592B55" w:rsidRPr="00B26B2C" w:rsidRDefault="00592B55" w:rsidP="00522378">
            <w:pPr>
              <w:spacing w:line="240" w:lineRule="auto"/>
              <w:rPr>
                <w:lang w:val="hu-HU"/>
              </w:rPr>
            </w:pPr>
            <w:r w:rsidRPr="00B26B2C">
              <w:rPr>
                <w:lang w:val="hu-HU"/>
              </w:rPr>
              <w:t xml:space="preserve">tüdőembólia, mélyvénás trombózis </w:t>
            </w:r>
          </w:p>
        </w:tc>
      </w:tr>
      <w:tr w:rsidR="00592B55" w:rsidRPr="00B26B2C" w14:paraId="0EC9C233" w14:textId="77777777" w:rsidTr="00DF6AF8">
        <w:tc>
          <w:tcPr>
            <w:tcW w:w="2644" w:type="pct"/>
            <w:tcBorders>
              <w:top w:val="single" w:sz="8" w:space="0" w:color="auto"/>
              <w:left w:val="single" w:sz="4" w:space="0" w:color="auto"/>
              <w:bottom w:val="single" w:sz="8" w:space="0" w:color="auto"/>
              <w:right w:val="single" w:sz="8" w:space="0" w:color="auto"/>
            </w:tcBorders>
          </w:tcPr>
          <w:p w14:paraId="0536B553" w14:textId="77777777" w:rsidR="00592B55" w:rsidRPr="00B26B2C" w:rsidRDefault="00592B55" w:rsidP="00DF6AF8">
            <w:pPr>
              <w:pStyle w:val="Uberschrift2"/>
              <w:keepLines/>
              <w:widowControl/>
              <w:spacing w:before="0" w:after="0"/>
              <w:rPr>
                <w:rFonts w:ascii="Times New Roman" w:hAnsi="Times New Roman"/>
                <w:kern w:val="0"/>
                <w:lang w:val="hu-HU"/>
              </w:rPr>
            </w:pPr>
            <w:r w:rsidRPr="00B26B2C">
              <w:rPr>
                <w:rFonts w:ascii="Times New Roman" w:hAnsi="Times New Roman"/>
                <w:kern w:val="0"/>
                <w:lang w:val="hu-HU"/>
              </w:rPr>
              <w:t xml:space="preserve">Légzőrendszeri, mellkasi és </w:t>
            </w:r>
            <w:proofErr w:type="spellStart"/>
            <w:r w:rsidRPr="00B26B2C">
              <w:rPr>
                <w:rFonts w:ascii="Times New Roman" w:hAnsi="Times New Roman"/>
                <w:kern w:val="0"/>
                <w:lang w:val="hu-HU"/>
              </w:rPr>
              <w:t>mediastinalis</w:t>
            </w:r>
            <w:proofErr w:type="spellEnd"/>
            <w:r w:rsidRPr="00B26B2C">
              <w:rPr>
                <w:rFonts w:ascii="Times New Roman" w:hAnsi="Times New Roman"/>
                <w:kern w:val="0"/>
                <w:lang w:val="hu-HU"/>
              </w:rPr>
              <w:t xml:space="preserve"> betegségek és tünetek</w:t>
            </w:r>
          </w:p>
          <w:p w14:paraId="1ED6DC50" w14:textId="77777777" w:rsidR="00D94C7B" w:rsidRPr="00B26B2C" w:rsidRDefault="00D94C7B" w:rsidP="00DF6AF8">
            <w:pPr>
              <w:keepNext/>
              <w:keepLines/>
              <w:spacing w:line="240" w:lineRule="auto"/>
              <w:rPr>
                <w:lang w:val="hu-HU"/>
              </w:rPr>
            </w:pPr>
            <w:r w:rsidRPr="00B26B2C">
              <w:rPr>
                <w:lang w:val="hu-HU"/>
              </w:rPr>
              <w:t>Nem gyakori:</w:t>
            </w:r>
          </w:p>
          <w:p w14:paraId="33CEB484" w14:textId="77777777" w:rsidR="00D94C7B" w:rsidRPr="00B26B2C" w:rsidRDefault="00D94C7B" w:rsidP="00DF6AF8">
            <w:pPr>
              <w:keepNext/>
              <w:keepLines/>
              <w:spacing w:line="240" w:lineRule="auto"/>
              <w:rPr>
                <w:lang w:val="hu-HU"/>
              </w:rPr>
            </w:pPr>
          </w:p>
          <w:p w14:paraId="1BF0026C" w14:textId="77777777" w:rsidR="00592B55" w:rsidRPr="00B26B2C" w:rsidRDefault="00592B55" w:rsidP="00DF6AF8">
            <w:pPr>
              <w:keepNext/>
              <w:keepLines/>
              <w:spacing w:line="240" w:lineRule="auto"/>
              <w:rPr>
                <w:lang w:val="hu-HU"/>
              </w:rPr>
            </w:pPr>
            <w:r w:rsidRPr="00B26B2C">
              <w:rPr>
                <w:lang w:val="hu-HU"/>
              </w:rPr>
              <w:t>Ritka:</w:t>
            </w:r>
          </w:p>
          <w:p w14:paraId="6199B43C" w14:textId="77777777" w:rsidR="00D94C7B" w:rsidRPr="00B26B2C" w:rsidRDefault="00D94C7B" w:rsidP="00DF6AF8">
            <w:pPr>
              <w:keepNext/>
              <w:keepLines/>
              <w:spacing w:line="240" w:lineRule="auto"/>
              <w:rPr>
                <w:lang w:val="hu-HU"/>
              </w:rPr>
            </w:pPr>
          </w:p>
        </w:tc>
        <w:tc>
          <w:tcPr>
            <w:tcW w:w="2356" w:type="pct"/>
            <w:tcBorders>
              <w:top w:val="single" w:sz="8" w:space="0" w:color="auto"/>
              <w:left w:val="nil"/>
              <w:bottom w:val="single" w:sz="8" w:space="0" w:color="auto"/>
              <w:right w:val="single" w:sz="4" w:space="0" w:color="auto"/>
            </w:tcBorders>
          </w:tcPr>
          <w:p w14:paraId="60A45B2E" w14:textId="77777777" w:rsidR="00592B55" w:rsidRPr="00B26B2C" w:rsidRDefault="00592B55" w:rsidP="00DF6AF8">
            <w:pPr>
              <w:keepNext/>
              <w:keepLines/>
              <w:spacing w:line="240" w:lineRule="auto"/>
              <w:rPr>
                <w:lang w:val="hu-HU"/>
              </w:rPr>
            </w:pPr>
          </w:p>
          <w:p w14:paraId="1C4AD771" w14:textId="77777777" w:rsidR="00592B55" w:rsidRPr="00B26B2C" w:rsidRDefault="00592B55" w:rsidP="00DF6AF8">
            <w:pPr>
              <w:keepNext/>
              <w:keepLines/>
              <w:spacing w:line="240" w:lineRule="auto"/>
              <w:rPr>
                <w:lang w:val="hu-HU"/>
              </w:rPr>
            </w:pPr>
          </w:p>
          <w:p w14:paraId="7E37DAD2" w14:textId="77777777" w:rsidR="00D94C7B" w:rsidRPr="00B26B2C" w:rsidRDefault="00D94C7B" w:rsidP="00DF6AF8">
            <w:pPr>
              <w:keepNext/>
              <w:keepLines/>
              <w:spacing w:line="240" w:lineRule="auto"/>
              <w:rPr>
                <w:lang w:val="hu-HU"/>
              </w:rPr>
            </w:pPr>
            <w:r w:rsidRPr="00B26B2C">
              <w:rPr>
                <w:lang w:val="hu-HU"/>
              </w:rPr>
              <w:t xml:space="preserve">köhögés, </w:t>
            </w:r>
            <w:proofErr w:type="spellStart"/>
            <w:r w:rsidRPr="00B26B2C">
              <w:rPr>
                <w:lang w:val="hu-HU"/>
              </w:rPr>
              <w:t>epistaxis</w:t>
            </w:r>
            <w:proofErr w:type="spellEnd"/>
            <w:r w:rsidRPr="00B26B2C">
              <w:rPr>
                <w:lang w:val="hu-HU"/>
              </w:rPr>
              <w:t xml:space="preserve">, csuklás, </w:t>
            </w:r>
            <w:r w:rsidR="007E6B5E" w:rsidRPr="00B26B2C">
              <w:rPr>
                <w:lang w:val="hu-HU"/>
              </w:rPr>
              <w:t xml:space="preserve">orrdugulás, </w:t>
            </w:r>
            <w:r w:rsidRPr="00B26B2C">
              <w:rPr>
                <w:lang w:val="hu-HU"/>
              </w:rPr>
              <w:t>mellhártyafájdalom</w:t>
            </w:r>
            <w:r w:rsidR="007E6B5E" w:rsidRPr="00B26B2C">
              <w:rPr>
                <w:lang w:val="hu-HU"/>
              </w:rPr>
              <w:t xml:space="preserve">, </w:t>
            </w:r>
            <w:proofErr w:type="spellStart"/>
            <w:r w:rsidR="007E6B5E" w:rsidRPr="00B26B2C">
              <w:rPr>
                <w:lang w:val="hu-HU"/>
              </w:rPr>
              <w:t>tachypnoe</w:t>
            </w:r>
            <w:proofErr w:type="spellEnd"/>
          </w:p>
          <w:p w14:paraId="3FD2A326" w14:textId="77777777" w:rsidR="00592B55" w:rsidRPr="00B26B2C" w:rsidRDefault="00592B55" w:rsidP="00DF6AF8">
            <w:pPr>
              <w:keepNext/>
              <w:keepLines/>
              <w:spacing w:line="240" w:lineRule="auto"/>
              <w:rPr>
                <w:lang w:val="hu-HU"/>
              </w:rPr>
            </w:pPr>
            <w:proofErr w:type="spellStart"/>
            <w:r w:rsidRPr="00B26B2C">
              <w:rPr>
                <w:lang w:val="hu-HU"/>
              </w:rPr>
              <w:t>pulmonalis</w:t>
            </w:r>
            <w:proofErr w:type="spellEnd"/>
            <w:r w:rsidRPr="00B26B2C">
              <w:rPr>
                <w:lang w:val="hu-HU"/>
              </w:rPr>
              <w:t xml:space="preserve"> </w:t>
            </w:r>
            <w:proofErr w:type="spellStart"/>
            <w:r w:rsidRPr="00B26B2C">
              <w:rPr>
                <w:lang w:val="hu-HU"/>
              </w:rPr>
              <w:t>hypertonia</w:t>
            </w:r>
            <w:proofErr w:type="spellEnd"/>
            <w:r w:rsidRPr="00B26B2C">
              <w:rPr>
                <w:lang w:val="hu-HU"/>
              </w:rPr>
              <w:t xml:space="preserve">, </w:t>
            </w:r>
            <w:proofErr w:type="spellStart"/>
            <w:r w:rsidRPr="00B26B2C">
              <w:rPr>
                <w:lang w:val="hu-HU"/>
              </w:rPr>
              <w:t>interstitialis</w:t>
            </w:r>
            <w:proofErr w:type="spellEnd"/>
            <w:r w:rsidRPr="00B26B2C">
              <w:rPr>
                <w:lang w:val="hu-HU"/>
              </w:rPr>
              <w:t xml:space="preserve"> pneumonia, </w:t>
            </w:r>
            <w:proofErr w:type="spellStart"/>
            <w:r w:rsidRPr="00B26B2C">
              <w:rPr>
                <w:lang w:val="hu-HU"/>
              </w:rPr>
              <w:t>pneumonitis</w:t>
            </w:r>
            <w:proofErr w:type="spellEnd"/>
          </w:p>
        </w:tc>
      </w:tr>
      <w:tr w:rsidR="00592B55" w:rsidRPr="00B26B2C" w14:paraId="05FAD67E" w14:textId="77777777" w:rsidTr="00DF6AF8">
        <w:tc>
          <w:tcPr>
            <w:tcW w:w="2644" w:type="pct"/>
            <w:tcBorders>
              <w:top w:val="single" w:sz="8" w:space="0" w:color="auto"/>
              <w:left w:val="single" w:sz="4" w:space="0" w:color="auto"/>
              <w:bottom w:val="single" w:sz="8" w:space="0" w:color="auto"/>
              <w:right w:val="single" w:sz="8" w:space="0" w:color="auto"/>
            </w:tcBorders>
          </w:tcPr>
          <w:p w14:paraId="6D2BC663" w14:textId="77777777" w:rsidR="00592B55" w:rsidRPr="00B26B2C" w:rsidRDefault="00592B55" w:rsidP="00522378">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Emésztőrendszeri betegségek és tünetek</w:t>
            </w:r>
          </w:p>
          <w:p w14:paraId="4366B615" w14:textId="77777777" w:rsidR="00D94C7B" w:rsidRPr="00B26B2C" w:rsidRDefault="00D94C7B" w:rsidP="00522378">
            <w:pPr>
              <w:spacing w:line="240" w:lineRule="auto"/>
              <w:rPr>
                <w:lang w:val="hu-HU"/>
              </w:rPr>
            </w:pPr>
            <w:r w:rsidRPr="00B26B2C">
              <w:rPr>
                <w:lang w:val="hu-HU"/>
              </w:rPr>
              <w:t>Nagyon gyakori:</w:t>
            </w:r>
          </w:p>
          <w:p w14:paraId="56640FAE" w14:textId="77777777" w:rsidR="00592B55" w:rsidRPr="00B26B2C" w:rsidRDefault="00592B55" w:rsidP="00522378">
            <w:pPr>
              <w:spacing w:line="240" w:lineRule="auto"/>
              <w:rPr>
                <w:lang w:val="hu-HU"/>
              </w:rPr>
            </w:pPr>
            <w:r w:rsidRPr="00B26B2C">
              <w:rPr>
                <w:lang w:val="hu-HU"/>
              </w:rPr>
              <w:t>Gyakori:</w:t>
            </w:r>
          </w:p>
          <w:p w14:paraId="57BA6E0F" w14:textId="77777777" w:rsidR="00592B55" w:rsidRPr="00B26B2C" w:rsidRDefault="00592B55" w:rsidP="00522378">
            <w:pPr>
              <w:spacing w:line="240" w:lineRule="auto"/>
              <w:rPr>
                <w:lang w:val="hu-HU"/>
              </w:rPr>
            </w:pPr>
          </w:p>
          <w:p w14:paraId="261D2C36" w14:textId="77777777" w:rsidR="00A610BF" w:rsidRPr="00B26B2C" w:rsidRDefault="00A610BF" w:rsidP="00522378">
            <w:pPr>
              <w:spacing w:line="240" w:lineRule="auto"/>
              <w:rPr>
                <w:lang w:val="hu-HU"/>
              </w:rPr>
            </w:pPr>
          </w:p>
          <w:p w14:paraId="4835E9A2" w14:textId="77777777" w:rsidR="00592B55" w:rsidRPr="00B26B2C" w:rsidRDefault="00592B55" w:rsidP="00522378">
            <w:pPr>
              <w:spacing w:line="240" w:lineRule="auto"/>
              <w:rPr>
                <w:lang w:val="hu-HU"/>
              </w:rPr>
            </w:pPr>
            <w:r w:rsidRPr="00B26B2C">
              <w:rPr>
                <w:lang w:val="hu-HU"/>
              </w:rPr>
              <w:t>Nem gyakori:</w:t>
            </w:r>
          </w:p>
          <w:p w14:paraId="5750D9C5" w14:textId="77777777" w:rsidR="00EB752B" w:rsidRPr="00B26B2C" w:rsidRDefault="00EB752B" w:rsidP="00522378">
            <w:pPr>
              <w:spacing w:line="240" w:lineRule="auto"/>
              <w:rPr>
                <w:lang w:val="hu-HU"/>
              </w:rPr>
            </w:pPr>
          </w:p>
          <w:p w14:paraId="53BF4650" w14:textId="77777777" w:rsidR="00A610BF" w:rsidRDefault="00A610BF" w:rsidP="00522378">
            <w:pPr>
              <w:spacing w:line="240" w:lineRule="auto"/>
              <w:rPr>
                <w:lang w:val="hu-HU"/>
              </w:rPr>
            </w:pPr>
          </w:p>
          <w:p w14:paraId="7321CF91" w14:textId="77777777" w:rsidR="00183ECA" w:rsidRPr="00B26B2C" w:rsidRDefault="00183ECA" w:rsidP="00522378">
            <w:pPr>
              <w:spacing w:line="240" w:lineRule="auto"/>
              <w:rPr>
                <w:lang w:val="hu-HU"/>
              </w:rPr>
            </w:pPr>
          </w:p>
          <w:p w14:paraId="6BF94C8B" w14:textId="77777777" w:rsidR="00592B55" w:rsidRPr="00B26B2C" w:rsidRDefault="00592B55" w:rsidP="00522378">
            <w:pPr>
              <w:spacing w:line="240" w:lineRule="auto"/>
              <w:rPr>
                <w:lang w:val="hu-HU"/>
              </w:rPr>
            </w:pPr>
            <w:r w:rsidRPr="00B26B2C">
              <w:rPr>
                <w:lang w:val="hu-HU"/>
              </w:rPr>
              <w:t>Ritka:</w:t>
            </w:r>
          </w:p>
        </w:tc>
        <w:tc>
          <w:tcPr>
            <w:tcW w:w="2356" w:type="pct"/>
            <w:tcBorders>
              <w:top w:val="single" w:sz="8" w:space="0" w:color="auto"/>
              <w:left w:val="nil"/>
              <w:bottom w:val="single" w:sz="8" w:space="0" w:color="auto"/>
              <w:right w:val="single" w:sz="4" w:space="0" w:color="auto"/>
            </w:tcBorders>
          </w:tcPr>
          <w:p w14:paraId="55FA5666" w14:textId="77777777" w:rsidR="00592B55" w:rsidRPr="00B26B2C" w:rsidRDefault="00592B55" w:rsidP="00522378">
            <w:pPr>
              <w:spacing w:line="240" w:lineRule="auto"/>
              <w:rPr>
                <w:lang w:val="hu-HU"/>
              </w:rPr>
            </w:pPr>
          </w:p>
          <w:p w14:paraId="7FD16217" w14:textId="77777777" w:rsidR="00D94C7B" w:rsidRPr="00B26B2C" w:rsidRDefault="00D94C7B" w:rsidP="00522378">
            <w:pPr>
              <w:spacing w:line="240" w:lineRule="auto"/>
              <w:rPr>
                <w:lang w:val="hu-HU"/>
              </w:rPr>
            </w:pPr>
            <w:r w:rsidRPr="00B26B2C">
              <w:rPr>
                <w:lang w:val="hu-HU"/>
              </w:rPr>
              <w:t>hányinger</w:t>
            </w:r>
          </w:p>
          <w:p w14:paraId="1EAD00CC" w14:textId="2CCEAEB5" w:rsidR="00592B55" w:rsidRPr="00B26B2C" w:rsidRDefault="00592B55" w:rsidP="00522378">
            <w:pPr>
              <w:spacing w:line="240" w:lineRule="auto"/>
              <w:rPr>
                <w:lang w:val="hu-HU"/>
              </w:rPr>
            </w:pPr>
            <w:r w:rsidRPr="00B26B2C">
              <w:rPr>
                <w:lang w:val="hu-HU"/>
              </w:rPr>
              <w:t xml:space="preserve">hányás, hasi fájdalom, hasmenés, </w:t>
            </w:r>
            <w:proofErr w:type="spellStart"/>
            <w:r w:rsidRPr="00B26B2C">
              <w:rPr>
                <w:lang w:val="hu-HU"/>
              </w:rPr>
              <w:t>dyspep</w:t>
            </w:r>
            <w:r w:rsidR="00146DE8" w:rsidRPr="00B26B2C">
              <w:rPr>
                <w:lang w:val="hu-HU"/>
              </w:rPr>
              <w:t>sia</w:t>
            </w:r>
            <w:proofErr w:type="spellEnd"/>
            <w:r w:rsidR="00146DE8" w:rsidRPr="00B26B2C">
              <w:rPr>
                <w:lang w:val="hu-HU"/>
              </w:rPr>
              <w:t xml:space="preserve">, szájszárazság, </w:t>
            </w:r>
            <w:proofErr w:type="spellStart"/>
            <w:r w:rsidR="00146DE8" w:rsidRPr="00B26B2C">
              <w:rPr>
                <w:lang w:val="hu-HU"/>
              </w:rPr>
              <w:t>flatulencia</w:t>
            </w:r>
            <w:proofErr w:type="spellEnd"/>
            <w:r w:rsidR="00D94C7B" w:rsidRPr="00B26B2C">
              <w:rPr>
                <w:lang w:val="hu-HU"/>
              </w:rPr>
              <w:t>, székrekedés</w:t>
            </w:r>
            <w:r w:rsidR="007E6B5E" w:rsidRPr="00B26B2C">
              <w:rPr>
                <w:lang w:val="hu-HU"/>
              </w:rPr>
              <w:t xml:space="preserve">, </w:t>
            </w:r>
            <w:proofErr w:type="spellStart"/>
            <w:r w:rsidR="007E6B5E" w:rsidRPr="00B26B2C">
              <w:rPr>
                <w:lang w:val="hu-HU"/>
              </w:rPr>
              <w:t>anor</w:t>
            </w:r>
            <w:r w:rsidR="00A610BF" w:rsidRPr="00B26B2C">
              <w:rPr>
                <w:lang w:val="hu-HU"/>
              </w:rPr>
              <w:t>ectalis</w:t>
            </w:r>
            <w:proofErr w:type="spellEnd"/>
            <w:r w:rsidR="007E6B5E" w:rsidRPr="00B26B2C">
              <w:rPr>
                <w:lang w:val="hu-HU"/>
              </w:rPr>
              <w:t xml:space="preserve"> </w:t>
            </w:r>
            <w:r w:rsidR="00E83331" w:rsidRPr="00B26B2C">
              <w:rPr>
                <w:lang w:val="hu-HU"/>
              </w:rPr>
              <w:t>diszkomfort</w:t>
            </w:r>
            <w:r w:rsidR="007E6B5E" w:rsidRPr="00B26B2C">
              <w:rPr>
                <w:lang w:val="hu-HU"/>
              </w:rPr>
              <w:t>érzés</w:t>
            </w:r>
          </w:p>
          <w:p w14:paraId="6E045013" w14:textId="7C05C6C9" w:rsidR="00A610BF" w:rsidRPr="00B26B2C" w:rsidRDefault="00A610BF" w:rsidP="00A610BF">
            <w:pPr>
              <w:spacing w:line="240" w:lineRule="auto"/>
              <w:rPr>
                <w:lang w:val="hu-HU"/>
              </w:rPr>
            </w:pPr>
            <w:proofErr w:type="spellStart"/>
            <w:r w:rsidRPr="00B26B2C">
              <w:rPr>
                <w:lang w:val="hu-HU"/>
              </w:rPr>
              <w:t>pancreatitis</w:t>
            </w:r>
            <w:proofErr w:type="spellEnd"/>
            <w:r w:rsidRPr="00B26B2C">
              <w:rPr>
                <w:lang w:val="hu-HU"/>
              </w:rPr>
              <w:t xml:space="preserve">, </w:t>
            </w:r>
            <w:proofErr w:type="spellStart"/>
            <w:r w:rsidR="00252ADB">
              <w:rPr>
                <w:lang w:val="hu-HU"/>
              </w:rPr>
              <w:t>abdominalis</w:t>
            </w:r>
            <w:proofErr w:type="spellEnd"/>
            <w:r w:rsidR="00252ADB">
              <w:rPr>
                <w:lang w:val="hu-HU"/>
              </w:rPr>
              <w:t xml:space="preserve"> </w:t>
            </w:r>
            <w:proofErr w:type="spellStart"/>
            <w:r w:rsidR="00252ADB">
              <w:rPr>
                <w:lang w:val="hu-HU"/>
              </w:rPr>
              <w:t>distensio</w:t>
            </w:r>
            <w:proofErr w:type="spellEnd"/>
            <w:r w:rsidRPr="00B26B2C">
              <w:rPr>
                <w:lang w:val="hu-HU"/>
              </w:rPr>
              <w:t xml:space="preserve">, </w:t>
            </w:r>
            <w:proofErr w:type="spellStart"/>
            <w:r w:rsidRPr="00B26B2C">
              <w:rPr>
                <w:lang w:val="hu-HU"/>
              </w:rPr>
              <w:t>enteritis</w:t>
            </w:r>
            <w:proofErr w:type="spellEnd"/>
            <w:r w:rsidRPr="00B26B2C">
              <w:rPr>
                <w:lang w:val="hu-HU"/>
              </w:rPr>
              <w:t xml:space="preserve">, gyomortáji </w:t>
            </w:r>
            <w:r w:rsidR="00E83331" w:rsidRPr="00B26B2C">
              <w:rPr>
                <w:lang w:val="hu-HU"/>
              </w:rPr>
              <w:t>diszkomfort</w:t>
            </w:r>
            <w:r w:rsidRPr="00B26B2C">
              <w:rPr>
                <w:lang w:val="hu-HU"/>
              </w:rPr>
              <w:t xml:space="preserve">érzés, böfögés, </w:t>
            </w:r>
            <w:proofErr w:type="spellStart"/>
            <w:r w:rsidRPr="00B26B2C">
              <w:rPr>
                <w:lang w:val="hu-HU"/>
              </w:rPr>
              <w:t>gastrooesop</w:t>
            </w:r>
            <w:r w:rsidR="0079316E" w:rsidRPr="00B26B2C">
              <w:rPr>
                <w:lang w:val="hu-HU"/>
              </w:rPr>
              <w:t>h</w:t>
            </w:r>
            <w:r w:rsidRPr="00B26B2C">
              <w:rPr>
                <w:lang w:val="hu-HU"/>
              </w:rPr>
              <w:t>agealis</w:t>
            </w:r>
            <w:proofErr w:type="spellEnd"/>
            <w:r w:rsidRPr="00B26B2C">
              <w:rPr>
                <w:lang w:val="hu-HU"/>
              </w:rPr>
              <w:t xml:space="preserve"> refluxbetegség, szájüregi </w:t>
            </w:r>
            <w:proofErr w:type="spellStart"/>
            <w:r w:rsidRPr="00B26B2C">
              <w:rPr>
                <w:lang w:val="hu-HU"/>
              </w:rPr>
              <w:t>oedema</w:t>
            </w:r>
            <w:proofErr w:type="spellEnd"/>
          </w:p>
          <w:p w14:paraId="3680CB0F" w14:textId="77777777" w:rsidR="00592B55" w:rsidRPr="00B26B2C" w:rsidRDefault="00592B55" w:rsidP="00522378">
            <w:pPr>
              <w:spacing w:line="240" w:lineRule="auto"/>
              <w:rPr>
                <w:lang w:val="hu-HU"/>
              </w:rPr>
            </w:pPr>
            <w:proofErr w:type="spellStart"/>
            <w:r w:rsidRPr="00B26B2C">
              <w:rPr>
                <w:lang w:val="hu-HU"/>
              </w:rPr>
              <w:t>gastrointestinalis</w:t>
            </w:r>
            <w:proofErr w:type="spellEnd"/>
            <w:r w:rsidRPr="00B26B2C">
              <w:rPr>
                <w:lang w:val="hu-HU"/>
              </w:rPr>
              <w:t xml:space="preserve"> vérzés, </w:t>
            </w:r>
            <w:proofErr w:type="spellStart"/>
            <w:r w:rsidRPr="00B26B2C">
              <w:rPr>
                <w:lang w:val="hu-HU"/>
              </w:rPr>
              <w:t>ileus</w:t>
            </w:r>
            <w:proofErr w:type="spellEnd"/>
          </w:p>
        </w:tc>
      </w:tr>
      <w:tr w:rsidR="00592B55" w:rsidRPr="00DF6AF8" w14:paraId="16A5BFF1" w14:textId="77777777" w:rsidTr="00DF6AF8">
        <w:tc>
          <w:tcPr>
            <w:tcW w:w="2644" w:type="pct"/>
            <w:tcBorders>
              <w:top w:val="single" w:sz="8" w:space="0" w:color="auto"/>
              <w:left w:val="single" w:sz="4" w:space="0" w:color="auto"/>
              <w:bottom w:val="single" w:sz="8" w:space="0" w:color="auto"/>
              <w:right w:val="single" w:sz="8" w:space="0" w:color="auto"/>
            </w:tcBorders>
          </w:tcPr>
          <w:p w14:paraId="030363AA" w14:textId="77777777" w:rsidR="00592B55" w:rsidRPr="00B26B2C" w:rsidRDefault="00592B55" w:rsidP="00522378">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Máj- és epebetegségek, illetve tünetek</w:t>
            </w:r>
          </w:p>
          <w:p w14:paraId="3413139A" w14:textId="77777777" w:rsidR="00592B55" w:rsidRPr="00B26B2C" w:rsidRDefault="00592B55" w:rsidP="00522378">
            <w:pPr>
              <w:spacing w:line="240" w:lineRule="auto"/>
              <w:rPr>
                <w:lang w:val="hu-HU"/>
              </w:rPr>
            </w:pPr>
            <w:r w:rsidRPr="00B26B2C">
              <w:rPr>
                <w:lang w:val="hu-HU"/>
              </w:rPr>
              <w:t>Gyakori:</w:t>
            </w:r>
          </w:p>
          <w:p w14:paraId="5AE3C02E" w14:textId="77777777" w:rsidR="00592B55" w:rsidRPr="00B26B2C" w:rsidRDefault="00592B55" w:rsidP="00522378">
            <w:pPr>
              <w:spacing w:line="240" w:lineRule="auto"/>
              <w:rPr>
                <w:lang w:val="hu-HU"/>
              </w:rPr>
            </w:pPr>
          </w:p>
          <w:p w14:paraId="6E508F42" w14:textId="77777777" w:rsidR="00592B55" w:rsidRPr="00B26B2C" w:rsidRDefault="00592B55" w:rsidP="00522378">
            <w:pPr>
              <w:spacing w:line="240" w:lineRule="auto"/>
              <w:rPr>
                <w:lang w:val="hu-HU"/>
              </w:rPr>
            </w:pPr>
          </w:p>
          <w:p w14:paraId="2394BC0F" w14:textId="77777777" w:rsidR="00592B55" w:rsidRPr="00B26B2C" w:rsidRDefault="00592B55" w:rsidP="00522378">
            <w:pPr>
              <w:spacing w:line="240" w:lineRule="auto"/>
              <w:rPr>
                <w:lang w:val="hu-HU"/>
              </w:rPr>
            </w:pPr>
          </w:p>
          <w:p w14:paraId="1BFF4047" w14:textId="77777777" w:rsidR="00592B55" w:rsidRPr="00B26B2C" w:rsidRDefault="00592B55" w:rsidP="00522378">
            <w:pPr>
              <w:spacing w:line="240" w:lineRule="auto"/>
              <w:rPr>
                <w:lang w:val="hu-HU"/>
              </w:rPr>
            </w:pPr>
            <w:r w:rsidRPr="00B26B2C">
              <w:rPr>
                <w:lang w:val="hu-HU"/>
              </w:rPr>
              <w:t>Nem gyakori:</w:t>
            </w:r>
          </w:p>
          <w:p w14:paraId="2A519971" w14:textId="77777777" w:rsidR="00592B55" w:rsidRPr="00B26B2C" w:rsidRDefault="00592B55" w:rsidP="00522378">
            <w:pPr>
              <w:spacing w:line="240" w:lineRule="auto"/>
              <w:rPr>
                <w:lang w:val="hu-HU"/>
              </w:rPr>
            </w:pPr>
          </w:p>
          <w:p w14:paraId="17785FFE" w14:textId="77777777" w:rsidR="00BC1F89" w:rsidRPr="00B26B2C" w:rsidRDefault="00BC1F89" w:rsidP="00522378">
            <w:pPr>
              <w:spacing w:line="240" w:lineRule="auto"/>
              <w:rPr>
                <w:lang w:val="hu-HU"/>
              </w:rPr>
            </w:pPr>
          </w:p>
          <w:p w14:paraId="000741E2" w14:textId="77777777" w:rsidR="00592B55" w:rsidRPr="00B26B2C" w:rsidRDefault="00796613" w:rsidP="00522378">
            <w:pPr>
              <w:spacing w:line="240" w:lineRule="auto"/>
              <w:rPr>
                <w:b/>
                <w:lang w:val="hu-HU"/>
              </w:rPr>
            </w:pPr>
            <w:r w:rsidRPr="00B26B2C">
              <w:rPr>
                <w:lang w:val="hu-HU"/>
              </w:rPr>
              <w:t>Ritka</w:t>
            </w:r>
            <w:r w:rsidR="00592B55" w:rsidRPr="00B26B2C">
              <w:rPr>
                <w:lang w:val="hu-HU"/>
              </w:rPr>
              <w:t>:</w:t>
            </w:r>
          </w:p>
        </w:tc>
        <w:tc>
          <w:tcPr>
            <w:tcW w:w="2356" w:type="pct"/>
            <w:tcBorders>
              <w:top w:val="single" w:sz="8" w:space="0" w:color="auto"/>
              <w:left w:val="nil"/>
              <w:bottom w:val="single" w:sz="8" w:space="0" w:color="auto"/>
              <w:right w:val="single" w:sz="4" w:space="0" w:color="auto"/>
            </w:tcBorders>
          </w:tcPr>
          <w:p w14:paraId="31772DD4" w14:textId="77777777" w:rsidR="00592B55" w:rsidRPr="00B26B2C" w:rsidRDefault="00592B55" w:rsidP="00522378">
            <w:pPr>
              <w:spacing w:line="240" w:lineRule="auto"/>
              <w:rPr>
                <w:lang w:val="hu-HU"/>
              </w:rPr>
            </w:pPr>
          </w:p>
          <w:p w14:paraId="4425F6BB" w14:textId="68B8B212" w:rsidR="00592B55" w:rsidRPr="00B26B2C" w:rsidRDefault="00592B55" w:rsidP="00522378">
            <w:pPr>
              <w:spacing w:line="240" w:lineRule="auto"/>
              <w:rPr>
                <w:lang w:val="hu-HU"/>
              </w:rPr>
            </w:pPr>
            <w:r w:rsidRPr="00B26B2C">
              <w:rPr>
                <w:lang w:val="hu-HU"/>
              </w:rPr>
              <w:t xml:space="preserve">emelkedett májfunkciós értékek (emelkedett </w:t>
            </w:r>
            <w:r w:rsidR="008F2345" w:rsidRPr="00B26B2C">
              <w:rPr>
                <w:lang w:val="hu-HU"/>
              </w:rPr>
              <w:t xml:space="preserve">GPT </w:t>
            </w:r>
            <w:r w:rsidR="00252ADB">
              <w:rPr>
                <w:lang w:val="hu-HU"/>
              </w:rPr>
              <w:t>[</w:t>
            </w:r>
            <w:r w:rsidRPr="00B26B2C">
              <w:rPr>
                <w:lang w:val="hu-HU"/>
              </w:rPr>
              <w:t>AL</w:t>
            </w:r>
            <w:r w:rsidR="008F6044" w:rsidRPr="00B26B2C">
              <w:rPr>
                <w:lang w:val="hu-HU"/>
              </w:rPr>
              <w:t>A</w:t>
            </w:r>
            <w:r w:rsidRPr="00B26B2C">
              <w:rPr>
                <w:lang w:val="hu-HU"/>
              </w:rPr>
              <w:t>T</w:t>
            </w:r>
            <w:r w:rsidR="00252ADB">
              <w:rPr>
                <w:lang w:val="hu-HU"/>
              </w:rPr>
              <w:t>]</w:t>
            </w:r>
            <w:r w:rsidRPr="00B26B2C">
              <w:rPr>
                <w:lang w:val="hu-HU"/>
              </w:rPr>
              <w:t xml:space="preserve">, emelkedett </w:t>
            </w:r>
            <w:r w:rsidR="008F2345" w:rsidRPr="00B26B2C">
              <w:rPr>
                <w:lang w:val="hu-HU"/>
              </w:rPr>
              <w:t xml:space="preserve">GOT </w:t>
            </w:r>
            <w:r w:rsidR="00252ADB">
              <w:rPr>
                <w:lang w:val="hu-HU"/>
              </w:rPr>
              <w:t>[</w:t>
            </w:r>
            <w:r w:rsidRPr="00B26B2C">
              <w:rPr>
                <w:lang w:val="hu-HU"/>
              </w:rPr>
              <w:t>AS</w:t>
            </w:r>
            <w:r w:rsidR="008F6044" w:rsidRPr="00B26B2C">
              <w:rPr>
                <w:lang w:val="hu-HU"/>
              </w:rPr>
              <w:t>A</w:t>
            </w:r>
            <w:r w:rsidRPr="00B26B2C">
              <w:rPr>
                <w:lang w:val="hu-HU"/>
              </w:rPr>
              <w:t>T</w:t>
            </w:r>
            <w:r w:rsidR="00252ADB">
              <w:rPr>
                <w:lang w:val="hu-HU"/>
              </w:rPr>
              <w:t>]</w:t>
            </w:r>
            <w:r w:rsidRPr="00B26B2C">
              <w:rPr>
                <w:lang w:val="hu-HU"/>
              </w:rPr>
              <w:t xml:space="preserve">, emelkedett bilirubin, emelkedett alkalikus </w:t>
            </w:r>
            <w:proofErr w:type="spellStart"/>
            <w:r w:rsidRPr="00B26B2C">
              <w:rPr>
                <w:lang w:val="hu-HU"/>
              </w:rPr>
              <w:t>foszfatáz</w:t>
            </w:r>
            <w:proofErr w:type="spellEnd"/>
            <w:r w:rsidRPr="00B26B2C">
              <w:rPr>
                <w:lang w:val="hu-HU"/>
              </w:rPr>
              <w:t>, emelkedett GGT)</w:t>
            </w:r>
          </w:p>
          <w:p w14:paraId="7F774DCE" w14:textId="481E5EB2" w:rsidR="00592B55" w:rsidRPr="00B26B2C" w:rsidRDefault="00592B55" w:rsidP="00522378">
            <w:pPr>
              <w:spacing w:line="240" w:lineRule="auto"/>
              <w:rPr>
                <w:lang w:val="hu-HU"/>
              </w:rPr>
            </w:pPr>
            <w:proofErr w:type="spellStart"/>
            <w:r w:rsidRPr="00B26B2C">
              <w:rPr>
                <w:lang w:val="hu-HU"/>
              </w:rPr>
              <w:t>hepatocellularis</w:t>
            </w:r>
            <w:proofErr w:type="spellEnd"/>
            <w:r w:rsidRPr="00B26B2C">
              <w:rPr>
                <w:lang w:val="hu-HU"/>
              </w:rPr>
              <w:t xml:space="preserve"> károsodás, he</w:t>
            </w:r>
            <w:r w:rsidR="00146DE8" w:rsidRPr="00B26B2C">
              <w:rPr>
                <w:lang w:val="hu-HU"/>
              </w:rPr>
              <w:t xml:space="preserve">patitis, </w:t>
            </w:r>
            <w:r w:rsidR="00A00543" w:rsidRPr="00B26B2C">
              <w:rPr>
                <w:lang w:val="hu-HU"/>
              </w:rPr>
              <w:t>sárgaság</w:t>
            </w:r>
            <w:r w:rsidR="00146DE8" w:rsidRPr="00B26B2C">
              <w:rPr>
                <w:lang w:val="hu-HU"/>
              </w:rPr>
              <w:t xml:space="preserve">, </w:t>
            </w:r>
            <w:proofErr w:type="spellStart"/>
            <w:r w:rsidR="00146DE8" w:rsidRPr="00B26B2C">
              <w:rPr>
                <w:lang w:val="hu-HU"/>
              </w:rPr>
              <w:t>hepatomegalia</w:t>
            </w:r>
            <w:proofErr w:type="spellEnd"/>
            <w:r w:rsidR="00BC1F89" w:rsidRPr="00B26B2C">
              <w:rPr>
                <w:lang w:val="hu-HU"/>
              </w:rPr>
              <w:t xml:space="preserve">, </w:t>
            </w:r>
            <w:proofErr w:type="spellStart"/>
            <w:r w:rsidR="00BC1F89" w:rsidRPr="00B26B2C">
              <w:rPr>
                <w:lang w:val="hu-HU"/>
              </w:rPr>
              <w:t>cholestasis</w:t>
            </w:r>
            <w:proofErr w:type="spellEnd"/>
            <w:r w:rsidR="00BC1F89" w:rsidRPr="00B26B2C">
              <w:rPr>
                <w:lang w:val="hu-HU"/>
              </w:rPr>
              <w:t>, májtoxicitás, abnormális májfunkció</w:t>
            </w:r>
          </w:p>
          <w:p w14:paraId="1EF0CAEE" w14:textId="77777777" w:rsidR="00592B55" w:rsidRPr="00B26B2C" w:rsidRDefault="00592B55" w:rsidP="00F20534">
            <w:pPr>
              <w:spacing w:line="240" w:lineRule="auto"/>
              <w:rPr>
                <w:lang w:val="hu-HU"/>
              </w:rPr>
            </w:pPr>
            <w:r w:rsidRPr="00B26B2C">
              <w:rPr>
                <w:lang w:val="hu-HU"/>
              </w:rPr>
              <w:t xml:space="preserve">májelégtelenség, </w:t>
            </w:r>
            <w:proofErr w:type="spellStart"/>
            <w:r w:rsidRPr="00B26B2C">
              <w:rPr>
                <w:lang w:val="hu-HU"/>
              </w:rPr>
              <w:t>cholestaticus</w:t>
            </w:r>
            <w:proofErr w:type="spellEnd"/>
            <w:r w:rsidRPr="00B26B2C">
              <w:rPr>
                <w:lang w:val="hu-HU"/>
              </w:rPr>
              <w:t xml:space="preserve"> hepatitis, </w:t>
            </w:r>
            <w:proofErr w:type="spellStart"/>
            <w:r w:rsidRPr="00B26B2C">
              <w:rPr>
                <w:lang w:val="hu-HU"/>
              </w:rPr>
              <w:t>hepatosplenomegalia</w:t>
            </w:r>
            <w:proofErr w:type="spellEnd"/>
            <w:r w:rsidRPr="00B26B2C">
              <w:rPr>
                <w:lang w:val="hu-HU"/>
              </w:rPr>
              <w:t xml:space="preserve">, májérzékenység, </w:t>
            </w:r>
            <w:proofErr w:type="spellStart"/>
            <w:r w:rsidRPr="00B26B2C">
              <w:rPr>
                <w:lang w:val="hu-HU"/>
              </w:rPr>
              <w:t>csillagnaevusok</w:t>
            </w:r>
            <w:proofErr w:type="spellEnd"/>
          </w:p>
        </w:tc>
      </w:tr>
      <w:tr w:rsidR="00592B55" w:rsidRPr="00B26B2C" w14:paraId="4D5F8132" w14:textId="77777777" w:rsidTr="00240E79">
        <w:tc>
          <w:tcPr>
            <w:tcW w:w="2644" w:type="pct"/>
            <w:tcBorders>
              <w:top w:val="single" w:sz="8" w:space="0" w:color="auto"/>
              <w:left w:val="single" w:sz="4" w:space="0" w:color="auto"/>
              <w:right w:val="single" w:sz="8" w:space="0" w:color="auto"/>
            </w:tcBorders>
          </w:tcPr>
          <w:p w14:paraId="6FC12BDB" w14:textId="77777777" w:rsidR="00592B55" w:rsidRPr="00B26B2C" w:rsidRDefault="00592B55" w:rsidP="00183ECA">
            <w:pPr>
              <w:pStyle w:val="Uberschrift2"/>
              <w:keepLines/>
              <w:widowControl/>
              <w:spacing w:before="0" w:after="0"/>
              <w:rPr>
                <w:rFonts w:ascii="Times New Roman" w:hAnsi="Times New Roman"/>
                <w:kern w:val="0"/>
                <w:lang w:val="hu-HU"/>
              </w:rPr>
            </w:pPr>
            <w:r w:rsidRPr="00B26B2C">
              <w:rPr>
                <w:rFonts w:ascii="Times New Roman" w:hAnsi="Times New Roman"/>
                <w:kern w:val="0"/>
                <w:lang w:val="hu-HU"/>
              </w:rPr>
              <w:lastRenderedPageBreak/>
              <w:t>A bőr és a bőr alatti szövet betegségei és tünetei</w:t>
            </w:r>
          </w:p>
          <w:p w14:paraId="60BC704F" w14:textId="77777777" w:rsidR="00592B55" w:rsidRPr="00B26B2C" w:rsidRDefault="00592B55" w:rsidP="00183ECA">
            <w:pPr>
              <w:keepNext/>
              <w:keepLines/>
              <w:spacing w:line="240" w:lineRule="auto"/>
              <w:rPr>
                <w:lang w:val="hu-HU"/>
              </w:rPr>
            </w:pPr>
            <w:r w:rsidRPr="00B26B2C">
              <w:rPr>
                <w:lang w:val="hu-HU"/>
              </w:rPr>
              <w:t>Gyakori:</w:t>
            </w:r>
          </w:p>
          <w:p w14:paraId="382D7B5D" w14:textId="77777777" w:rsidR="00592B55" w:rsidRPr="00B26B2C" w:rsidRDefault="00592B55" w:rsidP="00183ECA">
            <w:pPr>
              <w:keepNext/>
              <w:keepLines/>
              <w:spacing w:line="240" w:lineRule="auto"/>
              <w:rPr>
                <w:lang w:val="hu-HU"/>
              </w:rPr>
            </w:pPr>
            <w:r w:rsidRPr="00B26B2C">
              <w:rPr>
                <w:lang w:val="hu-HU"/>
              </w:rPr>
              <w:t>Nem gyakori:</w:t>
            </w:r>
          </w:p>
          <w:p w14:paraId="43E27182" w14:textId="77777777" w:rsidR="00BC4183" w:rsidRPr="00B26B2C" w:rsidRDefault="00BC4183" w:rsidP="00183ECA">
            <w:pPr>
              <w:keepNext/>
              <w:keepLines/>
              <w:spacing w:line="240" w:lineRule="auto"/>
              <w:rPr>
                <w:lang w:val="hu-HU"/>
              </w:rPr>
            </w:pPr>
          </w:p>
          <w:p w14:paraId="61295015" w14:textId="77777777" w:rsidR="00592B55" w:rsidRPr="00B26B2C" w:rsidRDefault="00592B55" w:rsidP="00183ECA">
            <w:pPr>
              <w:keepNext/>
              <w:keepLines/>
              <w:spacing w:line="240" w:lineRule="auto"/>
              <w:rPr>
                <w:lang w:val="hu-HU"/>
              </w:rPr>
            </w:pPr>
            <w:r w:rsidRPr="00B26B2C">
              <w:rPr>
                <w:lang w:val="hu-HU"/>
              </w:rPr>
              <w:t>Ritka:</w:t>
            </w:r>
          </w:p>
        </w:tc>
        <w:tc>
          <w:tcPr>
            <w:tcW w:w="2356" w:type="pct"/>
            <w:tcBorders>
              <w:top w:val="single" w:sz="8" w:space="0" w:color="auto"/>
              <w:left w:val="nil"/>
              <w:right w:val="single" w:sz="4" w:space="0" w:color="auto"/>
            </w:tcBorders>
          </w:tcPr>
          <w:p w14:paraId="08F216E4" w14:textId="77777777" w:rsidR="00592B55" w:rsidRPr="00B26B2C" w:rsidRDefault="00592B55" w:rsidP="00183ECA">
            <w:pPr>
              <w:keepNext/>
              <w:keepLines/>
              <w:spacing w:line="240" w:lineRule="auto"/>
              <w:rPr>
                <w:lang w:val="hu-HU"/>
              </w:rPr>
            </w:pPr>
          </w:p>
          <w:p w14:paraId="4A64D376" w14:textId="77777777" w:rsidR="00592B55" w:rsidRPr="00B26B2C" w:rsidRDefault="00146DE8" w:rsidP="00183ECA">
            <w:pPr>
              <w:keepNext/>
              <w:keepLines/>
              <w:spacing w:line="240" w:lineRule="auto"/>
              <w:rPr>
                <w:lang w:val="hu-HU"/>
              </w:rPr>
            </w:pPr>
            <w:r w:rsidRPr="00B26B2C">
              <w:rPr>
                <w:lang w:val="hu-HU"/>
              </w:rPr>
              <w:t>bőrkiütés</w:t>
            </w:r>
            <w:r w:rsidR="00A71303" w:rsidRPr="00B26B2C">
              <w:rPr>
                <w:lang w:val="hu-HU"/>
              </w:rPr>
              <w:t xml:space="preserve">, </w:t>
            </w:r>
            <w:proofErr w:type="spellStart"/>
            <w:r w:rsidR="00A71303" w:rsidRPr="00B26B2C">
              <w:rPr>
                <w:lang w:val="hu-HU"/>
              </w:rPr>
              <w:t>pruritus</w:t>
            </w:r>
            <w:proofErr w:type="spellEnd"/>
          </w:p>
          <w:p w14:paraId="19113D45" w14:textId="77777777" w:rsidR="00592B55" w:rsidRPr="00B26B2C" w:rsidRDefault="00146DE8" w:rsidP="00183ECA">
            <w:pPr>
              <w:keepNext/>
              <w:keepLines/>
              <w:spacing w:line="240" w:lineRule="auto"/>
              <w:rPr>
                <w:lang w:val="hu-HU"/>
              </w:rPr>
            </w:pPr>
            <w:r w:rsidRPr="00B26B2C">
              <w:rPr>
                <w:lang w:val="hu-HU"/>
              </w:rPr>
              <w:t xml:space="preserve">szájfekély, </w:t>
            </w:r>
            <w:proofErr w:type="spellStart"/>
            <w:r w:rsidRPr="00B26B2C">
              <w:rPr>
                <w:lang w:val="hu-HU"/>
              </w:rPr>
              <w:t>alopecia</w:t>
            </w:r>
            <w:proofErr w:type="spellEnd"/>
            <w:r w:rsidR="00BC1F89" w:rsidRPr="00B26B2C">
              <w:rPr>
                <w:lang w:val="hu-HU"/>
              </w:rPr>
              <w:t xml:space="preserve">, </w:t>
            </w:r>
            <w:proofErr w:type="spellStart"/>
            <w:r w:rsidR="00BC1F89" w:rsidRPr="00B26B2C">
              <w:rPr>
                <w:lang w:val="hu-HU"/>
              </w:rPr>
              <w:t>dermatitis</w:t>
            </w:r>
            <w:proofErr w:type="spellEnd"/>
            <w:r w:rsidR="00BC1F89" w:rsidRPr="00B26B2C">
              <w:rPr>
                <w:lang w:val="hu-HU"/>
              </w:rPr>
              <w:t xml:space="preserve">, </w:t>
            </w:r>
            <w:proofErr w:type="spellStart"/>
            <w:r w:rsidR="00BC1F89" w:rsidRPr="00B26B2C">
              <w:rPr>
                <w:lang w:val="hu-HU"/>
              </w:rPr>
              <w:t>erythema</w:t>
            </w:r>
            <w:proofErr w:type="spellEnd"/>
            <w:r w:rsidR="00BC1F89" w:rsidRPr="00B26B2C">
              <w:rPr>
                <w:lang w:val="hu-HU"/>
              </w:rPr>
              <w:t xml:space="preserve">, </w:t>
            </w:r>
            <w:proofErr w:type="spellStart"/>
            <w:r w:rsidR="00BC1F89" w:rsidRPr="00B26B2C">
              <w:rPr>
                <w:lang w:val="hu-HU"/>
              </w:rPr>
              <w:t>petechiák</w:t>
            </w:r>
            <w:proofErr w:type="spellEnd"/>
          </w:p>
          <w:p w14:paraId="45684D05" w14:textId="77777777" w:rsidR="00592B55" w:rsidRPr="00B26B2C" w:rsidRDefault="00592B55" w:rsidP="00183ECA">
            <w:pPr>
              <w:keepNext/>
              <w:keepLines/>
              <w:spacing w:line="240" w:lineRule="auto"/>
              <w:rPr>
                <w:lang w:val="hu-HU"/>
              </w:rPr>
            </w:pPr>
            <w:proofErr w:type="spellStart"/>
            <w:r w:rsidRPr="00B26B2C">
              <w:rPr>
                <w:lang w:val="hu-HU"/>
              </w:rPr>
              <w:t>Stevens</w:t>
            </w:r>
            <w:proofErr w:type="spellEnd"/>
            <w:r w:rsidR="00CE2CA6" w:rsidRPr="00B26B2C">
              <w:rPr>
                <w:lang w:val="hu-HU"/>
              </w:rPr>
              <w:t>–</w:t>
            </w:r>
            <w:r w:rsidRPr="00B26B2C">
              <w:rPr>
                <w:lang w:val="hu-HU"/>
              </w:rPr>
              <w:t xml:space="preserve">Johnson-szindróma, </w:t>
            </w:r>
            <w:proofErr w:type="spellStart"/>
            <w:r w:rsidRPr="00B26B2C">
              <w:rPr>
                <w:lang w:val="hu-HU"/>
              </w:rPr>
              <w:t>vesicularis</w:t>
            </w:r>
            <w:proofErr w:type="spellEnd"/>
            <w:r w:rsidRPr="00B26B2C">
              <w:rPr>
                <w:lang w:val="hu-HU"/>
              </w:rPr>
              <w:t xml:space="preserve"> bőrkiütés</w:t>
            </w:r>
          </w:p>
        </w:tc>
      </w:tr>
      <w:tr w:rsidR="005C19C7" w:rsidRPr="00B26B2C" w14:paraId="5CEE0567" w14:textId="77777777" w:rsidTr="00240E79">
        <w:tc>
          <w:tcPr>
            <w:tcW w:w="2644" w:type="pct"/>
            <w:tcBorders>
              <w:left w:val="single" w:sz="4" w:space="0" w:color="auto"/>
              <w:bottom w:val="single" w:sz="4" w:space="0" w:color="auto"/>
              <w:right w:val="single" w:sz="4" w:space="0" w:color="auto"/>
            </w:tcBorders>
          </w:tcPr>
          <w:p w14:paraId="50065495" w14:textId="3C2BBAB0" w:rsidR="005C19C7" w:rsidRPr="00240E79" w:rsidRDefault="005C19C7" w:rsidP="00183ECA">
            <w:pPr>
              <w:pStyle w:val="Uberschrift2"/>
              <w:keepLines/>
              <w:widowControl/>
              <w:spacing w:before="0" w:after="0"/>
              <w:rPr>
                <w:rFonts w:ascii="Times New Roman" w:hAnsi="Times New Roman"/>
                <w:b w:val="0"/>
                <w:bCs/>
                <w:kern w:val="0"/>
                <w:lang w:val="hu-HU"/>
              </w:rPr>
            </w:pPr>
            <w:r w:rsidRPr="00240E79">
              <w:rPr>
                <w:rFonts w:ascii="Times New Roman" w:hAnsi="Times New Roman"/>
                <w:b w:val="0"/>
                <w:bCs/>
                <w:kern w:val="0"/>
                <w:lang w:val="hu-HU"/>
              </w:rPr>
              <w:t>Nem ismert:</w:t>
            </w:r>
          </w:p>
        </w:tc>
        <w:tc>
          <w:tcPr>
            <w:tcW w:w="2356" w:type="pct"/>
            <w:tcBorders>
              <w:left w:val="single" w:sz="4" w:space="0" w:color="auto"/>
              <w:bottom w:val="single" w:sz="4" w:space="0" w:color="auto"/>
              <w:right w:val="single" w:sz="4" w:space="0" w:color="auto"/>
            </w:tcBorders>
          </w:tcPr>
          <w:p w14:paraId="1DE7B3EB" w14:textId="7FF81098" w:rsidR="005C19C7" w:rsidRPr="00B26B2C" w:rsidRDefault="005C19C7" w:rsidP="00183ECA">
            <w:pPr>
              <w:keepNext/>
              <w:keepLines/>
              <w:spacing w:line="240" w:lineRule="auto"/>
              <w:rPr>
                <w:lang w:val="hu-HU"/>
              </w:rPr>
            </w:pPr>
            <w:r>
              <w:rPr>
                <w:lang w:val="hu-HU"/>
              </w:rPr>
              <w:t>fényérzékenységi reakció</w:t>
            </w:r>
            <w:r w:rsidR="00674020" w:rsidRPr="00240E79">
              <w:rPr>
                <w:szCs w:val="22"/>
                <w:vertAlign w:val="superscript"/>
              </w:rPr>
              <w:t>§</w:t>
            </w:r>
          </w:p>
        </w:tc>
      </w:tr>
      <w:tr w:rsidR="00592B55" w:rsidRPr="00DF6AF8" w14:paraId="5AFC608D" w14:textId="77777777" w:rsidTr="00240E79">
        <w:tc>
          <w:tcPr>
            <w:tcW w:w="2644" w:type="pct"/>
            <w:tcBorders>
              <w:top w:val="single" w:sz="4" w:space="0" w:color="auto"/>
              <w:left w:val="single" w:sz="4" w:space="0" w:color="auto"/>
              <w:bottom w:val="single" w:sz="8" w:space="0" w:color="auto"/>
              <w:right w:val="single" w:sz="8" w:space="0" w:color="auto"/>
            </w:tcBorders>
          </w:tcPr>
          <w:p w14:paraId="63EC46D6" w14:textId="77777777" w:rsidR="00592B55" w:rsidRPr="00B26B2C" w:rsidRDefault="00592B55" w:rsidP="00522378">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A csont- és izomrendszer, valamint a kötőszövet betegségei és tünetei</w:t>
            </w:r>
          </w:p>
          <w:p w14:paraId="7A665A41" w14:textId="77777777" w:rsidR="00592B55" w:rsidRPr="00B26B2C" w:rsidRDefault="00592B55" w:rsidP="00522378">
            <w:pPr>
              <w:spacing w:line="240" w:lineRule="auto"/>
              <w:rPr>
                <w:lang w:val="hu-HU"/>
              </w:rPr>
            </w:pPr>
            <w:r w:rsidRPr="00B26B2C">
              <w:rPr>
                <w:lang w:val="hu-HU"/>
              </w:rPr>
              <w:t>Nem gyakori:</w:t>
            </w:r>
          </w:p>
        </w:tc>
        <w:tc>
          <w:tcPr>
            <w:tcW w:w="2356" w:type="pct"/>
            <w:tcBorders>
              <w:top w:val="single" w:sz="4" w:space="0" w:color="auto"/>
              <w:left w:val="nil"/>
              <w:bottom w:val="single" w:sz="8" w:space="0" w:color="auto"/>
              <w:right w:val="single" w:sz="4" w:space="0" w:color="auto"/>
            </w:tcBorders>
          </w:tcPr>
          <w:p w14:paraId="43A159A3" w14:textId="77777777" w:rsidR="00592B55" w:rsidRPr="00B26B2C" w:rsidRDefault="00592B55" w:rsidP="00522378">
            <w:pPr>
              <w:spacing w:line="240" w:lineRule="auto"/>
              <w:rPr>
                <w:lang w:val="hu-HU"/>
              </w:rPr>
            </w:pPr>
          </w:p>
          <w:p w14:paraId="1FF89CF5" w14:textId="77777777" w:rsidR="00592B55" w:rsidRPr="00B26B2C" w:rsidRDefault="00592B55" w:rsidP="00522378">
            <w:pPr>
              <w:spacing w:line="240" w:lineRule="auto"/>
              <w:rPr>
                <w:lang w:val="hu-HU"/>
              </w:rPr>
            </w:pPr>
          </w:p>
          <w:p w14:paraId="1FAA1535" w14:textId="77777777" w:rsidR="00592B55" w:rsidRPr="00B26B2C" w:rsidRDefault="00592B55" w:rsidP="00522378">
            <w:pPr>
              <w:spacing w:line="240" w:lineRule="auto"/>
              <w:rPr>
                <w:lang w:val="hu-HU"/>
              </w:rPr>
            </w:pPr>
            <w:r w:rsidRPr="00B26B2C">
              <w:rPr>
                <w:lang w:val="hu-HU"/>
              </w:rPr>
              <w:t>hátfájás</w:t>
            </w:r>
            <w:r w:rsidR="00A71303" w:rsidRPr="00B26B2C">
              <w:rPr>
                <w:lang w:val="hu-HU"/>
              </w:rPr>
              <w:t xml:space="preserve">, </w:t>
            </w:r>
            <w:r w:rsidR="00BC4183" w:rsidRPr="00B26B2C">
              <w:rPr>
                <w:lang w:val="hu-HU"/>
              </w:rPr>
              <w:t xml:space="preserve">nyakfájás, izom- és csontfájdalom, </w:t>
            </w:r>
            <w:r w:rsidR="00A71303" w:rsidRPr="00B26B2C">
              <w:rPr>
                <w:lang w:val="hu-HU"/>
              </w:rPr>
              <w:t>végtagfájdalom</w:t>
            </w:r>
          </w:p>
        </w:tc>
      </w:tr>
      <w:tr w:rsidR="00592B55" w:rsidRPr="00DF6AF8" w14:paraId="7677A285" w14:textId="77777777" w:rsidTr="00DF6AF8">
        <w:tc>
          <w:tcPr>
            <w:tcW w:w="2644" w:type="pct"/>
            <w:tcBorders>
              <w:top w:val="single" w:sz="8" w:space="0" w:color="auto"/>
              <w:left w:val="single" w:sz="4" w:space="0" w:color="auto"/>
              <w:bottom w:val="single" w:sz="8" w:space="0" w:color="auto"/>
              <w:right w:val="single" w:sz="8" w:space="0" w:color="auto"/>
            </w:tcBorders>
          </w:tcPr>
          <w:p w14:paraId="1F10FA4F" w14:textId="77777777" w:rsidR="00592B55" w:rsidRPr="00B26B2C" w:rsidRDefault="00592B55" w:rsidP="00522378">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Vese- és húgyúti betegségek és tünetek</w:t>
            </w:r>
          </w:p>
          <w:p w14:paraId="695F708E" w14:textId="77777777" w:rsidR="00592B55" w:rsidRPr="00B26B2C" w:rsidRDefault="00592B55" w:rsidP="00522378">
            <w:pPr>
              <w:spacing w:line="240" w:lineRule="auto"/>
              <w:rPr>
                <w:lang w:val="hu-HU"/>
              </w:rPr>
            </w:pPr>
            <w:r w:rsidRPr="00B26B2C">
              <w:rPr>
                <w:lang w:val="hu-HU"/>
              </w:rPr>
              <w:t>Nem gyakori:</w:t>
            </w:r>
          </w:p>
          <w:p w14:paraId="0D6DD8D9" w14:textId="77777777" w:rsidR="00592B55" w:rsidRPr="00B26B2C" w:rsidRDefault="00592B55" w:rsidP="00522378">
            <w:pPr>
              <w:spacing w:line="240" w:lineRule="auto"/>
              <w:rPr>
                <w:lang w:val="hu-HU"/>
              </w:rPr>
            </w:pPr>
          </w:p>
          <w:p w14:paraId="4A24A777" w14:textId="77777777" w:rsidR="00592B55" w:rsidRPr="00B26B2C" w:rsidRDefault="00592B55" w:rsidP="00522378">
            <w:pPr>
              <w:spacing w:line="240" w:lineRule="auto"/>
              <w:rPr>
                <w:b/>
                <w:lang w:val="hu-HU"/>
              </w:rPr>
            </w:pPr>
            <w:r w:rsidRPr="00B26B2C">
              <w:rPr>
                <w:lang w:val="hu-HU"/>
              </w:rPr>
              <w:t>Ritka:</w:t>
            </w:r>
          </w:p>
        </w:tc>
        <w:tc>
          <w:tcPr>
            <w:tcW w:w="2356" w:type="pct"/>
            <w:tcBorders>
              <w:top w:val="single" w:sz="8" w:space="0" w:color="auto"/>
              <w:left w:val="nil"/>
              <w:bottom w:val="single" w:sz="8" w:space="0" w:color="auto"/>
              <w:right w:val="single" w:sz="4" w:space="0" w:color="auto"/>
            </w:tcBorders>
          </w:tcPr>
          <w:p w14:paraId="7B3967A1" w14:textId="77777777" w:rsidR="00592B55" w:rsidRPr="00B26B2C" w:rsidRDefault="00592B55" w:rsidP="00522378">
            <w:pPr>
              <w:spacing w:line="240" w:lineRule="auto"/>
              <w:rPr>
                <w:lang w:val="hu-HU"/>
              </w:rPr>
            </w:pPr>
          </w:p>
          <w:p w14:paraId="64497ECD" w14:textId="77777777" w:rsidR="00592B55" w:rsidRPr="00B26B2C" w:rsidRDefault="00592B55" w:rsidP="00522378">
            <w:pPr>
              <w:spacing w:line="240" w:lineRule="auto"/>
              <w:rPr>
                <w:lang w:val="hu-HU"/>
              </w:rPr>
            </w:pPr>
            <w:r w:rsidRPr="00B26B2C">
              <w:rPr>
                <w:lang w:val="hu-HU"/>
              </w:rPr>
              <w:t>akut veseelégtelenség, veseelégtele</w:t>
            </w:r>
            <w:r w:rsidR="00146DE8" w:rsidRPr="00B26B2C">
              <w:rPr>
                <w:lang w:val="hu-HU"/>
              </w:rPr>
              <w:t xml:space="preserve">nség, emelkedett </w:t>
            </w:r>
            <w:proofErr w:type="spellStart"/>
            <w:r w:rsidR="00146DE8" w:rsidRPr="00B26B2C">
              <w:rPr>
                <w:lang w:val="hu-HU"/>
              </w:rPr>
              <w:t>kreatininszint</w:t>
            </w:r>
            <w:proofErr w:type="spellEnd"/>
          </w:p>
          <w:p w14:paraId="72926D4A" w14:textId="77777777" w:rsidR="00592B55" w:rsidRPr="00B26B2C" w:rsidRDefault="00592B55" w:rsidP="00522378">
            <w:pPr>
              <w:spacing w:line="240" w:lineRule="auto"/>
              <w:rPr>
                <w:lang w:val="hu-HU"/>
              </w:rPr>
            </w:pPr>
            <w:proofErr w:type="spellStart"/>
            <w:r w:rsidRPr="00B26B2C">
              <w:rPr>
                <w:lang w:val="hu-HU"/>
              </w:rPr>
              <w:t>renalis</w:t>
            </w:r>
            <w:proofErr w:type="spellEnd"/>
            <w:r w:rsidRPr="00B26B2C">
              <w:rPr>
                <w:lang w:val="hu-HU"/>
              </w:rPr>
              <w:t xml:space="preserve"> </w:t>
            </w:r>
            <w:proofErr w:type="spellStart"/>
            <w:r w:rsidRPr="00B26B2C">
              <w:rPr>
                <w:lang w:val="hu-HU"/>
              </w:rPr>
              <w:t>tubularis</w:t>
            </w:r>
            <w:proofErr w:type="spellEnd"/>
            <w:r w:rsidRPr="00B26B2C">
              <w:rPr>
                <w:lang w:val="hu-HU"/>
              </w:rPr>
              <w:t xml:space="preserve"> </w:t>
            </w:r>
            <w:proofErr w:type="spellStart"/>
            <w:r w:rsidRPr="00B26B2C">
              <w:rPr>
                <w:lang w:val="hu-HU"/>
              </w:rPr>
              <w:t>acidosis</w:t>
            </w:r>
            <w:proofErr w:type="spellEnd"/>
            <w:r w:rsidRPr="00B26B2C">
              <w:rPr>
                <w:lang w:val="hu-HU"/>
              </w:rPr>
              <w:t xml:space="preserve">, </w:t>
            </w:r>
            <w:proofErr w:type="spellStart"/>
            <w:r w:rsidRPr="00B26B2C">
              <w:rPr>
                <w:lang w:val="hu-HU"/>
              </w:rPr>
              <w:t>interstitialis</w:t>
            </w:r>
            <w:proofErr w:type="spellEnd"/>
            <w:r w:rsidRPr="00B26B2C">
              <w:rPr>
                <w:lang w:val="hu-HU"/>
              </w:rPr>
              <w:t xml:space="preserve"> </w:t>
            </w:r>
            <w:proofErr w:type="spellStart"/>
            <w:r w:rsidRPr="00B26B2C">
              <w:rPr>
                <w:lang w:val="hu-HU"/>
              </w:rPr>
              <w:t>nephritis</w:t>
            </w:r>
            <w:proofErr w:type="spellEnd"/>
          </w:p>
        </w:tc>
      </w:tr>
      <w:tr w:rsidR="00592B55" w:rsidRPr="00B26B2C" w14:paraId="250EB2DB" w14:textId="77777777" w:rsidTr="00DF6AF8">
        <w:tc>
          <w:tcPr>
            <w:tcW w:w="2644" w:type="pct"/>
            <w:tcBorders>
              <w:top w:val="single" w:sz="8" w:space="0" w:color="auto"/>
              <w:left w:val="single" w:sz="4" w:space="0" w:color="auto"/>
              <w:bottom w:val="single" w:sz="8" w:space="0" w:color="auto"/>
              <w:right w:val="single" w:sz="8" w:space="0" w:color="auto"/>
            </w:tcBorders>
          </w:tcPr>
          <w:p w14:paraId="66A2C538" w14:textId="77777777" w:rsidR="00592B55" w:rsidRPr="00B26B2C" w:rsidRDefault="00592B55" w:rsidP="00522378">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A nemi szervekkel és az emlőkkel kapcsolatos betegségek és tünetek</w:t>
            </w:r>
          </w:p>
          <w:p w14:paraId="0D74EDC2" w14:textId="77777777" w:rsidR="00592B55" w:rsidRPr="00B26B2C" w:rsidRDefault="00592B55" w:rsidP="00522378">
            <w:pPr>
              <w:pStyle w:val="Uberschrift2"/>
              <w:keepNext w:val="0"/>
              <w:widowControl/>
              <w:spacing w:before="0" w:after="0"/>
              <w:rPr>
                <w:rFonts w:ascii="Times New Roman" w:hAnsi="Times New Roman"/>
                <w:b w:val="0"/>
                <w:kern w:val="0"/>
                <w:lang w:val="hu-HU"/>
              </w:rPr>
            </w:pPr>
            <w:r w:rsidRPr="00B26B2C">
              <w:rPr>
                <w:rFonts w:ascii="Times New Roman" w:hAnsi="Times New Roman"/>
                <w:b w:val="0"/>
                <w:kern w:val="0"/>
                <w:lang w:val="hu-HU"/>
              </w:rPr>
              <w:t>Nem gyakori:</w:t>
            </w:r>
          </w:p>
          <w:p w14:paraId="59D1DAFB" w14:textId="77777777" w:rsidR="00592B55" w:rsidRPr="00B26B2C" w:rsidRDefault="00592B55" w:rsidP="00522378">
            <w:pPr>
              <w:pStyle w:val="Uberschrift2"/>
              <w:keepNext w:val="0"/>
              <w:widowControl/>
              <w:spacing w:before="0" w:after="0"/>
              <w:rPr>
                <w:rFonts w:ascii="Times New Roman" w:hAnsi="Times New Roman"/>
                <w:kern w:val="0"/>
                <w:lang w:val="hu-HU"/>
              </w:rPr>
            </w:pPr>
            <w:r w:rsidRPr="00B26B2C">
              <w:rPr>
                <w:rFonts w:ascii="Times New Roman" w:hAnsi="Times New Roman"/>
                <w:b w:val="0"/>
                <w:kern w:val="0"/>
                <w:lang w:val="hu-HU"/>
              </w:rPr>
              <w:t>Ritka:</w:t>
            </w:r>
          </w:p>
        </w:tc>
        <w:tc>
          <w:tcPr>
            <w:tcW w:w="2356" w:type="pct"/>
            <w:tcBorders>
              <w:top w:val="single" w:sz="8" w:space="0" w:color="auto"/>
              <w:left w:val="nil"/>
              <w:bottom w:val="single" w:sz="8" w:space="0" w:color="auto"/>
              <w:right w:val="single" w:sz="4" w:space="0" w:color="auto"/>
            </w:tcBorders>
          </w:tcPr>
          <w:p w14:paraId="62CAAF2A" w14:textId="77777777" w:rsidR="00592B55" w:rsidRPr="00B26B2C" w:rsidRDefault="00592B55" w:rsidP="00522378">
            <w:pPr>
              <w:spacing w:line="240" w:lineRule="auto"/>
              <w:rPr>
                <w:lang w:val="hu-HU"/>
              </w:rPr>
            </w:pPr>
          </w:p>
          <w:p w14:paraId="14AED240" w14:textId="77777777" w:rsidR="00592B55" w:rsidRPr="00B26B2C" w:rsidRDefault="00592B55" w:rsidP="00522378">
            <w:pPr>
              <w:spacing w:line="240" w:lineRule="auto"/>
              <w:rPr>
                <w:lang w:val="hu-HU"/>
              </w:rPr>
            </w:pPr>
          </w:p>
          <w:p w14:paraId="11C49B9F" w14:textId="77777777" w:rsidR="00592B55" w:rsidRPr="00B26B2C" w:rsidRDefault="00592B55" w:rsidP="00522378">
            <w:pPr>
              <w:spacing w:line="240" w:lineRule="auto"/>
              <w:rPr>
                <w:lang w:val="hu-HU"/>
              </w:rPr>
            </w:pPr>
            <w:r w:rsidRPr="00B26B2C">
              <w:rPr>
                <w:lang w:val="hu-HU"/>
              </w:rPr>
              <w:t>menstruációs zavar</w:t>
            </w:r>
          </w:p>
          <w:p w14:paraId="3E92E958" w14:textId="77777777" w:rsidR="00592B55" w:rsidRPr="00B26B2C" w:rsidRDefault="00592B55" w:rsidP="00522378">
            <w:pPr>
              <w:spacing w:line="240" w:lineRule="auto"/>
              <w:rPr>
                <w:lang w:val="hu-HU"/>
              </w:rPr>
            </w:pPr>
            <w:r w:rsidRPr="00B26B2C">
              <w:rPr>
                <w:lang w:val="hu-HU"/>
              </w:rPr>
              <w:t>emlőfájdalom</w:t>
            </w:r>
          </w:p>
        </w:tc>
      </w:tr>
      <w:tr w:rsidR="00592B55" w:rsidRPr="00B26B2C" w14:paraId="46971782" w14:textId="77777777" w:rsidTr="00DF6AF8">
        <w:tc>
          <w:tcPr>
            <w:tcW w:w="2644" w:type="pct"/>
            <w:tcBorders>
              <w:top w:val="single" w:sz="8" w:space="0" w:color="auto"/>
              <w:left w:val="single" w:sz="4" w:space="0" w:color="auto"/>
              <w:bottom w:val="single" w:sz="8" w:space="0" w:color="auto"/>
              <w:right w:val="single" w:sz="8" w:space="0" w:color="auto"/>
            </w:tcBorders>
          </w:tcPr>
          <w:p w14:paraId="3FF045E3" w14:textId="77777777" w:rsidR="00592B55" w:rsidRPr="00B26B2C" w:rsidRDefault="00592B55" w:rsidP="00522378">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Általános tünetek, az alkalmazás helyén fellépő reakciók</w:t>
            </w:r>
          </w:p>
          <w:p w14:paraId="7FB5F67E" w14:textId="77777777" w:rsidR="00592B55" w:rsidRPr="00B26B2C" w:rsidRDefault="00592B55" w:rsidP="00522378">
            <w:pPr>
              <w:pStyle w:val="EndnoteText"/>
              <w:tabs>
                <w:tab w:val="clear" w:pos="567"/>
              </w:tabs>
              <w:rPr>
                <w:sz w:val="20"/>
                <w:lang w:val="hu-HU"/>
              </w:rPr>
            </w:pPr>
            <w:r w:rsidRPr="00B26B2C">
              <w:rPr>
                <w:lang w:val="hu-HU"/>
              </w:rPr>
              <w:t>Gyakori</w:t>
            </w:r>
            <w:r w:rsidRPr="00B26B2C">
              <w:rPr>
                <w:sz w:val="20"/>
                <w:lang w:val="hu-HU"/>
              </w:rPr>
              <w:t>:</w:t>
            </w:r>
          </w:p>
          <w:p w14:paraId="02BE4899" w14:textId="77777777" w:rsidR="00592B55" w:rsidRPr="00B26B2C" w:rsidRDefault="00592B55" w:rsidP="00522378">
            <w:pPr>
              <w:spacing w:line="240" w:lineRule="auto"/>
              <w:rPr>
                <w:lang w:val="hu-HU"/>
              </w:rPr>
            </w:pPr>
            <w:r w:rsidRPr="00B26B2C">
              <w:rPr>
                <w:lang w:val="hu-HU"/>
              </w:rPr>
              <w:t>Nem gyakori:</w:t>
            </w:r>
          </w:p>
          <w:p w14:paraId="58F3BCC5" w14:textId="77777777" w:rsidR="00A71303" w:rsidRPr="00B26B2C" w:rsidRDefault="00A71303" w:rsidP="00522378">
            <w:pPr>
              <w:spacing w:line="240" w:lineRule="auto"/>
              <w:rPr>
                <w:lang w:val="hu-HU"/>
              </w:rPr>
            </w:pPr>
          </w:p>
          <w:p w14:paraId="199DAB56" w14:textId="77777777" w:rsidR="00BC4183" w:rsidRPr="00B26B2C" w:rsidRDefault="00BC4183" w:rsidP="00522378">
            <w:pPr>
              <w:spacing w:line="240" w:lineRule="auto"/>
              <w:rPr>
                <w:lang w:val="hu-HU"/>
              </w:rPr>
            </w:pPr>
          </w:p>
          <w:p w14:paraId="50C2BD96" w14:textId="77777777" w:rsidR="00592B55" w:rsidRPr="00B26B2C" w:rsidRDefault="00592B55" w:rsidP="00522378">
            <w:pPr>
              <w:spacing w:line="240" w:lineRule="auto"/>
              <w:rPr>
                <w:lang w:val="hu-HU"/>
              </w:rPr>
            </w:pPr>
            <w:r w:rsidRPr="00B26B2C">
              <w:rPr>
                <w:lang w:val="hu-HU"/>
              </w:rPr>
              <w:t>Ritka:</w:t>
            </w:r>
          </w:p>
        </w:tc>
        <w:tc>
          <w:tcPr>
            <w:tcW w:w="2356" w:type="pct"/>
            <w:tcBorders>
              <w:top w:val="single" w:sz="8" w:space="0" w:color="auto"/>
              <w:left w:val="nil"/>
              <w:bottom w:val="single" w:sz="8" w:space="0" w:color="auto"/>
              <w:right w:val="single" w:sz="4" w:space="0" w:color="auto"/>
            </w:tcBorders>
          </w:tcPr>
          <w:p w14:paraId="59EFF7EF" w14:textId="77777777" w:rsidR="00592B55" w:rsidRPr="00B26B2C" w:rsidRDefault="00592B55" w:rsidP="00522378">
            <w:pPr>
              <w:spacing w:line="240" w:lineRule="auto"/>
              <w:rPr>
                <w:lang w:val="hu-HU"/>
              </w:rPr>
            </w:pPr>
          </w:p>
          <w:p w14:paraId="660780DC" w14:textId="77777777" w:rsidR="00592B55" w:rsidRPr="00B26B2C" w:rsidRDefault="00592B55" w:rsidP="00522378">
            <w:pPr>
              <w:spacing w:line="240" w:lineRule="auto"/>
              <w:rPr>
                <w:lang w:val="hu-HU"/>
              </w:rPr>
            </w:pPr>
          </w:p>
          <w:p w14:paraId="48E76D7C" w14:textId="77777777" w:rsidR="00592B55" w:rsidRPr="00B26B2C" w:rsidRDefault="00146DE8" w:rsidP="00522378">
            <w:pPr>
              <w:spacing w:line="240" w:lineRule="auto"/>
              <w:rPr>
                <w:lang w:val="hu-HU"/>
              </w:rPr>
            </w:pPr>
            <w:r w:rsidRPr="00B26B2C">
              <w:rPr>
                <w:lang w:val="hu-HU"/>
              </w:rPr>
              <w:t xml:space="preserve">láz, </w:t>
            </w:r>
            <w:proofErr w:type="spellStart"/>
            <w:r w:rsidRPr="00B26B2C">
              <w:rPr>
                <w:lang w:val="hu-HU"/>
              </w:rPr>
              <w:t>asthenia</w:t>
            </w:r>
            <w:proofErr w:type="spellEnd"/>
            <w:r w:rsidRPr="00B26B2C">
              <w:rPr>
                <w:lang w:val="hu-HU"/>
              </w:rPr>
              <w:t>, fáradtság</w:t>
            </w:r>
          </w:p>
          <w:p w14:paraId="716007A9" w14:textId="77777777" w:rsidR="00592B55" w:rsidRPr="00B26B2C" w:rsidRDefault="00592B55" w:rsidP="00522378">
            <w:pPr>
              <w:spacing w:line="240" w:lineRule="auto"/>
              <w:rPr>
                <w:lang w:val="hu-HU"/>
              </w:rPr>
            </w:pPr>
            <w:r w:rsidRPr="00B26B2C">
              <w:rPr>
                <w:lang w:val="hu-HU"/>
              </w:rPr>
              <w:t>ödéma, fájdalom, hidegrázás, rossz közérzet</w:t>
            </w:r>
            <w:r w:rsidR="00A71303" w:rsidRPr="00B26B2C">
              <w:rPr>
                <w:lang w:val="hu-HU"/>
              </w:rPr>
              <w:t>,</w:t>
            </w:r>
            <w:r w:rsidR="00BC4183" w:rsidRPr="00B26B2C">
              <w:rPr>
                <w:lang w:val="hu-HU"/>
              </w:rPr>
              <w:t xml:space="preserve"> mellkasi diszkomfort, gyógyszerintolerancia, remegésérzés,</w:t>
            </w:r>
            <w:r w:rsidR="00A71303" w:rsidRPr="00B26B2C">
              <w:rPr>
                <w:lang w:val="hu-HU"/>
              </w:rPr>
              <w:t xml:space="preserve"> nyálkahártya-gyulladás</w:t>
            </w:r>
          </w:p>
          <w:p w14:paraId="0C12C187" w14:textId="77777777" w:rsidR="00592B55" w:rsidRPr="00B26B2C" w:rsidRDefault="00146DE8" w:rsidP="00522378">
            <w:pPr>
              <w:spacing w:line="240" w:lineRule="auto"/>
              <w:rPr>
                <w:lang w:val="hu-HU"/>
              </w:rPr>
            </w:pPr>
            <w:r w:rsidRPr="00B26B2C">
              <w:rPr>
                <w:lang w:val="hu-HU"/>
              </w:rPr>
              <w:t>nyelvödéma, arcödéma</w:t>
            </w:r>
          </w:p>
        </w:tc>
      </w:tr>
      <w:tr w:rsidR="007316E7" w:rsidRPr="00DF6AF8" w14:paraId="7CF71C2A" w14:textId="77777777" w:rsidTr="00DF6AF8">
        <w:tc>
          <w:tcPr>
            <w:tcW w:w="2644" w:type="pct"/>
            <w:tcBorders>
              <w:top w:val="single" w:sz="8" w:space="0" w:color="auto"/>
              <w:left w:val="single" w:sz="4" w:space="0" w:color="auto"/>
              <w:bottom w:val="single" w:sz="8" w:space="0" w:color="auto"/>
              <w:right w:val="single" w:sz="8" w:space="0" w:color="auto"/>
            </w:tcBorders>
          </w:tcPr>
          <w:p w14:paraId="2D6DAA4C" w14:textId="77777777" w:rsidR="00592B55" w:rsidRPr="00B26B2C" w:rsidRDefault="00592B55" w:rsidP="002F701C">
            <w:pPr>
              <w:pStyle w:val="Uberschrift2"/>
              <w:widowControl/>
              <w:spacing w:before="0" w:after="0"/>
              <w:rPr>
                <w:rFonts w:ascii="Times New Roman" w:hAnsi="Times New Roman"/>
                <w:kern w:val="0"/>
                <w:lang w:val="hu-HU"/>
              </w:rPr>
            </w:pPr>
            <w:r w:rsidRPr="00B26B2C">
              <w:rPr>
                <w:rFonts w:ascii="Times New Roman" w:hAnsi="Times New Roman"/>
                <w:kern w:val="0"/>
                <w:lang w:val="hu-HU"/>
              </w:rPr>
              <w:t>Laboratóriumi és egyéb vizsgálatok eredményei</w:t>
            </w:r>
          </w:p>
          <w:p w14:paraId="632AF7CE" w14:textId="77777777" w:rsidR="00592B55" w:rsidRPr="00B26B2C" w:rsidRDefault="00592B55" w:rsidP="002F701C">
            <w:pPr>
              <w:pStyle w:val="Uberschrift2"/>
              <w:widowControl/>
              <w:spacing w:before="0" w:after="0"/>
              <w:rPr>
                <w:rFonts w:ascii="Times New Roman" w:hAnsi="Times New Roman"/>
                <w:kern w:val="0"/>
                <w:lang w:val="hu-HU"/>
              </w:rPr>
            </w:pPr>
            <w:r w:rsidRPr="00B26B2C">
              <w:rPr>
                <w:rFonts w:ascii="Times New Roman" w:hAnsi="Times New Roman"/>
                <w:b w:val="0"/>
                <w:kern w:val="0"/>
                <w:lang w:val="hu-HU"/>
              </w:rPr>
              <w:t>Nem gyakori:</w:t>
            </w:r>
          </w:p>
        </w:tc>
        <w:tc>
          <w:tcPr>
            <w:tcW w:w="2356" w:type="pct"/>
            <w:tcBorders>
              <w:top w:val="single" w:sz="8" w:space="0" w:color="auto"/>
              <w:left w:val="nil"/>
              <w:bottom w:val="single" w:sz="8" w:space="0" w:color="auto"/>
              <w:right w:val="single" w:sz="4" w:space="0" w:color="auto"/>
            </w:tcBorders>
          </w:tcPr>
          <w:p w14:paraId="02717DA5" w14:textId="77777777" w:rsidR="00592B55" w:rsidRPr="00B26B2C" w:rsidRDefault="00592B55" w:rsidP="002F701C">
            <w:pPr>
              <w:spacing w:line="240" w:lineRule="auto"/>
              <w:rPr>
                <w:lang w:val="hu-HU"/>
              </w:rPr>
            </w:pPr>
          </w:p>
          <w:p w14:paraId="56EDD451" w14:textId="77777777" w:rsidR="00592B55" w:rsidRPr="00B26B2C" w:rsidRDefault="00592B55" w:rsidP="007316E7">
            <w:pPr>
              <w:spacing w:line="240" w:lineRule="auto"/>
              <w:rPr>
                <w:lang w:val="hu-HU"/>
              </w:rPr>
            </w:pPr>
            <w:r w:rsidRPr="00B26B2C">
              <w:rPr>
                <w:lang w:val="hu-HU"/>
              </w:rPr>
              <w:t>megváltozott gyógyszerszintek</w:t>
            </w:r>
            <w:r w:rsidR="00BC4183" w:rsidRPr="00B26B2C">
              <w:rPr>
                <w:lang w:val="hu-HU"/>
              </w:rPr>
              <w:t>, csökkent foszforszint, abnormális mellkas-röntgen</w:t>
            </w:r>
          </w:p>
        </w:tc>
      </w:tr>
    </w:tbl>
    <w:p w14:paraId="2F0067F4" w14:textId="631400DE" w:rsidR="00BC4183" w:rsidRPr="00B26B2C" w:rsidRDefault="00BC4183" w:rsidP="00DF6AF8">
      <w:pPr>
        <w:keepNext/>
        <w:keepLines/>
        <w:tabs>
          <w:tab w:val="clear" w:pos="567"/>
        </w:tabs>
        <w:spacing w:line="240" w:lineRule="auto"/>
        <w:ind w:left="142" w:hanging="142"/>
        <w:rPr>
          <w:sz w:val="18"/>
          <w:szCs w:val="18"/>
          <w:lang w:val="hu-HU" w:bidi="gu-IN"/>
        </w:rPr>
      </w:pPr>
      <w:r w:rsidRPr="00B26B2C">
        <w:rPr>
          <w:sz w:val="18"/>
          <w:szCs w:val="18"/>
          <w:lang w:val="hu-HU" w:bidi="gu-IN"/>
        </w:rPr>
        <w:t xml:space="preserve">* A belsőleges </w:t>
      </w:r>
      <w:r w:rsidR="00B412F3" w:rsidRPr="00B26B2C">
        <w:rPr>
          <w:sz w:val="18"/>
          <w:szCs w:val="18"/>
          <w:lang w:val="hu-HU" w:bidi="gu-IN"/>
        </w:rPr>
        <w:t>szuszpenziónál</w:t>
      </w:r>
      <w:r w:rsidRPr="00B26B2C">
        <w:rPr>
          <w:sz w:val="18"/>
          <w:szCs w:val="18"/>
          <w:lang w:val="hu-HU" w:bidi="gu-IN"/>
        </w:rPr>
        <w:t>, a gyomornedv</w:t>
      </w:r>
      <w:r w:rsidRPr="00B26B2C">
        <w:rPr>
          <w:sz w:val="18"/>
          <w:szCs w:val="18"/>
          <w:lang w:val="hu-HU" w:bidi="gu-IN"/>
        </w:rPr>
        <w:noBreakHyphen/>
        <w:t>ellenálló tablettánál</w:t>
      </w:r>
      <w:r w:rsidR="003E4185" w:rsidRPr="00B26B2C">
        <w:rPr>
          <w:sz w:val="18"/>
          <w:szCs w:val="18"/>
          <w:lang w:val="hu-HU" w:bidi="gu-IN"/>
        </w:rPr>
        <w:t>,</w:t>
      </w:r>
      <w:r w:rsidRPr="00B26B2C">
        <w:rPr>
          <w:sz w:val="18"/>
          <w:szCs w:val="18"/>
          <w:lang w:val="hu-HU" w:bidi="gu-IN"/>
        </w:rPr>
        <w:t xml:space="preserve"> az oldatos infúzióhoz való koncentrátumnál </w:t>
      </w:r>
      <w:r w:rsidR="003E4185" w:rsidRPr="00B26B2C">
        <w:rPr>
          <w:sz w:val="18"/>
          <w:szCs w:val="18"/>
          <w:lang w:val="hu-HU" w:bidi="gu-IN"/>
        </w:rPr>
        <w:t xml:space="preserve">és a </w:t>
      </w:r>
      <w:r w:rsidR="003E4185" w:rsidRPr="00DF6AF8">
        <w:rPr>
          <w:bCs/>
          <w:sz w:val="18"/>
          <w:szCs w:val="18"/>
          <w:lang w:val="hu-HU"/>
        </w:rPr>
        <w:t>gyomornedv</w:t>
      </w:r>
      <w:r w:rsidR="003E4185" w:rsidRPr="00DF6AF8">
        <w:rPr>
          <w:bCs/>
          <w:sz w:val="18"/>
          <w:szCs w:val="18"/>
          <w:lang w:val="hu-HU"/>
        </w:rPr>
        <w:noBreakHyphen/>
        <w:t>ellenálló por és oldószer belsőleges szuszpenzióhoz</w:t>
      </w:r>
      <w:r w:rsidR="003E4185" w:rsidRPr="00B26B2C">
        <w:rPr>
          <w:sz w:val="18"/>
          <w:szCs w:val="18"/>
          <w:lang w:val="hu-HU" w:bidi="gu-IN"/>
        </w:rPr>
        <w:t xml:space="preserve"> </w:t>
      </w:r>
      <w:r w:rsidR="004E6F28" w:rsidRPr="00B26B2C">
        <w:rPr>
          <w:sz w:val="18"/>
          <w:szCs w:val="18"/>
          <w:lang w:val="hu-HU" w:bidi="gu-IN"/>
        </w:rPr>
        <w:t xml:space="preserve">készítménynél </w:t>
      </w:r>
      <w:r w:rsidRPr="00B26B2C">
        <w:rPr>
          <w:sz w:val="18"/>
          <w:szCs w:val="18"/>
          <w:lang w:val="hu-HU" w:bidi="gu-IN"/>
        </w:rPr>
        <w:t>megfigyelt mellékhatások alapján.</w:t>
      </w:r>
    </w:p>
    <w:p w14:paraId="3DA0B64F" w14:textId="77777777" w:rsidR="00592B55" w:rsidRPr="00B26B2C" w:rsidRDefault="00592B55" w:rsidP="002F701C">
      <w:pPr>
        <w:tabs>
          <w:tab w:val="clear" w:pos="567"/>
        </w:tabs>
        <w:spacing w:line="240" w:lineRule="auto"/>
        <w:ind w:left="567" w:hanging="567"/>
        <w:rPr>
          <w:lang w:val="hu-HU"/>
        </w:rPr>
      </w:pPr>
      <w:r w:rsidRPr="00B26B2C">
        <w:rPr>
          <w:vertAlign w:val="superscript"/>
          <w:lang w:val="hu-HU"/>
        </w:rPr>
        <w:t>§</w:t>
      </w:r>
      <w:r w:rsidRPr="00B26B2C">
        <w:rPr>
          <w:sz w:val="18"/>
          <w:szCs w:val="18"/>
          <w:lang w:val="hu-HU" w:bidi="gu-IN"/>
        </w:rPr>
        <w:t xml:space="preserve"> Lásd 4.4 pont.</w:t>
      </w:r>
    </w:p>
    <w:p w14:paraId="597ED727" w14:textId="77777777" w:rsidR="00592B55" w:rsidRPr="00B26B2C" w:rsidRDefault="00592B55" w:rsidP="002F701C">
      <w:pPr>
        <w:spacing w:line="240" w:lineRule="auto"/>
        <w:rPr>
          <w:b/>
          <w:lang w:val="hu-HU"/>
        </w:rPr>
      </w:pPr>
    </w:p>
    <w:p w14:paraId="7210E6EE" w14:textId="77777777" w:rsidR="00E11570" w:rsidRPr="00B26B2C" w:rsidRDefault="00E11570" w:rsidP="00E11570">
      <w:pPr>
        <w:pStyle w:val="Uberschrift2"/>
        <w:widowControl/>
        <w:spacing w:before="0" w:after="0"/>
        <w:rPr>
          <w:rFonts w:ascii="Times New Roman" w:hAnsi="Times New Roman"/>
          <w:b w:val="0"/>
          <w:kern w:val="0"/>
          <w:u w:val="single"/>
          <w:lang w:val="hu-HU" w:bidi="gu-IN"/>
        </w:rPr>
      </w:pPr>
      <w:r w:rsidRPr="00B26B2C">
        <w:rPr>
          <w:rFonts w:ascii="Times New Roman" w:hAnsi="Times New Roman"/>
          <w:b w:val="0"/>
          <w:kern w:val="0"/>
          <w:u w:val="single"/>
          <w:lang w:val="hu-HU" w:bidi="gu-IN"/>
        </w:rPr>
        <w:t>Kiválasztott mellékhatások leírása</w:t>
      </w:r>
    </w:p>
    <w:p w14:paraId="0D782AA8" w14:textId="77777777" w:rsidR="00592B55" w:rsidRPr="00B26B2C" w:rsidRDefault="00592B55" w:rsidP="002F701C">
      <w:pPr>
        <w:pStyle w:val="Uberschrift2"/>
        <w:widowControl/>
        <w:spacing w:before="0" w:after="0"/>
        <w:rPr>
          <w:rFonts w:ascii="Times New Roman" w:hAnsi="Times New Roman"/>
          <w:b w:val="0"/>
          <w:i/>
          <w:kern w:val="0"/>
          <w:lang w:val="hu-HU"/>
        </w:rPr>
      </w:pPr>
      <w:r w:rsidRPr="00B26B2C">
        <w:rPr>
          <w:rFonts w:ascii="Times New Roman" w:hAnsi="Times New Roman"/>
          <w:b w:val="0"/>
          <w:i/>
          <w:kern w:val="0"/>
          <w:lang w:val="hu-HU" w:bidi="gu-IN"/>
        </w:rPr>
        <w:t>Máj- és epebetegségek, illetve tünetek</w:t>
      </w:r>
    </w:p>
    <w:p w14:paraId="56091B9D" w14:textId="77777777" w:rsidR="00592B55" w:rsidRPr="00B26B2C" w:rsidRDefault="00592B55" w:rsidP="007316E7">
      <w:pPr>
        <w:tabs>
          <w:tab w:val="clear" w:pos="567"/>
        </w:tabs>
        <w:spacing w:line="240" w:lineRule="auto"/>
        <w:rPr>
          <w:szCs w:val="22"/>
          <w:lang w:val="hu-HU" w:bidi="gu-IN"/>
        </w:rPr>
      </w:pPr>
      <w:r w:rsidRPr="00B26B2C">
        <w:rPr>
          <w:szCs w:val="22"/>
          <w:lang w:val="hu-HU" w:bidi="gu-IN"/>
        </w:rPr>
        <w:t xml:space="preserve">A </w:t>
      </w:r>
      <w:r w:rsidR="00B12646" w:rsidRPr="00B26B2C">
        <w:rPr>
          <w:szCs w:val="22"/>
          <w:lang w:val="hu-HU" w:bidi="gu-IN"/>
        </w:rPr>
        <w:t xml:space="preserve">pozakonazol belsőleges szuszpenzió </w:t>
      </w:r>
      <w:r w:rsidRPr="00B26B2C">
        <w:rPr>
          <w:szCs w:val="22"/>
          <w:lang w:val="hu-HU" w:bidi="gu-IN"/>
        </w:rPr>
        <w:t>forgalomba hozatal</w:t>
      </w:r>
      <w:r w:rsidR="00B12646" w:rsidRPr="00B26B2C">
        <w:rPr>
          <w:szCs w:val="22"/>
          <w:lang w:val="hu-HU" w:bidi="gu-IN"/>
        </w:rPr>
        <w:t>á</w:t>
      </w:r>
      <w:r w:rsidRPr="00B26B2C">
        <w:rPr>
          <w:szCs w:val="22"/>
          <w:lang w:val="hu-HU" w:bidi="gu-IN"/>
        </w:rPr>
        <w:t>t követő felügyelet kapcsán halálos kimenetelű májkárosodást jelentettek (lásd 4.4 pont).</w:t>
      </w:r>
    </w:p>
    <w:p w14:paraId="367532CC" w14:textId="77777777" w:rsidR="00B12646" w:rsidRPr="00B26B2C" w:rsidRDefault="00B12646" w:rsidP="007316E7">
      <w:pPr>
        <w:tabs>
          <w:tab w:val="clear" w:pos="567"/>
        </w:tabs>
        <w:spacing w:line="240" w:lineRule="auto"/>
        <w:rPr>
          <w:b/>
          <w:szCs w:val="22"/>
          <w:lang w:val="hu-HU"/>
        </w:rPr>
      </w:pPr>
    </w:p>
    <w:p w14:paraId="492A9101" w14:textId="77777777" w:rsidR="00E11570" w:rsidRPr="00B26B2C" w:rsidRDefault="00E11570" w:rsidP="00DF6AF8">
      <w:pPr>
        <w:keepNext/>
        <w:keepLines/>
        <w:spacing w:line="240" w:lineRule="auto"/>
        <w:rPr>
          <w:u w:val="single"/>
          <w:lang w:val="hu-HU"/>
        </w:rPr>
      </w:pPr>
      <w:r w:rsidRPr="00B26B2C">
        <w:rPr>
          <w:u w:val="single"/>
          <w:lang w:val="hu-HU"/>
        </w:rPr>
        <w:t>Feltételezett mellékhatások bejelentése</w:t>
      </w:r>
    </w:p>
    <w:p w14:paraId="0109A57D" w14:textId="77777777" w:rsidR="00E11570" w:rsidRPr="00B26B2C" w:rsidRDefault="00E11570" w:rsidP="00E11570">
      <w:pPr>
        <w:spacing w:line="240" w:lineRule="auto"/>
        <w:rPr>
          <w:lang w:val="hu-HU"/>
        </w:rPr>
      </w:pPr>
      <w:r w:rsidRPr="00B26B2C">
        <w:rPr>
          <w:lang w:val="hu-HU"/>
        </w:rP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hyperlink r:id="rId13" w:history="1">
        <w:r w:rsidRPr="00B26B2C">
          <w:rPr>
            <w:rStyle w:val="Hyperlink"/>
            <w:shd w:val="clear" w:color="auto" w:fill="BFBFBF"/>
            <w:lang w:val="hu-HU"/>
          </w:rPr>
          <w:t>V. függelékben</w:t>
        </w:r>
      </w:hyperlink>
      <w:r w:rsidRPr="00B26B2C">
        <w:rPr>
          <w:shd w:val="clear" w:color="auto" w:fill="BFBFBF"/>
          <w:lang w:val="hu-HU"/>
        </w:rPr>
        <w:t xml:space="preserve"> található elérhetőségek valamelyikén keresztül</w:t>
      </w:r>
      <w:r w:rsidRPr="00B26B2C">
        <w:rPr>
          <w:lang w:val="hu-HU"/>
        </w:rPr>
        <w:t>.</w:t>
      </w:r>
    </w:p>
    <w:p w14:paraId="6A1E62E1" w14:textId="77777777" w:rsidR="00592B55" w:rsidRPr="00B26B2C" w:rsidRDefault="00592B55" w:rsidP="007316E7">
      <w:pPr>
        <w:spacing w:line="240" w:lineRule="auto"/>
        <w:ind w:left="567" w:hanging="567"/>
        <w:outlineLvl w:val="0"/>
        <w:rPr>
          <w:b/>
          <w:lang w:val="hu-HU"/>
        </w:rPr>
      </w:pPr>
    </w:p>
    <w:p w14:paraId="2AC453F7" w14:textId="77777777" w:rsidR="00592B55" w:rsidRPr="00B26B2C" w:rsidRDefault="00592B55" w:rsidP="007316E7">
      <w:pPr>
        <w:keepNext/>
        <w:keepLines/>
        <w:tabs>
          <w:tab w:val="clear" w:pos="567"/>
        </w:tabs>
        <w:spacing w:line="240" w:lineRule="auto"/>
        <w:ind w:left="567" w:hanging="567"/>
        <w:outlineLvl w:val="0"/>
        <w:rPr>
          <w:b/>
          <w:lang w:val="hu-HU"/>
        </w:rPr>
      </w:pPr>
      <w:r w:rsidRPr="00B26B2C">
        <w:rPr>
          <w:b/>
          <w:lang w:val="hu-HU"/>
        </w:rPr>
        <w:t>4.9</w:t>
      </w:r>
      <w:r w:rsidRPr="00B26B2C">
        <w:rPr>
          <w:b/>
          <w:lang w:val="hu-HU"/>
        </w:rPr>
        <w:tab/>
        <w:t>Túladagolás</w:t>
      </w:r>
    </w:p>
    <w:p w14:paraId="48D60432" w14:textId="77777777" w:rsidR="00592B55" w:rsidRPr="00B26B2C" w:rsidRDefault="00592B55" w:rsidP="001851C7">
      <w:pPr>
        <w:keepNext/>
        <w:keepLines/>
        <w:tabs>
          <w:tab w:val="clear" w:pos="567"/>
        </w:tabs>
        <w:spacing w:line="240" w:lineRule="auto"/>
        <w:ind w:left="567" w:hanging="567"/>
        <w:rPr>
          <w:lang w:val="hu-HU"/>
        </w:rPr>
      </w:pPr>
    </w:p>
    <w:p w14:paraId="556BC75B" w14:textId="77777777" w:rsidR="00592B55" w:rsidRPr="00B26B2C" w:rsidRDefault="00592B55" w:rsidP="001851C7">
      <w:pPr>
        <w:spacing w:line="240" w:lineRule="auto"/>
        <w:rPr>
          <w:lang w:val="hu-HU"/>
        </w:rPr>
      </w:pPr>
      <w:r w:rsidRPr="00B26B2C">
        <w:rPr>
          <w:lang w:val="hu-HU"/>
        </w:rPr>
        <w:t>A klinikai vizsgálatokban azok a betegek, akik a pozakonazol</w:t>
      </w:r>
      <w:r w:rsidR="00E33EC1" w:rsidRPr="00B26B2C">
        <w:rPr>
          <w:lang w:val="hu-HU"/>
        </w:rPr>
        <w:t xml:space="preserve"> belsőleges szuszpenzió</w:t>
      </w:r>
      <w:r w:rsidRPr="00B26B2C">
        <w:rPr>
          <w:lang w:val="hu-HU"/>
        </w:rPr>
        <w:t>t legfeljebb 1600 mg/nap dózisban kapták, nem tapasztaltak olyan mellékhatásokat, melyek különböztek volna az alacsonyabb dózisok esetén jelentett mellékhatásoktól. Véletlen túladagolást egy betegnél jeleztek, aki 1200 mg</w:t>
      </w:r>
      <w:r w:rsidR="00E33EC1" w:rsidRPr="00B26B2C">
        <w:rPr>
          <w:lang w:val="hu-HU"/>
        </w:rPr>
        <w:t xml:space="preserve"> pozakonazol belsőleges szuszpenziót</w:t>
      </w:r>
      <w:r w:rsidRPr="00B26B2C">
        <w:rPr>
          <w:lang w:val="hu-HU"/>
        </w:rPr>
        <w:t xml:space="preserve"> vett be naponta kétszer három napon át. A vizsgáló nem észlelt mellékhatást.</w:t>
      </w:r>
    </w:p>
    <w:p w14:paraId="22CBDC0E" w14:textId="77777777" w:rsidR="00592B55" w:rsidRPr="00B26B2C" w:rsidRDefault="00592B55" w:rsidP="001851C7">
      <w:pPr>
        <w:spacing w:line="240" w:lineRule="auto"/>
        <w:rPr>
          <w:lang w:val="hu-HU"/>
        </w:rPr>
      </w:pPr>
    </w:p>
    <w:p w14:paraId="01C5D171" w14:textId="77777777" w:rsidR="00592B55" w:rsidRPr="00B26B2C" w:rsidRDefault="00592B55" w:rsidP="001851C7">
      <w:pPr>
        <w:tabs>
          <w:tab w:val="clear" w:pos="567"/>
        </w:tabs>
        <w:spacing w:line="240" w:lineRule="auto"/>
        <w:outlineLvl w:val="0"/>
        <w:rPr>
          <w:lang w:val="hu-HU"/>
        </w:rPr>
      </w:pPr>
      <w:r w:rsidRPr="00B26B2C">
        <w:rPr>
          <w:lang w:val="hu-HU"/>
        </w:rPr>
        <w:t xml:space="preserve">A pozakonazol nem távolítható el </w:t>
      </w:r>
      <w:proofErr w:type="spellStart"/>
      <w:r w:rsidRPr="00B26B2C">
        <w:rPr>
          <w:lang w:val="hu-HU"/>
        </w:rPr>
        <w:t>hemodialízissel</w:t>
      </w:r>
      <w:proofErr w:type="spellEnd"/>
      <w:r w:rsidRPr="00B26B2C">
        <w:rPr>
          <w:lang w:val="hu-HU"/>
        </w:rPr>
        <w:t>. Pozakonazol túladagolás esetén speciális kezelés nem áll rendelkezésre. Szupportív terápia alkalmazandó.</w:t>
      </w:r>
    </w:p>
    <w:p w14:paraId="1D00930D" w14:textId="77777777" w:rsidR="00592B55" w:rsidRPr="00B26B2C" w:rsidRDefault="00592B55" w:rsidP="001851C7">
      <w:pPr>
        <w:tabs>
          <w:tab w:val="clear" w:pos="567"/>
        </w:tabs>
        <w:spacing w:line="240" w:lineRule="auto"/>
        <w:rPr>
          <w:lang w:val="hu-HU"/>
        </w:rPr>
      </w:pPr>
    </w:p>
    <w:p w14:paraId="3A1619A4" w14:textId="77777777" w:rsidR="00592B55" w:rsidRPr="00B26B2C" w:rsidRDefault="00592B55" w:rsidP="001851C7">
      <w:pPr>
        <w:tabs>
          <w:tab w:val="clear" w:pos="567"/>
        </w:tabs>
        <w:spacing w:line="240" w:lineRule="auto"/>
        <w:rPr>
          <w:lang w:val="hu-HU"/>
        </w:rPr>
      </w:pPr>
    </w:p>
    <w:p w14:paraId="7CE270BB" w14:textId="77777777" w:rsidR="00592B55" w:rsidRPr="00B26B2C" w:rsidRDefault="00592B55" w:rsidP="001851C7">
      <w:pPr>
        <w:keepNext/>
        <w:keepLines/>
        <w:tabs>
          <w:tab w:val="clear" w:pos="567"/>
        </w:tabs>
        <w:spacing w:line="240" w:lineRule="auto"/>
        <w:ind w:left="567" w:hanging="567"/>
        <w:outlineLvl w:val="0"/>
        <w:rPr>
          <w:b/>
          <w:lang w:val="hu-HU"/>
        </w:rPr>
      </w:pPr>
      <w:r w:rsidRPr="00B26B2C">
        <w:rPr>
          <w:b/>
          <w:lang w:val="hu-HU"/>
        </w:rPr>
        <w:lastRenderedPageBreak/>
        <w:t>5.</w:t>
      </w:r>
      <w:r w:rsidRPr="00B26B2C">
        <w:rPr>
          <w:b/>
          <w:lang w:val="hu-HU"/>
        </w:rPr>
        <w:tab/>
        <w:t>FARMAKOLÓGIAI TULAJDONSÁGOK</w:t>
      </w:r>
    </w:p>
    <w:p w14:paraId="160BB311" w14:textId="77777777" w:rsidR="00592B55" w:rsidRPr="00B26B2C" w:rsidRDefault="00592B55" w:rsidP="001851C7">
      <w:pPr>
        <w:keepNext/>
        <w:keepLines/>
        <w:tabs>
          <w:tab w:val="clear" w:pos="567"/>
        </w:tabs>
        <w:spacing w:line="240" w:lineRule="auto"/>
        <w:ind w:left="567" w:hanging="567"/>
        <w:rPr>
          <w:bCs/>
          <w:lang w:val="hu-HU"/>
        </w:rPr>
      </w:pPr>
    </w:p>
    <w:p w14:paraId="59E153D6" w14:textId="77777777" w:rsidR="00592B55" w:rsidRPr="00B26B2C" w:rsidRDefault="00592B55" w:rsidP="001851C7">
      <w:pPr>
        <w:keepNext/>
        <w:keepLines/>
        <w:tabs>
          <w:tab w:val="clear" w:pos="567"/>
        </w:tabs>
        <w:spacing w:line="240" w:lineRule="auto"/>
        <w:ind w:left="567" w:hanging="567"/>
        <w:outlineLvl w:val="0"/>
        <w:rPr>
          <w:b/>
          <w:lang w:val="hu-HU"/>
        </w:rPr>
      </w:pPr>
      <w:r w:rsidRPr="00B26B2C">
        <w:rPr>
          <w:b/>
          <w:lang w:val="hu-HU"/>
        </w:rPr>
        <w:t>5.1</w:t>
      </w:r>
      <w:r w:rsidRPr="00B26B2C">
        <w:rPr>
          <w:b/>
          <w:lang w:val="hu-HU"/>
        </w:rPr>
        <w:tab/>
        <w:t>Farmakodinámiás tulajdonságok</w:t>
      </w:r>
    </w:p>
    <w:p w14:paraId="345A2F94" w14:textId="77777777" w:rsidR="00592B55" w:rsidRPr="00B26B2C" w:rsidRDefault="00592B55" w:rsidP="001851C7">
      <w:pPr>
        <w:keepNext/>
        <w:keepLines/>
        <w:tabs>
          <w:tab w:val="clear" w:pos="567"/>
        </w:tabs>
        <w:spacing w:line="240" w:lineRule="auto"/>
        <w:ind w:left="567" w:hanging="567"/>
        <w:rPr>
          <w:lang w:val="hu-HU"/>
        </w:rPr>
      </w:pPr>
    </w:p>
    <w:p w14:paraId="02E01DC1" w14:textId="64C86297" w:rsidR="00592B55" w:rsidRPr="00B26B2C" w:rsidRDefault="00592B55" w:rsidP="001851C7">
      <w:pPr>
        <w:tabs>
          <w:tab w:val="clear" w:pos="567"/>
        </w:tabs>
        <w:spacing w:line="240" w:lineRule="auto"/>
        <w:outlineLvl w:val="0"/>
        <w:rPr>
          <w:lang w:val="hu-HU"/>
        </w:rPr>
      </w:pPr>
      <w:r w:rsidRPr="00B26B2C">
        <w:rPr>
          <w:lang w:val="hu-HU"/>
        </w:rPr>
        <w:t>Farmakoterápiás csoport: Szisztémás gomba</w:t>
      </w:r>
      <w:r w:rsidR="004E335D" w:rsidRPr="00B26B2C">
        <w:rPr>
          <w:lang w:val="hu-HU"/>
        </w:rPr>
        <w:t xml:space="preserve"> </w:t>
      </w:r>
      <w:r w:rsidRPr="00B26B2C">
        <w:rPr>
          <w:lang w:val="hu-HU"/>
        </w:rPr>
        <w:t>ellen</w:t>
      </w:r>
      <w:r w:rsidR="00837ACF" w:rsidRPr="00B26B2C">
        <w:rPr>
          <w:lang w:val="hu-HU"/>
        </w:rPr>
        <w:t>i</w:t>
      </w:r>
      <w:r w:rsidRPr="00B26B2C">
        <w:rPr>
          <w:lang w:val="hu-HU"/>
        </w:rPr>
        <w:t xml:space="preserve"> szerek, </w:t>
      </w:r>
      <w:proofErr w:type="spellStart"/>
      <w:r w:rsidRPr="00B26B2C">
        <w:rPr>
          <w:lang w:val="hu-HU"/>
        </w:rPr>
        <w:t>triazolszármazékok</w:t>
      </w:r>
      <w:proofErr w:type="spellEnd"/>
      <w:r w:rsidRPr="00B26B2C">
        <w:rPr>
          <w:lang w:val="hu-HU"/>
        </w:rPr>
        <w:t>, ATC</w:t>
      </w:r>
      <w:r w:rsidR="00352A29">
        <w:rPr>
          <w:lang w:val="hu-HU"/>
        </w:rPr>
        <w:t>-</w:t>
      </w:r>
      <w:r w:rsidRPr="00B26B2C">
        <w:rPr>
          <w:lang w:val="hu-HU"/>
        </w:rPr>
        <w:t>kód: J02A C04.</w:t>
      </w:r>
    </w:p>
    <w:p w14:paraId="6AE2388C" w14:textId="77777777" w:rsidR="00592B55" w:rsidRPr="00B26B2C" w:rsidRDefault="00592B55" w:rsidP="001851C7">
      <w:pPr>
        <w:tabs>
          <w:tab w:val="clear" w:pos="567"/>
        </w:tabs>
        <w:spacing w:line="240" w:lineRule="auto"/>
        <w:rPr>
          <w:lang w:val="hu-HU"/>
        </w:rPr>
      </w:pPr>
    </w:p>
    <w:p w14:paraId="03A03EFD" w14:textId="77777777" w:rsidR="00592B55" w:rsidRPr="00B26B2C" w:rsidRDefault="00592B55" w:rsidP="001851C7">
      <w:pPr>
        <w:keepNext/>
        <w:keepLines/>
        <w:spacing w:line="240" w:lineRule="auto"/>
        <w:outlineLvl w:val="0"/>
        <w:rPr>
          <w:u w:val="single"/>
          <w:lang w:val="hu-HU"/>
        </w:rPr>
      </w:pPr>
      <w:r w:rsidRPr="00B26B2C">
        <w:rPr>
          <w:u w:val="single"/>
          <w:lang w:val="hu-HU"/>
        </w:rPr>
        <w:t>Hatásmechanizmus</w:t>
      </w:r>
    </w:p>
    <w:p w14:paraId="359D1826" w14:textId="77777777" w:rsidR="00592B55" w:rsidRPr="00B26B2C" w:rsidRDefault="00592B55" w:rsidP="001851C7">
      <w:pPr>
        <w:spacing w:line="240" w:lineRule="auto"/>
        <w:rPr>
          <w:lang w:val="hu-HU"/>
        </w:rPr>
      </w:pPr>
      <w:r w:rsidRPr="00B26B2C">
        <w:rPr>
          <w:lang w:val="hu-HU"/>
        </w:rPr>
        <w:t>A pozakonazol gátolja a lanoszterol-14α-</w:t>
      </w:r>
      <w:proofErr w:type="spellStart"/>
      <w:r w:rsidRPr="00B26B2C">
        <w:rPr>
          <w:lang w:val="hu-HU"/>
        </w:rPr>
        <w:t>demetiláz</w:t>
      </w:r>
      <w:proofErr w:type="spellEnd"/>
      <w:r w:rsidRPr="00B26B2C">
        <w:rPr>
          <w:lang w:val="hu-HU"/>
        </w:rPr>
        <w:t xml:space="preserve"> enzimet (CYP51), amely az </w:t>
      </w:r>
      <w:proofErr w:type="spellStart"/>
      <w:r w:rsidRPr="00B26B2C">
        <w:rPr>
          <w:lang w:val="hu-HU"/>
        </w:rPr>
        <w:t>ergoszterol</w:t>
      </w:r>
      <w:proofErr w:type="spellEnd"/>
      <w:r w:rsidRPr="00B26B2C">
        <w:rPr>
          <w:lang w:val="hu-HU"/>
        </w:rPr>
        <w:t>-bioszintézis egyi</w:t>
      </w:r>
      <w:r w:rsidR="00866DA8" w:rsidRPr="00B26B2C">
        <w:rPr>
          <w:lang w:val="hu-HU"/>
        </w:rPr>
        <w:t>k alapvető lépését katalizálja.</w:t>
      </w:r>
    </w:p>
    <w:p w14:paraId="66B43209" w14:textId="77777777" w:rsidR="00592B55" w:rsidRPr="00B26B2C" w:rsidRDefault="00592B55" w:rsidP="001851C7">
      <w:pPr>
        <w:tabs>
          <w:tab w:val="clear" w:pos="567"/>
        </w:tabs>
        <w:spacing w:line="240" w:lineRule="auto"/>
        <w:rPr>
          <w:lang w:val="hu-HU"/>
        </w:rPr>
      </w:pPr>
    </w:p>
    <w:p w14:paraId="29F06102" w14:textId="77777777" w:rsidR="00592B55" w:rsidRPr="00B26B2C" w:rsidRDefault="00592B55" w:rsidP="001851C7">
      <w:pPr>
        <w:keepNext/>
        <w:keepLines/>
        <w:spacing w:line="240" w:lineRule="auto"/>
        <w:outlineLvl w:val="0"/>
        <w:rPr>
          <w:u w:val="single"/>
          <w:lang w:val="hu-HU"/>
        </w:rPr>
      </w:pPr>
      <w:r w:rsidRPr="00B26B2C">
        <w:rPr>
          <w:u w:val="single"/>
          <w:lang w:val="hu-HU"/>
        </w:rPr>
        <w:t>Mikrobiológia</w:t>
      </w:r>
    </w:p>
    <w:p w14:paraId="05C6461F" w14:textId="6FD547F3" w:rsidR="00592B55" w:rsidRPr="00B26B2C" w:rsidRDefault="00592B55" w:rsidP="001851C7">
      <w:pPr>
        <w:spacing w:line="240" w:lineRule="auto"/>
        <w:rPr>
          <w:lang w:val="hu-HU"/>
        </w:rPr>
      </w:pPr>
      <w:r w:rsidRPr="00B26B2C">
        <w:rPr>
          <w:lang w:val="hu-HU"/>
        </w:rPr>
        <w:t xml:space="preserve">A pozakonazol </w:t>
      </w:r>
      <w:r w:rsidRPr="00B26B2C">
        <w:rPr>
          <w:i/>
          <w:lang w:val="hu-HU"/>
        </w:rPr>
        <w:t>in</w:t>
      </w:r>
      <w:r w:rsidR="009638AC">
        <w:rPr>
          <w:i/>
          <w:lang w:val="en-US"/>
        </w:rPr>
        <w:t> </w:t>
      </w:r>
      <w:r w:rsidRPr="00B26B2C">
        <w:rPr>
          <w:i/>
          <w:lang w:val="hu-HU"/>
        </w:rPr>
        <w:t>vitro</w:t>
      </w:r>
      <w:r w:rsidRPr="00B26B2C">
        <w:rPr>
          <w:lang w:val="hu-HU"/>
        </w:rPr>
        <w:t xml:space="preserve"> a következő mikroorganizmusokkal szemben </w:t>
      </w:r>
      <w:r w:rsidR="00E2338B" w:rsidRPr="00B26B2C">
        <w:rPr>
          <w:lang w:val="hu-HU"/>
        </w:rPr>
        <w:t>hatásos</w:t>
      </w:r>
      <w:r w:rsidRPr="00B26B2C">
        <w:rPr>
          <w:lang w:val="hu-HU"/>
        </w:rPr>
        <w:t xml:space="preserve">: </w:t>
      </w:r>
      <w:proofErr w:type="spellStart"/>
      <w:r w:rsidRPr="00B26B2C">
        <w:rPr>
          <w:i/>
          <w:lang w:val="hu-HU"/>
        </w:rPr>
        <w:t>Aspergillus</w:t>
      </w:r>
      <w:proofErr w:type="spellEnd"/>
      <w:r w:rsidRPr="00B26B2C">
        <w:rPr>
          <w:lang w:val="hu-HU"/>
        </w:rPr>
        <w:t xml:space="preserve"> fajok (</w:t>
      </w:r>
      <w:proofErr w:type="spellStart"/>
      <w:r w:rsidRPr="00B26B2C">
        <w:rPr>
          <w:i/>
          <w:lang w:val="hu-HU"/>
        </w:rPr>
        <w:t>Aspergillus</w:t>
      </w:r>
      <w:proofErr w:type="spellEnd"/>
      <w:r w:rsidRPr="00B26B2C">
        <w:rPr>
          <w:i/>
          <w:lang w:val="hu-HU"/>
        </w:rPr>
        <w:t xml:space="preserve"> </w:t>
      </w:r>
      <w:proofErr w:type="spellStart"/>
      <w:r w:rsidRPr="00B26B2C">
        <w:rPr>
          <w:i/>
          <w:lang w:val="hu-HU"/>
        </w:rPr>
        <w:t>fumigatus</w:t>
      </w:r>
      <w:proofErr w:type="spellEnd"/>
      <w:r w:rsidRPr="00B26B2C">
        <w:rPr>
          <w:lang w:val="hu-HU"/>
        </w:rPr>
        <w:t>,</w:t>
      </w:r>
      <w:r w:rsidRPr="00B26B2C">
        <w:rPr>
          <w:i/>
          <w:lang w:val="hu-HU"/>
        </w:rPr>
        <w:t xml:space="preserve"> A. </w:t>
      </w:r>
      <w:proofErr w:type="spellStart"/>
      <w:r w:rsidRPr="00B26B2C">
        <w:rPr>
          <w:i/>
          <w:lang w:val="hu-HU"/>
        </w:rPr>
        <w:t>flavus</w:t>
      </w:r>
      <w:proofErr w:type="spellEnd"/>
      <w:r w:rsidRPr="00B26B2C">
        <w:rPr>
          <w:lang w:val="hu-HU"/>
        </w:rPr>
        <w:t>,</w:t>
      </w:r>
      <w:r w:rsidRPr="00B26B2C">
        <w:rPr>
          <w:i/>
          <w:lang w:val="hu-HU"/>
        </w:rPr>
        <w:t xml:space="preserve"> A. </w:t>
      </w:r>
      <w:proofErr w:type="spellStart"/>
      <w:r w:rsidRPr="00B26B2C">
        <w:rPr>
          <w:i/>
          <w:lang w:val="hu-HU"/>
        </w:rPr>
        <w:t>terreus</w:t>
      </w:r>
      <w:proofErr w:type="spellEnd"/>
      <w:r w:rsidRPr="00B26B2C">
        <w:rPr>
          <w:lang w:val="hu-HU"/>
        </w:rPr>
        <w:t>,</w:t>
      </w:r>
      <w:r w:rsidRPr="00B26B2C">
        <w:rPr>
          <w:i/>
          <w:lang w:val="hu-HU"/>
        </w:rPr>
        <w:t xml:space="preserve"> A. </w:t>
      </w:r>
      <w:proofErr w:type="spellStart"/>
      <w:r w:rsidRPr="00B26B2C">
        <w:rPr>
          <w:i/>
          <w:lang w:val="hu-HU"/>
        </w:rPr>
        <w:t>nidulans</w:t>
      </w:r>
      <w:proofErr w:type="spellEnd"/>
      <w:r w:rsidRPr="00B26B2C">
        <w:rPr>
          <w:lang w:val="hu-HU"/>
        </w:rPr>
        <w:t>,</w:t>
      </w:r>
      <w:r w:rsidRPr="00B26B2C">
        <w:rPr>
          <w:i/>
          <w:lang w:val="hu-HU"/>
        </w:rPr>
        <w:t xml:space="preserve"> A. </w:t>
      </w:r>
      <w:proofErr w:type="spellStart"/>
      <w:r w:rsidRPr="00B26B2C">
        <w:rPr>
          <w:i/>
          <w:lang w:val="hu-HU"/>
        </w:rPr>
        <w:t>niger</w:t>
      </w:r>
      <w:proofErr w:type="spellEnd"/>
      <w:r w:rsidRPr="00B26B2C">
        <w:rPr>
          <w:lang w:val="hu-HU"/>
        </w:rPr>
        <w:t>,</w:t>
      </w:r>
      <w:r w:rsidRPr="00B26B2C">
        <w:rPr>
          <w:i/>
          <w:lang w:val="hu-HU"/>
        </w:rPr>
        <w:t xml:space="preserve"> A. </w:t>
      </w:r>
      <w:proofErr w:type="spellStart"/>
      <w:r w:rsidRPr="00B26B2C">
        <w:rPr>
          <w:i/>
          <w:lang w:val="hu-HU"/>
        </w:rPr>
        <w:t>ustus</w:t>
      </w:r>
      <w:proofErr w:type="spellEnd"/>
      <w:r w:rsidRPr="00B26B2C">
        <w:rPr>
          <w:lang w:val="hu-HU"/>
        </w:rPr>
        <w:t>),</w:t>
      </w:r>
      <w:r w:rsidRPr="00B26B2C">
        <w:rPr>
          <w:i/>
          <w:lang w:val="hu-HU"/>
        </w:rPr>
        <w:t xml:space="preserve"> Candida</w:t>
      </w:r>
      <w:r w:rsidRPr="00B26B2C">
        <w:rPr>
          <w:lang w:val="hu-HU"/>
        </w:rPr>
        <w:t xml:space="preserve"> fajok (</w:t>
      </w:r>
      <w:r w:rsidRPr="00B26B2C">
        <w:rPr>
          <w:i/>
          <w:lang w:val="hu-HU"/>
        </w:rPr>
        <w:t xml:space="preserve">Candida </w:t>
      </w:r>
      <w:proofErr w:type="spellStart"/>
      <w:r w:rsidRPr="00B26B2C">
        <w:rPr>
          <w:i/>
          <w:lang w:val="hu-HU"/>
        </w:rPr>
        <w:t>albicans</w:t>
      </w:r>
      <w:proofErr w:type="spellEnd"/>
      <w:r w:rsidRPr="00B26B2C">
        <w:rPr>
          <w:i/>
          <w:lang w:val="hu-HU"/>
        </w:rPr>
        <w:t xml:space="preserve">, C. </w:t>
      </w:r>
      <w:proofErr w:type="spellStart"/>
      <w:r w:rsidRPr="00B26B2C">
        <w:rPr>
          <w:i/>
          <w:lang w:val="hu-HU"/>
        </w:rPr>
        <w:t>glabrata</w:t>
      </w:r>
      <w:proofErr w:type="spellEnd"/>
      <w:r w:rsidRPr="00B26B2C">
        <w:rPr>
          <w:i/>
          <w:lang w:val="hu-HU"/>
        </w:rPr>
        <w:t xml:space="preserve">, C. </w:t>
      </w:r>
      <w:proofErr w:type="spellStart"/>
      <w:r w:rsidRPr="00B26B2C">
        <w:rPr>
          <w:i/>
          <w:lang w:val="hu-HU"/>
        </w:rPr>
        <w:t>krusei</w:t>
      </w:r>
      <w:proofErr w:type="spellEnd"/>
      <w:r w:rsidRPr="00B26B2C">
        <w:rPr>
          <w:i/>
          <w:lang w:val="hu-HU"/>
        </w:rPr>
        <w:t>,</w:t>
      </w:r>
      <w:r w:rsidRPr="00B26B2C">
        <w:rPr>
          <w:lang w:val="hu-HU"/>
        </w:rPr>
        <w:t xml:space="preserve"> </w:t>
      </w:r>
      <w:r w:rsidRPr="00B26B2C">
        <w:rPr>
          <w:i/>
          <w:lang w:val="hu-HU"/>
        </w:rPr>
        <w:t xml:space="preserve">C. </w:t>
      </w:r>
      <w:proofErr w:type="spellStart"/>
      <w:r w:rsidRPr="00B26B2C">
        <w:rPr>
          <w:i/>
          <w:lang w:val="hu-HU"/>
        </w:rPr>
        <w:t>parapsilosis</w:t>
      </w:r>
      <w:proofErr w:type="spellEnd"/>
      <w:r w:rsidRPr="00B26B2C">
        <w:rPr>
          <w:i/>
          <w:lang w:val="hu-HU"/>
        </w:rPr>
        <w:t xml:space="preserve">, C. </w:t>
      </w:r>
      <w:proofErr w:type="spellStart"/>
      <w:r w:rsidRPr="00B26B2C">
        <w:rPr>
          <w:i/>
          <w:lang w:val="hu-HU"/>
        </w:rPr>
        <w:t>tropicalis</w:t>
      </w:r>
      <w:proofErr w:type="spellEnd"/>
      <w:r w:rsidRPr="00B26B2C">
        <w:rPr>
          <w:i/>
          <w:lang w:val="hu-HU"/>
        </w:rPr>
        <w:t xml:space="preserve">, </w:t>
      </w:r>
      <w:r w:rsidRPr="00B26B2C">
        <w:rPr>
          <w:i/>
          <w:sz w:val="20"/>
          <w:lang w:val="hu-HU"/>
        </w:rPr>
        <w:t xml:space="preserve">C. </w:t>
      </w:r>
      <w:proofErr w:type="spellStart"/>
      <w:r w:rsidRPr="00B26B2C">
        <w:rPr>
          <w:i/>
          <w:lang w:val="hu-HU"/>
        </w:rPr>
        <w:t>dubliniensis</w:t>
      </w:r>
      <w:proofErr w:type="spellEnd"/>
      <w:r w:rsidRPr="00B26B2C">
        <w:rPr>
          <w:i/>
          <w:lang w:val="hu-HU"/>
        </w:rPr>
        <w:t xml:space="preserve">, C. </w:t>
      </w:r>
      <w:proofErr w:type="spellStart"/>
      <w:r w:rsidRPr="00B26B2C">
        <w:rPr>
          <w:i/>
          <w:lang w:val="hu-HU"/>
        </w:rPr>
        <w:t>famata</w:t>
      </w:r>
      <w:proofErr w:type="spellEnd"/>
      <w:r w:rsidRPr="00B26B2C">
        <w:rPr>
          <w:i/>
          <w:lang w:val="hu-HU"/>
        </w:rPr>
        <w:t xml:space="preserve">, C. </w:t>
      </w:r>
      <w:proofErr w:type="spellStart"/>
      <w:r w:rsidRPr="00B26B2C">
        <w:rPr>
          <w:i/>
          <w:lang w:val="hu-HU"/>
        </w:rPr>
        <w:t>inconspicua</w:t>
      </w:r>
      <w:proofErr w:type="spellEnd"/>
      <w:r w:rsidRPr="00B26B2C">
        <w:rPr>
          <w:i/>
          <w:lang w:val="hu-HU"/>
        </w:rPr>
        <w:t xml:space="preserve">, C. </w:t>
      </w:r>
      <w:proofErr w:type="spellStart"/>
      <w:r w:rsidRPr="00B26B2C">
        <w:rPr>
          <w:i/>
          <w:lang w:val="hu-HU"/>
        </w:rPr>
        <w:t>lipolytica</w:t>
      </w:r>
      <w:proofErr w:type="spellEnd"/>
      <w:r w:rsidRPr="00B26B2C">
        <w:rPr>
          <w:i/>
          <w:lang w:val="hu-HU"/>
        </w:rPr>
        <w:t xml:space="preserve">, C. </w:t>
      </w:r>
      <w:proofErr w:type="spellStart"/>
      <w:r w:rsidRPr="00B26B2C">
        <w:rPr>
          <w:i/>
          <w:lang w:val="hu-HU"/>
        </w:rPr>
        <w:t>norvegensis</w:t>
      </w:r>
      <w:proofErr w:type="spellEnd"/>
      <w:r w:rsidRPr="00B26B2C">
        <w:rPr>
          <w:i/>
          <w:lang w:val="hu-HU"/>
        </w:rPr>
        <w:t xml:space="preserve">, C. </w:t>
      </w:r>
      <w:proofErr w:type="spellStart"/>
      <w:r w:rsidRPr="00B26B2C">
        <w:rPr>
          <w:i/>
          <w:lang w:val="hu-HU"/>
        </w:rPr>
        <w:t>pseudotropicalis</w:t>
      </w:r>
      <w:proofErr w:type="spellEnd"/>
      <w:r w:rsidRPr="00B26B2C">
        <w:rPr>
          <w:lang w:val="hu-HU"/>
        </w:rPr>
        <w:t xml:space="preserve">), </w:t>
      </w:r>
      <w:proofErr w:type="spellStart"/>
      <w:r w:rsidRPr="00B26B2C">
        <w:rPr>
          <w:i/>
          <w:lang w:val="hu-HU"/>
        </w:rPr>
        <w:t>Coccidioides</w:t>
      </w:r>
      <w:proofErr w:type="spellEnd"/>
      <w:r w:rsidRPr="00B26B2C">
        <w:rPr>
          <w:i/>
          <w:lang w:val="hu-HU"/>
        </w:rPr>
        <w:t xml:space="preserve"> </w:t>
      </w:r>
      <w:proofErr w:type="spellStart"/>
      <w:r w:rsidRPr="00B26B2C">
        <w:rPr>
          <w:i/>
          <w:lang w:val="hu-HU"/>
        </w:rPr>
        <w:t>immitis</w:t>
      </w:r>
      <w:proofErr w:type="spellEnd"/>
      <w:r w:rsidRPr="00B26B2C">
        <w:rPr>
          <w:lang w:val="hu-HU"/>
        </w:rPr>
        <w:t xml:space="preserve">, </w:t>
      </w:r>
      <w:proofErr w:type="spellStart"/>
      <w:r w:rsidRPr="00B26B2C">
        <w:rPr>
          <w:i/>
          <w:lang w:val="hu-HU"/>
        </w:rPr>
        <w:t>Fonsecaea</w:t>
      </w:r>
      <w:proofErr w:type="spellEnd"/>
      <w:r w:rsidRPr="00B26B2C">
        <w:rPr>
          <w:i/>
          <w:lang w:val="hu-HU"/>
        </w:rPr>
        <w:t xml:space="preserve"> </w:t>
      </w:r>
      <w:proofErr w:type="spellStart"/>
      <w:r w:rsidRPr="00B26B2C">
        <w:rPr>
          <w:i/>
          <w:lang w:val="hu-HU"/>
        </w:rPr>
        <w:t>pedrosoi</w:t>
      </w:r>
      <w:proofErr w:type="spellEnd"/>
      <w:r w:rsidRPr="00B26B2C">
        <w:rPr>
          <w:i/>
          <w:lang w:val="hu-HU"/>
        </w:rPr>
        <w:t xml:space="preserve"> </w:t>
      </w:r>
      <w:r w:rsidRPr="00B26B2C">
        <w:rPr>
          <w:lang w:val="hu-HU"/>
        </w:rPr>
        <w:t>és</w:t>
      </w:r>
      <w:r w:rsidRPr="00B26B2C">
        <w:rPr>
          <w:i/>
          <w:lang w:val="hu-HU"/>
        </w:rPr>
        <w:t xml:space="preserve"> </w:t>
      </w:r>
      <w:proofErr w:type="spellStart"/>
      <w:r w:rsidRPr="00B26B2C">
        <w:rPr>
          <w:i/>
          <w:lang w:val="hu-HU"/>
        </w:rPr>
        <w:t>Fusarium</w:t>
      </w:r>
      <w:proofErr w:type="spellEnd"/>
      <w:r w:rsidRPr="00B26B2C">
        <w:rPr>
          <w:i/>
          <w:lang w:val="hu-HU"/>
        </w:rPr>
        <w:t xml:space="preserve">, </w:t>
      </w:r>
      <w:proofErr w:type="spellStart"/>
      <w:r w:rsidRPr="00B26B2C">
        <w:rPr>
          <w:i/>
          <w:lang w:val="hu-HU"/>
        </w:rPr>
        <w:t>Rhizomucor</w:t>
      </w:r>
      <w:proofErr w:type="spellEnd"/>
      <w:r w:rsidRPr="00B26B2C">
        <w:rPr>
          <w:lang w:val="hu-HU"/>
        </w:rPr>
        <w:t xml:space="preserve">, </w:t>
      </w:r>
      <w:proofErr w:type="spellStart"/>
      <w:r w:rsidRPr="00B26B2C">
        <w:rPr>
          <w:i/>
          <w:lang w:val="hu-HU"/>
        </w:rPr>
        <w:t>Mucor</w:t>
      </w:r>
      <w:proofErr w:type="spellEnd"/>
      <w:r w:rsidRPr="00B26B2C">
        <w:rPr>
          <w:lang w:val="hu-HU"/>
        </w:rPr>
        <w:t xml:space="preserve">, valamint </w:t>
      </w:r>
      <w:proofErr w:type="spellStart"/>
      <w:r w:rsidRPr="00B26B2C">
        <w:rPr>
          <w:i/>
          <w:lang w:val="hu-HU"/>
        </w:rPr>
        <w:t>Rhizopus</w:t>
      </w:r>
      <w:proofErr w:type="spellEnd"/>
      <w:r w:rsidRPr="00B26B2C">
        <w:rPr>
          <w:i/>
          <w:lang w:val="hu-HU"/>
        </w:rPr>
        <w:t xml:space="preserve"> </w:t>
      </w:r>
      <w:r w:rsidRPr="00B26B2C">
        <w:rPr>
          <w:lang w:val="hu-HU"/>
        </w:rPr>
        <w:t xml:space="preserve">fajok. A mikrobiológiai adatok arra utalnak, hogy a pozakonazol </w:t>
      </w:r>
      <w:r w:rsidR="00E2338B" w:rsidRPr="00B26B2C">
        <w:rPr>
          <w:lang w:val="hu-HU"/>
        </w:rPr>
        <w:t xml:space="preserve">hatásos </w:t>
      </w:r>
      <w:r w:rsidRPr="00B26B2C">
        <w:rPr>
          <w:lang w:val="hu-HU"/>
        </w:rPr>
        <w:t xml:space="preserve">a </w:t>
      </w:r>
      <w:proofErr w:type="spellStart"/>
      <w:r w:rsidRPr="00B26B2C">
        <w:rPr>
          <w:i/>
          <w:lang w:val="hu-HU"/>
        </w:rPr>
        <w:t>Rhizomucor</w:t>
      </w:r>
      <w:proofErr w:type="spellEnd"/>
      <w:r w:rsidRPr="00B26B2C">
        <w:rPr>
          <w:lang w:val="hu-HU"/>
        </w:rPr>
        <w:t xml:space="preserve">, </w:t>
      </w:r>
      <w:proofErr w:type="spellStart"/>
      <w:r w:rsidRPr="00B26B2C">
        <w:rPr>
          <w:i/>
          <w:lang w:val="hu-HU"/>
        </w:rPr>
        <w:t>Mucor</w:t>
      </w:r>
      <w:proofErr w:type="spellEnd"/>
      <w:r w:rsidRPr="00B26B2C">
        <w:rPr>
          <w:lang w:val="hu-HU"/>
        </w:rPr>
        <w:t xml:space="preserve">, valamint </w:t>
      </w:r>
      <w:proofErr w:type="spellStart"/>
      <w:r w:rsidRPr="00B26B2C">
        <w:rPr>
          <w:i/>
          <w:lang w:val="hu-HU"/>
        </w:rPr>
        <w:t>Rhizopus</w:t>
      </w:r>
      <w:proofErr w:type="spellEnd"/>
      <w:r w:rsidRPr="00B26B2C">
        <w:rPr>
          <w:i/>
          <w:lang w:val="hu-HU"/>
        </w:rPr>
        <w:t xml:space="preserve"> </w:t>
      </w:r>
      <w:r w:rsidRPr="00B26B2C">
        <w:rPr>
          <w:lang w:val="hu-HU"/>
        </w:rPr>
        <w:t>fajokkal szemben</w:t>
      </w:r>
      <w:r w:rsidR="00A0287D" w:rsidRPr="00B26B2C">
        <w:rPr>
          <w:lang w:val="hu-HU"/>
        </w:rPr>
        <w:t>;</w:t>
      </w:r>
      <w:r w:rsidRPr="00B26B2C">
        <w:rPr>
          <w:lang w:val="hu-HU"/>
        </w:rPr>
        <w:t xml:space="preserve"> a klinikai adatok azonban túlságosan korlátozottak jelenleg, hogy a pozakonazol hatásosságát meg lehessen ítélni ezekkel a kórokozókkal szemben.</w:t>
      </w:r>
    </w:p>
    <w:p w14:paraId="227CD62D" w14:textId="77777777" w:rsidR="0079316E" w:rsidRPr="00DF6AF8" w:rsidRDefault="0079316E" w:rsidP="0079316E">
      <w:pPr>
        <w:pStyle w:val="Body"/>
        <w:kinsoku w:val="0"/>
        <w:overflowPunct w:val="0"/>
        <w:autoSpaceDE w:val="0"/>
        <w:autoSpaceDN w:val="0"/>
        <w:ind w:firstLine="0"/>
        <w:jc w:val="left"/>
        <w:rPr>
          <w:rFonts w:ascii="Times New Roman" w:hAnsi="Times New Roman"/>
          <w:sz w:val="22"/>
          <w:szCs w:val="22"/>
          <w:lang w:val="hu-HU"/>
        </w:rPr>
      </w:pPr>
    </w:p>
    <w:p w14:paraId="2A3137B1" w14:textId="11722981" w:rsidR="00564189" w:rsidRPr="00B26B2C" w:rsidRDefault="00564189" w:rsidP="00CA0F0D">
      <w:pPr>
        <w:pStyle w:val="Body"/>
        <w:kinsoku w:val="0"/>
        <w:overflowPunct w:val="0"/>
        <w:autoSpaceDE w:val="0"/>
        <w:autoSpaceDN w:val="0"/>
        <w:ind w:firstLine="0"/>
        <w:jc w:val="left"/>
        <w:rPr>
          <w:rFonts w:ascii="Times New Roman" w:hAnsi="Times New Roman"/>
          <w:iCs/>
          <w:sz w:val="22"/>
          <w:szCs w:val="22"/>
          <w:lang w:val="hu-HU"/>
        </w:rPr>
      </w:pPr>
      <w:r w:rsidRPr="00B26B2C">
        <w:rPr>
          <w:rFonts w:ascii="Times New Roman" w:hAnsi="Times New Roman"/>
          <w:sz w:val="22"/>
          <w:szCs w:val="22"/>
          <w:lang w:val="hu-HU"/>
        </w:rPr>
        <w:t xml:space="preserve">Az alábbi </w:t>
      </w:r>
      <w:r w:rsidRPr="00B26B2C">
        <w:rPr>
          <w:rFonts w:ascii="Times New Roman" w:hAnsi="Times New Roman"/>
          <w:i/>
          <w:sz w:val="22"/>
          <w:szCs w:val="22"/>
          <w:lang w:val="hu-HU"/>
        </w:rPr>
        <w:t xml:space="preserve">in vitro </w:t>
      </w:r>
      <w:r w:rsidRPr="00B26B2C">
        <w:rPr>
          <w:rFonts w:ascii="Times New Roman" w:hAnsi="Times New Roman"/>
          <w:iCs/>
          <w:sz w:val="22"/>
          <w:szCs w:val="22"/>
          <w:lang w:val="hu-HU"/>
        </w:rPr>
        <w:t xml:space="preserve">adatok állnak rendelkezésre, ám ezek klinikai jelentősége </w:t>
      </w:r>
      <w:r w:rsidR="001C790E" w:rsidRPr="00B26B2C">
        <w:rPr>
          <w:rFonts w:ascii="Times New Roman" w:hAnsi="Times New Roman"/>
          <w:iCs/>
          <w:sz w:val="22"/>
          <w:szCs w:val="22"/>
          <w:lang w:val="hu-HU"/>
        </w:rPr>
        <w:t>nem ismert</w:t>
      </w:r>
      <w:r w:rsidRPr="00B26B2C">
        <w:rPr>
          <w:rFonts w:ascii="Times New Roman" w:hAnsi="Times New Roman"/>
          <w:iCs/>
          <w:sz w:val="22"/>
          <w:szCs w:val="22"/>
          <w:lang w:val="hu-HU"/>
        </w:rPr>
        <w:t>. Egy</w:t>
      </w:r>
      <w:r w:rsidR="0068453C" w:rsidRPr="00B26B2C">
        <w:rPr>
          <w:rFonts w:ascii="Times New Roman" w:hAnsi="Times New Roman"/>
          <w:iCs/>
          <w:sz w:val="22"/>
          <w:szCs w:val="22"/>
          <w:lang w:val="hu-HU"/>
        </w:rPr>
        <w:t>,</w:t>
      </w:r>
      <w:r w:rsidRPr="00B26B2C">
        <w:rPr>
          <w:rFonts w:ascii="Times New Roman" w:hAnsi="Times New Roman"/>
          <w:iCs/>
          <w:sz w:val="22"/>
          <w:szCs w:val="22"/>
          <w:lang w:val="hu-HU"/>
        </w:rPr>
        <w:t xml:space="preserve"> </w:t>
      </w:r>
      <w:r w:rsidR="00DF16A3" w:rsidRPr="00B26B2C">
        <w:rPr>
          <w:rFonts w:ascii="Times New Roman" w:hAnsi="Times New Roman"/>
          <w:iCs/>
          <w:sz w:val="22"/>
          <w:szCs w:val="22"/>
          <w:lang w:val="hu-HU"/>
        </w:rPr>
        <w:t xml:space="preserve">a </w:t>
      </w:r>
      <w:r w:rsidR="0068453C" w:rsidRPr="00B26B2C">
        <w:rPr>
          <w:rFonts w:ascii="Times New Roman" w:hAnsi="Times New Roman"/>
          <w:iCs/>
          <w:sz w:val="22"/>
          <w:szCs w:val="22"/>
          <w:lang w:val="hu-HU"/>
        </w:rPr>
        <w:t>2010</w:t>
      </w:r>
      <w:r w:rsidR="00496559" w:rsidRPr="00B26B2C">
        <w:rPr>
          <w:rFonts w:ascii="Times New Roman" w:hAnsi="Times New Roman"/>
          <w:iCs/>
          <w:sz w:val="22"/>
          <w:szCs w:val="22"/>
          <w:lang w:val="hu-HU"/>
        </w:rPr>
        <w:t xml:space="preserve"> és </w:t>
      </w:r>
      <w:r w:rsidR="0068453C" w:rsidRPr="00B26B2C">
        <w:rPr>
          <w:rFonts w:ascii="Times New Roman" w:hAnsi="Times New Roman"/>
          <w:iCs/>
          <w:sz w:val="22"/>
          <w:szCs w:val="22"/>
          <w:lang w:val="hu-HU"/>
        </w:rPr>
        <w:t>2018</w:t>
      </w:r>
      <w:r w:rsidR="00496559" w:rsidRPr="00B26B2C">
        <w:rPr>
          <w:rFonts w:ascii="Times New Roman" w:hAnsi="Times New Roman"/>
          <w:iCs/>
          <w:sz w:val="22"/>
          <w:szCs w:val="22"/>
          <w:lang w:val="hu-HU"/>
        </w:rPr>
        <w:t xml:space="preserve"> közötti időszak</w:t>
      </w:r>
      <w:r w:rsidR="0068453C" w:rsidRPr="00B26B2C">
        <w:rPr>
          <w:rFonts w:ascii="Times New Roman" w:hAnsi="Times New Roman"/>
          <w:iCs/>
          <w:sz w:val="22"/>
          <w:szCs w:val="22"/>
          <w:lang w:val="hu-HU"/>
        </w:rPr>
        <w:t xml:space="preserve">ból származó </w:t>
      </w:r>
      <w:r w:rsidR="0068453C" w:rsidRPr="00B26B2C">
        <w:rPr>
          <w:rFonts w:ascii="Times New Roman" w:hAnsi="Times New Roman"/>
          <w:sz w:val="22"/>
          <w:szCs w:val="22"/>
          <w:lang w:val="hu-HU"/>
        </w:rPr>
        <w:t>&gt; 3000 </w:t>
      </w:r>
      <w:r w:rsidR="0068453C" w:rsidRPr="00B26B2C">
        <w:rPr>
          <w:rFonts w:ascii="Times New Roman" w:hAnsi="Times New Roman"/>
          <w:iCs/>
          <w:sz w:val="22"/>
          <w:szCs w:val="22"/>
          <w:lang w:val="hu-HU"/>
        </w:rPr>
        <w:t xml:space="preserve">klinikai penészgomba </w:t>
      </w:r>
      <w:proofErr w:type="spellStart"/>
      <w:r w:rsidR="0068453C" w:rsidRPr="00B26B2C">
        <w:rPr>
          <w:rFonts w:ascii="Times New Roman" w:hAnsi="Times New Roman"/>
          <w:iCs/>
          <w:sz w:val="22"/>
          <w:szCs w:val="22"/>
          <w:lang w:val="hu-HU"/>
        </w:rPr>
        <w:t>izolátummal</w:t>
      </w:r>
      <w:proofErr w:type="spellEnd"/>
      <w:r w:rsidR="0068453C" w:rsidRPr="00B26B2C">
        <w:rPr>
          <w:rFonts w:ascii="Times New Roman" w:hAnsi="Times New Roman"/>
          <w:iCs/>
          <w:sz w:val="22"/>
          <w:szCs w:val="22"/>
          <w:lang w:val="hu-HU"/>
        </w:rPr>
        <w:t xml:space="preserve"> végzett </w:t>
      </w:r>
      <w:proofErr w:type="spellStart"/>
      <w:r w:rsidR="00496559" w:rsidRPr="00B26B2C">
        <w:rPr>
          <w:rFonts w:ascii="Times New Roman" w:hAnsi="Times New Roman"/>
          <w:iCs/>
          <w:sz w:val="22"/>
          <w:szCs w:val="22"/>
          <w:lang w:val="hu-HU"/>
        </w:rPr>
        <w:t>surveillance</w:t>
      </w:r>
      <w:proofErr w:type="spellEnd"/>
      <w:r w:rsidRPr="00B26B2C">
        <w:rPr>
          <w:rFonts w:ascii="Times New Roman" w:hAnsi="Times New Roman"/>
          <w:iCs/>
          <w:sz w:val="22"/>
          <w:szCs w:val="22"/>
          <w:lang w:val="hu-HU"/>
        </w:rPr>
        <w:t xml:space="preserve"> vizsgálat</w:t>
      </w:r>
      <w:r w:rsidR="0068453C" w:rsidRPr="00B26B2C">
        <w:rPr>
          <w:rFonts w:ascii="Times New Roman" w:hAnsi="Times New Roman"/>
          <w:iCs/>
          <w:sz w:val="22"/>
          <w:szCs w:val="22"/>
          <w:lang w:val="hu-HU"/>
        </w:rPr>
        <w:t>ban</w:t>
      </w:r>
      <w:r w:rsidRPr="00B26B2C">
        <w:rPr>
          <w:rFonts w:ascii="Times New Roman" w:hAnsi="Times New Roman"/>
          <w:iCs/>
          <w:sz w:val="22"/>
          <w:szCs w:val="22"/>
          <w:lang w:val="hu-HU"/>
        </w:rPr>
        <w:t xml:space="preserve"> </w:t>
      </w:r>
      <w:r w:rsidR="0068453C" w:rsidRPr="00B26B2C">
        <w:rPr>
          <w:rFonts w:ascii="Times New Roman" w:hAnsi="Times New Roman"/>
          <w:iCs/>
          <w:sz w:val="22"/>
          <w:szCs w:val="22"/>
          <w:lang w:val="hu-HU"/>
        </w:rPr>
        <w:t xml:space="preserve">a </w:t>
      </w:r>
      <w:r w:rsidR="002A251C" w:rsidRPr="00B26B2C">
        <w:rPr>
          <w:rFonts w:ascii="Times New Roman" w:hAnsi="Times New Roman"/>
          <w:iCs/>
          <w:sz w:val="22"/>
          <w:szCs w:val="22"/>
          <w:lang w:val="hu-HU"/>
        </w:rPr>
        <w:t xml:space="preserve">nem </w:t>
      </w:r>
      <w:proofErr w:type="spellStart"/>
      <w:r w:rsidR="002A251C" w:rsidRPr="00B26B2C">
        <w:rPr>
          <w:rFonts w:ascii="Times New Roman" w:hAnsi="Times New Roman"/>
          <w:i/>
          <w:sz w:val="22"/>
          <w:szCs w:val="22"/>
          <w:lang w:val="hu-HU"/>
        </w:rPr>
        <w:t>Aspergillus</w:t>
      </w:r>
      <w:proofErr w:type="spellEnd"/>
      <w:r w:rsidR="002A251C" w:rsidRPr="00B26B2C">
        <w:rPr>
          <w:rFonts w:ascii="Times New Roman" w:hAnsi="Times New Roman"/>
          <w:iCs/>
          <w:sz w:val="22"/>
          <w:szCs w:val="22"/>
          <w:lang w:val="hu-HU"/>
        </w:rPr>
        <w:t xml:space="preserve"> gombák </w:t>
      </w:r>
      <w:r w:rsidR="00E94232" w:rsidRPr="00B26B2C">
        <w:rPr>
          <w:rFonts w:ascii="Times New Roman" w:hAnsi="Times New Roman"/>
          <w:iCs/>
          <w:sz w:val="22"/>
          <w:szCs w:val="22"/>
          <w:lang w:val="hu-HU"/>
        </w:rPr>
        <w:t>90%</w:t>
      </w:r>
      <w:r w:rsidR="00E94232" w:rsidRPr="00B26B2C">
        <w:rPr>
          <w:rFonts w:ascii="Times New Roman" w:hAnsi="Times New Roman"/>
          <w:iCs/>
          <w:sz w:val="22"/>
          <w:szCs w:val="22"/>
          <w:lang w:val="hu-HU"/>
        </w:rPr>
        <w:noBreakHyphen/>
      </w:r>
      <w:proofErr w:type="gramStart"/>
      <w:r w:rsidR="00E94232" w:rsidRPr="00B26B2C">
        <w:rPr>
          <w:rFonts w:ascii="Times New Roman" w:hAnsi="Times New Roman"/>
          <w:iCs/>
          <w:sz w:val="22"/>
          <w:szCs w:val="22"/>
          <w:lang w:val="hu-HU"/>
        </w:rPr>
        <w:t>a</w:t>
      </w:r>
      <w:proofErr w:type="gramEnd"/>
      <w:r w:rsidR="00E94232" w:rsidRPr="00B26B2C">
        <w:rPr>
          <w:rFonts w:ascii="Times New Roman" w:hAnsi="Times New Roman"/>
          <w:iCs/>
          <w:sz w:val="22"/>
          <w:szCs w:val="22"/>
          <w:lang w:val="hu-HU"/>
        </w:rPr>
        <w:t xml:space="preserve"> </w:t>
      </w:r>
      <w:r w:rsidR="002A251C" w:rsidRPr="00B26B2C">
        <w:rPr>
          <w:rFonts w:ascii="Times New Roman" w:hAnsi="Times New Roman"/>
          <w:iCs/>
          <w:sz w:val="22"/>
          <w:szCs w:val="22"/>
          <w:lang w:val="hu-HU"/>
        </w:rPr>
        <w:t>az alábbi</w:t>
      </w:r>
      <w:r w:rsidR="002A251C" w:rsidRPr="00B26B2C">
        <w:rPr>
          <w:rFonts w:ascii="Times New Roman" w:hAnsi="Times New Roman"/>
          <w:i/>
          <w:sz w:val="22"/>
          <w:szCs w:val="22"/>
          <w:lang w:val="hu-HU"/>
        </w:rPr>
        <w:t xml:space="preserve"> </w:t>
      </w:r>
      <w:r w:rsidR="002A251C" w:rsidRPr="00B26B2C">
        <w:rPr>
          <w:rFonts w:ascii="Times New Roman" w:hAnsi="Times New Roman"/>
          <w:i/>
          <w:iCs/>
          <w:sz w:val="22"/>
          <w:szCs w:val="22"/>
          <w:lang w:val="hu-HU"/>
        </w:rPr>
        <w:t xml:space="preserve">in vitro </w:t>
      </w:r>
      <w:r w:rsidR="002A251C" w:rsidRPr="00B26B2C">
        <w:rPr>
          <w:rFonts w:ascii="Times New Roman" w:hAnsi="Times New Roman"/>
          <w:sz w:val="22"/>
          <w:szCs w:val="22"/>
          <w:lang w:val="hu-HU"/>
        </w:rPr>
        <w:t>minimális gátló koncentráció</w:t>
      </w:r>
      <w:r w:rsidR="00720D23" w:rsidRPr="00B26B2C">
        <w:rPr>
          <w:rFonts w:ascii="Times New Roman" w:hAnsi="Times New Roman"/>
          <w:sz w:val="22"/>
          <w:szCs w:val="22"/>
          <w:lang w:val="hu-HU"/>
        </w:rPr>
        <w:t>t</w:t>
      </w:r>
      <w:r w:rsidR="002A251C" w:rsidRPr="00B26B2C">
        <w:rPr>
          <w:rFonts w:ascii="Times New Roman" w:hAnsi="Times New Roman"/>
          <w:sz w:val="22"/>
          <w:szCs w:val="22"/>
          <w:lang w:val="hu-HU"/>
        </w:rPr>
        <w:t xml:space="preserve"> (MIC</w:t>
      </w:r>
      <w:r w:rsidR="00B366CF" w:rsidRPr="00B26B2C">
        <w:rPr>
          <w:rFonts w:ascii="Times New Roman" w:hAnsi="Times New Roman"/>
          <w:sz w:val="22"/>
          <w:szCs w:val="22"/>
          <w:lang w:val="hu-HU"/>
        </w:rPr>
        <w:t>,</w:t>
      </w:r>
      <w:r w:rsidR="002A251C" w:rsidRPr="00B26B2C">
        <w:rPr>
          <w:rFonts w:ascii="Times New Roman" w:hAnsi="Times New Roman"/>
          <w:sz w:val="22"/>
          <w:szCs w:val="22"/>
          <w:lang w:val="hu-HU"/>
        </w:rPr>
        <w:t xml:space="preserve"> </w:t>
      </w:r>
      <w:proofErr w:type="spellStart"/>
      <w:r w:rsidR="002A251C" w:rsidRPr="00B26B2C">
        <w:rPr>
          <w:rFonts w:ascii="Times New Roman" w:hAnsi="Times New Roman"/>
          <w:sz w:val="22"/>
          <w:szCs w:val="22"/>
          <w:lang w:val="hu-HU"/>
        </w:rPr>
        <w:t>minimal</w:t>
      </w:r>
      <w:proofErr w:type="spellEnd"/>
      <w:r w:rsidR="002A251C" w:rsidRPr="00B26B2C">
        <w:rPr>
          <w:rFonts w:ascii="Times New Roman" w:hAnsi="Times New Roman"/>
          <w:sz w:val="22"/>
          <w:szCs w:val="22"/>
          <w:lang w:val="hu-HU"/>
        </w:rPr>
        <w:t xml:space="preserve"> </w:t>
      </w:r>
      <w:proofErr w:type="spellStart"/>
      <w:r w:rsidR="002A251C" w:rsidRPr="00B26B2C">
        <w:rPr>
          <w:rFonts w:ascii="Times New Roman" w:hAnsi="Times New Roman"/>
          <w:sz w:val="22"/>
          <w:szCs w:val="22"/>
          <w:lang w:val="hu-HU"/>
        </w:rPr>
        <w:t>inhibitory</w:t>
      </w:r>
      <w:proofErr w:type="spellEnd"/>
      <w:r w:rsidR="002A251C" w:rsidRPr="00B26B2C">
        <w:rPr>
          <w:rFonts w:ascii="Times New Roman" w:hAnsi="Times New Roman"/>
          <w:sz w:val="22"/>
          <w:szCs w:val="22"/>
          <w:lang w:val="hu-HU"/>
        </w:rPr>
        <w:t xml:space="preserve"> concentration)</w:t>
      </w:r>
      <w:r w:rsidR="00720D23" w:rsidRPr="00B26B2C">
        <w:rPr>
          <w:rFonts w:ascii="Times New Roman" w:hAnsi="Times New Roman"/>
          <w:sz w:val="22"/>
          <w:szCs w:val="22"/>
          <w:lang w:val="hu-HU"/>
        </w:rPr>
        <w:t xml:space="preserve"> mutatta: </w:t>
      </w:r>
      <w:proofErr w:type="spellStart"/>
      <w:r w:rsidR="002E016B" w:rsidRPr="00B26B2C">
        <w:rPr>
          <w:rFonts w:ascii="Times New Roman" w:hAnsi="Times New Roman"/>
          <w:i/>
          <w:sz w:val="22"/>
          <w:szCs w:val="22"/>
          <w:lang w:val="hu-HU"/>
        </w:rPr>
        <w:t>Mucorales</w:t>
      </w:r>
      <w:proofErr w:type="spellEnd"/>
      <w:r w:rsidR="002E016B" w:rsidRPr="00B26B2C">
        <w:rPr>
          <w:rFonts w:ascii="Times New Roman" w:hAnsi="Times New Roman"/>
          <w:sz w:val="22"/>
          <w:szCs w:val="22"/>
          <w:lang w:val="hu-HU"/>
        </w:rPr>
        <w:t xml:space="preserve"> </w:t>
      </w:r>
      <w:proofErr w:type="spellStart"/>
      <w:r w:rsidR="002E016B" w:rsidRPr="00B26B2C">
        <w:rPr>
          <w:rFonts w:ascii="Times New Roman" w:hAnsi="Times New Roman"/>
          <w:sz w:val="22"/>
          <w:szCs w:val="22"/>
          <w:lang w:val="hu-HU"/>
        </w:rPr>
        <w:t>spp</w:t>
      </w:r>
      <w:proofErr w:type="spellEnd"/>
      <w:r w:rsidR="002E016B" w:rsidRPr="00B26B2C">
        <w:rPr>
          <w:rFonts w:ascii="Times New Roman" w:hAnsi="Times New Roman"/>
          <w:sz w:val="22"/>
          <w:szCs w:val="22"/>
          <w:lang w:val="hu-HU"/>
        </w:rPr>
        <w:t xml:space="preserve"> (n</w:t>
      </w:r>
      <w:r w:rsidR="00B366CF" w:rsidRPr="00B26B2C">
        <w:rPr>
          <w:rFonts w:ascii="Times New Roman" w:hAnsi="Times New Roman"/>
          <w:sz w:val="22"/>
          <w:szCs w:val="22"/>
          <w:lang w:val="hu-HU"/>
        </w:rPr>
        <w:t> </w:t>
      </w:r>
      <w:r w:rsidR="002E016B" w:rsidRPr="00B26B2C">
        <w:rPr>
          <w:rFonts w:ascii="Times New Roman" w:hAnsi="Times New Roman"/>
          <w:sz w:val="22"/>
          <w:szCs w:val="22"/>
          <w:lang w:val="hu-HU"/>
        </w:rPr>
        <w:t>=</w:t>
      </w:r>
      <w:r w:rsidR="00B366CF" w:rsidRPr="00B26B2C">
        <w:rPr>
          <w:rFonts w:ascii="Times New Roman" w:hAnsi="Times New Roman"/>
          <w:sz w:val="22"/>
          <w:szCs w:val="22"/>
          <w:lang w:val="hu-HU"/>
        </w:rPr>
        <w:t> </w:t>
      </w:r>
      <w:r w:rsidR="002E016B" w:rsidRPr="00B26B2C">
        <w:rPr>
          <w:rFonts w:ascii="Times New Roman" w:hAnsi="Times New Roman"/>
          <w:sz w:val="22"/>
          <w:szCs w:val="22"/>
          <w:lang w:val="hu-HU"/>
        </w:rPr>
        <w:t>81)</w:t>
      </w:r>
      <w:r w:rsidR="003C2835" w:rsidRPr="00B26B2C">
        <w:rPr>
          <w:rFonts w:ascii="Times New Roman" w:hAnsi="Times New Roman"/>
          <w:sz w:val="22"/>
          <w:szCs w:val="22"/>
          <w:lang w:val="hu-HU"/>
        </w:rPr>
        <w:t xml:space="preserve"> </w:t>
      </w:r>
      <w:r w:rsidR="005B682D" w:rsidRPr="00B26B2C">
        <w:rPr>
          <w:rFonts w:ascii="Times New Roman" w:hAnsi="Times New Roman"/>
          <w:sz w:val="22"/>
          <w:szCs w:val="22"/>
          <w:lang w:val="hu-HU"/>
        </w:rPr>
        <w:t>2</w:t>
      </w:r>
      <w:r w:rsidR="002E016B" w:rsidRPr="00B26B2C">
        <w:rPr>
          <w:rFonts w:ascii="Times New Roman" w:hAnsi="Times New Roman"/>
          <w:sz w:val="22"/>
          <w:szCs w:val="22"/>
          <w:lang w:val="hu-HU"/>
        </w:rPr>
        <w:t> mg/</w:t>
      </w:r>
      <w:r w:rsidR="00744C03" w:rsidRPr="00B26B2C">
        <w:rPr>
          <w:rFonts w:ascii="Times New Roman" w:hAnsi="Times New Roman"/>
          <w:sz w:val="22"/>
          <w:szCs w:val="22"/>
          <w:lang w:val="hu-HU"/>
        </w:rPr>
        <w:t>l</w:t>
      </w:r>
      <w:r w:rsidR="002E016B" w:rsidRPr="00B26B2C">
        <w:rPr>
          <w:rFonts w:ascii="Times New Roman" w:hAnsi="Times New Roman"/>
          <w:sz w:val="22"/>
          <w:szCs w:val="22"/>
          <w:lang w:val="hu-HU"/>
        </w:rPr>
        <w:t xml:space="preserve">; </w:t>
      </w:r>
      <w:proofErr w:type="spellStart"/>
      <w:r w:rsidR="002E016B" w:rsidRPr="00B26B2C">
        <w:rPr>
          <w:rFonts w:ascii="Times New Roman" w:hAnsi="Times New Roman"/>
          <w:i/>
          <w:sz w:val="22"/>
          <w:szCs w:val="22"/>
          <w:lang w:val="hu-HU"/>
        </w:rPr>
        <w:t>Scedosporium</w:t>
      </w:r>
      <w:proofErr w:type="spellEnd"/>
      <w:r w:rsidR="002E016B" w:rsidRPr="00B26B2C">
        <w:rPr>
          <w:rFonts w:ascii="Times New Roman" w:hAnsi="Times New Roman"/>
          <w:i/>
          <w:sz w:val="22"/>
          <w:szCs w:val="22"/>
          <w:lang w:val="hu-HU"/>
        </w:rPr>
        <w:t xml:space="preserve"> </w:t>
      </w:r>
      <w:proofErr w:type="spellStart"/>
      <w:r w:rsidR="002E016B" w:rsidRPr="00B26B2C">
        <w:rPr>
          <w:rFonts w:ascii="Times New Roman" w:hAnsi="Times New Roman"/>
          <w:i/>
          <w:sz w:val="22"/>
          <w:szCs w:val="22"/>
          <w:lang w:val="hu-HU"/>
        </w:rPr>
        <w:t>apiospermum</w:t>
      </w:r>
      <w:proofErr w:type="spellEnd"/>
      <w:r w:rsidR="002E016B" w:rsidRPr="00B26B2C">
        <w:rPr>
          <w:rFonts w:ascii="Times New Roman" w:hAnsi="Times New Roman"/>
          <w:i/>
          <w:sz w:val="22"/>
          <w:szCs w:val="22"/>
          <w:lang w:val="hu-HU"/>
        </w:rPr>
        <w:t xml:space="preserve">/S. </w:t>
      </w:r>
      <w:proofErr w:type="spellStart"/>
      <w:r w:rsidR="002E016B" w:rsidRPr="00B26B2C">
        <w:rPr>
          <w:rFonts w:ascii="Times New Roman" w:hAnsi="Times New Roman"/>
          <w:i/>
          <w:sz w:val="22"/>
          <w:szCs w:val="22"/>
          <w:lang w:val="hu-HU"/>
        </w:rPr>
        <w:t>boydii</w:t>
      </w:r>
      <w:proofErr w:type="spellEnd"/>
      <w:r w:rsidR="002E016B" w:rsidRPr="00B26B2C">
        <w:rPr>
          <w:rFonts w:ascii="Times New Roman" w:hAnsi="Times New Roman"/>
          <w:sz w:val="22"/>
          <w:szCs w:val="22"/>
          <w:lang w:val="hu-HU"/>
        </w:rPr>
        <w:t xml:space="preserve"> (n</w:t>
      </w:r>
      <w:r w:rsidR="00B366CF" w:rsidRPr="00B26B2C">
        <w:rPr>
          <w:rFonts w:ascii="Times New Roman" w:hAnsi="Times New Roman"/>
          <w:sz w:val="22"/>
          <w:szCs w:val="22"/>
          <w:lang w:val="hu-HU"/>
        </w:rPr>
        <w:t> </w:t>
      </w:r>
      <w:r w:rsidR="002E016B" w:rsidRPr="00B26B2C">
        <w:rPr>
          <w:rFonts w:ascii="Times New Roman" w:hAnsi="Times New Roman"/>
          <w:sz w:val="22"/>
          <w:szCs w:val="22"/>
          <w:lang w:val="hu-HU"/>
        </w:rPr>
        <w:t>=</w:t>
      </w:r>
      <w:r w:rsidR="00B366CF" w:rsidRPr="00B26B2C">
        <w:rPr>
          <w:rFonts w:ascii="Times New Roman" w:hAnsi="Times New Roman"/>
          <w:sz w:val="22"/>
          <w:szCs w:val="22"/>
          <w:lang w:val="hu-HU"/>
        </w:rPr>
        <w:t> </w:t>
      </w:r>
      <w:r w:rsidR="002E016B" w:rsidRPr="00B26B2C">
        <w:rPr>
          <w:rFonts w:ascii="Times New Roman" w:hAnsi="Times New Roman"/>
          <w:sz w:val="22"/>
          <w:szCs w:val="22"/>
          <w:lang w:val="hu-HU"/>
        </w:rPr>
        <w:t>65)</w:t>
      </w:r>
      <w:r w:rsidR="003C2835" w:rsidRPr="00B26B2C">
        <w:rPr>
          <w:rFonts w:ascii="Times New Roman" w:hAnsi="Times New Roman"/>
          <w:sz w:val="22"/>
          <w:szCs w:val="22"/>
          <w:lang w:val="hu-HU"/>
        </w:rPr>
        <w:t xml:space="preserve"> </w:t>
      </w:r>
      <w:r w:rsidR="002E016B" w:rsidRPr="00B26B2C">
        <w:rPr>
          <w:rFonts w:ascii="Times New Roman" w:hAnsi="Times New Roman"/>
          <w:sz w:val="22"/>
          <w:szCs w:val="22"/>
          <w:lang w:val="hu-HU"/>
        </w:rPr>
        <w:t>2 mg/</w:t>
      </w:r>
      <w:r w:rsidR="00744C03" w:rsidRPr="00B26B2C">
        <w:rPr>
          <w:rFonts w:ascii="Times New Roman" w:hAnsi="Times New Roman"/>
          <w:sz w:val="22"/>
          <w:szCs w:val="22"/>
          <w:lang w:val="hu-HU"/>
        </w:rPr>
        <w:t>l</w:t>
      </w:r>
      <w:r w:rsidR="002E016B" w:rsidRPr="00B26B2C">
        <w:rPr>
          <w:rFonts w:ascii="Times New Roman" w:hAnsi="Times New Roman"/>
          <w:sz w:val="22"/>
          <w:szCs w:val="22"/>
          <w:lang w:val="hu-HU"/>
        </w:rPr>
        <w:t xml:space="preserve">; </w:t>
      </w:r>
      <w:proofErr w:type="spellStart"/>
      <w:r w:rsidR="002E016B" w:rsidRPr="00B26B2C">
        <w:rPr>
          <w:rFonts w:ascii="Times New Roman" w:hAnsi="Times New Roman"/>
          <w:i/>
          <w:sz w:val="22"/>
          <w:szCs w:val="22"/>
          <w:lang w:val="hu-HU"/>
        </w:rPr>
        <w:t>Exophiala</w:t>
      </w:r>
      <w:proofErr w:type="spellEnd"/>
      <w:r w:rsidR="002E016B" w:rsidRPr="00B26B2C">
        <w:rPr>
          <w:rFonts w:ascii="Times New Roman" w:hAnsi="Times New Roman"/>
          <w:i/>
          <w:sz w:val="22"/>
          <w:szCs w:val="22"/>
          <w:lang w:val="hu-HU"/>
        </w:rPr>
        <w:t xml:space="preserve"> </w:t>
      </w:r>
      <w:proofErr w:type="spellStart"/>
      <w:r w:rsidR="002E016B" w:rsidRPr="00B26B2C">
        <w:rPr>
          <w:rFonts w:ascii="Times New Roman" w:hAnsi="Times New Roman"/>
          <w:i/>
          <w:sz w:val="22"/>
          <w:szCs w:val="22"/>
          <w:lang w:val="hu-HU"/>
        </w:rPr>
        <w:t>dermatiditis</w:t>
      </w:r>
      <w:proofErr w:type="spellEnd"/>
      <w:r w:rsidR="002E016B" w:rsidRPr="00B26B2C">
        <w:rPr>
          <w:rFonts w:ascii="Times New Roman" w:hAnsi="Times New Roman"/>
          <w:sz w:val="22"/>
          <w:szCs w:val="22"/>
          <w:lang w:val="hu-HU"/>
        </w:rPr>
        <w:t xml:space="preserve"> (n</w:t>
      </w:r>
      <w:r w:rsidR="00B366CF" w:rsidRPr="00B26B2C">
        <w:rPr>
          <w:rFonts w:ascii="Times New Roman" w:hAnsi="Times New Roman"/>
          <w:sz w:val="22"/>
          <w:szCs w:val="22"/>
          <w:lang w:val="hu-HU"/>
        </w:rPr>
        <w:t> </w:t>
      </w:r>
      <w:r w:rsidR="002E016B" w:rsidRPr="00B26B2C">
        <w:rPr>
          <w:rFonts w:ascii="Times New Roman" w:hAnsi="Times New Roman"/>
          <w:sz w:val="22"/>
          <w:szCs w:val="22"/>
          <w:lang w:val="hu-HU"/>
        </w:rPr>
        <w:t>=</w:t>
      </w:r>
      <w:r w:rsidR="00B366CF" w:rsidRPr="00B26B2C">
        <w:rPr>
          <w:rFonts w:ascii="Times New Roman" w:hAnsi="Times New Roman"/>
          <w:sz w:val="22"/>
          <w:szCs w:val="22"/>
          <w:lang w:val="hu-HU"/>
        </w:rPr>
        <w:t> </w:t>
      </w:r>
      <w:r w:rsidR="002E016B" w:rsidRPr="00B26B2C">
        <w:rPr>
          <w:rFonts w:ascii="Times New Roman" w:hAnsi="Times New Roman"/>
          <w:sz w:val="22"/>
          <w:szCs w:val="22"/>
          <w:lang w:val="hu-HU"/>
        </w:rPr>
        <w:t>15)</w:t>
      </w:r>
      <w:r w:rsidR="003C2835" w:rsidRPr="00B26B2C">
        <w:rPr>
          <w:rFonts w:ascii="Times New Roman" w:hAnsi="Times New Roman"/>
          <w:sz w:val="22"/>
          <w:szCs w:val="22"/>
          <w:lang w:val="hu-HU"/>
        </w:rPr>
        <w:t xml:space="preserve"> </w:t>
      </w:r>
      <w:r w:rsidR="002E016B" w:rsidRPr="00B26B2C">
        <w:rPr>
          <w:rFonts w:ascii="Times New Roman" w:hAnsi="Times New Roman"/>
          <w:sz w:val="22"/>
          <w:szCs w:val="22"/>
          <w:lang w:val="hu-HU"/>
        </w:rPr>
        <w:t>0</w:t>
      </w:r>
      <w:r w:rsidR="00744C03" w:rsidRPr="00B26B2C">
        <w:rPr>
          <w:rFonts w:ascii="Times New Roman" w:hAnsi="Times New Roman"/>
          <w:sz w:val="22"/>
          <w:szCs w:val="22"/>
          <w:lang w:val="hu-HU"/>
        </w:rPr>
        <w:t>,</w:t>
      </w:r>
      <w:r w:rsidR="002E016B" w:rsidRPr="00B26B2C">
        <w:rPr>
          <w:rFonts w:ascii="Times New Roman" w:hAnsi="Times New Roman"/>
          <w:sz w:val="22"/>
          <w:szCs w:val="22"/>
          <w:lang w:val="hu-HU"/>
        </w:rPr>
        <w:t>5 mg/</w:t>
      </w:r>
      <w:r w:rsidR="00744C03" w:rsidRPr="00B26B2C">
        <w:rPr>
          <w:rFonts w:ascii="Times New Roman" w:hAnsi="Times New Roman"/>
          <w:sz w:val="22"/>
          <w:szCs w:val="22"/>
          <w:lang w:val="hu-HU"/>
        </w:rPr>
        <w:t>l</w:t>
      </w:r>
      <w:r w:rsidR="002E016B" w:rsidRPr="00B26B2C">
        <w:rPr>
          <w:rFonts w:ascii="Times New Roman" w:hAnsi="Times New Roman"/>
          <w:sz w:val="22"/>
          <w:szCs w:val="22"/>
          <w:lang w:val="hu-HU"/>
        </w:rPr>
        <w:t xml:space="preserve">, </w:t>
      </w:r>
      <w:r w:rsidR="00744C03" w:rsidRPr="00B26B2C">
        <w:rPr>
          <w:rFonts w:ascii="Times New Roman" w:hAnsi="Times New Roman"/>
          <w:sz w:val="22"/>
          <w:szCs w:val="22"/>
          <w:lang w:val="hu-HU"/>
        </w:rPr>
        <w:t>és</w:t>
      </w:r>
      <w:r w:rsidR="002E016B" w:rsidRPr="00B26B2C">
        <w:rPr>
          <w:rFonts w:ascii="Times New Roman" w:hAnsi="Times New Roman"/>
          <w:sz w:val="22"/>
          <w:szCs w:val="22"/>
          <w:lang w:val="hu-HU"/>
        </w:rPr>
        <w:t xml:space="preserve"> </w:t>
      </w:r>
      <w:proofErr w:type="spellStart"/>
      <w:r w:rsidR="002E016B" w:rsidRPr="00B26B2C">
        <w:rPr>
          <w:rFonts w:ascii="Times New Roman" w:hAnsi="Times New Roman"/>
          <w:i/>
          <w:sz w:val="22"/>
          <w:szCs w:val="22"/>
          <w:lang w:val="hu-HU"/>
        </w:rPr>
        <w:t>Purpureocillium</w:t>
      </w:r>
      <w:proofErr w:type="spellEnd"/>
      <w:r w:rsidR="002E016B" w:rsidRPr="00B26B2C">
        <w:rPr>
          <w:rFonts w:ascii="Times New Roman" w:hAnsi="Times New Roman"/>
          <w:i/>
          <w:sz w:val="22"/>
          <w:szCs w:val="22"/>
          <w:lang w:val="hu-HU"/>
        </w:rPr>
        <w:t xml:space="preserve"> </w:t>
      </w:r>
      <w:proofErr w:type="spellStart"/>
      <w:r w:rsidR="002E016B" w:rsidRPr="00B26B2C">
        <w:rPr>
          <w:rFonts w:ascii="Times New Roman" w:hAnsi="Times New Roman"/>
          <w:i/>
          <w:sz w:val="22"/>
          <w:szCs w:val="22"/>
          <w:lang w:val="hu-HU"/>
        </w:rPr>
        <w:t>lilacinum</w:t>
      </w:r>
      <w:proofErr w:type="spellEnd"/>
      <w:r w:rsidR="002E016B" w:rsidRPr="00B26B2C">
        <w:rPr>
          <w:rFonts w:ascii="Times New Roman" w:hAnsi="Times New Roman"/>
          <w:sz w:val="22"/>
          <w:szCs w:val="22"/>
          <w:lang w:val="hu-HU"/>
        </w:rPr>
        <w:t xml:space="preserve"> (n</w:t>
      </w:r>
      <w:r w:rsidR="00DE4601" w:rsidRPr="00B26B2C">
        <w:rPr>
          <w:rFonts w:ascii="Times New Roman" w:hAnsi="Times New Roman"/>
          <w:sz w:val="22"/>
          <w:szCs w:val="22"/>
          <w:lang w:val="hu-HU"/>
        </w:rPr>
        <w:t> </w:t>
      </w:r>
      <w:r w:rsidR="002E016B" w:rsidRPr="00B26B2C">
        <w:rPr>
          <w:rFonts w:ascii="Times New Roman" w:hAnsi="Times New Roman"/>
          <w:sz w:val="22"/>
          <w:szCs w:val="22"/>
          <w:lang w:val="hu-HU"/>
        </w:rPr>
        <w:t>=</w:t>
      </w:r>
      <w:r w:rsidR="00DE4601" w:rsidRPr="00B26B2C">
        <w:rPr>
          <w:rFonts w:ascii="Times New Roman" w:hAnsi="Times New Roman"/>
          <w:sz w:val="22"/>
          <w:szCs w:val="22"/>
          <w:lang w:val="hu-HU"/>
        </w:rPr>
        <w:t> </w:t>
      </w:r>
      <w:r w:rsidR="002E016B" w:rsidRPr="00B26B2C">
        <w:rPr>
          <w:rFonts w:ascii="Times New Roman" w:hAnsi="Times New Roman"/>
          <w:sz w:val="22"/>
          <w:szCs w:val="22"/>
          <w:lang w:val="hu-HU"/>
        </w:rPr>
        <w:t>21)</w:t>
      </w:r>
      <w:r w:rsidR="003C2835" w:rsidRPr="00B26B2C">
        <w:rPr>
          <w:rFonts w:ascii="Times New Roman" w:hAnsi="Times New Roman"/>
          <w:sz w:val="22"/>
          <w:szCs w:val="22"/>
          <w:lang w:val="hu-HU"/>
        </w:rPr>
        <w:t xml:space="preserve"> </w:t>
      </w:r>
      <w:r w:rsidR="002E016B" w:rsidRPr="00B26B2C">
        <w:rPr>
          <w:rFonts w:ascii="Times New Roman" w:hAnsi="Times New Roman"/>
          <w:sz w:val="22"/>
          <w:szCs w:val="22"/>
          <w:lang w:val="hu-HU"/>
        </w:rPr>
        <w:t>1 mg/</w:t>
      </w:r>
      <w:r w:rsidR="00744C03" w:rsidRPr="00B26B2C">
        <w:rPr>
          <w:rFonts w:ascii="Times New Roman" w:hAnsi="Times New Roman"/>
          <w:sz w:val="22"/>
          <w:szCs w:val="22"/>
          <w:lang w:val="hu-HU"/>
        </w:rPr>
        <w:t>l</w:t>
      </w:r>
      <w:r w:rsidR="002E016B" w:rsidRPr="00B26B2C">
        <w:rPr>
          <w:rFonts w:ascii="Times New Roman" w:hAnsi="Times New Roman"/>
          <w:sz w:val="22"/>
          <w:szCs w:val="22"/>
          <w:lang w:val="hu-HU"/>
        </w:rPr>
        <w:t>.</w:t>
      </w:r>
    </w:p>
    <w:p w14:paraId="3D3255BF" w14:textId="77777777" w:rsidR="00592B55" w:rsidRPr="00B26B2C" w:rsidRDefault="00592B55" w:rsidP="001851C7">
      <w:pPr>
        <w:tabs>
          <w:tab w:val="clear" w:pos="567"/>
        </w:tabs>
        <w:autoSpaceDE w:val="0"/>
        <w:autoSpaceDN w:val="0"/>
        <w:adjustRightInd w:val="0"/>
        <w:spacing w:line="240" w:lineRule="auto"/>
        <w:rPr>
          <w:u w:val="single"/>
          <w:lang w:val="hu-HU"/>
        </w:rPr>
      </w:pPr>
    </w:p>
    <w:p w14:paraId="4F104F10" w14:textId="77777777" w:rsidR="00592B55" w:rsidRPr="00B26B2C" w:rsidRDefault="00592B55" w:rsidP="001851C7">
      <w:pPr>
        <w:keepNext/>
        <w:keepLines/>
        <w:tabs>
          <w:tab w:val="clear" w:pos="567"/>
        </w:tabs>
        <w:autoSpaceDE w:val="0"/>
        <w:autoSpaceDN w:val="0"/>
        <w:adjustRightInd w:val="0"/>
        <w:spacing w:line="240" w:lineRule="auto"/>
        <w:outlineLvl w:val="0"/>
        <w:rPr>
          <w:u w:val="single"/>
          <w:lang w:val="hu-HU"/>
        </w:rPr>
      </w:pPr>
      <w:r w:rsidRPr="00B26B2C">
        <w:rPr>
          <w:u w:val="single"/>
          <w:lang w:val="hu-HU"/>
        </w:rPr>
        <w:t>Rezisztencia</w:t>
      </w:r>
    </w:p>
    <w:p w14:paraId="3FB5E803" w14:textId="77777777" w:rsidR="00592B55" w:rsidRPr="00B26B2C" w:rsidRDefault="00592B55" w:rsidP="001851C7">
      <w:pPr>
        <w:spacing w:line="240" w:lineRule="auto"/>
        <w:rPr>
          <w:lang w:val="hu-HU"/>
        </w:rPr>
      </w:pPr>
      <w:r w:rsidRPr="00B26B2C">
        <w:rPr>
          <w:lang w:val="hu-HU"/>
        </w:rPr>
        <w:t xml:space="preserve">Azonosítottak olyan klinikai </w:t>
      </w:r>
      <w:proofErr w:type="spellStart"/>
      <w:r w:rsidRPr="00B26B2C">
        <w:rPr>
          <w:lang w:val="hu-HU"/>
        </w:rPr>
        <w:t>izolátumokat</w:t>
      </w:r>
      <w:proofErr w:type="spellEnd"/>
      <w:r w:rsidRPr="00B26B2C">
        <w:rPr>
          <w:lang w:val="hu-HU"/>
        </w:rPr>
        <w:t xml:space="preserve">, amelyek </w:t>
      </w:r>
      <w:proofErr w:type="spellStart"/>
      <w:r w:rsidRPr="00B26B2C">
        <w:rPr>
          <w:lang w:val="hu-HU"/>
        </w:rPr>
        <w:t>pozakonazollal</w:t>
      </w:r>
      <w:proofErr w:type="spellEnd"/>
      <w:r w:rsidRPr="00B26B2C">
        <w:rPr>
          <w:lang w:val="hu-HU"/>
        </w:rPr>
        <w:t xml:space="preserve"> szemben csökkent érzékenységet mutattak. A rezisztencia fő mechanizmusa a szubsztit</w:t>
      </w:r>
      <w:r w:rsidR="00866DA8" w:rsidRPr="00B26B2C">
        <w:rPr>
          <w:lang w:val="hu-HU"/>
        </w:rPr>
        <w:t>úció a célfehérjén, a CYP51-en.</w:t>
      </w:r>
    </w:p>
    <w:p w14:paraId="409294B4" w14:textId="77777777" w:rsidR="007766C9" w:rsidRPr="00B26B2C" w:rsidRDefault="007766C9" w:rsidP="001851C7">
      <w:pPr>
        <w:spacing w:line="240" w:lineRule="auto"/>
        <w:rPr>
          <w:lang w:val="hu-HU"/>
        </w:rPr>
      </w:pPr>
    </w:p>
    <w:p w14:paraId="525FA085" w14:textId="63AF0012" w:rsidR="007766C9" w:rsidRPr="00B26B2C" w:rsidRDefault="00011A62" w:rsidP="00DF6AF8">
      <w:pPr>
        <w:keepNext/>
        <w:keepLines/>
        <w:spacing w:line="240" w:lineRule="auto"/>
        <w:rPr>
          <w:u w:val="single"/>
          <w:lang w:val="hu-HU"/>
        </w:rPr>
      </w:pPr>
      <w:proofErr w:type="spellStart"/>
      <w:r w:rsidRPr="00B26B2C">
        <w:rPr>
          <w:i/>
          <w:u w:val="single"/>
          <w:lang w:val="hu-HU"/>
        </w:rPr>
        <w:t>Aspergillus</w:t>
      </w:r>
      <w:proofErr w:type="spellEnd"/>
      <w:r w:rsidRPr="00B26B2C">
        <w:rPr>
          <w:u w:val="single"/>
          <w:lang w:val="hu-HU"/>
        </w:rPr>
        <w:t xml:space="preserve"> </w:t>
      </w:r>
      <w:proofErr w:type="spellStart"/>
      <w:r w:rsidRPr="00B26B2C">
        <w:rPr>
          <w:u w:val="single"/>
          <w:lang w:val="hu-HU"/>
        </w:rPr>
        <w:t>spp</w:t>
      </w:r>
      <w:proofErr w:type="spellEnd"/>
      <w:r w:rsidRPr="00B26B2C">
        <w:rPr>
          <w:u w:val="single"/>
          <w:lang w:val="hu-HU"/>
        </w:rPr>
        <w:t>-re vonatkozó e</w:t>
      </w:r>
      <w:r w:rsidR="007766C9" w:rsidRPr="00B26B2C">
        <w:rPr>
          <w:u w:val="single"/>
          <w:lang w:val="hu-HU"/>
        </w:rPr>
        <w:t xml:space="preserve">pidemiológiai </w:t>
      </w:r>
      <w:r w:rsidR="00302555" w:rsidRPr="00B26B2C">
        <w:rPr>
          <w:u w:val="single"/>
          <w:lang w:val="hu-HU"/>
        </w:rPr>
        <w:t>határértékek (</w:t>
      </w:r>
      <w:proofErr w:type="spellStart"/>
      <w:r w:rsidR="00302555" w:rsidRPr="00B26B2C">
        <w:rPr>
          <w:u w:val="single"/>
          <w:lang w:val="hu-HU"/>
        </w:rPr>
        <w:t>C</w:t>
      </w:r>
      <w:r w:rsidR="001F54B1" w:rsidRPr="00B26B2C">
        <w:rPr>
          <w:u w:val="single"/>
          <w:lang w:val="hu-HU"/>
        </w:rPr>
        <w:t>ut-off</w:t>
      </w:r>
      <w:proofErr w:type="spellEnd"/>
      <w:r w:rsidR="00302555" w:rsidRPr="00B26B2C">
        <w:rPr>
          <w:u w:val="single"/>
          <w:lang w:val="hu-HU"/>
        </w:rPr>
        <w:t xml:space="preserve"> </w:t>
      </w:r>
      <w:proofErr w:type="spellStart"/>
      <w:r w:rsidR="00302555" w:rsidRPr="00B26B2C">
        <w:rPr>
          <w:u w:val="single"/>
          <w:lang w:val="hu-HU"/>
        </w:rPr>
        <w:t>Values</w:t>
      </w:r>
      <w:proofErr w:type="spellEnd"/>
      <w:r w:rsidR="00302555" w:rsidRPr="00B26B2C">
        <w:rPr>
          <w:u w:val="single"/>
          <w:lang w:val="hu-HU"/>
        </w:rPr>
        <w:t>)</w:t>
      </w:r>
      <w:r w:rsidR="007766C9" w:rsidRPr="00B26B2C">
        <w:rPr>
          <w:u w:val="single"/>
          <w:lang w:val="hu-HU"/>
        </w:rPr>
        <w:t xml:space="preserve"> (ECOFF)</w:t>
      </w:r>
    </w:p>
    <w:p w14:paraId="399DF412" w14:textId="77777777" w:rsidR="007766C9" w:rsidRPr="00B26B2C" w:rsidRDefault="00933210" w:rsidP="001851C7">
      <w:pPr>
        <w:spacing w:line="240" w:lineRule="auto"/>
        <w:rPr>
          <w:lang w:val="hu-HU"/>
        </w:rPr>
      </w:pPr>
      <w:r w:rsidRPr="00B26B2C">
        <w:rPr>
          <w:lang w:val="hu-HU"/>
        </w:rPr>
        <w:t xml:space="preserve">A </w:t>
      </w:r>
      <w:proofErr w:type="spellStart"/>
      <w:r w:rsidR="00011A62" w:rsidRPr="00B26B2C">
        <w:rPr>
          <w:lang w:val="hu-HU"/>
        </w:rPr>
        <w:t>pozakonazolra</w:t>
      </w:r>
      <w:proofErr w:type="spellEnd"/>
      <w:r w:rsidR="00011A62" w:rsidRPr="00B26B2C">
        <w:rPr>
          <w:lang w:val="hu-HU"/>
        </w:rPr>
        <w:t xml:space="preserve"> vonatkozó </w:t>
      </w:r>
      <w:r w:rsidRPr="00B26B2C">
        <w:rPr>
          <w:lang w:val="hu-HU"/>
        </w:rPr>
        <w:t>ECOFF értékek</w:t>
      </w:r>
      <w:r w:rsidR="007B1A1E" w:rsidRPr="00B26B2C">
        <w:rPr>
          <w:lang w:val="hu-HU"/>
        </w:rPr>
        <w:t xml:space="preserve">et, amelyek a </w:t>
      </w:r>
      <w:r w:rsidR="001F54B1" w:rsidRPr="00B26B2C">
        <w:rPr>
          <w:lang w:val="hu-HU"/>
        </w:rPr>
        <w:t xml:space="preserve">vad típusú </w:t>
      </w:r>
      <w:r w:rsidR="004C4DDE" w:rsidRPr="00B26B2C">
        <w:rPr>
          <w:lang w:val="hu-HU"/>
        </w:rPr>
        <w:t>(</w:t>
      </w:r>
      <w:proofErr w:type="spellStart"/>
      <w:r w:rsidR="004C4DDE" w:rsidRPr="00B26B2C">
        <w:rPr>
          <w:lang w:val="hu-HU"/>
        </w:rPr>
        <w:t>wild</w:t>
      </w:r>
      <w:proofErr w:type="spellEnd"/>
      <w:r w:rsidR="004C4DDE" w:rsidRPr="00B26B2C">
        <w:rPr>
          <w:lang w:val="hu-HU"/>
        </w:rPr>
        <w:t xml:space="preserve"> </w:t>
      </w:r>
      <w:proofErr w:type="spellStart"/>
      <w:r w:rsidR="004C4DDE" w:rsidRPr="00B26B2C">
        <w:rPr>
          <w:lang w:val="hu-HU"/>
        </w:rPr>
        <w:t>type</w:t>
      </w:r>
      <w:proofErr w:type="spellEnd"/>
      <w:r w:rsidR="004C4DDE" w:rsidRPr="00B26B2C">
        <w:rPr>
          <w:lang w:val="hu-HU"/>
        </w:rPr>
        <w:t xml:space="preserve">) </w:t>
      </w:r>
      <w:r w:rsidR="001F54B1" w:rsidRPr="00B26B2C">
        <w:rPr>
          <w:lang w:val="hu-HU"/>
        </w:rPr>
        <w:t xml:space="preserve">populációt a </w:t>
      </w:r>
      <w:r w:rsidR="007B1A1E" w:rsidRPr="00B26B2C">
        <w:rPr>
          <w:lang w:val="hu-HU"/>
        </w:rPr>
        <w:t>szerzett rezisztenciá</w:t>
      </w:r>
      <w:r w:rsidR="001F54B1" w:rsidRPr="00B26B2C">
        <w:rPr>
          <w:lang w:val="hu-HU"/>
        </w:rPr>
        <w:t>val rendelkező</w:t>
      </w:r>
      <w:r w:rsidR="007B1A1E" w:rsidRPr="00B26B2C">
        <w:rPr>
          <w:lang w:val="hu-HU"/>
        </w:rPr>
        <w:t xml:space="preserve"> </w:t>
      </w:r>
      <w:proofErr w:type="spellStart"/>
      <w:r w:rsidR="007B1A1E" w:rsidRPr="00B26B2C">
        <w:rPr>
          <w:lang w:val="hu-HU"/>
        </w:rPr>
        <w:t>izolátu</w:t>
      </w:r>
      <w:r w:rsidRPr="00B26B2C">
        <w:rPr>
          <w:lang w:val="hu-HU"/>
        </w:rPr>
        <w:t>mokt</w:t>
      </w:r>
      <w:r w:rsidR="001F54B1" w:rsidRPr="00B26B2C">
        <w:rPr>
          <w:lang w:val="hu-HU"/>
        </w:rPr>
        <w:t>ól</w:t>
      </w:r>
      <w:proofErr w:type="spellEnd"/>
      <w:r w:rsidRPr="00B26B2C">
        <w:rPr>
          <w:lang w:val="hu-HU"/>
        </w:rPr>
        <w:t xml:space="preserve"> megkülönbözteti</w:t>
      </w:r>
      <w:r w:rsidR="007B1A1E" w:rsidRPr="00B26B2C">
        <w:rPr>
          <w:lang w:val="hu-HU"/>
        </w:rPr>
        <w:t>k,</w:t>
      </w:r>
      <w:r w:rsidRPr="00B26B2C">
        <w:rPr>
          <w:lang w:val="hu-HU"/>
        </w:rPr>
        <w:t xml:space="preserve"> az EUCAST módszerrel</w:t>
      </w:r>
      <w:r w:rsidR="007B1A1E" w:rsidRPr="00B26B2C">
        <w:rPr>
          <w:lang w:val="hu-HU"/>
        </w:rPr>
        <w:t xml:space="preserve"> határozták meg</w:t>
      </w:r>
      <w:r w:rsidRPr="00B26B2C">
        <w:rPr>
          <w:lang w:val="hu-HU"/>
        </w:rPr>
        <w:t>.</w:t>
      </w:r>
    </w:p>
    <w:p w14:paraId="7BA923A3" w14:textId="77777777" w:rsidR="007B1A1E" w:rsidRPr="00B26B2C" w:rsidRDefault="007B1A1E" w:rsidP="001851C7">
      <w:pPr>
        <w:spacing w:line="240" w:lineRule="auto"/>
        <w:rPr>
          <w:u w:val="single"/>
          <w:lang w:val="hu-HU"/>
        </w:rPr>
      </w:pPr>
    </w:p>
    <w:p w14:paraId="22C920E6" w14:textId="77777777" w:rsidR="007B1A1E" w:rsidRPr="00B26B2C" w:rsidRDefault="007B1A1E" w:rsidP="001851C7">
      <w:pPr>
        <w:spacing w:line="240" w:lineRule="auto"/>
        <w:rPr>
          <w:lang w:val="hu-HU"/>
        </w:rPr>
      </w:pPr>
      <w:r w:rsidRPr="00B26B2C">
        <w:rPr>
          <w:lang w:val="hu-HU"/>
        </w:rPr>
        <w:t>EUCAST ECOFF értékek:</w:t>
      </w:r>
    </w:p>
    <w:p w14:paraId="18FFD4A0" w14:textId="77777777" w:rsidR="007B1A1E" w:rsidRPr="00B26B2C" w:rsidRDefault="007B1A1E" w:rsidP="001851C7">
      <w:pPr>
        <w:pStyle w:val="ListParagraph"/>
        <w:numPr>
          <w:ilvl w:val="0"/>
          <w:numId w:val="23"/>
        </w:numPr>
        <w:tabs>
          <w:tab w:val="clear" w:pos="567"/>
        </w:tabs>
        <w:autoSpaceDE w:val="0"/>
        <w:autoSpaceDN w:val="0"/>
        <w:adjustRightInd w:val="0"/>
        <w:spacing w:line="240" w:lineRule="auto"/>
        <w:ind w:left="567" w:hanging="567"/>
        <w:rPr>
          <w:lang w:val="hu-HU"/>
        </w:rPr>
      </w:pPr>
      <w:proofErr w:type="spellStart"/>
      <w:r w:rsidRPr="00B26B2C">
        <w:rPr>
          <w:i/>
          <w:lang w:val="hu-HU"/>
        </w:rPr>
        <w:t>Aspergillus</w:t>
      </w:r>
      <w:proofErr w:type="spellEnd"/>
      <w:r w:rsidRPr="00B26B2C">
        <w:rPr>
          <w:i/>
          <w:lang w:val="hu-HU"/>
        </w:rPr>
        <w:t xml:space="preserve"> </w:t>
      </w:r>
      <w:proofErr w:type="spellStart"/>
      <w:r w:rsidRPr="00B26B2C">
        <w:rPr>
          <w:i/>
          <w:lang w:val="hu-HU"/>
        </w:rPr>
        <w:t>flavus</w:t>
      </w:r>
      <w:proofErr w:type="spellEnd"/>
      <w:r w:rsidRPr="00B26B2C">
        <w:rPr>
          <w:lang w:val="hu-HU"/>
        </w:rPr>
        <w:t>: 0</w:t>
      </w:r>
      <w:r w:rsidR="003E1A8B" w:rsidRPr="00B26B2C">
        <w:rPr>
          <w:lang w:val="hu-HU"/>
        </w:rPr>
        <w:t>,</w:t>
      </w:r>
      <w:r w:rsidRPr="00B26B2C">
        <w:rPr>
          <w:lang w:val="hu-HU"/>
        </w:rPr>
        <w:t>5 mg/</w:t>
      </w:r>
      <w:r w:rsidR="003E1A8B" w:rsidRPr="00B26B2C">
        <w:rPr>
          <w:lang w:val="hu-HU"/>
        </w:rPr>
        <w:t>l</w:t>
      </w:r>
    </w:p>
    <w:p w14:paraId="298CB307" w14:textId="77777777" w:rsidR="007B1A1E" w:rsidRPr="00B26B2C" w:rsidRDefault="007B1A1E" w:rsidP="001851C7">
      <w:pPr>
        <w:pStyle w:val="ListParagraph"/>
        <w:numPr>
          <w:ilvl w:val="0"/>
          <w:numId w:val="23"/>
        </w:numPr>
        <w:tabs>
          <w:tab w:val="clear" w:pos="567"/>
        </w:tabs>
        <w:autoSpaceDE w:val="0"/>
        <w:autoSpaceDN w:val="0"/>
        <w:adjustRightInd w:val="0"/>
        <w:spacing w:line="240" w:lineRule="auto"/>
        <w:ind w:left="567" w:hanging="567"/>
        <w:rPr>
          <w:lang w:val="hu-HU"/>
        </w:rPr>
      </w:pPr>
      <w:proofErr w:type="spellStart"/>
      <w:r w:rsidRPr="00B26B2C">
        <w:rPr>
          <w:i/>
          <w:lang w:val="hu-HU"/>
        </w:rPr>
        <w:t>Aspergillus</w:t>
      </w:r>
      <w:proofErr w:type="spellEnd"/>
      <w:r w:rsidRPr="00B26B2C">
        <w:rPr>
          <w:i/>
          <w:lang w:val="hu-HU"/>
        </w:rPr>
        <w:t xml:space="preserve"> </w:t>
      </w:r>
      <w:proofErr w:type="spellStart"/>
      <w:r w:rsidRPr="00B26B2C">
        <w:rPr>
          <w:i/>
          <w:lang w:val="hu-HU"/>
        </w:rPr>
        <w:t>fumigatus</w:t>
      </w:r>
      <w:proofErr w:type="spellEnd"/>
      <w:r w:rsidRPr="00B26B2C">
        <w:rPr>
          <w:lang w:val="hu-HU"/>
        </w:rPr>
        <w:t>: 0</w:t>
      </w:r>
      <w:r w:rsidR="003E1A8B" w:rsidRPr="00B26B2C">
        <w:rPr>
          <w:lang w:val="hu-HU"/>
        </w:rPr>
        <w:t>,</w:t>
      </w:r>
      <w:r w:rsidRPr="00B26B2C">
        <w:rPr>
          <w:lang w:val="hu-HU"/>
        </w:rPr>
        <w:t>5 mg/</w:t>
      </w:r>
      <w:r w:rsidR="003E1A8B" w:rsidRPr="00B26B2C">
        <w:rPr>
          <w:lang w:val="hu-HU"/>
        </w:rPr>
        <w:t>l</w:t>
      </w:r>
    </w:p>
    <w:p w14:paraId="15BCD02A" w14:textId="77777777" w:rsidR="007B1A1E" w:rsidRPr="00B26B2C" w:rsidRDefault="007B1A1E" w:rsidP="001851C7">
      <w:pPr>
        <w:pStyle w:val="ListParagraph"/>
        <w:numPr>
          <w:ilvl w:val="0"/>
          <w:numId w:val="23"/>
        </w:numPr>
        <w:tabs>
          <w:tab w:val="clear" w:pos="567"/>
        </w:tabs>
        <w:autoSpaceDE w:val="0"/>
        <w:autoSpaceDN w:val="0"/>
        <w:adjustRightInd w:val="0"/>
        <w:spacing w:line="240" w:lineRule="auto"/>
        <w:ind w:left="567" w:hanging="567"/>
        <w:rPr>
          <w:lang w:val="hu-HU"/>
        </w:rPr>
      </w:pPr>
      <w:proofErr w:type="spellStart"/>
      <w:r w:rsidRPr="00B26B2C">
        <w:rPr>
          <w:i/>
          <w:lang w:val="hu-HU"/>
        </w:rPr>
        <w:t>Aspergillus</w:t>
      </w:r>
      <w:proofErr w:type="spellEnd"/>
      <w:r w:rsidRPr="00B26B2C">
        <w:rPr>
          <w:i/>
          <w:lang w:val="hu-HU"/>
        </w:rPr>
        <w:t xml:space="preserve"> </w:t>
      </w:r>
      <w:proofErr w:type="spellStart"/>
      <w:r w:rsidRPr="00B26B2C">
        <w:rPr>
          <w:i/>
          <w:lang w:val="hu-HU"/>
        </w:rPr>
        <w:t>nidulans</w:t>
      </w:r>
      <w:proofErr w:type="spellEnd"/>
      <w:r w:rsidRPr="00B26B2C">
        <w:rPr>
          <w:lang w:val="hu-HU"/>
        </w:rPr>
        <w:t>: 0</w:t>
      </w:r>
      <w:r w:rsidR="003E1A8B" w:rsidRPr="00B26B2C">
        <w:rPr>
          <w:lang w:val="hu-HU"/>
        </w:rPr>
        <w:t>,</w:t>
      </w:r>
      <w:r w:rsidRPr="00B26B2C">
        <w:rPr>
          <w:lang w:val="hu-HU"/>
        </w:rPr>
        <w:t>5 mg/</w:t>
      </w:r>
      <w:r w:rsidR="003E1A8B" w:rsidRPr="00B26B2C">
        <w:rPr>
          <w:lang w:val="hu-HU"/>
        </w:rPr>
        <w:t>l</w:t>
      </w:r>
    </w:p>
    <w:p w14:paraId="078A8CB7" w14:textId="77777777" w:rsidR="007B1A1E" w:rsidRPr="00B26B2C" w:rsidRDefault="007B1A1E" w:rsidP="001851C7">
      <w:pPr>
        <w:pStyle w:val="ListParagraph"/>
        <w:numPr>
          <w:ilvl w:val="0"/>
          <w:numId w:val="23"/>
        </w:numPr>
        <w:tabs>
          <w:tab w:val="clear" w:pos="567"/>
        </w:tabs>
        <w:autoSpaceDE w:val="0"/>
        <w:autoSpaceDN w:val="0"/>
        <w:adjustRightInd w:val="0"/>
        <w:spacing w:line="240" w:lineRule="auto"/>
        <w:ind w:left="567" w:hanging="567"/>
        <w:rPr>
          <w:lang w:val="hu-HU"/>
        </w:rPr>
      </w:pPr>
      <w:proofErr w:type="spellStart"/>
      <w:r w:rsidRPr="00B26B2C">
        <w:rPr>
          <w:i/>
          <w:lang w:val="hu-HU"/>
        </w:rPr>
        <w:t>Aspergillus</w:t>
      </w:r>
      <w:proofErr w:type="spellEnd"/>
      <w:r w:rsidRPr="00B26B2C">
        <w:rPr>
          <w:i/>
          <w:lang w:val="hu-HU"/>
        </w:rPr>
        <w:t xml:space="preserve"> </w:t>
      </w:r>
      <w:proofErr w:type="spellStart"/>
      <w:r w:rsidRPr="00B26B2C">
        <w:rPr>
          <w:i/>
          <w:lang w:val="hu-HU"/>
        </w:rPr>
        <w:t>niger</w:t>
      </w:r>
      <w:proofErr w:type="spellEnd"/>
      <w:r w:rsidRPr="00B26B2C">
        <w:rPr>
          <w:lang w:val="hu-HU"/>
        </w:rPr>
        <w:t>: 0</w:t>
      </w:r>
      <w:r w:rsidR="003E1A8B" w:rsidRPr="00B26B2C">
        <w:rPr>
          <w:lang w:val="hu-HU"/>
        </w:rPr>
        <w:t>,</w:t>
      </w:r>
      <w:r w:rsidRPr="00B26B2C">
        <w:rPr>
          <w:lang w:val="hu-HU"/>
        </w:rPr>
        <w:t>5 mg/</w:t>
      </w:r>
      <w:r w:rsidR="003E1A8B" w:rsidRPr="00B26B2C">
        <w:rPr>
          <w:lang w:val="hu-HU"/>
        </w:rPr>
        <w:t>l</w:t>
      </w:r>
    </w:p>
    <w:p w14:paraId="6944F775" w14:textId="77777777" w:rsidR="007B1A1E" w:rsidRPr="00B26B2C" w:rsidRDefault="007B1A1E" w:rsidP="001851C7">
      <w:pPr>
        <w:pStyle w:val="ListParagraph"/>
        <w:numPr>
          <w:ilvl w:val="0"/>
          <w:numId w:val="23"/>
        </w:numPr>
        <w:tabs>
          <w:tab w:val="clear" w:pos="567"/>
        </w:tabs>
        <w:autoSpaceDE w:val="0"/>
        <w:autoSpaceDN w:val="0"/>
        <w:adjustRightInd w:val="0"/>
        <w:spacing w:line="240" w:lineRule="auto"/>
        <w:ind w:left="567" w:hanging="567"/>
        <w:rPr>
          <w:lang w:val="hu-HU"/>
        </w:rPr>
      </w:pPr>
      <w:proofErr w:type="spellStart"/>
      <w:r w:rsidRPr="00B26B2C">
        <w:rPr>
          <w:i/>
          <w:lang w:val="hu-HU"/>
        </w:rPr>
        <w:t>Aspergillus</w:t>
      </w:r>
      <w:proofErr w:type="spellEnd"/>
      <w:r w:rsidRPr="00B26B2C">
        <w:rPr>
          <w:i/>
          <w:lang w:val="hu-HU"/>
        </w:rPr>
        <w:t xml:space="preserve"> </w:t>
      </w:r>
      <w:proofErr w:type="spellStart"/>
      <w:r w:rsidRPr="00B26B2C">
        <w:rPr>
          <w:i/>
          <w:lang w:val="hu-HU"/>
        </w:rPr>
        <w:t>terreus</w:t>
      </w:r>
      <w:proofErr w:type="spellEnd"/>
      <w:r w:rsidRPr="00B26B2C">
        <w:rPr>
          <w:lang w:val="hu-HU"/>
        </w:rPr>
        <w:t>: 0</w:t>
      </w:r>
      <w:r w:rsidR="003E1A8B" w:rsidRPr="00B26B2C">
        <w:rPr>
          <w:lang w:val="hu-HU"/>
        </w:rPr>
        <w:t>,</w:t>
      </w:r>
      <w:r w:rsidRPr="00B26B2C">
        <w:rPr>
          <w:lang w:val="hu-HU"/>
        </w:rPr>
        <w:t>25 mg/</w:t>
      </w:r>
      <w:r w:rsidR="003E1A8B" w:rsidRPr="00B26B2C">
        <w:rPr>
          <w:lang w:val="hu-HU"/>
        </w:rPr>
        <w:t>l</w:t>
      </w:r>
    </w:p>
    <w:p w14:paraId="15D63F70" w14:textId="77777777" w:rsidR="007B1A1E" w:rsidRPr="00B26B2C" w:rsidRDefault="007B1A1E" w:rsidP="001851C7">
      <w:pPr>
        <w:spacing w:line="240" w:lineRule="auto"/>
        <w:rPr>
          <w:u w:val="single"/>
          <w:lang w:val="hu-HU"/>
        </w:rPr>
      </w:pPr>
    </w:p>
    <w:p w14:paraId="574C6FCC" w14:textId="77777777" w:rsidR="007B1A1E" w:rsidRPr="00B26B2C" w:rsidRDefault="007B1A1E" w:rsidP="001851C7">
      <w:pPr>
        <w:tabs>
          <w:tab w:val="clear" w:pos="567"/>
        </w:tabs>
        <w:autoSpaceDE w:val="0"/>
        <w:autoSpaceDN w:val="0"/>
        <w:adjustRightInd w:val="0"/>
        <w:spacing w:line="240" w:lineRule="auto"/>
        <w:rPr>
          <w:lang w:val="hu-HU"/>
        </w:rPr>
      </w:pPr>
      <w:r w:rsidRPr="00B26B2C">
        <w:rPr>
          <w:lang w:val="hu-HU"/>
        </w:rPr>
        <w:t>Jelenleg nem áll rendelkezésre elegendő adat</w:t>
      </w:r>
      <w:r w:rsidR="004C4DDE" w:rsidRPr="00B26B2C">
        <w:rPr>
          <w:lang w:val="hu-HU"/>
        </w:rPr>
        <w:t xml:space="preserve"> az</w:t>
      </w:r>
      <w:r w:rsidRPr="00B26B2C">
        <w:rPr>
          <w:lang w:val="hu-HU"/>
        </w:rPr>
        <w:t xml:space="preserve"> </w:t>
      </w:r>
      <w:proofErr w:type="spellStart"/>
      <w:r w:rsidRPr="00B26B2C">
        <w:rPr>
          <w:i/>
          <w:lang w:val="hu-HU"/>
        </w:rPr>
        <w:t>Aspergillus</w:t>
      </w:r>
      <w:proofErr w:type="spellEnd"/>
      <w:r w:rsidRPr="00B26B2C">
        <w:rPr>
          <w:i/>
          <w:lang w:val="hu-HU"/>
        </w:rPr>
        <w:t xml:space="preserve"> </w:t>
      </w:r>
      <w:proofErr w:type="spellStart"/>
      <w:r w:rsidRPr="00B26B2C">
        <w:rPr>
          <w:lang w:val="hu-HU"/>
        </w:rPr>
        <w:t>spp</w:t>
      </w:r>
      <w:proofErr w:type="spellEnd"/>
      <w:r w:rsidR="003E1A8B" w:rsidRPr="00B26B2C">
        <w:rPr>
          <w:lang w:val="hu-HU"/>
        </w:rPr>
        <w:t>.</w:t>
      </w:r>
      <w:r w:rsidRPr="00B26B2C">
        <w:rPr>
          <w:lang w:val="hu-HU"/>
        </w:rPr>
        <w:t xml:space="preserve"> klinikai határérték</w:t>
      </w:r>
      <w:r w:rsidR="00011A62" w:rsidRPr="00B26B2C">
        <w:rPr>
          <w:lang w:val="hu-HU"/>
        </w:rPr>
        <w:t>einek</w:t>
      </w:r>
      <w:r w:rsidRPr="00B26B2C">
        <w:rPr>
          <w:lang w:val="hu-HU"/>
        </w:rPr>
        <w:t xml:space="preserve"> megállapításához.</w:t>
      </w:r>
      <w:r w:rsidR="0010609C" w:rsidRPr="00B26B2C">
        <w:rPr>
          <w:lang w:val="hu-HU"/>
        </w:rPr>
        <w:t xml:space="preserve"> </w:t>
      </w:r>
      <w:r w:rsidR="008413F8" w:rsidRPr="00B26B2C">
        <w:rPr>
          <w:lang w:val="hu-HU"/>
        </w:rPr>
        <w:t>Az ECOFF értékek nem egyenértékűek a klinikai határértékekkel.</w:t>
      </w:r>
    </w:p>
    <w:p w14:paraId="2A69C339" w14:textId="77777777" w:rsidR="0034029A" w:rsidRPr="00B26B2C" w:rsidRDefault="0034029A" w:rsidP="001851C7">
      <w:pPr>
        <w:spacing w:line="240" w:lineRule="auto"/>
        <w:rPr>
          <w:lang w:val="hu-HU"/>
        </w:rPr>
      </w:pPr>
    </w:p>
    <w:p w14:paraId="36731A94" w14:textId="767B2DF1" w:rsidR="0034029A" w:rsidRPr="00B26B2C" w:rsidRDefault="006E4F61" w:rsidP="001851C7">
      <w:pPr>
        <w:keepNext/>
        <w:keepLines/>
        <w:tabs>
          <w:tab w:val="clear" w:pos="567"/>
        </w:tabs>
        <w:autoSpaceDE w:val="0"/>
        <w:autoSpaceDN w:val="0"/>
        <w:adjustRightInd w:val="0"/>
        <w:spacing w:line="240" w:lineRule="auto"/>
        <w:rPr>
          <w:u w:val="single"/>
          <w:lang w:val="hu-HU"/>
        </w:rPr>
      </w:pPr>
      <w:r w:rsidRPr="00B26B2C">
        <w:rPr>
          <w:u w:val="single"/>
          <w:lang w:val="hu-HU"/>
        </w:rPr>
        <w:t>Határérték</w:t>
      </w:r>
      <w:r w:rsidR="00352A29">
        <w:rPr>
          <w:u w:val="single"/>
          <w:lang w:val="hu-HU"/>
        </w:rPr>
        <w:t>-</w:t>
      </w:r>
      <w:r w:rsidRPr="00B26B2C">
        <w:rPr>
          <w:u w:val="single"/>
          <w:lang w:val="hu-HU"/>
        </w:rPr>
        <w:t>koncentrációk</w:t>
      </w:r>
    </w:p>
    <w:p w14:paraId="78CF746E" w14:textId="10945E2B" w:rsidR="0034029A" w:rsidRPr="00B26B2C" w:rsidRDefault="0034029A" w:rsidP="001851C7">
      <w:pPr>
        <w:keepNext/>
        <w:keepLines/>
        <w:tabs>
          <w:tab w:val="clear" w:pos="567"/>
        </w:tabs>
        <w:autoSpaceDE w:val="0"/>
        <w:autoSpaceDN w:val="0"/>
        <w:adjustRightInd w:val="0"/>
        <w:spacing w:line="240" w:lineRule="auto"/>
        <w:rPr>
          <w:lang w:val="hu-HU"/>
        </w:rPr>
      </w:pPr>
      <w:r w:rsidRPr="00B26B2C">
        <w:rPr>
          <w:lang w:val="hu-HU"/>
        </w:rPr>
        <w:t>EUCAST</w:t>
      </w:r>
      <w:r w:rsidR="00DF16A3" w:rsidRPr="00B26B2C">
        <w:rPr>
          <w:lang w:val="hu-HU"/>
        </w:rPr>
        <w:t xml:space="preserve"> </w:t>
      </w:r>
      <w:r w:rsidRPr="00B26B2C">
        <w:rPr>
          <w:lang w:val="hu-HU"/>
        </w:rPr>
        <w:t>MIC</w:t>
      </w:r>
      <w:r w:rsidR="00B62392">
        <w:rPr>
          <w:lang w:val="hu-HU"/>
        </w:rPr>
        <w:t>-</w:t>
      </w:r>
      <w:r w:rsidR="009F6617" w:rsidRPr="00B26B2C">
        <w:rPr>
          <w:lang w:val="hu-HU"/>
        </w:rPr>
        <w:t>határérték koncentrációk</w:t>
      </w:r>
      <w:r w:rsidRPr="00B26B2C">
        <w:rPr>
          <w:lang w:val="hu-HU"/>
        </w:rPr>
        <w:t xml:space="preserve"> </w:t>
      </w:r>
      <w:proofErr w:type="spellStart"/>
      <w:r w:rsidR="009F6617" w:rsidRPr="00B26B2C">
        <w:rPr>
          <w:lang w:val="hu-HU"/>
        </w:rPr>
        <w:t>pozakonazolra</w:t>
      </w:r>
      <w:proofErr w:type="spellEnd"/>
      <w:r w:rsidRPr="00B26B2C">
        <w:rPr>
          <w:lang w:val="hu-HU"/>
        </w:rPr>
        <w:t xml:space="preserve"> [</w:t>
      </w:r>
      <w:r w:rsidR="009F6617" w:rsidRPr="00B26B2C">
        <w:rPr>
          <w:lang w:val="hu-HU"/>
        </w:rPr>
        <w:t>érzékeny</w:t>
      </w:r>
      <w:r w:rsidRPr="00B26B2C">
        <w:rPr>
          <w:lang w:val="hu-HU"/>
        </w:rPr>
        <w:t xml:space="preserve"> (S); </w:t>
      </w:r>
      <w:r w:rsidR="009F6617" w:rsidRPr="00B26B2C">
        <w:rPr>
          <w:lang w:val="hu-HU"/>
        </w:rPr>
        <w:t>rezisztens</w:t>
      </w:r>
      <w:r w:rsidRPr="00B26B2C">
        <w:rPr>
          <w:lang w:val="hu-HU"/>
        </w:rPr>
        <w:t xml:space="preserve"> (R)]:</w:t>
      </w:r>
    </w:p>
    <w:p w14:paraId="49B2A9E7" w14:textId="77777777" w:rsidR="0034029A" w:rsidRPr="00B26B2C" w:rsidRDefault="0034029A" w:rsidP="001851C7">
      <w:pPr>
        <w:numPr>
          <w:ilvl w:val="0"/>
          <w:numId w:val="22"/>
        </w:numPr>
        <w:tabs>
          <w:tab w:val="clear" w:pos="567"/>
          <w:tab w:val="clear" w:pos="720"/>
        </w:tabs>
        <w:autoSpaceDE w:val="0"/>
        <w:autoSpaceDN w:val="0"/>
        <w:adjustRightInd w:val="0"/>
        <w:spacing w:line="240" w:lineRule="auto"/>
        <w:ind w:left="567" w:hanging="567"/>
        <w:rPr>
          <w:lang w:val="hu-HU"/>
        </w:rPr>
      </w:pPr>
      <w:r w:rsidRPr="00B26B2C">
        <w:rPr>
          <w:i/>
          <w:lang w:val="hu-HU"/>
        </w:rPr>
        <w:t xml:space="preserve">Candida </w:t>
      </w:r>
      <w:proofErr w:type="spellStart"/>
      <w:r w:rsidRPr="00B26B2C">
        <w:rPr>
          <w:i/>
          <w:lang w:val="hu-HU"/>
        </w:rPr>
        <w:t>albicans</w:t>
      </w:r>
      <w:proofErr w:type="spellEnd"/>
      <w:r w:rsidRPr="00B26B2C">
        <w:rPr>
          <w:lang w:val="hu-HU"/>
        </w:rPr>
        <w:t xml:space="preserve">: </w:t>
      </w:r>
      <w:r w:rsidRPr="00B26B2C">
        <w:rPr>
          <w:iCs/>
          <w:lang w:val="hu-HU"/>
        </w:rPr>
        <w:t>S ≤</w:t>
      </w:r>
      <w:r w:rsidR="00417AAF" w:rsidRPr="00B26B2C">
        <w:rPr>
          <w:iCs/>
          <w:lang w:val="hu-HU"/>
        </w:rPr>
        <w:t> </w:t>
      </w:r>
      <w:r w:rsidRPr="00B26B2C">
        <w:rPr>
          <w:iCs/>
          <w:lang w:val="hu-HU"/>
        </w:rPr>
        <w:t>0</w:t>
      </w:r>
      <w:r w:rsidR="00597F79" w:rsidRPr="00B26B2C">
        <w:rPr>
          <w:iCs/>
          <w:lang w:val="hu-HU"/>
        </w:rPr>
        <w:t>,</w:t>
      </w:r>
      <w:r w:rsidRPr="00B26B2C">
        <w:rPr>
          <w:iCs/>
          <w:lang w:val="hu-HU"/>
        </w:rPr>
        <w:t>06 mg/</w:t>
      </w:r>
      <w:r w:rsidR="00597F79" w:rsidRPr="00B26B2C">
        <w:rPr>
          <w:iCs/>
          <w:lang w:val="hu-HU"/>
        </w:rPr>
        <w:t>l</w:t>
      </w:r>
      <w:r w:rsidRPr="00B26B2C">
        <w:rPr>
          <w:iCs/>
          <w:lang w:val="hu-HU"/>
        </w:rPr>
        <w:t>, R &gt;</w:t>
      </w:r>
      <w:r w:rsidR="0079316E" w:rsidRPr="00B26B2C">
        <w:rPr>
          <w:iCs/>
          <w:lang w:val="hu-HU"/>
        </w:rPr>
        <w:t> </w:t>
      </w:r>
      <w:r w:rsidRPr="00B26B2C">
        <w:rPr>
          <w:iCs/>
          <w:lang w:val="hu-HU"/>
        </w:rPr>
        <w:t>0</w:t>
      </w:r>
      <w:r w:rsidR="00597F79" w:rsidRPr="00B26B2C">
        <w:rPr>
          <w:iCs/>
          <w:lang w:val="hu-HU"/>
        </w:rPr>
        <w:t>,</w:t>
      </w:r>
      <w:r w:rsidRPr="00B26B2C">
        <w:rPr>
          <w:iCs/>
          <w:lang w:val="hu-HU"/>
        </w:rPr>
        <w:t>06 mg/</w:t>
      </w:r>
      <w:r w:rsidR="00597F79" w:rsidRPr="00B26B2C">
        <w:rPr>
          <w:iCs/>
          <w:lang w:val="hu-HU"/>
        </w:rPr>
        <w:t>l</w:t>
      </w:r>
    </w:p>
    <w:p w14:paraId="662CEC31" w14:textId="77777777" w:rsidR="0034029A" w:rsidRPr="00B26B2C" w:rsidRDefault="0034029A" w:rsidP="001851C7">
      <w:pPr>
        <w:numPr>
          <w:ilvl w:val="0"/>
          <w:numId w:val="22"/>
        </w:numPr>
        <w:tabs>
          <w:tab w:val="clear" w:pos="567"/>
          <w:tab w:val="clear" w:pos="720"/>
        </w:tabs>
        <w:autoSpaceDE w:val="0"/>
        <w:autoSpaceDN w:val="0"/>
        <w:adjustRightInd w:val="0"/>
        <w:spacing w:line="240" w:lineRule="auto"/>
        <w:ind w:left="567" w:hanging="567"/>
        <w:rPr>
          <w:lang w:val="hu-HU"/>
        </w:rPr>
      </w:pPr>
      <w:r w:rsidRPr="00B26B2C">
        <w:rPr>
          <w:i/>
          <w:lang w:val="hu-HU"/>
        </w:rPr>
        <w:t xml:space="preserve">Candida </w:t>
      </w:r>
      <w:proofErr w:type="spellStart"/>
      <w:r w:rsidRPr="00B26B2C">
        <w:rPr>
          <w:i/>
          <w:lang w:val="hu-HU"/>
        </w:rPr>
        <w:t>tropicalis</w:t>
      </w:r>
      <w:proofErr w:type="spellEnd"/>
      <w:r w:rsidRPr="00B26B2C">
        <w:rPr>
          <w:lang w:val="hu-HU"/>
        </w:rPr>
        <w:t xml:space="preserve">: </w:t>
      </w:r>
      <w:r w:rsidRPr="00B26B2C">
        <w:rPr>
          <w:iCs/>
          <w:lang w:val="hu-HU"/>
        </w:rPr>
        <w:t>S ≤</w:t>
      </w:r>
      <w:r w:rsidR="00417AAF" w:rsidRPr="00B26B2C">
        <w:rPr>
          <w:iCs/>
          <w:lang w:val="hu-HU"/>
        </w:rPr>
        <w:t> </w:t>
      </w:r>
      <w:r w:rsidRPr="00B26B2C">
        <w:rPr>
          <w:iCs/>
          <w:lang w:val="hu-HU"/>
        </w:rPr>
        <w:t>0</w:t>
      </w:r>
      <w:r w:rsidR="00597F79" w:rsidRPr="00B26B2C">
        <w:rPr>
          <w:iCs/>
          <w:lang w:val="hu-HU"/>
        </w:rPr>
        <w:t>,</w:t>
      </w:r>
      <w:r w:rsidRPr="00B26B2C">
        <w:rPr>
          <w:iCs/>
          <w:lang w:val="hu-HU"/>
        </w:rPr>
        <w:t>06 mg/</w:t>
      </w:r>
      <w:r w:rsidR="00597F79" w:rsidRPr="00B26B2C">
        <w:rPr>
          <w:iCs/>
          <w:lang w:val="hu-HU"/>
        </w:rPr>
        <w:t>l</w:t>
      </w:r>
      <w:r w:rsidRPr="00B26B2C">
        <w:rPr>
          <w:iCs/>
          <w:lang w:val="hu-HU"/>
        </w:rPr>
        <w:t>, R &gt;</w:t>
      </w:r>
      <w:r w:rsidR="0079316E" w:rsidRPr="00B26B2C">
        <w:rPr>
          <w:iCs/>
          <w:lang w:val="hu-HU"/>
        </w:rPr>
        <w:t> </w:t>
      </w:r>
      <w:r w:rsidRPr="00B26B2C">
        <w:rPr>
          <w:iCs/>
          <w:lang w:val="hu-HU"/>
        </w:rPr>
        <w:t>0</w:t>
      </w:r>
      <w:r w:rsidR="00597F79" w:rsidRPr="00B26B2C">
        <w:rPr>
          <w:iCs/>
          <w:lang w:val="hu-HU"/>
        </w:rPr>
        <w:t>,</w:t>
      </w:r>
      <w:r w:rsidRPr="00B26B2C">
        <w:rPr>
          <w:iCs/>
          <w:lang w:val="hu-HU"/>
        </w:rPr>
        <w:t>06 mg/</w:t>
      </w:r>
      <w:r w:rsidR="00597F79" w:rsidRPr="00B26B2C">
        <w:rPr>
          <w:iCs/>
          <w:lang w:val="hu-HU"/>
        </w:rPr>
        <w:t>l</w:t>
      </w:r>
    </w:p>
    <w:p w14:paraId="646DF581" w14:textId="77777777" w:rsidR="0034029A" w:rsidRPr="00B26B2C" w:rsidRDefault="0034029A" w:rsidP="001851C7">
      <w:pPr>
        <w:numPr>
          <w:ilvl w:val="0"/>
          <w:numId w:val="22"/>
        </w:numPr>
        <w:tabs>
          <w:tab w:val="clear" w:pos="567"/>
          <w:tab w:val="clear" w:pos="720"/>
        </w:tabs>
        <w:autoSpaceDE w:val="0"/>
        <w:autoSpaceDN w:val="0"/>
        <w:adjustRightInd w:val="0"/>
        <w:spacing w:line="240" w:lineRule="auto"/>
        <w:ind w:left="567" w:hanging="567"/>
        <w:rPr>
          <w:lang w:val="hu-HU"/>
        </w:rPr>
      </w:pPr>
      <w:r w:rsidRPr="00B26B2C">
        <w:rPr>
          <w:i/>
          <w:lang w:val="hu-HU"/>
        </w:rPr>
        <w:t xml:space="preserve">Candida </w:t>
      </w:r>
      <w:proofErr w:type="spellStart"/>
      <w:r w:rsidRPr="00B26B2C">
        <w:rPr>
          <w:i/>
          <w:lang w:val="hu-HU"/>
        </w:rPr>
        <w:t>parapsilosis</w:t>
      </w:r>
      <w:proofErr w:type="spellEnd"/>
      <w:r w:rsidRPr="00B26B2C">
        <w:rPr>
          <w:lang w:val="hu-HU"/>
        </w:rPr>
        <w:t>:</w:t>
      </w:r>
      <w:r w:rsidRPr="00B26B2C">
        <w:rPr>
          <w:iCs/>
          <w:lang w:val="hu-HU"/>
        </w:rPr>
        <w:t xml:space="preserve"> S ≤</w:t>
      </w:r>
      <w:r w:rsidR="00417AAF" w:rsidRPr="00B26B2C">
        <w:rPr>
          <w:iCs/>
          <w:lang w:val="hu-HU"/>
        </w:rPr>
        <w:t> </w:t>
      </w:r>
      <w:r w:rsidRPr="00B26B2C">
        <w:rPr>
          <w:iCs/>
          <w:lang w:val="hu-HU"/>
        </w:rPr>
        <w:t>0</w:t>
      </w:r>
      <w:r w:rsidR="00597F79" w:rsidRPr="00B26B2C">
        <w:rPr>
          <w:iCs/>
          <w:lang w:val="hu-HU"/>
        </w:rPr>
        <w:t>,</w:t>
      </w:r>
      <w:r w:rsidRPr="00B26B2C">
        <w:rPr>
          <w:iCs/>
          <w:lang w:val="hu-HU"/>
        </w:rPr>
        <w:t>06 mg/</w:t>
      </w:r>
      <w:r w:rsidR="00597F79" w:rsidRPr="00B26B2C">
        <w:rPr>
          <w:iCs/>
          <w:lang w:val="hu-HU"/>
        </w:rPr>
        <w:t>l</w:t>
      </w:r>
      <w:r w:rsidRPr="00B26B2C">
        <w:rPr>
          <w:iCs/>
          <w:lang w:val="hu-HU"/>
        </w:rPr>
        <w:t>, R &gt;</w:t>
      </w:r>
      <w:r w:rsidR="0079316E" w:rsidRPr="00B26B2C">
        <w:rPr>
          <w:iCs/>
          <w:lang w:val="hu-HU"/>
        </w:rPr>
        <w:t> </w:t>
      </w:r>
      <w:r w:rsidRPr="00B26B2C">
        <w:rPr>
          <w:iCs/>
          <w:lang w:val="hu-HU"/>
        </w:rPr>
        <w:t>0</w:t>
      </w:r>
      <w:r w:rsidR="00597F79" w:rsidRPr="00B26B2C">
        <w:rPr>
          <w:iCs/>
          <w:lang w:val="hu-HU"/>
        </w:rPr>
        <w:t>,</w:t>
      </w:r>
      <w:r w:rsidRPr="00B26B2C">
        <w:rPr>
          <w:iCs/>
          <w:lang w:val="hu-HU"/>
        </w:rPr>
        <w:t>06 mg/</w:t>
      </w:r>
      <w:r w:rsidR="00597F79" w:rsidRPr="00B26B2C">
        <w:rPr>
          <w:iCs/>
          <w:lang w:val="hu-HU"/>
        </w:rPr>
        <w:t>l</w:t>
      </w:r>
    </w:p>
    <w:p w14:paraId="697050AB" w14:textId="77777777" w:rsidR="009E6DB8" w:rsidRPr="00B26B2C" w:rsidRDefault="009E6DB8" w:rsidP="001851C7">
      <w:pPr>
        <w:numPr>
          <w:ilvl w:val="0"/>
          <w:numId w:val="22"/>
        </w:numPr>
        <w:tabs>
          <w:tab w:val="clear" w:pos="567"/>
          <w:tab w:val="clear" w:pos="720"/>
        </w:tabs>
        <w:autoSpaceDE w:val="0"/>
        <w:autoSpaceDN w:val="0"/>
        <w:adjustRightInd w:val="0"/>
        <w:spacing w:line="240" w:lineRule="auto"/>
        <w:ind w:left="567" w:hanging="567"/>
        <w:rPr>
          <w:lang w:val="hu-HU"/>
        </w:rPr>
      </w:pPr>
      <w:bookmarkStart w:id="9" w:name="_Hlk71030852"/>
      <w:r w:rsidRPr="00B26B2C">
        <w:rPr>
          <w:i/>
          <w:iCs/>
          <w:lang w:val="pt-PT"/>
        </w:rPr>
        <w:t>Candida dubliniensis</w:t>
      </w:r>
      <w:r w:rsidRPr="00B26B2C">
        <w:rPr>
          <w:lang w:val="pt-PT"/>
        </w:rPr>
        <w:t>: S ≤</w:t>
      </w:r>
      <w:r w:rsidR="00417AAF" w:rsidRPr="00B26B2C">
        <w:rPr>
          <w:lang w:val="pt-PT"/>
        </w:rPr>
        <w:t> </w:t>
      </w:r>
      <w:r w:rsidRPr="00B26B2C">
        <w:rPr>
          <w:lang w:val="pt-PT"/>
        </w:rPr>
        <w:t>0,06 mg/l, R &gt; 0,06 mg/</w:t>
      </w:r>
      <w:bookmarkEnd w:id="9"/>
      <w:r w:rsidRPr="00B26B2C">
        <w:rPr>
          <w:lang w:val="pt-PT"/>
        </w:rPr>
        <w:t>l</w:t>
      </w:r>
    </w:p>
    <w:p w14:paraId="14D3A529" w14:textId="77777777" w:rsidR="00597F79" w:rsidRPr="00B26B2C" w:rsidRDefault="00597F79" w:rsidP="001851C7">
      <w:pPr>
        <w:tabs>
          <w:tab w:val="clear" w:pos="567"/>
        </w:tabs>
        <w:autoSpaceDE w:val="0"/>
        <w:autoSpaceDN w:val="0"/>
        <w:adjustRightInd w:val="0"/>
        <w:spacing w:line="240" w:lineRule="auto"/>
        <w:rPr>
          <w:lang w:val="hu-HU"/>
        </w:rPr>
      </w:pPr>
    </w:p>
    <w:p w14:paraId="1673E519" w14:textId="77777777" w:rsidR="00597F79" w:rsidRPr="00B26B2C" w:rsidRDefault="00597F79" w:rsidP="001851C7">
      <w:pPr>
        <w:tabs>
          <w:tab w:val="clear" w:pos="567"/>
        </w:tabs>
        <w:autoSpaceDE w:val="0"/>
        <w:autoSpaceDN w:val="0"/>
        <w:adjustRightInd w:val="0"/>
        <w:spacing w:line="240" w:lineRule="auto"/>
        <w:rPr>
          <w:lang w:val="hu-HU"/>
        </w:rPr>
      </w:pPr>
      <w:r w:rsidRPr="00B26B2C">
        <w:rPr>
          <w:lang w:val="hu-HU"/>
        </w:rPr>
        <w:t>Jelenleg nem áll rendelkezésre elegendő adat egyéb Candida fajok klinikai határérték koncentrációinak megállapításához.</w:t>
      </w:r>
    </w:p>
    <w:p w14:paraId="7728A354" w14:textId="77777777" w:rsidR="00592B55" w:rsidRPr="00B26B2C" w:rsidRDefault="00592B55" w:rsidP="001851C7">
      <w:pPr>
        <w:tabs>
          <w:tab w:val="clear" w:pos="567"/>
        </w:tabs>
        <w:autoSpaceDE w:val="0"/>
        <w:autoSpaceDN w:val="0"/>
        <w:adjustRightInd w:val="0"/>
        <w:spacing w:line="240" w:lineRule="auto"/>
        <w:rPr>
          <w:lang w:val="hu-HU"/>
        </w:rPr>
      </w:pPr>
    </w:p>
    <w:p w14:paraId="6D0ED702" w14:textId="77777777" w:rsidR="00592B55" w:rsidRPr="00B26B2C" w:rsidRDefault="00592B55" w:rsidP="001851C7">
      <w:pPr>
        <w:keepNext/>
        <w:keepLines/>
        <w:tabs>
          <w:tab w:val="clear" w:pos="567"/>
        </w:tabs>
        <w:autoSpaceDE w:val="0"/>
        <w:autoSpaceDN w:val="0"/>
        <w:adjustRightInd w:val="0"/>
        <w:spacing w:line="240" w:lineRule="auto"/>
        <w:outlineLvl w:val="0"/>
        <w:rPr>
          <w:u w:val="single"/>
          <w:lang w:val="hu-HU"/>
        </w:rPr>
      </w:pPr>
      <w:r w:rsidRPr="00B26B2C">
        <w:rPr>
          <w:u w:val="single"/>
          <w:lang w:val="hu-HU"/>
        </w:rPr>
        <w:lastRenderedPageBreak/>
        <w:t xml:space="preserve">Kombináció más </w:t>
      </w:r>
      <w:proofErr w:type="spellStart"/>
      <w:r w:rsidRPr="00B26B2C">
        <w:rPr>
          <w:u w:val="single"/>
          <w:lang w:val="hu-HU"/>
        </w:rPr>
        <w:t>antifungalis</w:t>
      </w:r>
      <w:proofErr w:type="spellEnd"/>
      <w:r w:rsidRPr="00B26B2C">
        <w:rPr>
          <w:u w:val="single"/>
          <w:lang w:val="hu-HU"/>
        </w:rPr>
        <w:t xml:space="preserve"> szerekkel</w:t>
      </w:r>
    </w:p>
    <w:p w14:paraId="6D5B4D8D" w14:textId="77777777" w:rsidR="00592B55" w:rsidRPr="00B26B2C" w:rsidRDefault="00592B55" w:rsidP="001851C7">
      <w:pPr>
        <w:spacing w:line="240" w:lineRule="auto"/>
        <w:rPr>
          <w:lang w:val="hu-HU"/>
        </w:rPr>
      </w:pPr>
      <w:r w:rsidRPr="00B26B2C">
        <w:rPr>
          <w:lang w:val="hu-HU"/>
        </w:rPr>
        <w:t xml:space="preserve">A kombinált </w:t>
      </w:r>
      <w:proofErr w:type="spellStart"/>
      <w:r w:rsidRPr="00B26B2C">
        <w:rPr>
          <w:lang w:val="hu-HU"/>
        </w:rPr>
        <w:t>antifungalis</w:t>
      </w:r>
      <w:proofErr w:type="spellEnd"/>
      <w:r w:rsidRPr="00B26B2C">
        <w:rPr>
          <w:lang w:val="hu-HU"/>
        </w:rPr>
        <w:t xml:space="preserve"> kezelések alkalmazása várhatóan nem csökkenti sem a pozakonazol, sem az egyéb kezelések hatásosságát; jelenleg azonban nem áll rendelkezésre arra vonatkozó klinikai bizonyíték, hogy a kombinációs kezelés további előnyt jelentene.</w:t>
      </w:r>
    </w:p>
    <w:p w14:paraId="62BB14BB" w14:textId="77777777" w:rsidR="00592B55" w:rsidRPr="00B26B2C" w:rsidRDefault="00592B55" w:rsidP="001851C7">
      <w:pPr>
        <w:tabs>
          <w:tab w:val="clear" w:pos="567"/>
        </w:tabs>
        <w:spacing w:line="240" w:lineRule="auto"/>
        <w:rPr>
          <w:lang w:val="hu-HU"/>
        </w:rPr>
      </w:pPr>
    </w:p>
    <w:p w14:paraId="3E17232C" w14:textId="77777777" w:rsidR="00592B55" w:rsidRPr="00B26B2C" w:rsidRDefault="00592B55" w:rsidP="001851C7">
      <w:pPr>
        <w:keepNext/>
        <w:keepLines/>
        <w:spacing w:line="240" w:lineRule="auto"/>
        <w:outlineLvl w:val="0"/>
        <w:rPr>
          <w:u w:val="single"/>
          <w:lang w:val="hu-HU"/>
        </w:rPr>
      </w:pPr>
      <w:r w:rsidRPr="00B26B2C">
        <w:rPr>
          <w:u w:val="single"/>
          <w:lang w:val="hu-HU"/>
        </w:rPr>
        <w:t xml:space="preserve">Farmakokinetikai / </w:t>
      </w:r>
      <w:proofErr w:type="spellStart"/>
      <w:r w:rsidRPr="00B26B2C">
        <w:rPr>
          <w:u w:val="single"/>
          <w:lang w:val="hu-HU"/>
        </w:rPr>
        <w:t>farmakodinámiás</w:t>
      </w:r>
      <w:proofErr w:type="spellEnd"/>
      <w:r w:rsidRPr="00B26B2C">
        <w:rPr>
          <w:u w:val="single"/>
          <w:lang w:val="hu-HU"/>
        </w:rPr>
        <w:t xml:space="preserve"> összefüggések</w:t>
      </w:r>
    </w:p>
    <w:p w14:paraId="18AD35A4" w14:textId="26ED543D" w:rsidR="00592B55" w:rsidRPr="00B26B2C" w:rsidRDefault="00592B55" w:rsidP="001851C7">
      <w:pPr>
        <w:tabs>
          <w:tab w:val="clear" w:pos="567"/>
        </w:tabs>
        <w:spacing w:line="240" w:lineRule="auto"/>
        <w:rPr>
          <w:lang w:val="hu-HU"/>
        </w:rPr>
      </w:pPr>
      <w:r w:rsidRPr="00B26B2C">
        <w:rPr>
          <w:lang w:val="hu-HU"/>
        </w:rPr>
        <w:t>A MIC</w:t>
      </w:r>
      <w:r w:rsidR="00B62392">
        <w:rPr>
          <w:lang w:val="hu-HU"/>
        </w:rPr>
        <w:t>-</w:t>
      </w:r>
      <w:r w:rsidR="00235073" w:rsidRPr="00B26B2C">
        <w:rPr>
          <w:lang w:val="hu-HU"/>
        </w:rPr>
        <w:t>értékkel</w:t>
      </w:r>
      <w:r w:rsidRPr="00B26B2C">
        <w:rPr>
          <w:lang w:val="hu-HU"/>
        </w:rPr>
        <w:t xml:space="preserve"> osztott teljes gyógyszer-expozíció (AUC/MIC) és a klinikai kimenetel között összefüggést találtak. </w:t>
      </w:r>
      <w:proofErr w:type="spellStart"/>
      <w:r w:rsidRPr="00B26B2C">
        <w:rPr>
          <w:i/>
          <w:lang w:val="hu-HU"/>
        </w:rPr>
        <w:t>Aspergillus</w:t>
      </w:r>
      <w:r w:rsidRPr="00B26B2C">
        <w:rPr>
          <w:lang w:val="hu-HU"/>
        </w:rPr>
        <w:t>szal</w:t>
      </w:r>
      <w:proofErr w:type="spellEnd"/>
      <w:r w:rsidRPr="00B26B2C">
        <w:rPr>
          <w:lang w:val="hu-HU"/>
        </w:rPr>
        <w:t xml:space="preserve"> fertőzött betegek esetében a kritikus arány ~200 volt. Az </w:t>
      </w:r>
      <w:proofErr w:type="spellStart"/>
      <w:r w:rsidRPr="00B26B2C">
        <w:rPr>
          <w:i/>
          <w:lang w:val="hu-HU"/>
        </w:rPr>
        <w:t>Aspergillus</w:t>
      </w:r>
      <w:r w:rsidRPr="00B26B2C">
        <w:rPr>
          <w:lang w:val="hu-HU"/>
        </w:rPr>
        <w:t>szal</w:t>
      </w:r>
      <w:proofErr w:type="spellEnd"/>
      <w:r w:rsidRPr="00B26B2C">
        <w:rPr>
          <w:lang w:val="hu-HU"/>
        </w:rPr>
        <w:t xml:space="preserve"> fertőzött betegeknél különösen fontos a maximális plazmaszintek elérésének biztosítása (lásd 4.2 és 5.2 pontban a javasolt adagolási rendet és a tápláléknak a felszívódásra kifejtett hatását).</w:t>
      </w:r>
    </w:p>
    <w:p w14:paraId="47EF8236" w14:textId="77777777" w:rsidR="00592B55" w:rsidRPr="00B26B2C" w:rsidRDefault="00592B55" w:rsidP="001851C7">
      <w:pPr>
        <w:tabs>
          <w:tab w:val="clear" w:pos="567"/>
        </w:tabs>
        <w:spacing w:line="240" w:lineRule="auto"/>
        <w:rPr>
          <w:lang w:val="hu-HU"/>
        </w:rPr>
      </w:pPr>
    </w:p>
    <w:p w14:paraId="4A631CD8" w14:textId="77777777" w:rsidR="00592B55" w:rsidRPr="00B26B2C" w:rsidRDefault="00592B55" w:rsidP="001851C7">
      <w:pPr>
        <w:keepNext/>
        <w:keepLines/>
        <w:widowControl w:val="0"/>
        <w:tabs>
          <w:tab w:val="clear" w:pos="567"/>
        </w:tabs>
        <w:spacing w:line="240" w:lineRule="auto"/>
        <w:outlineLvl w:val="0"/>
        <w:rPr>
          <w:lang w:val="hu-HU"/>
        </w:rPr>
      </w:pPr>
      <w:r w:rsidRPr="00B26B2C">
        <w:rPr>
          <w:u w:val="single"/>
          <w:lang w:val="hu-HU"/>
        </w:rPr>
        <w:t>Klinikai tapasztalat</w:t>
      </w:r>
    </w:p>
    <w:p w14:paraId="57567265" w14:textId="77777777" w:rsidR="0010609C" w:rsidRPr="00B26B2C" w:rsidRDefault="0010609C" w:rsidP="0010609C">
      <w:pPr>
        <w:spacing w:line="240" w:lineRule="auto"/>
        <w:rPr>
          <w:lang w:val="hu-HU"/>
        </w:rPr>
      </w:pPr>
    </w:p>
    <w:p w14:paraId="2A6F640F" w14:textId="77777777" w:rsidR="008413F8" w:rsidRPr="00B26B2C" w:rsidRDefault="008413F8" w:rsidP="008413F8">
      <w:pPr>
        <w:pStyle w:val="Heading6"/>
        <w:keepLines/>
        <w:widowControl w:val="0"/>
        <w:tabs>
          <w:tab w:val="clear" w:pos="-720"/>
          <w:tab w:val="clear" w:pos="4536"/>
        </w:tabs>
        <w:suppressAutoHyphens w:val="0"/>
        <w:autoSpaceDE w:val="0"/>
        <w:autoSpaceDN w:val="0"/>
        <w:adjustRightInd w:val="0"/>
        <w:spacing w:line="240" w:lineRule="auto"/>
        <w:rPr>
          <w:u w:val="single"/>
          <w:lang w:val="hu-HU"/>
        </w:rPr>
      </w:pPr>
      <w:r w:rsidRPr="00B26B2C">
        <w:rPr>
          <w:u w:val="single"/>
          <w:lang w:val="hu-HU"/>
        </w:rPr>
        <w:t>A pozakonazol belsőleges szuszpenzióval végzett vizsgálatok összefoglalása</w:t>
      </w:r>
    </w:p>
    <w:p w14:paraId="0E5E6559" w14:textId="77777777" w:rsidR="000F2DEA" w:rsidRPr="00B26B2C" w:rsidRDefault="000F2DEA" w:rsidP="000F2DEA">
      <w:pPr>
        <w:rPr>
          <w:lang w:val="hu-HU"/>
        </w:rPr>
      </w:pPr>
    </w:p>
    <w:p w14:paraId="5662CF43" w14:textId="77777777" w:rsidR="00592B55" w:rsidRPr="00B26B2C" w:rsidRDefault="00592B55" w:rsidP="001851C7">
      <w:pPr>
        <w:pStyle w:val="Heading6"/>
        <w:keepLines/>
        <w:widowControl w:val="0"/>
        <w:tabs>
          <w:tab w:val="clear" w:pos="-720"/>
          <w:tab w:val="clear" w:pos="4536"/>
        </w:tabs>
        <w:suppressAutoHyphens w:val="0"/>
        <w:autoSpaceDE w:val="0"/>
        <w:autoSpaceDN w:val="0"/>
        <w:adjustRightInd w:val="0"/>
        <w:spacing w:line="240" w:lineRule="auto"/>
        <w:rPr>
          <w:lang w:val="hu-HU"/>
        </w:rPr>
      </w:pPr>
      <w:r w:rsidRPr="00B26B2C">
        <w:rPr>
          <w:lang w:val="hu-HU"/>
        </w:rPr>
        <w:t xml:space="preserve">Invazív </w:t>
      </w:r>
      <w:proofErr w:type="spellStart"/>
      <w:r w:rsidRPr="00B26B2C">
        <w:rPr>
          <w:lang w:val="hu-HU"/>
        </w:rPr>
        <w:t>aspergillosis</w:t>
      </w:r>
      <w:proofErr w:type="spellEnd"/>
    </w:p>
    <w:p w14:paraId="27B62591" w14:textId="77777777" w:rsidR="00592B55" w:rsidRPr="00B26B2C" w:rsidRDefault="00592B55" w:rsidP="001851C7">
      <w:pPr>
        <w:spacing w:line="240" w:lineRule="auto"/>
        <w:rPr>
          <w:lang w:val="hu-HU"/>
        </w:rPr>
      </w:pPr>
      <w:r w:rsidRPr="00B26B2C">
        <w:rPr>
          <w:lang w:val="hu-HU"/>
        </w:rPr>
        <w:t>A szájon át adott, napi 800 mg, több részletre elosztott pozakonazol</w:t>
      </w:r>
      <w:r w:rsidR="0010609C" w:rsidRPr="00B26B2C">
        <w:rPr>
          <w:lang w:val="hu-HU"/>
        </w:rPr>
        <w:t xml:space="preserve"> belsőleges szuszpenzió</w:t>
      </w:r>
      <w:r w:rsidRPr="00B26B2C">
        <w:rPr>
          <w:lang w:val="hu-HU"/>
        </w:rPr>
        <w:t xml:space="preserve">t az invazív </w:t>
      </w:r>
      <w:proofErr w:type="spellStart"/>
      <w:r w:rsidRPr="00B26B2C">
        <w:rPr>
          <w:lang w:val="hu-HU"/>
        </w:rPr>
        <w:t>aspergillosis</w:t>
      </w:r>
      <w:proofErr w:type="spellEnd"/>
      <w:r w:rsidRPr="00B26B2C">
        <w:rPr>
          <w:lang w:val="hu-HU"/>
        </w:rPr>
        <w:t xml:space="preserve"> kezelésére olyan betegeknél vizsgálták, akik </w:t>
      </w:r>
      <w:proofErr w:type="spellStart"/>
      <w:r w:rsidRPr="00B26B2C">
        <w:rPr>
          <w:lang w:val="hu-HU"/>
        </w:rPr>
        <w:t>amfotericin</w:t>
      </w:r>
      <w:proofErr w:type="spellEnd"/>
      <w:r w:rsidRPr="00B26B2C">
        <w:rPr>
          <w:lang w:val="hu-HU"/>
        </w:rPr>
        <w:t xml:space="preserve"> B-re (a </w:t>
      </w:r>
      <w:proofErr w:type="spellStart"/>
      <w:r w:rsidRPr="00B26B2C">
        <w:rPr>
          <w:lang w:val="hu-HU"/>
        </w:rPr>
        <w:t>liposzómás</w:t>
      </w:r>
      <w:proofErr w:type="spellEnd"/>
      <w:r w:rsidRPr="00B26B2C">
        <w:rPr>
          <w:lang w:val="hu-HU"/>
        </w:rPr>
        <w:t xml:space="preserve"> gyógyszerformákat is beleértve) vagy </w:t>
      </w:r>
      <w:proofErr w:type="spellStart"/>
      <w:r w:rsidRPr="00B26B2C">
        <w:rPr>
          <w:lang w:val="hu-HU"/>
        </w:rPr>
        <w:t>itrakonazolra</w:t>
      </w:r>
      <w:proofErr w:type="spellEnd"/>
      <w:r w:rsidRPr="00B26B2C">
        <w:rPr>
          <w:lang w:val="hu-HU"/>
        </w:rPr>
        <w:t xml:space="preserve"> rezisztens betegségben szenvedtek, illetve akik intoleránsak voltak ezen gyógyszerekkel szemben, egy nem összehasonlító, mentő („</w:t>
      </w:r>
      <w:proofErr w:type="spellStart"/>
      <w:r w:rsidRPr="00B26B2C">
        <w:rPr>
          <w:lang w:val="hu-HU"/>
        </w:rPr>
        <w:t>salvage</w:t>
      </w:r>
      <w:proofErr w:type="spellEnd"/>
      <w:r w:rsidRPr="00B26B2C">
        <w:rPr>
          <w:lang w:val="hu-HU"/>
        </w:rPr>
        <w:t>”) kezelési vizsgálatban</w:t>
      </w:r>
      <w:r w:rsidR="0010609C" w:rsidRPr="00B26B2C">
        <w:rPr>
          <w:lang w:val="hu-HU"/>
        </w:rPr>
        <w:t xml:space="preserve"> (0041. </w:t>
      </w:r>
      <w:r w:rsidR="009D51A7" w:rsidRPr="00B26B2C">
        <w:rPr>
          <w:lang w:val="hu-HU"/>
        </w:rPr>
        <w:t>számú</w:t>
      </w:r>
      <w:r w:rsidR="0010609C" w:rsidRPr="00B26B2C">
        <w:rPr>
          <w:lang w:val="hu-HU"/>
        </w:rPr>
        <w:t xml:space="preserve"> vizsgálat)</w:t>
      </w:r>
      <w:r w:rsidRPr="00B26B2C">
        <w:rPr>
          <w:lang w:val="hu-HU"/>
        </w:rPr>
        <w:t xml:space="preserve">. A klinikai kimenetelt egy egészségügyi adatok retrospektív áttekintéséből származó külső kontrollcsoport eredményeivel hasonlították össze. A külső kontrollcsoport </w:t>
      </w:r>
      <w:smartTag w:uri="urn:schemas-microsoft-com:office:smarttags" w:element="country-region">
        <w:smartTagPr>
          <w:attr w:name="ProductID" w:val="86, a"/>
        </w:smartTagPr>
        <w:r w:rsidRPr="00B26B2C">
          <w:rPr>
            <w:lang w:val="hu-HU"/>
          </w:rPr>
          <w:t>86, a</w:t>
        </w:r>
      </w:smartTag>
      <w:r w:rsidRPr="00B26B2C">
        <w:rPr>
          <w:lang w:val="hu-HU"/>
        </w:rPr>
        <w:t xml:space="preserve"> rendelkezésre álló terápiával (lásd az előbbiekben) nagyjából ugyanabban az időben és ugyanazokon a helyszíneken kezelt betegből állt, mint a </w:t>
      </w:r>
      <w:proofErr w:type="spellStart"/>
      <w:r w:rsidRPr="00B26B2C">
        <w:rPr>
          <w:lang w:val="hu-HU"/>
        </w:rPr>
        <w:t>pozakonazollal</w:t>
      </w:r>
      <w:proofErr w:type="spellEnd"/>
      <w:r w:rsidRPr="00B26B2C">
        <w:rPr>
          <w:lang w:val="hu-HU"/>
        </w:rPr>
        <w:t xml:space="preserve"> kezelt betegek. Az </w:t>
      </w:r>
      <w:proofErr w:type="spellStart"/>
      <w:r w:rsidRPr="00B26B2C">
        <w:rPr>
          <w:lang w:val="hu-HU"/>
        </w:rPr>
        <w:t>aspergillosisos</w:t>
      </w:r>
      <w:proofErr w:type="spellEnd"/>
      <w:r w:rsidRPr="00B26B2C">
        <w:rPr>
          <w:lang w:val="hu-HU"/>
        </w:rPr>
        <w:t xml:space="preserve"> esetek nagy részét mind a pozakonazol-csoportban (88%), mind a külső kontrollcsoportban (79%) a megelőző kezelésre </w:t>
      </w:r>
      <w:r w:rsidR="00235073" w:rsidRPr="00B26B2C">
        <w:rPr>
          <w:lang w:val="hu-HU"/>
        </w:rPr>
        <w:t>rezisztensnek tekintették</w:t>
      </w:r>
      <w:r w:rsidRPr="00B26B2C">
        <w:rPr>
          <w:lang w:val="hu-HU"/>
        </w:rPr>
        <w:t>.</w:t>
      </w:r>
    </w:p>
    <w:p w14:paraId="11CBF88E" w14:textId="77777777" w:rsidR="000F2DEA" w:rsidRPr="00B26B2C" w:rsidRDefault="000F2DEA" w:rsidP="001851C7">
      <w:pPr>
        <w:autoSpaceDE w:val="0"/>
        <w:autoSpaceDN w:val="0"/>
        <w:adjustRightInd w:val="0"/>
        <w:spacing w:line="240" w:lineRule="auto"/>
        <w:rPr>
          <w:lang w:val="hu-HU"/>
        </w:rPr>
      </w:pPr>
    </w:p>
    <w:p w14:paraId="590B20FF" w14:textId="77777777" w:rsidR="00592B55" w:rsidRPr="00B26B2C" w:rsidRDefault="00592B55" w:rsidP="001851C7">
      <w:pPr>
        <w:autoSpaceDE w:val="0"/>
        <w:autoSpaceDN w:val="0"/>
        <w:adjustRightInd w:val="0"/>
        <w:spacing w:line="240" w:lineRule="auto"/>
        <w:rPr>
          <w:lang w:val="hu-HU"/>
        </w:rPr>
      </w:pPr>
      <w:r w:rsidRPr="00B26B2C">
        <w:rPr>
          <w:lang w:val="hu-HU"/>
        </w:rPr>
        <w:t xml:space="preserve">Amint a 3. táblázat mutatja, sikeres választ (teljes vagy részleges gyógyulás) a kezelés végén a </w:t>
      </w:r>
      <w:proofErr w:type="spellStart"/>
      <w:r w:rsidRPr="00B26B2C">
        <w:rPr>
          <w:lang w:val="hu-HU"/>
        </w:rPr>
        <w:t>pozakonazollal</w:t>
      </w:r>
      <w:proofErr w:type="spellEnd"/>
      <w:r w:rsidRPr="00B26B2C">
        <w:rPr>
          <w:lang w:val="hu-HU"/>
        </w:rPr>
        <w:t xml:space="preserve"> kezelt betegek 42%-</w:t>
      </w:r>
      <w:proofErr w:type="spellStart"/>
      <w:r w:rsidRPr="00B26B2C">
        <w:rPr>
          <w:lang w:val="hu-HU"/>
        </w:rPr>
        <w:t>nál</w:t>
      </w:r>
      <w:proofErr w:type="spellEnd"/>
      <w:r w:rsidRPr="00B26B2C">
        <w:rPr>
          <w:lang w:val="hu-HU"/>
        </w:rPr>
        <w:t xml:space="preserve"> észleltek, szemben a külső csoport 26%-</w:t>
      </w:r>
      <w:proofErr w:type="spellStart"/>
      <w:r w:rsidRPr="00B26B2C">
        <w:rPr>
          <w:lang w:val="hu-HU"/>
        </w:rPr>
        <w:t>ával</w:t>
      </w:r>
      <w:proofErr w:type="spellEnd"/>
      <w:r w:rsidRPr="00B26B2C">
        <w:rPr>
          <w:lang w:val="hu-HU"/>
        </w:rPr>
        <w:t xml:space="preserve">. Ez azonban nem egy </w:t>
      </w:r>
      <w:proofErr w:type="spellStart"/>
      <w:r w:rsidRPr="00B26B2C">
        <w:rPr>
          <w:lang w:val="hu-HU"/>
        </w:rPr>
        <w:t>prospektív</w:t>
      </w:r>
      <w:proofErr w:type="spellEnd"/>
      <w:r w:rsidRPr="00B26B2C">
        <w:rPr>
          <w:lang w:val="hu-HU"/>
        </w:rPr>
        <w:t xml:space="preserve">, </w:t>
      </w:r>
      <w:proofErr w:type="spellStart"/>
      <w:r w:rsidRPr="00B26B2C">
        <w:rPr>
          <w:lang w:val="hu-HU"/>
        </w:rPr>
        <w:t>randomizált</w:t>
      </w:r>
      <w:proofErr w:type="spellEnd"/>
      <w:r w:rsidRPr="00B26B2C">
        <w:rPr>
          <w:lang w:val="hu-HU"/>
        </w:rPr>
        <w:t>, kontrollos klinikai vizsgálat volt, ezért a külső kontrollcsoporttal történő miden összehasonlítás</w:t>
      </w:r>
      <w:r w:rsidR="004902A1" w:rsidRPr="00B26B2C">
        <w:rPr>
          <w:lang w:val="hu-HU"/>
        </w:rPr>
        <w:t xml:space="preserve">t </w:t>
      </w:r>
      <w:proofErr w:type="spellStart"/>
      <w:r w:rsidR="004902A1" w:rsidRPr="00B26B2C">
        <w:rPr>
          <w:lang w:val="hu-HU"/>
        </w:rPr>
        <w:t>körülekintően</w:t>
      </w:r>
      <w:proofErr w:type="spellEnd"/>
      <w:r w:rsidR="004902A1" w:rsidRPr="00B26B2C">
        <w:rPr>
          <w:lang w:val="hu-HU"/>
        </w:rPr>
        <w:t xml:space="preserve"> kell értékelni.</w:t>
      </w:r>
    </w:p>
    <w:p w14:paraId="1AFDC66F" w14:textId="77777777" w:rsidR="00592B55" w:rsidRPr="00B26B2C" w:rsidRDefault="00592B55" w:rsidP="001851C7">
      <w:pPr>
        <w:spacing w:line="240" w:lineRule="auto"/>
        <w:jc w:val="both"/>
        <w:rPr>
          <w:lang w:val="hu-HU"/>
        </w:rPr>
      </w:pPr>
    </w:p>
    <w:p w14:paraId="14B2441A" w14:textId="77777777" w:rsidR="00592B55" w:rsidRPr="00B26B2C" w:rsidRDefault="00592B55" w:rsidP="001851C7">
      <w:pPr>
        <w:pStyle w:val="headtable9"/>
        <w:tabs>
          <w:tab w:val="clear" w:pos="864"/>
        </w:tabs>
        <w:spacing w:before="0"/>
        <w:ind w:left="0" w:firstLine="0"/>
        <w:jc w:val="left"/>
        <w:rPr>
          <w:rFonts w:ascii="Times New Roman" w:hAnsi="Times New Roman"/>
          <w:sz w:val="22"/>
          <w:lang w:val="hu-HU"/>
        </w:rPr>
      </w:pPr>
      <w:r w:rsidRPr="00B26B2C">
        <w:rPr>
          <w:rFonts w:ascii="Times New Roman" w:hAnsi="Times New Roman"/>
          <w:b/>
          <w:sz w:val="22"/>
          <w:lang w:val="hu-HU"/>
        </w:rPr>
        <w:t>3. táblázat</w:t>
      </w:r>
      <w:r w:rsidR="00871DF1" w:rsidRPr="00B26B2C">
        <w:rPr>
          <w:rFonts w:ascii="Times New Roman" w:hAnsi="Times New Roman"/>
          <w:b/>
          <w:bCs/>
          <w:sz w:val="22"/>
          <w:lang w:val="hu-HU"/>
        </w:rPr>
        <w:t>:</w:t>
      </w:r>
      <w:r w:rsidRPr="00B26B2C">
        <w:rPr>
          <w:rFonts w:ascii="Times New Roman" w:hAnsi="Times New Roman"/>
          <w:sz w:val="22"/>
          <w:lang w:val="hu-HU"/>
        </w:rPr>
        <w:t xml:space="preserve"> A pozakonazol</w:t>
      </w:r>
      <w:r w:rsidR="003D6A18" w:rsidRPr="00B26B2C">
        <w:rPr>
          <w:rFonts w:ascii="Times New Roman" w:hAnsi="Times New Roman"/>
          <w:sz w:val="22"/>
          <w:lang w:val="hu-HU"/>
        </w:rPr>
        <w:t xml:space="preserve"> belsőleges szuszpenzió</w:t>
      </w:r>
      <w:r w:rsidRPr="00B26B2C">
        <w:rPr>
          <w:rFonts w:ascii="Times New Roman" w:hAnsi="Times New Roman"/>
          <w:sz w:val="22"/>
          <w:lang w:val="hu-HU"/>
        </w:rPr>
        <w:t xml:space="preserve"> összesített hatásossága invazív </w:t>
      </w:r>
      <w:proofErr w:type="spellStart"/>
      <w:r w:rsidRPr="00B26B2C">
        <w:rPr>
          <w:rFonts w:ascii="Times New Roman" w:hAnsi="Times New Roman"/>
          <w:sz w:val="22"/>
          <w:lang w:val="hu-HU"/>
        </w:rPr>
        <w:t>aspergillosisban</w:t>
      </w:r>
      <w:proofErr w:type="spellEnd"/>
      <w:r w:rsidRPr="00B26B2C">
        <w:rPr>
          <w:rFonts w:ascii="Times New Roman" w:hAnsi="Times New Roman"/>
          <w:sz w:val="22"/>
          <w:lang w:val="hu-HU"/>
        </w:rPr>
        <w:t xml:space="preserve"> a kezelés végén, külső kontrollcsoporttal összehasonlítva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1"/>
        <w:gridCol w:w="1265"/>
        <w:gridCol w:w="1324"/>
        <w:gridCol w:w="1474"/>
        <w:gridCol w:w="1486"/>
      </w:tblGrid>
      <w:tr w:rsidR="00592B55" w:rsidRPr="00B26B2C" w14:paraId="71C88189" w14:textId="77777777" w:rsidTr="004A3574">
        <w:trPr>
          <w:tblHeader/>
        </w:trPr>
        <w:tc>
          <w:tcPr>
            <w:tcW w:w="1890" w:type="pct"/>
          </w:tcPr>
          <w:p w14:paraId="15EB60A1" w14:textId="77777777" w:rsidR="00592B55" w:rsidRPr="00B26B2C" w:rsidRDefault="00592B55" w:rsidP="001851C7">
            <w:pPr>
              <w:pStyle w:val="cellleft9"/>
              <w:keepNext/>
              <w:keepLines/>
              <w:spacing w:before="0" w:after="0"/>
              <w:rPr>
                <w:rFonts w:ascii="Times New Roman" w:hAnsi="Times New Roman"/>
                <w:sz w:val="22"/>
                <w:lang w:val="hu-HU"/>
              </w:rPr>
            </w:pPr>
          </w:p>
        </w:tc>
        <w:tc>
          <w:tcPr>
            <w:tcW w:w="1450" w:type="pct"/>
            <w:gridSpan w:val="2"/>
            <w:tcBorders>
              <w:bottom w:val="single" w:sz="4" w:space="0" w:color="auto"/>
            </w:tcBorders>
          </w:tcPr>
          <w:p w14:paraId="01E6C966" w14:textId="77777777" w:rsidR="00592B55" w:rsidRPr="00B26B2C" w:rsidRDefault="00592B55" w:rsidP="001851C7">
            <w:pPr>
              <w:pStyle w:val="Header"/>
              <w:keepNext/>
              <w:keepLines/>
              <w:rPr>
                <w:rFonts w:ascii="Times New Roman" w:hAnsi="Times New Roman"/>
                <w:sz w:val="22"/>
                <w:lang w:val="hu-HU"/>
              </w:rPr>
            </w:pPr>
            <w:r w:rsidRPr="00B26B2C">
              <w:rPr>
                <w:rFonts w:ascii="Times New Roman" w:hAnsi="Times New Roman"/>
                <w:sz w:val="22"/>
                <w:lang w:val="hu-HU"/>
              </w:rPr>
              <w:t>Pozakonazol</w:t>
            </w:r>
            <w:r w:rsidR="003D6A18" w:rsidRPr="00B26B2C">
              <w:rPr>
                <w:rFonts w:ascii="Times New Roman" w:hAnsi="Times New Roman"/>
                <w:sz w:val="22"/>
                <w:lang w:val="hu-HU"/>
              </w:rPr>
              <w:t xml:space="preserve"> belsőleges szuszpenzió</w:t>
            </w:r>
          </w:p>
        </w:tc>
        <w:tc>
          <w:tcPr>
            <w:tcW w:w="1660" w:type="pct"/>
            <w:gridSpan w:val="2"/>
            <w:tcBorders>
              <w:bottom w:val="single" w:sz="4" w:space="0" w:color="auto"/>
            </w:tcBorders>
          </w:tcPr>
          <w:p w14:paraId="0DC8F76B" w14:textId="77777777" w:rsidR="00592B55" w:rsidRPr="00B26B2C" w:rsidRDefault="00592B55" w:rsidP="001851C7">
            <w:pPr>
              <w:pStyle w:val="Header"/>
              <w:keepNext/>
              <w:keepLines/>
              <w:rPr>
                <w:rFonts w:ascii="Times New Roman" w:hAnsi="Times New Roman"/>
                <w:sz w:val="22"/>
                <w:lang w:val="hu-HU"/>
              </w:rPr>
            </w:pPr>
            <w:r w:rsidRPr="00B26B2C">
              <w:rPr>
                <w:rFonts w:ascii="Times New Roman" w:hAnsi="Times New Roman"/>
                <w:sz w:val="22"/>
                <w:lang w:val="hu-HU"/>
              </w:rPr>
              <w:t>Külső kontrollcsoport</w:t>
            </w:r>
          </w:p>
        </w:tc>
      </w:tr>
      <w:tr w:rsidR="007316E7" w:rsidRPr="00B26B2C" w14:paraId="04DF8FAF" w14:textId="77777777" w:rsidTr="004A3574">
        <w:trPr>
          <w:tblHeader/>
        </w:trPr>
        <w:tc>
          <w:tcPr>
            <w:tcW w:w="1890" w:type="pct"/>
            <w:tcBorders>
              <w:bottom w:val="single" w:sz="4" w:space="0" w:color="auto"/>
            </w:tcBorders>
          </w:tcPr>
          <w:p w14:paraId="341E686B" w14:textId="77777777" w:rsidR="00592B55" w:rsidRPr="00B26B2C" w:rsidRDefault="00496559" w:rsidP="002F701C">
            <w:pPr>
              <w:pStyle w:val="cellleft9"/>
              <w:keepNext/>
              <w:keepLines/>
              <w:spacing w:before="0" w:after="0"/>
              <w:rPr>
                <w:rFonts w:ascii="Times New Roman" w:hAnsi="Times New Roman"/>
                <w:sz w:val="22"/>
                <w:lang w:val="hu-HU"/>
              </w:rPr>
            </w:pPr>
            <w:r w:rsidRPr="00B26B2C">
              <w:rPr>
                <w:rFonts w:ascii="Times New Roman" w:hAnsi="Times New Roman"/>
                <w:sz w:val="22"/>
                <w:lang w:val="hu-HU"/>
              </w:rPr>
              <w:t>Teljes</w:t>
            </w:r>
            <w:r w:rsidR="00592B55" w:rsidRPr="00B26B2C">
              <w:rPr>
                <w:rFonts w:ascii="Times New Roman" w:hAnsi="Times New Roman"/>
                <w:sz w:val="22"/>
                <w:lang w:val="hu-HU"/>
              </w:rPr>
              <w:t xml:space="preserve"> válasz</w:t>
            </w:r>
          </w:p>
        </w:tc>
        <w:tc>
          <w:tcPr>
            <w:tcW w:w="1450" w:type="pct"/>
            <w:gridSpan w:val="2"/>
          </w:tcPr>
          <w:p w14:paraId="0D98B042" w14:textId="77777777" w:rsidR="00592B55" w:rsidRPr="00B26B2C" w:rsidRDefault="00592B55" w:rsidP="002F701C">
            <w:pPr>
              <w:pStyle w:val="Header"/>
              <w:keepNext/>
              <w:keepLines/>
              <w:rPr>
                <w:rFonts w:ascii="Times New Roman" w:hAnsi="Times New Roman"/>
                <w:sz w:val="22"/>
                <w:lang w:val="hu-HU"/>
              </w:rPr>
            </w:pPr>
            <w:r w:rsidRPr="00B26B2C">
              <w:rPr>
                <w:rFonts w:ascii="Times New Roman" w:hAnsi="Times New Roman"/>
                <w:sz w:val="22"/>
                <w:lang w:val="hu-HU"/>
              </w:rPr>
              <w:t>45/107 (42%)</w:t>
            </w:r>
          </w:p>
        </w:tc>
        <w:tc>
          <w:tcPr>
            <w:tcW w:w="1660" w:type="pct"/>
            <w:gridSpan w:val="2"/>
          </w:tcPr>
          <w:p w14:paraId="35AE9038" w14:textId="77777777" w:rsidR="00592B55" w:rsidRPr="00B26B2C" w:rsidRDefault="00592B55" w:rsidP="002F701C">
            <w:pPr>
              <w:pStyle w:val="Header"/>
              <w:keepNext/>
              <w:keepLines/>
              <w:rPr>
                <w:rFonts w:ascii="Times New Roman" w:hAnsi="Times New Roman"/>
                <w:sz w:val="22"/>
                <w:lang w:val="hu-HU"/>
              </w:rPr>
            </w:pPr>
            <w:r w:rsidRPr="00B26B2C">
              <w:rPr>
                <w:rFonts w:ascii="Times New Roman" w:hAnsi="Times New Roman"/>
                <w:sz w:val="22"/>
                <w:lang w:val="hu-HU"/>
              </w:rPr>
              <w:t>22/86 (26%)</w:t>
            </w:r>
          </w:p>
        </w:tc>
      </w:tr>
      <w:tr w:rsidR="007316E7" w:rsidRPr="00B26B2C" w14:paraId="56FD1F73" w14:textId="77777777" w:rsidTr="004A3574">
        <w:trPr>
          <w:cantSplit/>
          <w:tblHeader/>
        </w:trPr>
        <w:tc>
          <w:tcPr>
            <w:tcW w:w="1890" w:type="pct"/>
            <w:tcBorders>
              <w:bottom w:val="nil"/>
              <w:right w:val="single" w:sz="4" w:space="0" w:color="auto"/>
            </w:tcBorders>
          </w:tcPr>
          <w:p w14:paraId="0F97F02A" w14:textId="77777777" w:rsidR="00592B55" w:rsidRPr="00B26B2C" w:rsidRDefault="00592B55" w:rsidP="00A16807">
            <w:pPr>
              <w:pStyle w:val="cellleft9"/>
              <w:keepNext/>
              <w:spacing w:before="0" w:after="0"/>
              <w:rPr>
                <w:rFonts w:ascii="Times New Roman" w:hAnsi="Times New Roman"/>
                <w:b/>
                <w:sz w:val="22"/>
                <w:lang w:val="hu-HU"/>
              </w:rPr>
            </w:pPr>
            <w:r w:rsidRPr="00B26B2C">
              <w:rPr>
                <w:rFonts w:ascii="Times New Roman" w:hAnsi="Times New Roman"/>
                <w:b/>
                <w:sz w:val="22"/>
                <w:lang w:val="hu-HU"/>
              </w:rPr>
              <w:t>Sikeresség fajonként</w:t>
            </w:r>
          </w:p>
        </w:tc>
        <w:tc>
          <w:tcPr>
            <w:tcW w:w="1450" w:type="pct"/>
            <w:gridSpan w:val="2"/>
            <w:tcBorders>
              <w:left w:val="single" w:sz="4" w:space="0" w:color="auto"/>
              <w:bottom w:val="nil"/>
              <w:right w:val="single" w:sz="4" w:space="0" w:color="auto"/>
            </w:tcBorders>
          </w:tcPr>
          <w:p w14:paraId="52E52897" w14:textId="77777777" w:rsidR="00592B55" w:rsidRPr="00B26B2C" w:rsidRDefault="00592B55" w:rsidP="00A16807">
            <w:pPr>
              <w:pStyle w:val="cellleft9"/>
              <w:keepNext/>
              <w:spacing w:before="0" w:after="0"/>
              <w:rPr>
                <w:rFonts w:ascii="Times New Roman" w:hAnsi="Times New Roman"/>
                <w:sz w:val="22"/>
                <w:lang w:val="hu-HU"/>
              </w:rPr>
            </w:pPr>
          </w:p>
        </w:tc>
        <w:tc>
          <w:tcPr>
            <w:tcW w:w="1660" w:type="pct"/>
            <w:gridSpan w:val="2"/>
            <w:tcBorders>
              <w:left w:val="single" w:sz="4" w:space="0" w:color="auto"/>
              <w:bottom w:val="nil"/>
            </w:tcBorders>
          </w:tcPr>
          <w:p w14:paraId="3C52FE93" w14:textId="77777777" w:rsidR="00592B55" w:rsidRPr="00B26B2C" w:rsidRDefault="00592B55" w:rsidP="00A16807">
            <w:pPr>
              <w:pStyle w:val="cellleft9"/>
              <w:keepNext/>
              <w:spacing w:before="0" w:after="0"/>
              <w:rPr>
                <w:rFonts w:ascii="Times New Roman" w:hAnsi="Times New Roman"/>
                <w:sz w:val="22"/>
                <w:lang w:val="hu-HU"/>
              </w:rPr>
            </w:pPr>
          </w:p>
        </w:tc>
      </w:tr>
      <w:tr w:rsidR="00592B55" w:rsidRPr="00B26B2C" w14:paraId="360A312A" w14:textId="77777777" w:rsidTr="004A3574">
        <w:trPr>
          <w:cantSplit/>
          <w:tblHeader/>
        </w:trPr>
        <w:tc>
          <w:tcPr>
            <w:tcW w:w="1890" w:type="pct"/>
            <w:tcBorders>
              <w:top w:val="nil"/>
              <w:left w:val="single" w:sz="4" w:space="0" w:color="auto"/>
              <w:bottom w:val="single" w:sz="4" w:space="0" w:color="auto"/>
              <w:right w:val="single" w:sz="4" w:space="0" w:color="auto"/>
            </w:tcBorders>
          </w:tcPr>
          <w:p w14:paraId="47AC54A5" w14:textId="77777777" w:rsidR="00592B55" w:rsidRPr="00B26B2C" w:rsidRDefault="00592B55" w:rsidP="004A3574">
            <w:pPr>
              <w:pStyle w:val="cellleft9"/>
              <w:keepNext/>
              <w:tabs>
                <w:tab w:val="left" w:pos="360"/>
              </w:tabs>
              <w:spacing w:before="0" w:after="0"/>
              <w:ind w:left="357" w:hanging="357"/>
              <w:rPr>
                <w:rFonts w:ascii="Times New Roman" w:hAnsi="Times New Roman"/>
                <w:sz w:val="22"/>
                <w:lang w:val="hu-HU"/>
              </w:rPr>
            </w:pPr>
            <w:r w:rsidRPr="00B26B2C">
              <w:rPr>
                <w:rFonts w:ascii="Times New Roman" w:hAnsi="Times New Roman"/>
                <w:sz w:val="22"/>
                <w:lang w:val="hu-HU"/>
              </w:rPr>
              <w:tab/>
              <w:t xml:space="preserve">Minden eset </w:t>
            </w:r>
            <w:proofErr w:type="spellStart"/>
            <w:r w:rsidRPr="00B26B2C">
              <w:rPr>
                <w:rFonts w:ascii="Times New Roman" w:hAnsi="Times New Roman"/>
                <w:sz w:val="22"/>
                <w:lang w:val="hu-HU"/>
              </w:rPr>
              <w:t>mikológiailag</w:t>
            </w:r>
            <w:proofErr w:type="spellEnd"/>
            <w:r w:rsidRPr="00B26B2C">
              <w:rPr>
                <w:rFonts w:ascii="Times New Roman" w:hAnsi="Times New Roman"/>
                <w:sz w:val="22"/>
                <w:lang w:val="hu-HU"/>
              </w:rPr>
              <w:t xml:space="preserve"> megerősítve</w:t>
            </w:r>
          </w:p>
          <w:p w14:paraId="39381DED" w14:textId="77777777" w:rsidR="00592B55" w:rsidRPr="00B26B2C" w:rsidRDefault="00592B55" w:rsidP="00A16807">
            <w:pPr>
              <w:pStyle w:val="cellleft9"/>
              <w:keepNext/>
              <w:tabs>
                <w:tab w:val="left" w:pos="370"/>
              </w:tabs>
              <w:spacing w:before="0" w:after="0"/>
              <w:rPr>
                <w:rFonts w:ascii="Times New Roman" w:hAnsi="Times New Roman"/>
                <w:sz w:val="22"/>
                <w:lang w:val="hu-HU"/>
              </w:rPr>
            </w:pPr>
            <w:r w:rsidRPr="00B26B2C">
              <w:rPr>
                <w:rFonts w:ascii="Times New Roman" w:hAnsi="Times New Roman"/>
                <w:sz w:val="22"/>
                <w:lang w:val="hu-HU"/>
              </w:rPr>
              <w:tab/>
            </w:r>
            <w:proofErr w:type="spellStart"/>
            <w:r w:rsidRPr="00B26B2C">
              <w:rPr>
                <w:rFonts w:ascii="Times New Roman" w:hAnsi="Times New Roman"/>
                <w:i/>
                <w:sz w:val="22"/>
                <w:lang w:val="hu-HU"/>
              </w:rPr>
              <w:t>Aspergillus</w:t>
            </w:r>
            <w:proofErr w:type="spellEnd"/>
            <w:r w:rsidRPr="00B26B2C">
              <w:rPr>
                <w:rFonts w:ascii="Times New Roman" w:hAnsi="Times New Roman"/>
                <w:sz w:val="22"/>
                <w:lang w:val="hu-HU"/>
              </w:rPr>
              <w:t xml:space="preserve"> </w:t>
            </w:r>
            <w:proofErr w:type="spellStart"/>
            <w:r w:rsidRPr="00B26B2C">
              <w:rPr>
                <w:rFonts w:ascii="Times New Roman" w:hAnsi="Times New Roman"/>
                <w:sz w:val="22"/>
                <w:lang w:val="hu-HU"/>
              </w:rPr>
              <w:t>spp</w:t>
            </w:r>
            <w:proofErr w:type="spellEnd"/>
            <w:r w:rsidRPr="00B26B2C">
              <w:rPr>
                <w:rFonts w:ascii="Times New Roman" w:hAnsi="Times New Roman"/>
                <w:sz w:val="22"/>
                <w:lang w:val="hu-HU"/>
              </w:rPr>
              <w:t>.</w:t>
            </w:r>
            <w:r w:rsidRPr="00B26B2C">
              <w:rPr>
                <w:rStyle w:val="FootnoteReference"/>
                <w:rFonts w:ascii="Times New Roman" w:hAnsi="Times New Roman"/>
                <w:sz w:val="22"/>
                <w:lang w:val="hu-HU"/>
              </w:rPr>
              <w:footnoteReference w:id="1"/>
            </w:r>
          </w:p>
        </w:tc>
        <w:tc>
          <w:tcPr>
            <w:tcW w:w="709" w:type="pct"/>
            <w:tcBorders>
              <w:top w:val="nil"/>
              <w:left w:val="single" w:sz="4" w:space="0" w:color="auto"/>
              <w:right w:val="nil"/>
            </w:tcBorders>
          </w:tcPr>
          <w:p w14:paraId="38E0DAB9" w14:textId="77777777" w:rsidR="00592B55" w:rsidRPr="00B26B2C" w:rsidRDefault="00592B55" w:rsidP="00A16807">
            <w:pPr>
              <w:pStyle w:val="Header"/>
              <w:keepNext/>
              <w:rPr>
                <w:rFonts w:ascii="Times New Roman" w:hAnsi="Times New Roman"/>
                <w:sz w:val="22"/>
                <w:lang w:val="hu-HU"/>
              </w:rPr>
            </w:pPr>
          </w:p>
          <w:p w14:paraId="2533CBF1" w14:textId="77777777" w:rsidR="00592B55" w:rsidRPr="00B26B2C" w:rsidRDefault="00592B55" w:rsidP="00A16807">
            <w:pPr>
              <w:pStyle w:val="Header"/>
              <w:keepNext/>
              <w:rPr>
                <w:rFonts w:ascii="Times New Roman" w:hAnsi="Times New Roman"/>
                <w:sz w:val="22"/>
                <w:lang w:val="hu-HU"/>
              </w:rPr>
            </w:pPr>
          </w:p>
          <w:p w14:paraId="4F23A322" w14:textId="77777777" w:rsidR="00592B55" w:rsidRPr="00B26B2C" w:rsidRDefault="00592B55" w:rsidP="00A16807">
            <w:pPr>
              <w:pStyle w:val="Header"/>
              <w:keepNext/>
              <w:rPr>
                <w:rFonts w:ascii="Times New Roman" w:hAnsi="Times New Roman"/>
                <w:sz w:val="22"/>
                <w:lang w:val="hu-HU"/>
              </w:rPr>
            </w:pPr>
            <w:r w:rsidRPr="00B26B2C">
              <w:rPr>
                <w:rFonts w:ascii="Times New Roman" w:hAnsi="Times New Roman"/>
                <w:sz w:val="22"/>
                <w:lang w:val="hu-HU"/>
              </w:rPr>
              <w:t>34/76</w:t>
            </w:r>
          </w:p>
        </w:tc>
        <w:tc>
          <w:tcPr>
            <w:tcW w:w="742" w:type="pct"/>
            <w:tcBorders>
              <w:top w:val="nil"/>
              <w:left w:val="nil"/>
              <w:right w:val="single" w:sz="4" w:space="0" w:color="auto"/>
            </w:tcBorders>
          </w:tcPr>
          <w:p w14:paraId="25362D3D" w14:textId="77777777" w:rsidR="00592B55" w:rsidRPr="00B26B2C" w:rsidRDefault="00592B55" w:rsidP="00A16807">
            <w:pPr>
              <w:pStyle w:val="Header"/>
              <w:keepNext/>
              <w:rPr>
                <w:rFonts w:ascii="Times New Roman" w:hAnsi="Times New Roman"/>
                <w:sz w:val="22"/>
                <w:lang w:val="hu-HU"/>
              </w:rPr>
            </w:pPr>
          </w:p>
          <w:p w14:paraId="2A72477E" w14:textId="77777777" w:rsidR="00592B55" w:rsidRPr="00B26B2C" w:rsidRDefault="00592B55" w:rsidP="00A16807">
            <w:pPr>
              <w:pStyle w:val="Header"/>
              <w:keepNext/>
              <w:rPr>
                <w:rFonts w:ascii="Times New Roman" w:hAnsi="Times New Roman"/>
                <w:sz w:val="22"/>
                <w:lang w:val="hu-HU"/>
              </w:rPr>
            </w:pPr>
          </w:p>
          <w:p w14:paraId="7D2D6770" w14:textId="77777777" w:rsidR="00592B55" w:rsidRPr="00B26B2C" w:rsidRDefault="00592B55" w:rsidP="00A16807">
            <w:pPr>
              <w:pStyle w:val="Header"/>
              <w:keepNext/>
              <w:rPr>
                <w:rFonts w:ascii="Times New Roman" w:hAnsi="Times New Roman"/>
                <w:sz w:val="22"/>
                <w:lang w:val="hu-HU"/>
              </w:rPr>
            </w:pPr>
            <w:r w:rsidRPr="00B26B2C">
              <w:rPr>
                <w:rFonts w:ascii="Times New Roman" w:hAnsi="Times New Roman"/>
                <w:sz w:val="22"/>
                <w:lang w:val="hu-HU"/>
              </w:rPr>
              <w:t>(45%)</w:t>
            </w:r>
          </w:p>
        </w:tc>
        <w:tc>
          <w:tcPr>
            <w:tcW w:w="826" w:type="pct"/>
            <w:tcBorders>
              <w:top w:val="nil"/>
              <w:left w:val="single" w:sz="4" w:space="0" w:color="auto"/>
              <w:right w:val="nil"/>
            </w:tcBorders>
          </w:tcPr>
          <w:p w14:paraId="51E63C81" w14:textId="77777777" w:rsidR="00592B55" w:rsidRPr="00B26B2C" w:rsidRDefault="00592B55" w:rsidP="00A16807">
            <w:pPr>
              <w:pStyle w:val="Header"/>
              <w:keepNext/>
              <w:rPr>
                <w:rFonts w:ascii="Times New Roman" w:hAnsi="Times New Roman"/>
                <w:sz w:val="22"/>
                <w:lang w:val="hu-HU"/>
              </w:rPr>
            </w:pPr>
          </w:p>
          <w:p w14:paraId="08AC14C8" w14:textId="77777777" w:rsidR="00592B55" w:rsidRPr="00B26B2C" w:rsidRDefault="00592B55" w:rsidP="00A16807">
            <w:pPr>
              <w:pStyle w:val="Header"/>
              <w:keepNext/>
              <w:rPr>
                <w:rFonts w:ascii="Times New Roman" w:hAnsi="Times New Roman"/>
                <w:sz w:val="22"/>
                <w:lang w:val="hu-HU"/>
              </w:rPr>
            </w:pPr>
          </w:p>
          <w:p w14:paraId="4CA5F00E" w14:textId="77777777" w:rsidR="00592B55" w:rsidRPr="00B26B2C" w:rsidRDefault="00592B55" w:rsidP="00A16807">
            <w:pPr>
              <w:pStyle w:val="Header"/>
              <w:keepNext/>
              <w:rPr>
                <w:rFonts w:ascii="Times New Roman" w:hAnsi="Times New Roman"/>
                <w:sz w:val="22"/>
                <w:lang w:val="hu-HU"/>
              </w:rPr>
            </w:pPr>
            <w:r w:rsidRPr="00B26B2C">
              <w:rPr>
                <w:rFonts w:ascii="Times New Roman" w:hAnsi="Times New Roman"/>
                <w:sz w:val="22"/>
                <w:lang w:val="hu-HU"/>
              </w:rPr>
              <w:t>19/74</w:t>
            </w:r>
          </w:p>
        </w:tc>
        <w:tc>
          <w:tcPr>
            <w:tcW w:w="834" w:type="pct"/>
            <w:tcBorders>
              <w:top w:val="nil"/>
              <w:left w:val="nil"/>
              <w:right w:val="single" w:sz="4" w:space="0" w:color="auto"/>
            </w:tcBorders>
          </w:tcPr>
          <w:p w14:paraId="14F73A28" w14:textId="77777777" w:rsidR="00592B55" w:rsidRPr="00B26B2C" w:rsidRDefault="00592B55" w:rsidP="00A16807">
            <w:pPr>
              <w:pStyle w:val="Header"/>
              <w:keepNext/>
              <w:rPr>
                <w:rFonts w:ascii="Times New Roman" w:hAnsi="Times New Roman"/>
                <w:sz w:val="22"/>
                <w:lang w:val="hu-HU"/>
              </w:rPr>
            </w:pPr>
          </w:p>
          <w:p w14:paraId="6B7EC7AD" w14:textId="77777777" w:rsidR="00592B55" w:rsidRPr="00B26B2C" w:rsidRDefault="00592B55" w:rsidP="00A16807">
            <w:pPr>
              <w:pStyle w:val="Header"/>
              <w:keepNext/>
              <w:rPr>
                <w:rFonts w:ascii="Times New Roman" w:hAnsi="Times New Roman"/>
                <w:sz w:val="22"/>
                <w:lang w:val="hu-HU"/>
              </w:rPr>
            </w:pPr>
          </w:p>
          <w:p w14:paraId="79BF2C0F" w14:textId="77777777" w:rsidR="00592B55" w:rsidRPr="00B26B2C" w:rsidRDefault="00592B55" w:rsidP="00A16807">
            <w:pPr>
              <w:pStyle w:val="Header"/>
              <w:keepNext/>
              <w:rPr>
                <w:rFonts w:ascii="Times New Roman" w:hAnsi="Times New Roman"/>
                <w:sz w:val="22"/>
                <w:lang w:val="hu-HU"/>
              </w:rPr>
            </w:pPr>
            <w:r w:rsidRPr="00B26B2C">
              <w:rPr>
                <w:rFonts w:ascii="Times New Roman" w:hAnsi="Times New Roman"/>
                <w:sz w:val="22"/>
                <w:lang w:val="hu-HU"/>
              </w:rPr>
              <w:t>(26%)</w:t>
            </w:r>
          </w:p>
        </w:tc>
      </w:tr>
      <w:tr w:rsidR="00592B55" w:rsidRPr="00B26B2C" w14:paraId="4E1ACFD7" w14:textId="77777777" w:rsidTr="004A3574">
        <w:trPr>
          <w:cantSplit/>
          <w:tblHeader/>
        </w:trPr>
        <w:tc>
          <w:tcPr>
            <w:tcW w:w="1890" w:type="pct"/>
            <w:tcBorders>
              <w:top w:val="single" w:sz="4" w:space="0" w:color="auto"/>
              <w:left w:val="single" w:sz="4" w:space="0" w:color="auto"/>
              <w:bottom w:val="single" w:sz="4" w:space="0" w:color="auto"/>
              <w:right w:val="single" w:sz="4" w:space="0" w:color="auto"/>
            </w:tcBorders>
          </w:tcPr>
          <w:p w14:paraId="400CD985" w14:textId="77777777" w:rsidR="00592B55" w:rsidRPr="00B26B2C" w:rsidRDefault="00592B55" w:rsidP="004A3574">
            <w:pPr>
              <w:pStyle w:val="cellleft9"/>
              <w:spacing w:before="0" w:after="0"/>
              <w:ind w:left="357" w:hanging="357"/>
              <w:rPr>
                <w:rFonts w:ascii="Times New Roman" w:hAnsi="Times New Roman"/>
                <w:i/>
                <w:sz w:val="22"/>
                <w:lang w:val="hu-HU"/>
              </w:rPr>
            </w:pPr>
            <w:r w:rsidRPr="00B26B2C">
              <w:rPr>
                <w:rFonts w:ascii="Times New Roman" w:hAnsi="Times New Roman"/>
                <w:i/>
                <w:sz w:val="22"/>
                <w:lang w:val="hu-HU"/>
              </w:rPr>
              <w:tab/>
              <w:t xml:space="preserve">A. </w:t>
            </w:r>
            <w:proofErr w:type="spellStart"/>
            <w:r w:rsidRPr="00B26B2C">
              <w:rPr>
                <w:rFonts w:ascii="Times New Roman" w:hAnsi="Times New Roman"/>
                <w:i/>
                <w:sz w:val="22"/>
                <w:lang w:val="hu-HU"/>
              </w:rPr>
              <w:t>fumigatus</w:t>
            </w:r>
            <w:proofErr w:type="spellEnd"/>
          </w:p>
        </w:tc>
        <w:tc>
          <w:tcPr>
            <w:tcW w:w="709" w:type="pct"/>
            <w:tcBorders>
              <w:left w:val="single" w:sz="4" w:space="0" w:color="auto"/>
              <w:right w:val="nil"/>
            </w:tcBorders>
          </w:tcPr>
          <w:p w14:paraId="4801A52C" w14:textId="77777777" w:rsidR="00592B55" w:rsidRPr="00B26B2C" w:rsidRDefault="00592B55" w:rsidP="002F701C">
            <w:pPr>
              <w:pStyle w:val="Header"/>
              <w:rPr>
                <w:rFonts w:ascii="Times New Roman" w:hAnsi="Times New Roman"/>
                <w:sz w:val="22"/>
                <w:lang w:val="hu-HU"/>
              </w:rPr>
            </w:pPr>
            <w:r w:rsidRPr="00B26B2C">
              <w:rPr>
                <w:rFonts w:ascii="Times New Roman" w:hAnsi="Times New Roman"/>
                <w:sz w:val="22"/>
                <w:lang w:val="hu-HU"/>
              </w:rPr>
              <w:t>12/29</w:t>
            </w:r>
          </w:p>
        </w:tc>
        <w:tc>
          <w:tcPr>
            <w:tcW w:w="742" w:type="pct"/>
            <w:tcBorders>
              <w:left w:val="nil"/>
              <w:right w:val="single" w:sz="4" w:space="0" w:color="auto"/>
            </w:tcBorders>
          </w:tcPr>
          <w:p w14:paraId="022A6B5F" w14:textId="77777777" w:rsidR="00592B55" w:rsidRPr="00B26B2C" w:rsidRDefault="00592B55" w:rsidP="002F701C">
            <w:pPr>
              <w:pStyle w:val="Header"/>
              <w:rPr>
                <w:rFonts w:ascii="Times New Roman" w:hAnsi="Times New Roman"/>
                <w:sz w:val="22"/>
                <w:lang w:val="hu-HU"/>
              </w:rPr>
            </w:pPr>
            <w:r w:rsidRPr="00B26B2C">
              <w:rPr>
                <w:rFonts w:ascii="Times New Roman" w:hAnsi="Times New Roman"/>
                <w:sz w:val="22"/>
                <w:lang w:val="hu-HU"/>
              </w:rPr>
              <w:t>(41%)</w:t>
            </w:r>
          </w:p>
        </w:tc>
        <w:tc>
          <w:tcPr>
            <w:tcW w:w="826" w:type="pct"/>
            <w:tcBorders>
              <w:left w:val="single" w:sz="4" w:space="0" w:color="auto"/>
              <w:right w:val="nil"/>
            </w:tcBorders>
          </w:tcPr>
          <w:p w14:paraId="3065BB95" w14:textId="77777777" w:rsidR="00592B55" w:rsidRPr="00B26B2C" w:rsidRDefault="00592B55" w:rsidP="007316E7">
            <w:pPr>
              <w:pStyle w:val="Header"/>
              <w:rPr>
                <w:rFonts w:ascii="Times New Roman" w:hAnsi="Times New Roman"/>
                <w:sz w:val="22"/>
                <w:lang w:val="hu-HU"/>
              </w:rPr>
            </w:pPr>
            <w:r w:rsidRPr="00B26B2C">
              <w:rPr>
                <w:rFonts w:ascii="Times New Roman" w:hAnsi="Times New Roman"/>
                <w:sz w:val="22"/>
                <w:lang w:val="hu-HU"/>
              </w:rPr>
              <w:t>12/34</w:t>
            </w:r>
          </w:p>
        </w:tc>
        <w:tc>
          <w:tcPr>
            <w:tcW w:w="834" w:type="pct"/>
            <w:tcBorders>
              <w:left w:val="nil"/>
              <w:right w:val="single" w:sz="4" w:space="0" w:color="auto"/>
            </w:tcBorders>
          </w:tcPr>
          <w:p w14:paraId="49DA1314" w14:textId="77777777" w:rsidR="00592B55" w:rsidRPr="00B26B2C" w:rsidRDefault="00592B55" w:rsidP="007316E7">
            <w:pPr>
              <w:pStyle w:val="Header"/>
              <w:rPr>
                <w:rFonts w:ascii="Times New Roman" w:hAnsi="Times New Roman"/>
                <w:sz w:val="22"/>
                <w:lang w:val="hu-HU"/>
              </w:rPr>
            </w:pPr>
            <w:r w:rsidRPr="00B26B2C">
              <w:rPr>
                <w:rFonts w:ascii="Times New Roman" w:hAnsi="Times New Roman"/>
                <w:sz w:val="22"/>
                <w:lang w:val="hu-HU"/>
              </w:rPr>
              <w:t>(35%)</w:t>
            </w:r>
          </w:p>
        </w:tc>
      </w:tr>
      <w:tr w:rsidR="00592B55" w:rsidRPr="00B26B2C" w14:paraId="54DEAB85" w14:textId="77777777" w:rsidTr="004A3574">
        <w:trPr>
          <w:cantSplit/>
          <w:tblHeader/>
        </w:trPr>
        <w:tc>
          <w:tcPr>
            <w:tcW w:w="1890" w:type="pct"/>
            <w:tcBorders>
              <w:top w:val="single" w:sz="4" w:space="0" w:color="auto"/>
              <w:left w:val="single" w:sz="4" w:space="0" w:color="auto"/>
              <w:bottom w:val="single" w:sz="4" w:space="0" w:color="auto"/>
              <w:right w:val="single" w:sz="4" w:space="0" w:color="auto"/>
            </w:tcBorders>
          </w:tcPr>
          <w:p w14:paraId="75A44252" w14:textId="77777777" w:rsidR="00592B55" w:rsidRPr="00B26B2C" w:rsidRDefault="00592B55" w:rsidP="004A3574">
            <w:pPr>
              <w:pStyle w:val="cellleft9"/>
              <w:spacing w:before="0" w:after="0"/>
              <w:ind w:left="357" w:hanging="357"/>
              <w:rPr>
                <w:rFonts w:ascii="Times New Roman" w:hAnsi="Times New Roman"/>
                <w:i/>
                <w:sz w:val="22"/>
                <w:lang w:val="hu-HU"/>
              </w:rPr>
            </w:pPr>
            <w:r w:rsidRPr="00B26B2C">
              <w:rPr>
                <w:rFonts w:ascii="Times New Roman" w:hAnsi="Times New Roman"/>
                <w:i/>
                <w:sz w:val="22"/>
                <w:lang w:val="hu-HU"/>
              </w:rPr>
              <w:tab/>
              <w:t xml:space="preserve">A. </w:t>
            </w:r>
            <w:proofErr w:type="spellStart"/>
            <w:r w:rsidRPr="00B26B2C">
              <w:rPr>
                <w:rFonts w:ascii="Times New Roman" w:hAnsi="Times New Roman"/>
                <w:i/>
                <w:sz w:val="22"/>
                <w:lang w:val="hu-HU"/>
              </w:rPr>
              <w:t>flavus</w:t>
            </w:r>
            <w:proofErr w:type="spellEnd"/>
          </w:p>
        </w:tc>
        <w:tc>
          <w:tcPr>
            <w:tcW w:w="709" w:type="pct"/>
            <w:tcBorders>
              <w:left w:val="single" w:sz="4" w:space="0" w:color="auto"/>
              <w:right w:val="nil"/>
            </w:tcBorders>
          </w:tcPr>
          <w:p w14:paraId="39912E1D" w14:textId="77777777" w:rsidR="00592B55" w:rsidRPr="00B26B2C" w:rsidRDefault="00592B55" w:rsidP="002F701C">
            <w:pPr>
              <w:pStyle w:val="Header"/>
              <w:rPr>
                <w:rFonts w:ascii="Times New Roman" w:hAnsi="Times New Roman"/>
                <w:sz w:val="22"/>
                <w:lang w:val="hu-HU"/>
              </w:rPr>
            </w:pPr>
            <w:r w:rsidRPr="00B26B2C">
              <w:rPr>
                <w:rFonts w:ascii="Times New Roman" w:hAnsi="Times New Roman"/>
                <w:sz w:val="22"/>
                <w:lang w:val="hu-HU"/>
              </w:rPr>
              <w:t>10/19</w:t>
            </w:r>
          </w:p>
        </w:tc>
        <w:tc>
          <w:tcPr>
            <w:tcW w:w="742" w:type="pct"/>
            <w:tcBorders>
              <w:left w:val="nil"/>
              <w:right w:val="single" w:sz="4" w:space="0" w:color="auto"/>
            </w:tcBorders>
          </w:tcPr>
          <w:p w14:paraId="11A2DEC9" w14:textId="77777777" w:rsidR="00592B55" w:rsidRPr="00B26B2C" w:rsidRDefault="00592B55" w:rsidP="002F701C">
            <w:pPr>
              <w:pStyle w:val="Header"/>
              <w:rPr>
                <w:rFonts w:ascii="Times New Roman" w:hAnsi="Times New Roman"/>
                <w:sz w:val="22"/>
                <w:lang w:val="hu-HU"/>
              </w:rPr>
            </w:pPr>
            <w:r w:rsidRPr="00B26B2C">
              <w:rPr>
                <w:rFonts w:ascii="Times New Roman" w:hAnsi="Times New Roman"/>
                <w:sz w:val="22"/>
                <w:lang w:val="hu-HU"/>
              </w:rPr>
              <w:t>(53%)</w:t>
            </w:r>
          </w:p>
        </w:tc>
        <w:tc>
          <w:tcPr>
            <w:tcW w:w="826" w:type="pct"/>
            <w:tcBorders>
              <w:left w:val="single" w:sz="4" w:space="0" w:color="auto"/>
              <w:right w:val="nil"/>
            </w:tcBorders>
          </w:tcPr>
          <w:p w14:paraId="30498D1A" w14:textId="77777777" w:rsidR="00592B55" w:rsidRPr="00B26B2C" w:rsidRDefault="00592B55" w:rsidP="007316E7">
            <w:pPr>
              <w:pStyle w:val="Header"/>
              <w:rPr>
                <w:rFonts w:ascii="Times New Roman" w:hAnsi="Times New Roman"/>
                <w:sz w:val="22"/>
                <w:lang w:val="hu-HU"/>
              </w:rPr>
            </w:pPr>
            <w:r w:rsidRPr="00B26B2C">
              <w:rPr>
                <w:rFonts w:ascii="Times New Roman" w:hAnsi="Times New Roman"/>
                <w:sz w:val="22"/>
                <w:lang w:val="hu-HU"/>
              </w:rPr>
              <w:t>3/16</w:t>
            </w:r>
          </w:p>
        </w:tc>
        <w:tc>
          <w:tcPr>
            <w:tcW w:w="834" w:type="pct"/>
            <w:tcBorders>
              <w:left w:val="nil"/>
              <w:right w:val="single" w:sz="4" w:space="0" w:color="auto"/>
            </w:tcBorders>
          </w:tcPr>
          <w:p w14:paraId="10B6EE3F" w14:textId="77777777" w:rsidR="00592B55" w:rsidRPr="00B26B2C" w:rsidRDefault="00592B55" w:rsidP="007316E7">
            <w:pPr>
              <w:pStyle w:val="Header"/>
              <w:rPr>
                <w:rFonts w:ascii="Times New Roman" w:hAnsi="Times New Roman"/>
                <w:sz w:val="22"/>
                <w:lang w:val="hu-HU"/>
              </w:rPr>
            </w:pPr>
            <w:r w:rsidRPr="00B26B2C">
              <w:rPr>
                <w:rFonts w:ascii="Times New Roman" w:hAnsi="Times New Roman"/>
                <w:sz w:val="22"/>
                <w:lang w:val="hu-HU"/>
              </w:rPr>
              <w:t>(19%)</w:t>
            </w:r>
          </w:p>
        </w:tc>
      </w:tr>
      <w:tr w:rsidR="00592B55" w:rsidRPr="00B26B2C" w14:paraId="2FBE78DE" w14:textId="77777777" w:rsidTr="004A3574">
        <w:trPr>
          <w:cantSplit/>
          <w:tblHeader/>
        </w:trPr>
        <w:tc>
          <w:tcPr>
            <w:tcW w:w="1890" w:type="pct"/>
            <w:tcBorders>
              <w:top w:val="single" w:sz="4" w:space="0" w:color="auto"/>
              <w:left w:val="single" w:sz="4" w:space="0" w:color="auto"/>
              <w:bottom w:val="single" w:sz="4" w:space="0" w:color="auto"/>
              <w:right w:val="single" w:sz="4" w:space="0" w:color="auto"/>
            </w:tcBorders>
          </w:tcPr>
          <w:p w14:paraId="7D66F5D7" w14:textId="77777777" w:rsidR="00592B55" w:rsidRPr="00B26B2C" w:rsidRDefault="00592B55" w:rsidP="004A3574">
            <w:pPr>
              <w:pStyle w:val="cellleft9"/>
              <w:spacing w:before="0" w:after="0"/>
              <w:ind w:left="357" w:hanging="357"/>
              <w:rPr>
                <w:rFonts w:ascii="Times New Roman" w:hAnsi="Times New Roman"/>
                <w:i/>
                <w:sz w:val="22"/>
                <w:lang w:val="hu-HU"/>
              </w:rPr>
            </w:pPr>
            <w:r w:rsidRPr="00B26B2C">
              <w:rPr>
                <w:rFonts w:ascii="Times New Roman" w:hAnsi="Times New Roman"/>
                <w:i/>
                <w:sz w:val="22"/>
                <w:lang w:val="hu-HU"/>
              </w:rPr>
              <w:tab/>
              <w:t xml:space="preserve">A. </w:t>
            </w:r>
            <w:proofErr w:type="spellStart"/>
            <w:r w:rsidRPr="00B26B2C">
              <w:rPr>
                <w:rFonts w:ascii="Times New Roman" w:hAnsi="Times New Roman"/>
                <w:i/>
                <w:sz w:val="22"/>
                <w:lang w:val="hu-HU"/>
              </w:rPr>
              <w:t>terreus</w:t>
            </w:r>
            <w:proofErr w:type="spellEnd"/>
          </w:p>
        </w:tc>
        <w:tc>
          <w:tcPr>
            <w:tcW w:w="709" w:type="pct"/>
            <w:tcBorders>
              <w:left w:val="single" w:sz="4" w:space="0" w:color="auto"/>
              <w:right w:val="nil"/>
            </w:tcBorders>
          </w:tcPr>
          <w:p w14:paraId="71F221DA" w14:textId="77777777" w:rsidR="00592B55" w:rsidRPr="00B26B2C" w:rsidRDefault="00592B55" w:rsidP="002F701C">
            <w:pPr>
              <w:pStyle w:val="Header"/>
              <w:rPr>
                <w:rFonts w:ascii="Times New Roman" w:hAnsi="Times New Roman"/>
                <w:sz w:val="22"/>
                <w:lang w:val="hu-HU"/>
              </w:rPr>
            </w:pPr>
            <w:r w:rsidRPr="00B26B2C">
              <w:rPr>
                <w:rFonts w:ascii="Times New Roman" w:hAnsi="Times New Roman"/>
                <w:sz w:val="22"/>
                <w:lang w:val="hu-HU"/>
              </w:rPr>
              <w:t>4/14</w:t>
            </w:r>
          </w:p>
        </w:tc>
        <w:tc>
          <w:tcPr>
            <w:tcW w:w="742" w:type="pct"/>
            <w:tcBorders>
              <w:left w:val="nil"/>
              <w:right w:val="single" w:sz="4" w:space="0" w:color="auto"/>
            </w:tcBorders>
          </w:tcPr>
          <w:p w14:paraId="7109A5FF" w14:textId="77777777" w:rsidR="00592B55" w:rsidRPr="00B26B2C" w:rsidRDefault="00592B55" w:rsidP="002F701C">
            <w:pPr>
              <w:pStyle w:val="Header"/>
              <w:rPr>
                <w:rFonts w:ascii="Times New Roman" w:hAnsi="Times New Roman"/>
                <w:sz w:val="22"/>
                <w:lang w:val="hu-HU"/>
              </w:rPr>
            </w:pPr>
            <w:r w:rsidRPr="00B26B2C">
              <w:rPr>
                <w:rFonts w:ascii="Times New Roman" w:hAnsi="Times New Roman"/>
                <w:sz w:val="22"/>
                <w:lang w:val="hu-HU"/>
              </w:rPr>
              <w:t>(29%)</w:t>
            </w:r>
          </w:p>
        </w:tc>
        <w:tc>
          <w:tcPr>
            <w:tcW w:w="826" w:type="pct"/>
            <w:tcBorders>
              <w:left w:val="single" w:sz="4" w:space="0" w:color="auto"/>
              <w:right w:val="nil"/>
            </w:tcBorders>
          </w:tcPr>
          <w:p w14:paraId="1A3226F1" w14:textId="77777777" w:rsidR="00592B55" w:rsidRPr="00B26B2C" w:rsidRDefault="00592B55" w:rsidP="007316E7">
            <w:pPr>
              <w:pStyle w:val="Header"/>
              <w:rPr>
                <w:rFonts w:ascii="Times New Roman" w:hAnsi="Times New Roman"/>
                <w:sz w:val="22"/>
                <w:lang w:val="hu-HU"/>
              </w:rPr>
            </w:pPr>
            <w:r w:rsidRPr="00B26B2C">
              <w:rPr>
                <w:rFonts w:ascii="Times New Roman" w:hAnsi="Times New Roman"/>
                <w:sz w:val="22"/>
                <w:lang w:val="hu-HU"/>
              </w:rPr>
              <w:t>2/13</w:t>
            </w:r>
          </w:p>
        </w:tc>
        <w:tc>
          <w:tcPr>
            <w:tcW w:w="834" w:type="pct"/>
            <w:tcBorders>
              <w:left w:val="nil"/>
              <w:right w:val="single" w:sz="4" w:space="0" w:color="auto"/>
            </w:tcBorders>
          </w:tcPr>
          <w:p w14:paraId="110CB668" w14:textId="77777777" w:rsidR="00592B55" w:rsidRPr="00B26B2C" w:rsidRDefault="00592B55" w:rsidP="007316E7">
            <w:pPr>
              <w:pStyle w:val="Header"/>
              <w:rPr>
                <w:rFonts w:ascii="Times New Roman" w:hAnsi="Times New Roman"/>
                <w:sz w:val="22"/>
                <w:lang w:val="hu-HU"/>
              </w:rPr>
            </w:pPr>
            <w:r w:rsidRPr="00B26B2C">
              <w:rPr>
                <w:rFonts w:ascii="Times New Roman" w:hAnsi="Times New Roman"/>
                <w:sz w:val="22"/>
                <w:lang w:val="hu-HU"/>
              </w:rPr>
              <w:t>(15%)</w:t>
            </w:r>
          </w:p>
        </w:tc>
      </w:tr>
      <w:tr w:rsidR="00592B55" w:rsidRPr="00B26B2C" w14:paraId="30ED8BE1" w14:textId="77777777" w:rsidTr="004A3574">
        <w:trPr>
          <w:cantSplit/>
          <w:tblHeader/>
        </w:trPr>
        <w:tc>
          <w:tcPr>
            <w:tcW w:w="1890" w:type="pct"/>
            <w:tcBorders>
              <w:top w:val="single" w:sz="4" w:space="0" w:color="auto"/>
              <w:left w:val="single" w:sz="4" w:space="0" w:color="auto"/>
              <w:bottom w:val="single" w:sz="4" w:space="0" w:color="auto"/>
              <w:right w:val="single" w:sz="4" w:space="0" w:color="auto"/>
            </w:tcBorders>
          </w:tcPr>
          <w:p w14:paraId="392FA242" w14:textId="77777777" w:rsidR="00592B55" w:rsidRPr="00B26B2C" w:rsidRDefault="00592B55" w:rsidP="004A3574">
            <w:pPr>
              <w:pStyle w:val="cellleft9"/>
              <w:spacing w:before="0" w:after="0"/>
              <w:ind w:left="357" w:hanging="357"/>
              <w:rPr>
                <w:rFonts w:ascii="Times New Roman" w:hAnsi="Times New Roman"/>
                <w:i/>
                <w:sz w:val="22"/>
                <w:lang w:val="hu-HU"/>
              </w:rPr>
            </w:pPr>
            <w:r w:rsidRPr="00B26B2C">
              <w:rPr>
                <w:rFonts w:ascii="Times New Roman" w:hAnsi="Times New Roman"/>
                <w:i/>
                <w:sz w:val="22"/>
                <w:lang w:val="hu-HU"/>
              </w:rPr>
              <w:tab/>
              <w:t xml:space="preserve">A. </w:t>
            </w:r>
            <w:proofErr w:type="spellStart"/>
            <w:r w:rsidRPr="00B26B2C">
              <w:rPr>
                <w:rFonts w:ascii="Times New Roman" w:hAnsi="Times New Roman"/>
                <w:i/>
                <w:sz w:val="22"/>
                <w:lang w:val="hu-HU"/>
              </w:rPr>
              <w:t>niger</w:t>
            </w:r>
            <w:proofErr w:type="spellEnd"/>
          </w:p>
        </w:tc>
        <w:tc>
          <w:tcPr>
            <w:tcW w:w="709" w:type="pct"/>
            <w:tcBorders>
              <w:left w:val="single" w:sz="4" w:space="0" w:color="auto"/>
              <w:right w:val="nil"/>
            </w:tcBorders>
          </w:tcPr>
          <w:p w14:paraId="73708DFF" w14:textId="77777777" w:rsidR="00592B55" w:rsidRPr="00B26B2C" w:rsidRDefault="00592B55" w:rsidP="002F701C">
            <w:pPr>
              <w:pStyle w:val="Header"/>
              <w:rPr>
                <w:rFonts w:ascii="Times New Roman" w:hAnsi="Times New Roman"/>
                <w:sz w:val="22"/>
                <w:lang w:val="hu-HU"/>
              </w:rPr>
            </w:pPr>
            <w:r w:rsidRPr="00B26B2C">
              <w:rPr>
                <w:rFonts w:ascii="Times New Roman" w:hAnsi="Times New Roman"/>
                <w:sz w:val="22"/>
                <w:lang w:val="hu-HU"/>
              </w:rPr>
              <w:t>3/5</w:t>
            </w:r>
          </w:p>
        </w:tc>
        <w:tc>
          <w:tcPr>
            <w:tcW w:w="742" w:type="pct"/>
            <w:tcBorders>
              <w:left w:val="nil"/>
              <w:right w:val="single" w:sz="4" w:space="0" w:color="auto"/>
            </w:tcBorders>
          </w:tcPr>
          <w:p w14:paraId="40046F8A" w14:textId="77777777" w:rsidR="00592B55" w:rsidRPr="00B26B2C" w:rsidRDefault="00592B55" w:rsidP="002F701C">
            <w:pPr>
              <w:pStyle w:val="Header"/>
              <w:rPr>
                <w:rFonts w:ascii="Times New Roman" w:hAnsi="Times New Roman"/>
                <w:sz w:val="22"/>
                <w:lang w:val="hu-HU"/>
              </w:rPr>
            </w:pPr>
            <w:r w:rsidRPr="00B26B2C">
              <w:rPr>
                <w:rFonts w:ascii="Times New Roman" w:hAnsi="Times New Roman"/>
                <w:sz w:val="22"/>
                <w:lang w:val="hu-HU"/>
              </w:rPr>
              <w:t>(60%)</w:t>
            </w:r>
          </w:p>
        </w:tc>
        <w:tc>
          <w:tcPr>
            <w:tcW w:w="826" w:type="pct"/>
            <w:tcBorders>
              <w:left w:val="single" w:sz="4" w:space="0" w:color="auto"/>
              <w:right w:val="nil"/>
            </w:tcBorders>
          </w:tcPr>
          <w:p w14:paraId="0537DD60" w14:textId="77777777" w:rsidR="00592B55" w:rsidRPr="00B26B2C" w:rsidRDefault="00592B55" w:rsidP="007316E7">
            <w:pPr>
              <w:pStyle w:val="Header"/>
              <w:rPr>
                <w:rFonts w:ascii="Times New Roman" w:hAnsi="Times New Roman"/>
                <w:sz w:val="22"/>
                <w:lang w:val="hu-HU"/>
              </w:rPr>
            </w:pPr>
            <w:r w:rsidRPr="00B26B2C">
              <w:rPr>
                <w:rFonts w:ascii="Times New Roman" w:hAnsi="Times New Roman"/>
                <w:sz w:val="22"/>
                <w:lang w:val="hu-HU"/>
              </w:rPr>
              <w:t>2/7</w:t>
            </w:r>
          </w:p>
        </w:tc>
        <w:tc>
          <w:tcPr>
            <w:tcW w:w="834" w:type="pct"/>
            <w:tcBorders>
              <w:left w:val="nil"/>
              <w:right w:val="single" w:sz="4" w:space="0" w:color="auto"/>
            </w:tcBorders>
          </w:tcPr>
          <w:p w14:paraId="4B344FFD" w14:textId="77777777" w:rsidR="00592B55" w:rsidRPr="00B26B2C" w:rsidRDefault="00592B55" w:rsidP="007316E7">
            <w:pPr>
              <w:pStyle w:val="Header"/>
              <w:rPr>
                <w:rFonts w:ascii="Times New Roman" w:hAnsi="Times New Roman"/>
                <w:sz w:val="22"/>
                <w:lang w:val="hu-HU"/>
              </w:rPr>
            </w:pPr>
            <w:r w:rsidRPr="00B26B2C">
              <w:rPr>
                <w:rFonts w:ascii="Times New Roman" w:hAnsi="Times New Roman"/>
                <w:sz w:val="22"/>
                <w:lang w:val="hu-HU"/>
              </w:rPr>
              <w:t>(29%)</w:t>
            </w:r>
          </w:p>
        </w:tc>
      </w:tr>
    </w:tbl>
    <w:p w14:paraId="241C10F4" w14:textId="77777777" w:rsidR="00592B55" w:rsidRPr="00B26B2C" w:rsidRDefault="00592B55" w:rsidP="002F701C">
      <w:pPr>
        <w:spacing w:line="240" w:lineRule="auto"/>
        <w:rPr>
          <w:lang w:val="hu-HU"/>
        </w:rPr>
      </w:pPr>
    </w:p>
    <w:p w14:paraId="63C32ECA" w14:textId="77777777" w:rsidR="00592B55" w:rsidRPr="00B26B2C" w:rsidRDefault="00592B55" w:rsidP="002F701C">
      <w:pPr>
        <w:keepNext/>
        <w:keepLines/>
        <w:spacing w:line="240" w:lineRule="auto"/>
        <w:rPr>
          <w:lang w:val="hu-HU"/>
        </w:rPr>
      </w:pPr>
      <w:proofErr w:type="spellStart"/>
      <w:r w:rsidRPr="00B26B2C">
        <w:rPr>
          <w:i/>
          <w:lang w:val="hu-HU"/>
        </w:rPr>
        <w:t>Fusarium</w:t>
      </w:r>
      <w:proofErr w:type="spellEnd"/>
      <w:r w:rsidRPr="00B26B2C">
        <w:rPr>
          <w:i/>
          <w:lang w:val="hu-HU"/>
        </w:rPr>
        <w:t xml:space="preserve"> </w:t>
      </w:r>
      <w:proofErr w:type="spellStart"/>
      <w:r w:rsidRPr="00B26B2C">
        <w:rPr>
          <w:lang w:val="hu-HU"/>
        </w:rPr>
        <w:t>spp</w:t>
      </w:r>
      <w:proofErr w:type="spellEnd"/>
      <w:r w:rsidRPr="00B26B2C">
        <w:rPr>
          <w:i/>
          <w:lang w:val="hu-HU"/>
        </w:rPr>
        <w:t>.</w:t>
      </w:r>
    </w:p>
    <w:p w14:paraId="51E6E688" w14:textId="798DF677" w:rsidR="00592B55" w:rsidRPr="00B26B2C" w:rsidRDefault="00BB62E7" w:rsidP="002F701C">
      <w:pPr>
        <w:spacing w:line="240" w:lineRule="auto"/>
        <w:rPr>
          <w:lang w:val="hu-HU"/>
        </w:rPr>
      </w:pPr>
      <w:r w:rsidRPr="00B26B2C">
        <w:rPr>
          <w:lang w:val="hu-HU"/>
        </w:rPr>
        <w:t>Huszonnégy (</w:t>
      </w:r>
      <w:r w:rsidR="00592B55" w:rsidRPr="00B26B2C">
        <w:rPr>
          <w:lang w:val="hu-HU"/>
        </w:rPr>
        <w:t>24</w:t>
      </w:r>
      <w:r w:rsidRPr="00B26B2C">
        <w:rPr>
          <w:lang w:val="hu-HU"/>
        </w:rPr>
        <w:t>)</w:t>
      </w:r>
      <w:r w:rsidR="00592B55" w:rsidRPr="00B26B2C">
        <w:rPr>
          <w:lang w:val="hu-HU"/>
        </w:rPr>
        <w:t xml:space="preserve">, igazoltan vagy feltételezhetően </w:t>
      </w:r>
      <w:proofErr w:type="spellStart"/>
      <w:r w:rsidR="00592B55" w:rsidRPr="00B26B2C">
        <w:rPr>
          <w:lang w:val="hu-HU"/>
        </w:rPr>
        <w:t>fusariosisban</w:t>
      </w:r>
      <w:proofErr w:type="spellEnd"/>
      <w:r w:rsidR="00592B55" w:rsidRPr="00B26B2C">
        <w:rPr>
          <w:lang w:val="hu-HU"/>
        </w:rPr>
        <w:t xml:space="preserve"> szenvedő betegből 11-et kezeltek sikeresen, több részre osztott napi 800 mg pozakonazol</w:t>
      </w:r>
      <w:r w:rsidR="003D6A18" w:rsidRPr="00B26B2C">
        <w:rPr>
          <w:lang w:val="hu-HU"/>
        </w:rPr>
        <w:t xml:space="preserve"> belsőleges szuszpenzióva</w:t>
      </w:r>
      <w:r w:rsidR="00592B55" w:rsidRPr="00B26B2C">
        <w:rPr>
          <w:lang w:val="hu-HU"/>
        </w:rPr>
        <w:t xml:space="preserve">l, középértéken 124 napig, legfeljebb 212 napig. Az </w:t>
      </w:r>
      <w:proofErr w:type="spellStart"/>
      <w:r w:rsidR="00592B55" w:rsidRPr="00B26B2C">
        <w:rPr>
          <w:lang w:val="hu-HU"/>
        </w:rPr>
        <w:t>amfotericin</w:t>
      </w:r>
      <w:proofErr w:type="spellEnd"/>
      <w:r w:rsidR="00592B55" w:rsidRPr="00B26B2C">
        <w:rPr>
          <w:lang w:val="hu-HU"/>
        </w:rPr>
        <w:t xml:space="preserve"> B-t vagy </w:t>
      </w:r>
      <w:proofErr w:type="spellStart"/>
      <w:r w:rsidR="00592B55" w:rsidRPr="00B26B2C">
        <w:rPr>
          <w:lang w:val="hu-HU"/>
        </w:rPr>
        <w:t>itrakonazolt</w:t>
      </w:r>
      <w:proofErr w:type="spellEnd"/>
      <w:r w:rsidR="00592B55" w:rsidRPr="00B26B2C">
        <w:rPr>
          <w:lang w:val="hu-HU"/>
        </w:rPr>
        <w:t xml:space="preserve"> nem </w:t>
      </w:r>
      <w:proofErr w:type="gramStart"/>
      <w:r w:rsidR="00592B55" w:rsidRPr="00B26B2C">
        <w:rPr>
          <w:lang w:val="hu-HU"/>
        </w:rPr>
        <w:t>toleráló</w:t>
      </w:r>
      <w:proofErr w:type="gramEnd"/>
      <w:r w:rsidR="00592B55" w:rsidRPr="00B26B2C">
        <w:rPr>
          <w:lang w:val="hu-HU"/>
        </w:rPr>
        <w:t xml:space="preserve"> vagy ezekre </w:t>
      </w:r>
      <w:r w:rsidR="00235073" w:rsidRPr="00B26B2C">
        <w:rPr>
          <w:lang w:val="hu-HU"/>
        </w:rPr>
        <w:t xml:space="preserve">rezisztens </w:t>
      </w:r>
      <w:r w:rsidR="00592B55" w:rsidRPr="00B26B2C">
        <w:rPr>
          <w:lang w:val="hu-HU"/>
        </w:rPr>
        <w:t xml:space="preserve">fertőzésben szenvedő tizennyolc betegből </w:t>
      </w:r>
      <w:r w:rsidR="003A0AFF" w:rsidRPr="00B26B2C">
        <w:rPr>
          <w:lang w:val="hu-HU"/>
        </w:rPr>
        <w:t>hetet a reagálók közé soroltak.</w:t>
      </w:r>
    </w:p>
    <w:p w14:paraId="2226BF82" w14:textId="77777777" w:rsidR="00592B55" w:rsidRPr="00B26B2C" w:rsidRDefault="00592B55" w:rsidP="002F701C">
      <w:pPr>
        <w:pStyle w:val="EndnoteText"/>
        <w:rPr>
          <w:lang w:val="hu-HU"/>
        </w:rPr>
      </w:pPr>
    </w:p>
    <w:p w14:paraId="438D985F" w14:textId="77777777" w:rsidR="00592B55" w:rsidRPr="00B26B2C" w:rsidRDefault="00592B55" w:rsidP="007316E7">
      <w:pPr>
        <w:keepNext/>
        <w:keepLines/>
        <w:spacing w:line="240" w:lineRule="auto"/>
        <w:rPr>
          <w:lang w:val="hu-HU"/>
        </w:rPr>
      </w:pPr>
      <w:proofErr w:type="spellStart"/>
      <w:r w:rsidRPr="00B26B2C">
        <w:rPr>
          <w:i/>
          <w:lang w:val="hu-HU"/>
        </w:rPr>
        <w:lastRenderedPageBreak/>
        <w:t>Chromoblastomycosis</w:t>
      </w:r>
      <w:proofErr w:type="spellEnd"/>
      <w:r w:rsidRPr="00B26B2C">
        <w:rPr>
          <w:i/>
          <w:lang w:val="hu-HU"/>
        </w:rPr>
        <w:t>/</w:t>
      </w:r>
      <w:proofErr w:type="spellStart"/>
      <w:r w:rsidRPr="00B26B2C">
        <w:rPr>
          <w:i/>
          <w:lang w:val="hu-HU"/>
        </w:rPr>
        <w:t>Mycetoma</w:t>
      </w:r>
      <w:proofErr w:type="spellEnd"/>
    </w:p>
    <w:p w14:paraId="2A1B4C8E" w14:textId="179A2C4B" w:rsidR="00592B55" w:rsidRPr="00B26B2C" w:rsidRDefault="00BB62E7" w:rsidP="007316E7">
      <w:pPr>
        <w:spacing w:line="240" w:lineRule="auto"/>
        <w:rPr>
          <w:lang w:val="hu-HU"/>
        </w:rPr>
      </w:pPr>
      <w:r w:rsidRPr="00B26B2C">
        <w:rPr>
          <w:lang w:val="hu-HU"/>
        </w:rPr>
        <w:t>Tizenegy (</w:t>
      </w:r>
      <w:r w:rsidR="00592B55" w:rsidRPr="00B26B2C">
        <w:rPr>
          <w:lang w:val="hu-HU"/>
        </w:rPr>
        <w:t>11</w:t>
      </w:r>
      <w:r w:rsidRPr="00B26B2C">
        <w:rPr>
          <w:lang w:val="hu-HU"/>
        </w:rPr>
        <w:t>)</w:t>
      </w:r>
      <w:r w:rsidR="00592B55" w:rsidRPr="00B26B2C">
        <w:rPr>
          <w:lang w:val="hu-HU"/>
        </w:rPr>
        <w:t> betegből 9-et kezeltek sikeresen, több részre osztott napi 800 mg pozakonazol</w:t>
      </w:r>
      <w:r w:rsidR="003D6A18" w:rsidRPr="00B26B2C">
        <w:rPr>
          <w:lang w:val="hu-HU"/>
        </w:rPr>
        <w:t xml:space="preserve"> belsőleges szuszpenzióv</w:t>
      </w:r>
      <w:r w:rsidR="00592B55" w:rsidRPr="00B26B2C">
        <w:rPr>
          <w:lang w:val="hu-HU"/>
        </w:rPr>
        <w:t xml:space="preserve">al, középértéken 268 napig, legfeljebb 377 napig. Ezek közül a betegek közül ötnek volt </w:t>
      </w:r>
      <w:proofErr w:type="spellStart"/>
      <w:r w:rsidR="00592B55" w:rsidRPr="00B26B2C">
        <w:rPr>
          <w:lang w:val="hu-HU"/>
        </w:rPr>
        <w:t>chromoblastomycosisa</w:t>
      </w:r>
      <w:proofErr w:type="spellEnd"/>
      <w:r w:rsidR="00592B55" w:rsidRPr="00B26B2C">
        <w:rPr>
          <w:lang w:val="hu-HU"/>
        </w:rPr>
        <w:t xml:space="preserve">, amit </w:t>
      </w:r>
      <w:proofErr w:type="spellStart"/>
      <w:r w:rsidR="00592B55" w:rsidRPr="00B26B2C">
        <w:rPr>
          <w:i/>
          <w:lang w:val="hu-HU"/>
        </w:rPr>
        <w:t>Fonsecaea</w:t>
      </w:r>
      <w:proofErr w:type="spellEnd"/>
      <w:r w:rsidR="00592B55" w:rsidRPr="00B26B2C">
        <w:rPr>
          <w:i/>
          <w:lang w:val="hu-HU"/>
        </w:rPr>
        <w:t xml:space="preserve"> </w:t>
      </w:r>
      <w:proofErr w:type="spellStart"/>
      <w:r w:rsidR="00592B55" w:rsidRPr="00B26B2C">
        <w:rPr>
          <w:i/>
          <w:lang w:val="hu-HU"/>
        </w:rPr>
        <w:t>pedrosoi</w:t>
      </w:r>
      <w:proofErr w:type="spellEnd"/>
      <w:r w:rsidR="00592B55" w:rsidRPr="00B26B2C">
        <w:rPr>
          <w:lang w:val="hu-HU"/>
        </w:rPr>
        <w:t xml:space="preserve"> okozott, és négynek </w:t>
      </w:r>
      <w:proofErr w:type="spellStart"/>
      <w:r w:rsidR="00592B55" w:rsidRPr="00B26B2C">
        <w:rPr>
          <w:lang w:val="hu-HU"/>
        </w:rPr>
        <w:t>mycetomája</w:t>
      </w:r>
      <w:proofErr w:type="spellEnd"/>
      <w:r w:rsidR="00592B55" w:rsidRPr="00B26B2C">
        <w:rPr>
          <w:lang w:val="hu-HU"/>
        </w:rPr>
        <w:t xml:space="preserve">, amit főleg </w:t>
      </w:r>
      <w:proofErr w:type="spellStart"/>
      <w:r w:rsidR="00592B55" w:rsidRPr="00B26B2C">
        <w:rPr>
          <w:i/>
          <w:lang w:val="hu-HU"/>
        </w:rPr>
        <w:t>Madurella</w:t>
      </w:r>
      <w:proofErr w:type="spellEnd"/>
      <w:r w:rsidR="00592B55" w:rsidRPr="00B26B2C">
        <w:rPr>
          <w:i/>
          <w:lang w:val="hu-HU"/>
        </w:rPr>
        <w:t xml:space="preserve"> </w:t>
      </w:r>
      <w:r w:rsidR="003A0AFF" w:rsidRPr="00B26B2C">
        <w:rPr>
          <w:lang w:val="hu-HU"/>
        </w:rPr>
        <w:t>fajok okoztak.</w:t>
      </w:r>
    </w:p>
    <w:p w14:paraId="7454A778" w14:textId="77777777" w:rsidR="00592B55" w:rsidRPr="00B26B2C" w:rsidRDefault="00592B55" w:rsidP="001851C7">
      <w:pPr>
        <w:spacing w:line="240" w:lineRule="auto"/>
        <w:rPr>
          <w:lang w:val="hu-HU"/>
        </w:rPr>
      </w:pPr>
    </w:p>
    <w:p w14:paraId="6EA99629" w14:textId="77777777" w:rsidR="00592B55" w:rsidRPr="00B26B2C" w:rsidRDefault="00592B55" w:rsidP="001851C7">
      <w:pPr>
        <w:keepNext/>
        <w:keepLines/>
        <w:spacing w:line="240" w:lineRule="auto"/>
        <w:rPr>
          <w:lang w:val="hu-HU"/>
        </w:rPr>
      </w:pPr>
      <w:proofErr w:type="spellStart"/>
      <w:r w:rsidRPr="00B26B2C">
        <w:rPr>
          <w:i/>
          <w:lang w:val="hu-HU"/>
        </w:rPr>
        <w:t>Coccidioidomycosis</w:t>
      </w:r>
      <w:proofErr w:type="spellEnd"/>
    </w:p>
    <w:p w14:paraId="7AF28E90" w14:textId="5C040E0C" w:rsidR="00592B55" w:rsidRPr="00B26B2C" w:rsidRDefault="00BB62E7" w:rsidP="001851C7">
      <w:pPr>
        <w:spacing w:line="240" w:lineRule="auto"/>
        <w:rPr>
          <w:lang w:val="hu-HU"/>
        </w:rPr>
      </w:pPr>
      <w:r w:rsidRPr="00B26B2C">
        <w:rPr>
          <w:lang w:val="hu-HU"/>
        </w:rPr>
        <w:t>Tizenhat (</w:t>
      </w:r>
      <w:r w:rsidR="00592B55" w:rsidRPr="00B26B2C">
        <w:rPr>
          <w:lang w:val="hu-HU"/>
        </w:rPr>
        <w:t>16</w:t>
      </w:r>
      <w:r w:rsidRPr="00B26B2C">
        <w:rPr>
          <w:lang w:val="hu-HU"/>
        </w:rPr>
        <w:t>)</w:t>
      </w:r>
      <w:r w:rsidR="00592B55" w:rsidRPr="00B26B2C">
        <w:rPr>
          <w:lang w:val="hu-HU"/>
        </w:rPr>
        <w:t> betegből 11-et kezeltek sikeresen (a kiinduláskor észlelt tünetek és jelek teljes vagy részleges megszűnése a kezelés végén) napi 800 mg pozakonazol</w:t>
      </w:r>
      <w:r w:rsidR="003D6A18" w:rsidRPr="00B26B2C">
        <w:rPr>
          <w:lang w:val="hu-HU"/>
        </w:rPr>
        <w:t xml:space="preserve"> belsőleges szuszpenzióv</w:t>
      </w:r>
      <w:r w:rsidR="00592B55" w:rsidRPr="00B26B2C">
        <w:rPr>
          <w:lang w:val="hu-HU"/>
        </w:rPr>
        <w:t>al több részre osztva középértéken 296 napig, legfeljebb 460 napig.</w:t>
      </w:r>
    </w:p>
    <w:p w14:paraId="46542B44" w14:textId="77777777" w:rsidR="00592B55" w:rsidRPr="00B26B2C" w:rsidRDefault="00592B55" w:rsidP="001851C7">
      <w:pPr>
        <w:spacing w:line="240" w:lineRule="auto"/>
        <w:rPr>
          <w:lang w:val="hu-HU"/>
        </w:rPr>
      </w:pPr>
    </w:p>
    <w:p w14:paraId="260C9A69" w14:textId="77777777" w:rsidR="00592B55" w:rsidRPr="00B26B2C" w:rsidRDefault="00592B55" w:rsidP="001851C7">
      <w:pPr>
        <w:keepNext/>
        <w:keepLines/>
        <w:spacing w:line="240" w:lineRule="auto"/>
        <w:outlineLvl w:val="0"/>
        <w:rPr>
          <w:lang w:val="hu-HU"/>
        </w:rPr>
      </w:pPr>
      <w:proofErr w:type="spellStart"/>
      <w:r w:rsidRPr="00B26B2C">
        <w:rPr>
          <w:i/>
          <w:lang w:val="hu-HU"/>
        </w:rPr>
        <w:t>Azolérzékeny</w:t>
      </w:r>
      <w:proofErr w:type="spellEnd"/>
      <w:r w:rsidRPr="00B26B2C">
        <w:rPr>
          <w:i/>
          <w:lang w:val="hu-HU"/>
        </w:rPr>
        <w:t xml:space="preserve"> </w:t>
      </w:r>
      <w:proofErr w:type="spellStart"/>
      <w:r w:rsidRPr="00B26B2C">
        <w:rPr>
          <w:i/>
          <w:lang w:val="hu-HU"/>
        </w:rPr>
        <w:t>oropharyngealis</w:t>
      </w:r>
      <w:proofErr w:type="spellEnd"/>
      <w:r w:rsidRPr="00B26B2C">
        <w:rPr>
          <w:i/>
          <w:lang w:val="hu-HU"/>
        </w:rPr>
        <w:t xml:space="preserve"> </w:t>
      </w:r>
      <w:proofErr w:type="spellStart"/>
      <w:r w:rsidRPr="00B26B2C">
        <w:rPr>
          <w:i/>
          <w:lang w:val="hu-HU"/>
        </w:rPr>
        <w:t>candidiasis</w:t>
      </w:r>
      <w:proofErr w:type="spellEnd"/>
      <w:r w:rsidRPr="00B26B2C">
        <w:rPr>
          <w:i/>
          <w:lang w:val="hu-HU"/>
        </w:rPr>
        <w:t xml:space="preserve"> (OPC) kezelése</w:t>
      </w:r>
    </w:p>
    <w:p w14:paraId="4C8C654B" w14:textId="77777777" w:rsidR="00592B55" w:rsidRPr="00B26B2C" w:rsidRDefault="00592B55" w:rsidP="001851C7">
      <w:pPr>
        <w:spacing w:line="240" w:lineRule="auto"/>
        <w:rPr>
          <w:lang w:val="hu-HU"/>
        </w:rPr>
      </w:pPr>
      <w:r w:rsidRPr="00B26B2C">
        <w:rPr>
          <w:lang w:val="hu-HU"/>
        </w:rPr>
        <w:t xml:space="preserve">Egy </w:t>
      </w:r>
      <w:proofErr w:type="spellStart"/>
      <w:r w:rsidRPr="00B26B2C">
        <w:rPr>
          <w:lang w:val="hu-HU"/>
        </w:rPr>
        <w:t>randomizált</w:t>
      </w:r>
      <w:proofErr w:type="spellEnd"/>
      <w:r w:rsidRPr="00B26B2C">
        <w:rPr>
          <w:lang w:val="hu-HU"/>
        </w:rPr>
        <w:t>, az értékelő szempontjából vak, kontroll</w:t>
      </w:r>
      <w:r w:rsidR="008F6044" w:rsidRPr="00B26B2C">
        <w:rPr>
          <w:lang w:val="hu-HU"/>
        </w:rPr>
        <w:t>os</w:t>
      </w:r>
      <w:r w:rsidRPr="00B26B2C">
        <w:rPr>
          <w:lang w:val="hu-HU"/>
        </w:rPr>
        <w:t xml:space="preserve"> vizsgálatot végeztek HIV-vel fertőzött betegekben, akiknek </w:t>
      </w:r>
      <w:proofErr w:type="spellStart"/>
      <w:r w:rsidRPr="00B26B2C">
        <w:rPr>
          <w:lang w:val="hu-HU"/>
        </w:rPr>
        <w:t>azolérzékeny</w:t>
      </w:r>
      <w:proofErr w:type="spellEnd"/>
      <w:r w:rsidRPr="00B26B2C">
        <w:rPr>
          <w:lang w:val="hu-HU"/>
        </w:rPr>
        <w:t xml:space="preserve"> </w:t>
      </w:r>
      <w:proofErr w:type="spellStart"/>
      <w:r w:rsidRPr="00B26B2C">
        <w:rPr>
          <w:lang w:val="hu-HU"/>
        </w:rPr>
        <w:t>oropharyngealis</w:t>
      </w:r>
      <w:proofErr w:type="spellEnd"/>
      <w:r w:rsidRPr="00B26B2C">
        <w:rPr>
          <w:lang w:val="hu-HU"/>
        </w:rPr>
        <w:t xml:space="preserve"> </w:t>
      </w:r>
      <w:proofErr w:type="spellStart"/>
      <w:r w:rsidRPr="00B26B2C">
        <w:rPr>
          <w:lang w:val="hu-HU"/>
        </w:rPr>
        <w:t>candidiasisa</w:t>
      </w:r>
      <w:proofErr w:type="spellEnd"/>
      <w:r w:rsidRPr="00B26B2C">
        <w:rPr>
          <w:lang w:val="hu-HU"/>
        </w:rPr>
        <w:t xml:space="preserve"> volt (a legtöbb vizsgált betegből a kiinduláskor </w:t>
      </w:r>
      <w:r w:rsidRPr="00B26B2C">
        <w:rPr>
          <w:i/>
          <w:lang w:val="hu-HU"/>
        </w:rPr>
        <w:t xml:space="preserve">C. </w:t>
      </w:r>
      <w:proofErr w:type="spellStart"/>
      <w:r w:rsidRPr="00B26B2C">
        <w:rPr>
          <w:i/>
          <w:lang w:val="hu-HU"/>
        </w:rPr>
        <w:t>albicans</w:t>
      </w:r>
      <w:proofErr w:type="spellEnd"/>
      <w:r w:rsidR="00072982" w:rsidRPr="00B26B2C">
        <w:rPr>
          <w:lang w:val="hu-HU"/>
        </w:rPr>
        <w:t>-t</w:t>
      </w:r>
      <w:r w:rsidRPr="00B26B2C">
        <w:rPr>
          <w:lang w:val="hu-HU"/>
        </w:rPr>
        <w:t xml:space="preserve"> izoláltak). Az elsődleges </w:t>
      </w:r>
      <w:r w:rsidR="00E2338B" w:rsidRPr="00B26B2C">
        <w:rPr>
          <w:lang w:val="hu-HU"/>
        </w:rPr>
        <w:t xml:space="preserve">hatásossági </w:t>
      </w:r>
      <w:r w:rsidRPr="00B26B2C">
        <w:rPr>
          <w:lang w:val="hu-HU"/>
        </w:rPr>
        <w:t xml:space="preserve">változó a klinikai siker aránya volt (definíció szerint gyógyulás vagy javulás) 14 napos kezelés után. A betegeket pozakonazol vagy </w:t>
      </w:r>
      <w:proofErr w:type="spellStart"/>
      <w:r w:rsidRPr="00B26B2C">
        <w:rPr>
          <w:lang w:val="hu-HU"/>
        </w:rPr>
        <w:t>flukonazol</w:t>
      </w:r>
      <w:proofErr w:type="spellEnd"/>
      <w:r w:rsidRPr="00B26B2C">
        <w:rPr>
          <w:lang w:val="hu-HU"/>
        </w:rPr>
        <w:t xml:space="preserve"> belsőleges szuszpenzióval kezelték (mind a </w:t>
      </w:r>
      <w:proofErr w:type="spellStart"/>
      <w:r w:rsidRPr="00B26B2C">
        <w:rPr>
          <w:lang w:val="hu-HU"/>
        </w:rPr>
        <w:t>pozakonazolt</w:t>
      </w:r>
      <w:proofErr w:type="spellEnd"/>
      <w:r w:rsidRPr="00B26B2C">
        <w:rPr>
          <w:lang w:val="hu-HU"/>
        </w:rPr>
        <w:t xml:space="preserve">, mind a </w:t>
      </w:r>
      <w:proofErr w:type="spellStart"/>
      <w:r w:rsidRPr="00B26B2C">
        <w:rPr>
          <w:lang w:val="hu-HU"/>
        </w:rPr>
        <w:t>flukonazolt</w:t>
      </w:r>
      <w:proofErr w:type="spellEnd"/>
      <w:r w:rsidRPr="00B26B2C">
        <w:rPr>
          <w:lang w:val="hu-HU"/>
        </w:rPr>
        <w:t xml:space="preserve"> a következőképpen adagolták: 100 mg kétszer az első nap, majd 100 mg naponta egyszer 13 napon keresztül).</w:t>
      </w:r>
    </w:p>
    <w:p w14:paraId="4116BC19" w14:textId="77777777" w:rsidR="00592B55" w:rsidRPr="00B26B2C" w:rsidRDefault="00592B55" w:rsidP="001851C7">
      <w:pPr>
        <w:pStyle w:val="EndnoteText"/>
        <w:rPr>
          <w:lang w:val="hu-HU"/>
        </w:rPr>
      </w:pPr>
    </w:p>
    <w:p w14:paraId="203ADA5C" w14:textId="77777777" w:rsidR="00592B55" w:rsidRPr="00B26B2C" w:rsidRDefault="00592B55" w:rsidP="001851C7">
      <w:pPr>
        <w:spacing w:line="240" w:lineRule="auto"/>
        <w:rPr>
          <w:lang w:val="hu-HU"/>
        </w:rPr>
      </w:pPr>
      <w:r w:rsidRPr="00B26B2C">
        <w:rPr>
          <w:lang w:val="hu-HU"/>
        </w:rPr>
        <w:t>A fenti vizsgálatból származó klinikai az alábbi 4. táblázat mutatja.</w:t>
      </w:r>
    </w:p>
    <w:p w14:paraId="0CD7B5A5" w14:textId="77777777" w:rsidR="00592B55" w:rsidRPr="00B26B2C" w:rsidRDefault="00592B55" w:rsidP="001851C7">
      <w:pPr>
        <w:spacing w:line="240" w:lineRule="auto"/>
        <w:rPr>
          <w:lang w:val="hu-HU"/>
        </w:rPr>
      </w:pPr>
      <w:r w:rsidRPr="00B26B2C">
        <w:rPr>
          <w:lang w:val="hu-HU"/>
        </w:rPr>
        <w:t xml:space="preserve">A pozakonazol nem bizonyult kevésbé hatásosnak, mint a </w:t>
      </w:r>
      <w:proofErr w:type="spellStart"/>
      <w:r w:rsidRPr="00B26B2C">
        <w:rPr>
          <w:lang w:val="hu-HU"/>
        </w:rPr>
        <w:t>flukonazol</w:t>
      </w:r>
      <w:proofErr w:type="spellEnd"/>
      <w:r w:rsidRPr="00B26B2C">
        <w:rPr>
          <w:lang w:val="hu-HU"/>
        </w:rPr>
        <w:t xml:space="preserve"> a klinikai siker arányt tekintve a 14. napon, valamint 4 héttel </w:t>
      </w:r>
      <w:r w:rsidR="003A0AFF" w:rsidRPr="00B26B2C">
        <w:rPr>
          <w:lang w:val="hu-HU"/>
        </w:rPr>
        <w:t>a kezelés befejezését követően.</w:t>
      </w:r>
    </w:p>
    <w:p w14:paraId="4A603396" w14:textId="77777777" w:rsidR="00592B55" w:rsidRPr="00B26B2C" w:rsidRDefault="00592B55" w:rsidP="001851C7">
      <w:pPr>
        <w:spacing w:line="240" w:lineRule="auto"/>
        <w:rPr>
          <w:lang w:val="hu-HU"/>
        </w:rPr>
      </w:pPr>
    </w:p>
    <w:p w14:paraId="67A7E79E" w14:textId="77777777" w:rsidR="00592B55" w:rsidRPr="00B26B2C" w:rsidRDefault="00592B55" w:rsidP="001851C7">
      <w:pPr>
        <w:pStyle w:val="headtable9"/>
        <w:tabs>
          <w:tab w:val="clear" w:pos="864"/>
        </w:tabs>
        <w:ind w:left="0" w:firstLine="0"/>
        <w:outlineLvl w:val="0"/>
        <w:rPr>
          <w:rFonts w:ascii="Times New Roman" w:hAnsi="Times New Roman"/>
          <w:sz w:val="22"/>
          <w:lang w:val="hu-HU"/>
        </w:rPr>
      </w:pPr>
      <w:r w:rsidRPr="00B26B2C">
        <w:rPr>
          <w:rFonts w:ascii="Times New Roman" w:hAnsi="Times New Roman"/>
          <w:b/>
          <w:sz w:val="22"/>
          <w:lang w:val="hu-HU"/>
        </w:rPr>
        <w:t>4. táblázat</w:t>
      </w:r>
      <w:r w:rsidR="001E1CBF" w:rsidRPr="00B26B2C">
        <w:rPr>
          <w:rFonts w:ascii="Times New Roman" w:hAnsi="Times New Roman"/>
          <w:b/>
          <w:sz w:val="22"/>
          <w:lang w:val="hu-HU"/>
        </w:rPr>
        <w:t>:</w:t>
      </w:r>
      <w:r w:rsidRPr="00B26B2C">
        <w:rPr>
          <w:rFonts w:ascii="Times New Roman" w:hAnsi="Times New Roman"/>
          <w:sz w:val="22"/>
          <w:lang w:val="hu-HU"/>
        </w:rPr>
        <w:t xml:space="preserve"> Klinikai siker </w:t>
      </w:r>
      <w:proofErr w:type="spellStart"/>
      <w:r w:rsidRPr="00B26B2C">
        <w:rPr>
          <w:rFonts w:ascii="Times New Roman" w:hAnsi="Times New Roman"/>
          <w:sz w:val="22"/>
          <w:lang w:val="hu-HU"/>
        </w:rPr>
        <w:t>oropharyngealis</w:t>
      </w:r>
      <w:proofErr w:type="spellEnd"/>
      <w:r w:rsidRPr="00B26B2C">
        <w:rPr>
          <w:rFonts w:ascii="Times New Roman" w:hAnsi="Times New Roman"/>
          <w:sz w:val="22"/>
          <w:lang w:val="hu-HU"/>
        </w:rPr>
        <w:t xml:space="preserve"> </w:t>
      </w:r>
      <w:proofErr w:type="spellStart"/>
      <w:r w:rsidRPr="00B26B2C">
        <w:rPr>
          <w:rFonts w:ascii="Times New Roman" w:hAnsi="Times New Roman"/>
          <w:sz w:val="22"/>
          <w:lang w:val="hu-HU"/>
        </w:rPr>
        <w:t>candidiasis</w:t>
      </w:r>
      <w:proofErr w:type="spellEnd"/>
      <w:r w:rsidRPr="00B26B2C">
        <w:rPr>
          <w:rFonts w:ascii="Times New Roman" w:hAnsi="Times New Roman"/>
          <w:sz w:val="22"/>
          <w:lang w:val="hu-HU"/>
        </w:rPr>
        <w:t xml:space="preserve"> esetén</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2" w:type="dxa"/>
          <w:right w:w="72" w:type="dxa"/>
        </w:tblCellMar>
        <w:tblLook w:val="01E0" w:firstRow="1" w:lastRow="1" w:firstColumn="1" w:lastColumn="1" w:noHBand="0" w:noVBand="0"/>
      </w:tblPr>
      <w:tblGrid>
        <w:gridCol w:w="5470"/>
        <w:gridCol w:w="1678"/>
        <w:gridCol w:w="1776"/>
      </w:tblGrid>
      <w:tr w:rsidR="00592B55" w:rsidRPr="00B26B2C" w14:paraId="15C78A9C" w14:textId="77777777" w:rsidTr="007C0BE4">
        <w:trPr>
          <w:cantSplit/>
          <w:trHeight w:val="20"/>
          <w:tblHeader/>
          <w:jc w:val="center"/>
        </w:trPr>
        <w:tc>
          <w:tcPr>
            <w:tcW w:w="3065" w:type="pct"/>
          </w:tcPr>
          <w:p w14:paraId="2F6D8858" w14:textId="77777777" w:rsidR="00592B55" w:rsidRPr="00B26B2C" w:rsidRDefault="00592B55" w:rsidP="001851C7">
            <w:pPr>
              <w:keepNext/>
              <w:keepLines/>
              <w:tabs>
                <w:tab w:val="left" w:pos="-205"/>
              </w:tabs>
              <w:spacing w:line="240" w:lineRule="auto"/>
              <w:rPr>
                <w:lang w:val="hu-HU"/>
              </w:rPr>
            </w:pPr>
            <w:r w:rsidRPr="00B26B2C">
              <w:rPr>
                <w:lang w:val="hu-HU"/>
              </w:rPr>
              <w:t>Végpont</w:t>
            </w:r>
          </w:p>
        </w:tc>
        <w:tc>
          <w:tcPr>
            <w:tcW w:w="940" w:type="pct"/>
          </w:tcPr>
          <w:p w14:paraId="181459AF" w14:textId="77777777" w:rsidR="00592B55" w:rsidRPr="00B26B2C" w:rsidRDefault="00592B55" w:rsidP="001851C7">
            <w:pPr>
              <w:keepNext/>
              <w:keepLines/>
              <w:tabs>
                <w:tab w:val="left" w:pos="-205"/>
              </w:tabs>
              <w:spacing w:line="240" w:lineRule="auto"/>
              <w:jc w:val="center"/>
              <w:rPr>
                <w:lang w:val="hu-HU"/>
              </w:rPr>
            </w:pPr>
            <w:r w:rsidRPr="00B26B2C">
              <w:rPr>
                <w:lang w:val="hu-HU"/>
              </w:rPr>
              <w:t>Pozakonazol</w:t>
            </w:r>
          </w:p>
        </w:tc>
        <w:tc>
          <w:tcPr>
            <w:tcW w:w="995" w:type="pct"/>
          </w:tcPr>
          <w:p w14:paraId="5FC14D83" w14:textId="77777777" w:rsidR="00592B55" w:rsidRPr="00B26B2C" w:rsidRDefault="00592B55" w:rsidP="001851C7">
            <w:pPr>
              <w:keepNext/>
              <w:keepLines/>
              <w:tabs>
                <w:tab w:val="left" w:pos="-205"/>
              </w:tabs>
              <w:spacing w:line="240" w:lineRule="auto"/>
              <w:jc w:val="center"/>
              <w:rPr>
                <w:vertAlign w:val="superscript"/>
                <w:lang w:val="hu-HU"/>
              </w:rPr>
            </w:pPr>
            <w:proofErr w:type="spellStart"/>
            <w:r w:rsidRPr="00B26B2C">
              <w:rPr>
                <w:lang w:val="hu-HU"/>
              </w:rPr>
              <w:t>Flukonazol</w:t>
            </w:r>
            <w:proofErr w:type="spellEnd"/>
          </w:p>
        </w:tc>
      </w:tr>
      <w:tr w:rsidR="007316E7" w:rsidRPr="00B26B2C" w14:paraId="66BBA3B9" w14:textId="77777777" w:rsidTr="007C0BE4">
        <w:trPr>
          <w:cantSplit/>
          <w:trHeight w:val="20"/>
          <w:tblHeader/>
          <w:jc w:val="center"/>
        </w:trPr>
        <w:tc>
          <w:tcPr>
            <w:tcW w:w="3065" w:type="pct"/>
            <w:tcBorders>
              <w:bottom w:val="single" w:sz="2" w:space="0" w:color="auto"/>
            </w:tcBorders>
          </w:tcPr>
          <w:p w14:paraId="231D4B5B" w14:textId="77777777" w:rsidR="00592B55" w:rsidRPr="00B26B2C" w:rsidRDefault="00592B55" w:rsidP="002F701C">
            <w:pPr>
              <w:keepNext/>
              <w:keepLines/>
              <w:tabs>
                <w:tab w:val="left" w:pos="-205"/>
              </w:tabs>
              <w:spacing w:line="240" w:lineRule="auto"/>
              <w:rPr>
                <w:lang w:val="hu-HU"/>
              </w:rPr>
            </w:pPr>
            <w:r w:rsidRPr="00B26B2C">
              <w:rPr>
                <w:lang w:val="hu-HU"/>
              </w:rPr>
              <w:t>Klinikai siker arány a 14. napon</w:t>
            </w:r>
          </w:p>
        </w:tc>
        <w:tc>
          <w:tcPr>
            <w:tcW w:w="940" w:type="pct"/>
            <w:tcBorders>
              <w:bottom w:val="single" w:sz="2" w:space="0" w:color="auto"/>
            </w:tcBorders>
          </w:tcPr>
          <w:p w14:paraId="35E09CE1" w14:textId="77777777" w:rsidR="00592B55" w:rsidRPr="00B26B2C" w:rsidRDefault="00592B55" w:rsidP="002F701C">
            <w:pPr>
              <w:pStyle w:val="cellcent9"/>
              <w:keepNext/>
              <w:keepLines/>
              <w:tabs>
                <w:tab w:val="left" w:pos="-205"/>
              </w:tabs>
              <w:rPr>
                <w:rFonts w:ascii="Times New Roman" w:hAnsi="Times New Roman"/>
                <w:sz w:val="22"/>
                <w:lang w:val="hu-HU"/>
              </w:rPr>
            </w:pPr>
            <w:r w:rsidRPr="00B26B2C">
              <w:rPr>
                <w:rFonts w:ascii="Times New Roman" w:hAnsi="Times New Roman"/>
                <w:sz w:val="22"/>
                <w:lang w:val="hu-HU"/>
              </w:rPr>
              <w:t>91,7% (155/169)</w:t>
            </w:r>
          </w:p>
        </w:tc>
        <w:tc>
          <w:tcPr>
            <w:tcW w:w="995" w:type="pct"/>
            <w:tcBorders>
              <w:bottom w:val="single" w:sz="2" w:space="0" w:color="auto"/>
            </w:tcBorders>
          </w:tcPr>
          <w:p w14:paraId="04EF2DC5" w14:textId="77777777" w:rsidR="00592B55" w:rsidRPr="00B26B2C" w:rsidRDefault="00592B55" w:rsidP="002F701C">
            <w:pPr>
              <w:pStyle w:val="cellcent9"/>
              <w:keepNext/>
              <w:keepLines/>
              <w:tabs>
                <w:tab w:val="left" w:pos="-205"/>
              </w:tabs>
              <w:rPr>
                <w:rFonts w:ascii="Times New Roman" w:hAnsi="Times New Roman"/>
                <w:sz w:val="22"/>
                <w:lang w:val="hu-HU"/>
              </w:rPr>
            </w:pPr>
            <w:r w:rsidRPr="00B26B2C">
              <w:rPr>
                <w:rFonts w:ascii="Times New Roman" w:hAnsi="Times New Roman"/>
                <w:sz w:val="22"/>
                <w:lang w:val="hu-HU"/>
              </w:rPr>
              <w:t>92,5% (148/160)</w:t>
            </w:r>
          </w:p>
        </w:tc>
      </w:tr>
      <w:tr w:rsidR="007316E7" w:rsidRPr="00B26B2C" w14:paraId="625F81C2" w14:textId="77777777" w:rsidTr="007C0BE4">
        <w:trPr>
          <w:cantSplit/>
          <w:trHeight w:val="20"/>
          <w:tblHeader/>
          <w:jc w:val="center"/>
        </w:trPr>
        <w:tc>
          <w:tcPr>
            <w:tcW w:w="3065" w:type="pct"/>
          </w:tcPr>
          <w:p w14:paraId="4784E326" w14:textId="77777777" w:rsidR="00592B55" w:rsidRPr="00B26B2C" w:rsidRDefault="00592B55" w:rsidP="004A3574">
            <w:pPr>
              <w:keepNext/>
              <w:keepLines/>
              <w:tabs>
                <w:tab w:val="left" w:pos="-205"/>
              </w:tabs>
              <w:spacing w:line="240" w:lineRule="auto"/>
              <w:rPr>
                <w:lang w:val="hu-HU"/>
              </w:rPr>
            </w:pPr>
            <w:r w:rsidRPr="00B26B2C">
              <w:rPr>
                <w:lang w:val="hu-HU"/>
              </w:rPr>
              <w:t>Klinikai siker arány 4 héttel a kezelés befejezése után</w:t>
            </w:r>
          </w:p>
        </w:tc>
        <w:tc>
          <w:tcPr>
            <w:tcW w:w="940" w:type="pct"/>
          </w:tcPr>
          <w:p w14:paraId="500AF4B5" w14:textId="77777777" w:rsidR="00592B55" w:rsidRPr="00B26B2C" w:rsidRDefault="00592B55" w:rsidP="004A3574">
            <w:pPr>
              <w:pStyle w:val="cellcent9"/>
              <w:keepNext/>
              <w:keepLines/>
              <w:tabs>
                <w:tab w:val="left" w:pos="-205"/>
              </w:tabs>
              <w:rPr>
                <w:rFonts w:ascii="Times New Roman" w:hAnsi="Times New Roman"/>
                <w:sz w:val="22"/>
                <w:lang w:val="hu-HU"/>
              </w:rPr>
            </w:pPr>
            <w:r w:rsidRPr="00B26B2C">
              <w:rPr>
                <w:rFonts w:ascii="Times New Roman" w:hAnsi="Times New Roman"/>
                <w:sz w:val="22"/>
                <w:lang w:val="hu-HU"/>
              </w:rPr>
              <w:t>68,5% (98/143)</w:t>
            </w:r>
          </w:p>
        </w:tc>
        <w:tc>
          <w:tcPr>
            <w:tcW w:w="995" w:type="pct"/>
          </w:tcPr>
          <w:p w14:paraId="4F5A9DAB" w14:textId="77777777" w:rsidR="00592B55" w:rsidRPr="00B26B2C" w:rsidRDefault="00592B55" w:rsidP="004A3574">
            <w:pPr>
              <w:pStyle w:val="cellcent9"/>
              <w:keepNext/>
              <w:keepLines/>
              <w:tabs>
                <w:tab w:val="left" w:pos="-205"/>
              </w:tabs>
              <w:rPr>
                <w:rFonts w:ascii="Times New Roman" w:hAnsi="Times New Roman"/>
                <w:sz w:val="22"/>
                <w:lang w:val="hu-HU"/>
              </w:rPr>
            </w:pPr>
            <w:r w:rsidRPr="00B26B2C">
              <w:rPr>
                <w:rFonts w:ascii="Times New Roman" w:hAnsi="Times New Roman"/>
                <w:sz w:val="22"/>
                <w:lang w:val="hu-HU"/>
              </w:rPr>
              <w:t>61,8% (84/136)</w:t>
            </w:r>
          </w:p>
        </w:tc>
      </w:tr>
    </w:tbl>
    <w:p w14:paraId="0501EB1D" w14:textId="77777777" w:rsidR="00592B55" w:rsidRPr="00B26B2C" w:rsidRDefault="00592B55" w:rsidP="004A3574">
      <w:pPr>
        <w:keepNext/>
        <w:keepLines/>
        <w:spacing w:line="240" w:lineRule="auto"/>
        <w:rPr>
          <w:sz w:val="18"/>
          <w:lang w:val="hu-HU"/>
        </w:rPr>
      </w:pPr>
      <w:r w:rsidRPr="00B26B2C">
        <w:rPr>
          <w:sz w:val="18"/>
          <w:lang w:val="hu-HU"/>
        </w:rPr>
        <w:t>A klinikai siker arányt meghatározás szerint az értékelés szerint klinikai választ (gyógyulás vagy javulás) mutató esetek és az értékelésre alkalmas összes eset számának hányadosa adta.</w:t>
      </w:r>
    </w:p>
    <w:p w14:paraId="35A55FC6" w14:textId="77777777" w:rsidR="00592B55" w:rsidRPr="00B26B2C" w:rsidRDefault="00592B55" w:rsidP="002F701C">
      <w:pPr>
        <w:spacing w:line="240" w:lineRule="auto"/>
        <w:rPr>
          <w:lang w:val="hu-HU"/>
        </w:rPr>
      </w:pPr>
    </w:p>
    <w:p w14:paraId="2457F72A" w14:textId="77777777" w:rsidR="00592B55" w:rsidRPr="00B26B2C" w:rsidRDefault="00592B55" w:rsidP="002F701C">
      <w:pPr>
        <w:pStyle w:val="Heading3"/>
        <w:spacing w:before="0" w:after="0" w:line="240" w:lineRule="auto"/>
        <w:rPr>
          <w:b w:val="0"/>
          <w:i/>
          <w:sz w:val="22"/>
          <w:lang w:val="hu-HU"/>
        </w:rPr>
      </w:pPr>
      <w:r w:rsidRPr="00B26B2C">
        <w:rPr>
          <w:b w:val="0"/>
          <w:i/>
          <w:sz w:val="22"/>
          <w:lang w:val="hu-HU"/>
        </w:rPr>
        <w:t>Az invazív gombafertőzések (IGF) profilaxisa (316-os és 1899-es vizsgálat)</w:t>
      </w:r>
    </w:p>
    <w:p w14:paraId="5DB1BDA1" w14:textId="77777777" w:rsidR="00592B55" w:rsidRPr="00B26B2C" w:rsidRDefault="00592B55" w:rsidP="007316E7">
      <w:pPr>
        <w:spacing w:line="240" w:lineRule="auto"/>
        <w:rPr>
          <w:lang w:val="hu-HU"/>
        </w:rPr>
      </w:pPr>
      <w:r w:rsidRPr="00B26B2C">
        <w:rPr>
          <w:lang w:val="hu-HU"/>
        </w:rPr>
        <w:t xml:space="preserve">Két </w:t>
      </w:r>
      <w:proofErr w:type="spellStart"/>
      <w:r w:rsidRPr="00B26B2C">
        <w:rPr>
          <w:lang w:val="hu-HU"/>
        </w:rPr>
        <w:t>randomizált</w:t>
      </w:r>
      <w:proofErr w:type="spellEnd"/>
      <w:r w:rsidRPr="00B26B2C">
        <w:rPr>
          <w:lang w:val="hu-HU"/>
        </w:rPr>
        <w:t>, kontroll</w:t>
      </w:r>
      <w:r w:rsidR="008F6044" w:rsidRPr="00B26B2C">
        <w:rPr>
          <w:lang w:val="hu-HU"/>
        </w:rPr>
        <w:t>os</w:t>
      </w:r>
      <w:r w:rsidRPr="00B26B2C">
        <w:rPr>
          <w:lang w:val="hu-HU"/>
        </w:rPr>
        <w:t>, profilaxisvizsgálatot végeztek invazív gombafertőzések kialakulása szempontjából nagy kockázatú betegek körében.</w:t>
      </w:r>
    </w:p>
    <w:p w14:paraId="06C4AC3F" w14:textId="77777777" w:rsidR="00592B55" w:rsidRPr="00B26B2C" w:rsidRDefault="00592B55" w:rsidP="007316E7">
      <w:pPr>
        <w:spacing w:line="240" w:lineRule="auto"/>
        <w:rPr>
          <w:lang w:val="hu-HU"/>
        </w:rPr>
      </w:pPr>
    </w:p>
    <w:p w14:paraId="4210AFCC" w14:textId="77777777" w:rsidR="00592B55" w:rsidRPr="00B26B2C" w:rsidRDefault="00592B55" w:rsidP="001851C7">
      <w:pPr>
        <w:spacing w:line="240" w:lineRule="auto"/>
        <w:rPr>
          <w:lang w:val="hu-HU"/>
        </w:rPr>
      </w:pPr>
      <w:r w:rsidRPr="00B26B2C">
        <w:rPr>
          <w:lang w:val="hu-HU"/>
        </w:rPr>
        <w:t xml:space="preserve">A 316-os egy </w:t>
      </w:r>
      <w:proofErr w:type="spellStart"/>
      <w:r w:rsidRPr="00B26B2C">
        <w:rPr>
          <w:lang w:val="hu-HU"/>
        </w:rPr>
        <w:t>randomizált</w:t>
      </w:r>
      <w:proofErr w:type="spellEnd"/>
      <w:r w:rsidRPr="00B26B2C">
        <w:rPr>
          <w:lang w:val="hu-HU"/>
        </w:rPr>
        <w:t>, kettős</w:t>
      </w:r>
      <w:r w:rsidR="00122641" w:rsidRPr="00B26B2C">
        <w:rPr>
          <w:lang w:val="hu-HU"/>
        </w:rPr>
        <w:t xml:space="preserve"> </w:t>
      </w:r>
      <w:r w:rsidRPr="00B26B2C">
        <w:rPr>
          <w:lang w:val="hu-HU"/>
        </w:rPr>
        <w:t xml:space="preserve">vak vizsgálat volt, melyben pozakonazol belsőleges szuszpenziót (200 mg naponta háromszor) hasonlítottak össze </w:t>
      </w:r>
      <w:proofErr w:type="spellStart"/>
      <w:r w:rsidRPr="00B26B2C">
        <w:rPr>
          <w:lang w:val="hu-HU"/>
        </w:rPr>
        <w:t>flukonazol</w:t>
      </w:r>
      <w:proofErr w:type="spellEnd"/>
      <w:r w:rsidRPr="00B26B2C">
        <w:rPr>
          <w:lang w:val="hu-HU"/>
        </w:rPr>
        <w:t xml:space="preserve"> kapszulával (400 mg naponta egyszer) </w:t>
      </w:r>
      <w:proofErr w:type="spellStart"/>
      <w:r w:rsidRPr="00B26B2C">
        <w:rPr>
          <w:lang w:val="hu-HU"/>
        </w:rPr>
        <w:t>graft</w:t>
      </w:r>
      <w:proofErr w:type="spellEnd"/>
      <w:r w:rsidRPr="00B26B2C">
        <w:rPr>
          <w:lang w:val="hu-HU"/>
        </w:rPr>
        <w:t xml:space="preserve"> </w:t>
      </w:r>
      <w:proofErr w:type="spellStart"/>
      <w:r w:rsidRPr="00B26B2C">
        <w:rPr>
          <w:lang w:val="hu-HU"/>
        </w:rPr>
        <w:t>versus</w:t>
      </w:r>
      <w:proofErr w:type="spellEnd"/>
      <w:r w:rsidRPr="00B26B2C">
        <w:rPr>
          <w:lang w:val="hu-HU"/>
        </w:rPr>
        <w:t xml:space="preserve"> </w:t>
      </w:r>
      <w:proofErr w:type="spellStart"/>
      <w:r w:rsidRPr="00B26B2C">
        <w:rPr>
          <w:lang w:val="hu-HU"/>
        </w:rPr>
        <w:t>host</w:t>
      </w:r>
      <w:proofErr w:type="spellEnd"/>
      <w:r w:rsidRPr="00B26B2C">
        <w:rPr>
          <w:lang w:val="hu-HU"/>
        </w:rPr>
        <w:t xml:space="preserve"> (GVH) reakcióban szenvedő, </w:t>
      </w:r>
      <w:proofErr w:type="spellStart"/>
      <w:r w:rsidRPr="00B26B2C">
        <w:rPr>
          <w:lang w:val="hu-HU"/>
        </w:rPr>
        <w:t>allogen</w:t>
      </w:r>
      <w:proofErr w:type="spellEnd"/>
      <w:r w:rsidRPr="00B26B2C">
        <w:rPr>
          <w:lang w:val="hu-HU"/>
        </w:rPr>
        <w:t xml:space="preserve"> </w:t>
      </w:r>
      <w:proofErr w:type="spellStart"/>
      <w:r w:rsidRPr="00B26B2C">
        <w:rPr>
          <w:lang w:val="hu-HU"/>
        </w:rPr>
        <w:t>haemopoeticus</w:t>
      </w:r>
      <w:proofErr w:type="spellEnd"/>
      <w:r w:rsidRPr="00B26B2C">
        <w:rPr>
          <w:lang w:val="hu-HU"/>
        </w:rPr>
        <w:t xml:space="preserve"> őssejt-transzplantációban részesült betegek körében. Az elsődleges </w:t>
      </w:r>
      <w:r w:rsidR="00E2338B" w:rsidRPr="00B26B2C">
        <w:rPr>
          <w:lang w:val="hu-HU"/>
        </w:rPr>
        <w:t xml:space="preserve">hatásossági </w:t>
      </w:r>
      <w:r w:rsidRPr="00B26B2C">
        <w:rPr>
          <w:lang w:val="hu-HU"/>
        </w:rPr>
        <w:t xml:space="preserve">végpont az igazolt/valószínű IGF incidenciája volt a randomizációt követő 16. héten, amit egy független, a terápiás besorolást nem ismerő, külső szakértői testület határozott meg. Egy lényeges másodlagos végpont az igazolt/valószínű IGF </w:t>
      </w:r>
      <w:proofErr w:type="spellStart"/>
      <w:r w:rsidRPr="00B26B2C">
        <w:rPr>
          <w:lang w:val="hu-HU"/>
        </w:rPr>
        <w:t>incidencia</w:t>
      </w:r>
      <w:proofErr w:type="spellEnd"/>
      <w:r w:rsidRPr="00B26B2C">
        <w:rPr>
          <w:lang w:val="hu-HU"/>
        </w:rPr>
        <w:t xml:space="preserve"> volt a kezelés időtartama alatt (a vizsgálati készítmény első adagolásától az utolsó adagolásig + 7 nap). A bevont betegek többségénél (377/600, [63%]) akut 2-es vagy 3-as fokú vagy krónikus extenzív (195/600, </w:t>
      </w:r>
      <w:r w:rsidRPr="00B26B2C">
        <w:rPr>
          <w:lang w:val="hu-HU"/>
        </w:rPr>
        <w:sym w:font="Symbol" w:char="F05B"/>
      </w:r>
      <w:r w:rsidRPr="00B26B2C">
        <w:rPr>
          <w:lang w:val="hu-HU"/>
        </w:rPr>
        <w:t>32,5%</w:t>
      </w:r>
      <w:r w:rsidRPr="00B26B2C">
        <w:rPr>
          <w:lang w:val="hu-HU"/>
        </w:rPr>
        <w:sym w:font="Symbol" w:char="F05D"/>
      </w:r>
      <w:r w:rsidRPr="00B26B2C">
        <w:rPr>
          <w:lang w:val="hu-HU"/>
        </w:rPr>
        <w:t>)</w:t>
      </w:r>
      <w:r w:rsidRPr="00B26B2C">
        <w:rPr>
          <w:i/>
          <w:lang w:val="hu-HU"/>
        </w:rPr>
        <w:t xml:space="preserve"> </w:t>
      </w:r>
      <w:r w:rsidRPr="00B26B2C">
        <w:rPr>
          <w:lang w:val="hu-HU"/>
        </w:rPr>
        <w:t xml:space="preserve">GVH reakció volt a vizsgálat kezdetén. A kezelés átlagos időtartama 80 nap volt a pozakonazol és 77 nap a </w:t>
      </w:r>
      <w:proofErr w:type="spellStart"/>
      <w:r w:rsidRPr="00B26B2C">
        <w:rPr>
          <w:lang w:val="hu-HU"/>
        </w:rPr>
        <w:t>flukonazol</w:t>
      </w:r>
      <w:proofErr w:type="spellEnd"/>
      <w:r w:rsidRPr="00B26B2C">
        <w:rPr>
          <w:lang w:val="hu-HU"/>
        </w:rPr>
        <w:t xml:space="preserve"> esetében.</w:t>
      </w:r>
    </w:p>
    <w:p w14:paraId="153506D2" w14:textId="77777777" w:rsidR="00592B55" w:rsidRPr="00B26B2C" w:rsidRDefault="00592B55" w:rsidP="001851C7">
      <w:pPr>
        <w:spacing w:line="240" w:lineRule="auto"/>
        <w:rPr>
          <w:i/>
          <w:lang w:val="hu-HU"/>
        </w:rPr>
      </w:pPr>
    </w:p>
    <w:p w14:paraId="2E53545F" w14:textId="77777777" w:rsidR="00592B55" w:rsidRPr="00B26B2C" w:rsidRDefault="00592B55" w:rsidP="001851C7">
      <w:pPr>
        <w:tabs>
          <w:tab w:val="left" w:pos="0"/>
        </w:tabs>
        <w:spacing w:line="240" w:lineRule="auto"/>
        <w:rPr>
          <w:lang w:val="hu-HU"/>
        </w:rPr>
      </w:pPr>
      <w:r w:rsidRPr="00B26B2C">
        <w:rPr>
          <w:lang w:val="hu-HU"/>
        </w:rPr>
        <w:t xml:space="preserve">Az 1899-es egy </w:t>
      </w:r>
      <w:proofErr w:type="spellStart"/>
      <w:r w:rsidRPr="00B26B2C">
        <w:rPr>
          <w:lang w:val="hu-HU"/>
        </w:rPr>
        <w:t>randomizált</w:t>
      </w:r>
      <w:proofErr w:type="spellEnd"/>
      <w:r w:rsidRPr="00B26B2C">
        <w:rPr>
          <w:lang w:val="hu-HU"/>
        </w:rPr>
        <w:t xml:space="preserve">, az értékelő szempontjából vak vizsgálat volt, melyben pozakonazol belsőleges szuszpenziót (200 mg naponta háromszor) hasonlítottak össze </w:t>
      </w:r>
      <w:proofErr w:type="spellStart"/>
      <w:r w:rsidRPr="00B26B2C">
        <w:rPr>
          <w:lang w:val="hu-HU"/>
        </w:rPr>
        <w:t>flukonazol</w:t>
      </w:r>
      <w:proofErr w:type="spellEnd"/>
      <w:r w:rsidRPr="00B26B2C">
        <w:rPr>
          <w:lang w:val="hu-HU"/>
        </w:rPr>
        <w:t xml:space="preserve"> belsőleges szuszpenzióval (400 mg naponta egyszer) vagy </w:t>
      </w:r>
      <w:proofErr w:type="spellStart"/>
      <w:r w:rsidRPr="00B26B2C">
        <w:rPr>
          <w:lang w:val="hu-HU"/>
        </w:rPr>
        <w:t>itrakonazol</w:t>
      </w:r>
      <w:proofErr w:type="spellEnd"/>
      <w:r w:rsidRPr="00B26B2C">
        <w:rPr>
          <w:lang w:val="hu-HU"/>
        </w:rPr>
        <w:t xml:space="preserve"> belsőleges szuszpenzióval (200 mg naponta kétszer) </w:t>
      </w:r>
      <w:proofErr w:type="spellStart"/>
      <w:r w:rsidRPr="00B26B2C">
        <w:rPr>
          <w:lang w:val="hu-HU"/>
        </w:rPr>
        <w:t>neutropeniás</w:t>
      </w:r>
      <w:proofErr w:type="spellEnd"/>
      <w:r w:rsidRPr="00B26B2C">
        <w:rPr>
          <w:lang w:val="hu-HU"/>
        </w:rPr>
        <w:t xml:space="preserve"> betegek körében, akik akut </w:t>
      </w:r>
      <w:proofErr w:type="spellStart"/>
      <w:r w:rsidRPr="00B26B2C">
        <w:rPr>
          <w:lang w:val="hu-HU"/>
        </w:rPr>
        <w:t>myeloid</w:t>
      </w:r>
      <w:proofErr w:type="spellEnd"/>
      <w:r w:rsidRPr="00B26B2C">
        <w:rPr>
          <w:lang w:val="hu-HU"/>
        </w:rPr>
        <w:t xml:space="preserve"> </w:t>
      </w:r>
      <w:proofErr w:type="spellStart"/>
      <w:r w:rsidRPr="00B26B2C">
        <w:rPr>
          <w:lang w:val="hu-HU"/>
        </w:rPr>
        <w:t>leukaemia</w:t>
      </w:r>
      <w:proofErr w:type="spellEnd"/>
      <w:r w:rsidRPr="00B26B2C">
        <w:rPr>
          <w:lang w:val="hu-HU"/>
        </w:rPr>
        <w:t xml:space="preserve"> vagy </w:t>
      </w:r>
      <w:proofErr w:type="spellStart"/>
      <w:r w:rsidRPr="00B26B2C">
        <w:rPr>
          <w:lang w:val="hu-HU"/>
        </w:rPr>
        <w:t>myelodysplasiás</w:t>
      </w:r>
      <w:proofErr w:type="spellEnd"/>
      <w:r w:rsidRPr="00B26B2C">
        <w:rPr>
          <w:lang w:val="hu-HU"/>
        </w:rPr>
        <w:t xml:space="preserve"> szindróma miatt </w:t>
      </w:r>
      <w:proofErr w:type="spellStart"/>
      <w:r w:rsidRPr="00B26B2C">
        <w:rPr>
          <w:lang w:val="hu-HU"/>
        </w:rPr>
        <w:t>citotoxikus</w:t>
      </w:r>
      <w:proofErr w:type="spellEnd"/>
      <w:r w:rsidRPr="00B26B2C">
        <w:rPr>
          <w:lang w:val="hu-HU"/>
        </w:rPr>
        <w:t xml:space="preserve"> kemoterápiában részesültek. Az elsődleges </w:t>
      </w:r>
      <w:r w:rsidR="00E2338B" w:rsidRPr="00B26B2C">
        <w:rPr>
          <w:lang w:val="hu-HU"/>
        </w:rPr>
        <w:t xml:space="preserve">hatásossági </w:t>
      </w:r>
      <w:r w:rsidRPr="00B26B2C">
        <w:rPr>
          <w:lang w:val="hu-HU"/>
        </w:rPr>
        <w:t xml:space="preserve">végpont az igazolt/valószínű IGF </w:t>
      </w:r>
      <w:proofErr w:type="spellStart"/>
      <w:r w:rsidRPr="00B26B2C">
        <w:rPr>
          <w:lang w:val="hu-HU"/>
        </w:rPr>
        <w:t>incidencia</w:t>
      </w:r>
      <w:proofErr w:type="spellEnd"/>
      <w:r w:rsidRPr="00B26B2C">
        <w:rPr>
          <w:lang w:val="hu-HU"/>
        </w:rPr>
        <w:t xml:space="preserve"> volt a kezelési időtartam alatt, amit egy független, a terápiás besorolást nem ismerő, külső szakértői testület határozott meg. Egy lényeges másodlagos végpont az igazolt/valószínű IGF </w:t>
      </w:r>
      <w:proofErr w:type="spellStart"/>
      <w:r w:rsidRPr="00B26B2C">
        <w:rPr>
          <w:lang w:val="hu-HU"/>
        </w:rPr>
        <w:t>incidencia</w:t>
      </w:r>
      <w:proofErr w:type="spellEnd"/>
      <w:r w:rsidRPr="00B26B2C">
        <w:rPr>
          <w:lang w:val="hu-HU"/>
        </w:rPr>
        <w:t xml:space="preserve"> volt a </w:t>
      </w:r>
      <w:proofErr w:type="spellStart"/>
      <w:r w:rsidRPr="00B26B2C">
        <w:rPr>
          <w:lang w:val="hu-HU"/>
        </w:rPr>
        <w:t>randomizációt</w:t>
      </w:r>
      <w:proofErr w:type="spellEnd"/>
      <w:r w:rsidRPr="00B26B2C">
        <w:rPr>
          <w:lang w:val="hu-HU"/>
        </w:rPr>
        <w:t xml:space="preserve"> követő 100 nap múlva. A leggyakoribb alapbetegség az újonnan diagnosztizált akut </w:t>
      </w:r>
      <w:proofErr w:type="spellStart"/>
      <w:r w:rsidRPr="00B26B2C">
        <w:rPr>
          <w:lang w:val="hu-HU"/>
        </w:rPr>
        <w:t>myeloid</w:t>
      </w:r>
      <w:proofErr w:type="spellEnd"/>
      <w:r w:rsidRPr="00B26B2C">
        <w:rPr>
          <w:lang w:val="hu-HU"/>
        </w:rPr>
        <w:t xml:space="preserve"> </w:t>
      </w:r>
      <w:proofErr w:type="spellStart"/>
      <w:r w:rsidRPr="00B26B2C">
        <w:rPr>
          <w:lang w:val="hu-HU"/>
        </w:rPr>
        <w:t>leukaemia</w:t>
      </w:r>
      <w:proofErr w:type="spellEnd"/>
      <w:r w:rsidRPr="00B26B2C">
        <w:rPr>
          <w:lang w:val="hu-HU"/>
        </w:rPr>
        <w:t xml:space="preserve"> volt (435/602, [72%]). A kezelés átlagos időtartama 29 nap volt a pozakonazol és 25 nap a </w:t>
      </w:r>
      <w:proofErr w:type="spellStart"/>
      <w:r w:rsidRPr="00B26B2C">
        <w:rPr>
          <w:lang w:val="hu-HU"/>
        </w:rPr>
        <w:t>flukonazol</w:t>
      </w:r>
      <w:proofErr w:type="spellEnd"/>
      <w:r w:rsidRPr="00B26B2C">
        <w:rPr>
          <w:lang w:val="hu-HU"/>
        </w:rPr>
        <w:t>/</w:t>
      </w:r>
      <w:proofErr w:type="spellStart"/>
      <w:r w:rsidRPr="00B26B2C">
        <w:rPr>
          <w:lang w:val="hu-HU"/>
        </w:rPr>
        <w:t>itrakonazol</w:t>
      </w:r>
      <w:proofErr w:type="spellEnd"/>
      <w:r w:rsidRPr="00B26B2C">
        <w:rPr>
          <w:lang w:val="hu-HU"/>
        </w:rPr>
        <w:t xml:space="preserve"> esetében.</w:t>
      </w:r>
    </w:p>
    <w:p w14:paraId="4DD88F30" w14:textId="77777777" w:rsidR="00592B55" w:rsidRPr="00B26B2C" w:rsidRDefault="00592B55" w:rsidP="001851C7">
      <w:pPr>
        <w:tabs>
          <w:tab w:val="left" w:pos="0"/>
        </w:tabs>
        <w:spacing w:line="240" w:lineRule="auto"/>
        <w:rPr>
          <w:lang w:val="hu-HU"/>
        </w:rPr>
      </w:pPr>
    </w:p>
    <w:p w14:paraId="07F9F3A4" w14:textId="77777777" w:rsidR="00592B55" w:rsidRPr="00B26B2C" w:rsidRDefault="00592B55" w:rsidP="001851C7">
      <w:pPr>
        <w:spacing w:line="240" w:lineRule="auto"/>
        <w:rPr>
          <w:lang w:val="hu-HU"/>
        </w:rPr>
      </w:pPr>
      <w:r w:rsidRPr="00B26B2C">
        <w:rPr>
          <w:lang w:val="hu-HU"/>
        </w:rPr>
        <w:lastRenderedPageBreak/>
        <w:t xml:space="preserve">Mindkét profilaxisvizsgálatban az </w:t>
      </w:r>
      <w:proofErr w:type="spellStart"/>
      <w:r w:rsidRPr="00B26B2C">
        <w:rPr>
          <w:lang w:val="hu-HU"/>
        </w:rPr>
        <w:t>aspergillosis</w:t>
      </w:r>
      <w:proofErr w:type="spellEnd"/>
      <w:r w:rsidRPr="00B26B2C">
        <w:rPr>
          <w:lang w:val="hu-HU"/>
        </w:rPr>
        <w:t xml:space="preserve"> volt a leggyakoribb, áttörő infekció. A két vizsgálat eredményeit lásd az 5. és 6.</w:t>
      </w:r>
      <w:r w:rsidR="00360DB8" w:rsidRPr="00B26B2C">
        <w:rPr>
          <w:lang w:val="hu-HU"/>
        </w:rPr>
        <w:t> </w:t>
      </w:r>
      <w:r w:rsidRPr="00B26B2C">
        <w:rPr>
          <w:lang w:val="hu-HU"/>
        </w:rPr>
        <w:t xml:space="preserve">táblázatban. A pozakonazol-profilaxisban részesült betegeknél a kontrollcsoporthoz viszonyítva ritkábban fordult elő áttörő </w:t>
      </w:r>
      <w:proofErr w:type="spellStart"/>
      <w:r w:rsidRPr="00B26B2C">
        <w:rPr>
          <w:i/>
          <w:lang w:val="hu-HU"/>
        </w:rPr>
        <w:t>Aspergillus</w:t>
      </w:r>
      <w:proofErr w:type="spellEnd"/>
      <w:r w:rsidRPr="00B26B2C">
        <w:rPr>
          <w:lang w:val="hu-HU"/>
        </w:rPr>
        <w:t xml:space="preserve"> fertőzés.</w:t>
      </w:r>
    </w:p>
    <w:p w14:paraId="1B048DD5" w14:textId="77777777" w:rsidR="00592B55" w:rsidRPr="00B26B2C" w:rsidRDefault="00592B55" w:rsidP="001851C7">
      <w:pPr>
        <w:autoSpaceDE w:val="0"/>
        <w:autoSpaceDN w:val="0"/>
        <w:adjustRightInd w:val="0"/>
        <w:spacing w:line="240" w:lineRule="auto"/>
        <w:rPr>
          <w:b/>
          <w:lang w:val="hu-HU"/>
        </w:rPr>
      </w:pPr>
    </w:p>
    <w:p w14:paraId="18C1E126" w14:textId="77777777" w:rsidR="00592B55" w:rsidRPr="00B26B2C" w:rsidRDefault="00592B55" w:rsidP="001851C7">
      <w:pPr>
        <w:pStyle w:val="headtable9"/>
        <w:outlineLvl w:val="0"/>
        <w:rPr>
          <w:rFonts w:ascii="Times New Roman" w:hAnsi="Times New Roman"/>
          <w:lang w:val="hu-HU"/>
        </w:rPr>
      </w:pPr>
      <w:r w:rsidRPr="00B26B2C">
        <w:rPr>
          <w:rFonts w:ascii="Times New Roman" w:hAnsi="Times New Roman"/>
          <w:b/>
          <w:sz w:val="22"/>
          <w:lang w:val="hu-HU"/>
        </w:rPr>
        <w:t>5. táblázat</w:t>
      </w:r>
      <w:r w:rsidR="00AD23B3" w:rsidRPr="00B26B2C">
        <w:rPr>
          <w:rFonts w:ascii="Times New Roman" w:hAnsi="Times New Roman"/>
          <w:b/>
          <w:sz w:val="22"/>
          <w:lang w:val="hu-HU"/>
        </w:rPr>
        <w:t>:</w:t>
      </w:r>
      <w:r w:rsidRPr="00B26B2C">
        <w:rPr>
          <w:rFonts w:ascii="Times New Roman" w:hAnsi="Times New Roman"/>
          <w:sz w:val="22"/>
          <w:lang w:val="hu-HU"/>
        </w:rPr>
        <w:t xml:space="preserve"> Az invazív gombafertőzés profilaxisának klinikai vizsgálati eredményei</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247"/>
        <w:gridCol w:w="2260"/>
        <w:gridCol w:w="2268"/>
        <w:gridCol w:w="2149"/>
      </w:tblGrid>
      <w:tr w:rsidR="00592B55" w:rsidRPr="00B26B2C" w14:paraId="06B80727" w14:textId="77777777" w:rsidTr="007C0BE4">
        <w:trPr>
          <w:cantSplit/>
          <w:trHeight w:val="20"/>
          <w:tblHeader/>
          <w:jc w:val="center"/>
        </w:trPr>
        <w:tc>
          <w:tcPr>
            <w:tcW w:w="1259" w:type="pct"/>
            <w:tcBorders>
              <w:top w:val="single" w:sz="2" w:space="0" w:color="auto"/>
              <w:left w:val="single" w:sz="2" w:space="0" w:color="auto"/>
              <w:bottom w:val="double" w:sz="4" w:space="0" w:color="auto"/>
              <w:right w:val="single" w:sz="2" w:space="0" w:color="auto"/>
            </w:tcBorders>
          </w:tcPr>
          <w:p w14:paraId="60E72E31" w14:textId="77777777" w:rsidR="00592B55" w:rsidRPr="00B26B2C" w:rsidRDefault="00592B55" w:rsidP="001851C7">
            <w:pPr>
              <w:keepNext/>
              <w:keepLines/>
              <w:autoSpaceDE w:val="0"/>
              <w:autoSpaceDN w:val="0"/>
              <w:adjustRightInd w:val="0"/>
              <w:spacing w:before="30" w:after="30" w:line="240" w:lineRule="auto"/>
              <w:jc w:val="center"/>
              <w:rPr>
                <w:b/>
                <w:lang w:val="hu-HU"/>
              </w:rPr>
            </w:pPr>
            <w:r w:rsidRPr="00B26B2C">
              <w:rPr>
                <w:b/>
                <w:lang w:val="hu-HU"/>
              </w:rPr>
              <w:t>Vizsgálat</w:t>
            </w:r>
          </w:p>
        </w:tc>
        <w:tc>
          <w:tcPr>
            <w:tcW w:w="1266" w:type="pct"/>
            <w:tcBorders>
              <w:top w:val="single" w:sz="2" w:space="0" w:color="auto"/>
              <w:left w:val="single" w:sz="2" w:space="0" w:color="auto"/>
              <w:bottom w:val="double" w:sz="4" w:space="0" w:color="auto"/>
              <w:right w:val="single" w:sz="2" w:space="0" w:color="auto"/>
            </w:tcBorders>
          </w:tcPr>
          <w:p w14:paraId="1FE40144" w14:textId="77777777" w:rsidR="00592B55" w:rsidRPr="00B26B2C" w:rsidRDefault="00592B55" w:rsidP="001851C7">
            <w:pPr>
              <w:keepNext/>
              <w:keepLines/>
              <w:autoSpaceDE w:val="0"/>
              <w:autoSpaceDN w:val="0"/>
              <w:adjustRightInd w:val="0"/>
              <w:spacing w:before="30" w:after="30" w:line="240" w:lineRule="auto"/>
              <w:jc w:val="center"/>
              <w:rPr>
                <w:b/>
                <w:lang w:val="hu-HU"/>
              </w:rPr>
            </w:pPr>
            <w:r w:rsidRPr="00B26B2C">
              <w:rPr>
                <w:b/>
                <w:lang w:val="hu-HU"/>
              </w:rPr>
              <w:t>Pozakonazol</w:t>
            </w:r>
            <w:r w:rsidR="00455297" w:rsidRPr="00B26B2C">
              <w:rPr>
                <w:lang w:val="hu-HU"/>
              </w:rPr>
              <w:t xml:space="preserve"> </w:t>
            </w:r>
            <w:r w:rsidR="00455297" w:rsidRPr="00B26B2C">
              <w:rPr>
                <w:b/>
                <w:lang w:val="hu-HU"/>
              </w:rPr>
              <w:t>belsőleges szuszpenzió</w:t>
            </w:r>
          </w:p>
        </w:tc>
        <w:tc>
          <w:tcPr>
            <w:tcW w:w="1271" w:type="pct"/>
            <w:tcBorders>
              <w:top w:val="single" w:sz="2" w:space="0" w:color="auto"/>
              <w:left w:val="single" w:sz="2" w:space="0" w:color="auto"/>
              <w:bottom w:val="double" w:sz="4" w:space="0" w:color="auto"/>
              <w:right w:val="nil"/>
            </w:tcBorders>
          </w:tcPr>
          <w:p w14:paraId="09116406" w14:textId="77777777" w:rsidR="00592B55" w:rsidRPr="00B26B2C" w:rsidRDefault="00592B55" w:rsidP="001851C7">
            <w:pPr>
              <w:keepNext/>
              <w:keepLines/>
              <w:autoSpaceDE w:val="0"/>
              <w:autoSpaceDN w:val="0"/>
              <w:adjustRightInd w:val="0"/>
              <w:spacing w:before="30" w:after="30" w:line="240" w:lineRule="auto"/>
              <w:jc w:val="center"/>
              <w:rPr>
                <w:b/>
                <w:vertAlign w:val="superscript"/>
                <w:lang w:val="hu-HU"/>
              </w:rPr>
            </w:pPr>
            <w:proofErr w:type="spellStart"/>
            <w:r w:rsidRPr="00B26B2C">
              <w:rPr>
                <w:b/>
                <w:lang w:val="hu-HU"/>
              </w:rPr>
              <w:t>Kontroll</w:t>
            </w:r>
            <w:r w:rsidRPr="00B26B2C">
              <w:rPr>
                <w:b/>
                <w:vertAlign w:val="superscript"/>
                <w:lang w:val="hu-HU"/>
              </w:rPr>
              <w:t>a</w:t>
            </w:r>
            <w:proofErr w:type="spellEnd"/>
          </w:p>
        </w:tc>
        <w:tc>
          <w:tcPr>
            <w:tcW w:w="1204" w:type="pct"/>
            <w:tcBorders>
              <w:top w:val="single" w:sz="2" w:space="0" w:color="auto"/>
              <w:left w:val="single" w:sz="2" w:space="0" w:color="auto"/>
              <w:bottom w:val="single" w:sz="2" w:space="0" w:color="auto"/>
              <w:right w:val="single" w:sz="2" w:space="0" w:color="auto"/>
            </w:tcBorders>
          </w:tcPr>
          <w:p w14:paraId="7B36F73E" w14:textId="77777777" w:rsidR="00592B55" w:rsidRPr="00B26B2C" w:rsidRDefault="00592B55" w:rsidP="001851C7">
            <w:pPr>
              <w:keepNext/>
              <w:keepLines/>
              <w:autoSpaceDE w:val="0"/>
              <w:autoSpaceDN w:val="0"/>
              <w:adjustRightInd w:val="0"/>
              <w:spacing w:before="30" w:after="30" w:line="240" w:lineRule="auto"/>
              <w:jc w:val="center"/>
              <w:rPr>
                <w:b/>
                <w:lang w:val="hu-HU"/>
              </w:rPr>
            </w:pPr>
            <w:r w:rsidRPr="00B26B2C">
              <w:rPr>
                <w:b/>
                <w:lang w:val="hu-HU"/>
              </w:rPr>
              <w:t>P-érték</w:t>
            </w:r>
          </w:p>
        </w:tc>
      </w:tr>
      <w:tr w:rsidR="002F701C" w:rsidRPr="00B26B2C" w14:paraId="0F90F995" w14:textId="77777777" w:rsidTr="007C0BE4">
        <w:trPr>
          <w:cantSplit/>
          <w:trHeight w:val="20"/>
          <w:tblHeader/>
          <w:jc w:val="center"/>
        </w:trPr>
        <w:tc>
          <w:tcPr>
            <w:tcW w:w="5000" w:type="pct"/>
            <w:gridSpan w:val="4"/>
            <w:tcBorders>
              <w:top w:val="double" w:sz="4" w:space="0" w:color="auto"/>
              <w:left w:val="single" w:sz="2" w:space="0" w:color="auto"/>
              <w:bottom w:val="double" w:sz="4" w:space="0" w:color="auto"/>
              <w:right w:val="single" w:sz="2" w:space="0" w:color="auto"/>
            </w:tcBorders>
          </w:tcPr>
          <w:p w14:paraId="5CF71FEF" w14:textId="77777777" w:rsidR="00592B55" w:rsidRPr="00B26B2C" w:rsidRDefault="00592B55" w:rsidP="002F701C">
            <w:pPr>
              <w:keepNext/>
              <w:keepLines/>
              <w:autoSpaceDE w:val="0"/>
              <w:autoSpaceDN w:val="0"/>
              <w:adjustRightInd w:val="0"/>
              <w:spacing w:before="30" w:after="30" w:line="240" w:lineRule="auto"/>
              <w:jc w:val="center"/>
              <w:rPr>
                <w:b/>
                <w:lang w:val="hu-HU"/>
              </w:rPr>
            </w:pPr>
            <w:r w:rsidRPr="00B26B2C">
              <w:rPr>
                <w:b/>
                <w:lang w:val="hu-HU"/>
              </w:rPr>
              <w:t>Az igazolt/valószínű IGF-es betegek százaléka (%)</w:t>
            </w:r>
          </w:p>
        </w:tc>
      </w:tr>
      <w:tr w:rsidR="002F701C" w:rsidRPr="00B26B2C" w14:paraId="2FA76DF8" w14:textId="77777777" w:rsidTr="007C0BE4">
        <w:trPr>
          <w:cantSplit/>
          <w:trHeight w:val="20"/>
          <w:tblHeader/>
          <w:jc w:val="center"/>
        </w:trPr>
        <w:tc>
          <w:tcPr>
            <w:tcW w:w="5000" w:type="pct"/>
            <w:gridSpan w:val="4"/>
            <w:tcBorders>
              <w:top w:val="double" w:sz="4" w:space="0" w:color="auto"/>
              <w:left w:val="single" w:sz="2" w:space="0" w:color="auto"/>
              <w:bottom w:val="single" w:sz="2" w:space="0" w:color="auto"/>
              <w:right w:val="single" w:sz="2" w:space="0" w:color="auto"/>
            </w:tcBorders>
            <w:vAlign w:val="center"/>
          </w:tcPr>
          <w:p w14:paraId="47C36FDE" w14:textId="77777777" w:rsidR="00592B55" w:rsidRPr="00B26B2C" w:rsidRDefault="00592B55" w:rsidP="002F701C">
            <w:pPr>
              <w:keepNext/>
              <w:keepLines/>
              <w:autoSpaceDE w:val="0"/>
              <w:autoSpaceDN w:val="0"/>
              <w:adjustRightInd w:val="0"/>
              <w:spacing w:before="30" w:after="30" w:line="240" w:lineRule="auto"/>
              <w:jc w:val="center"/>
              <w:rPr>
                <w:b/>
                <w:lang w:val="hu-HU"/>
              </w:rPr>
            </w:pPr>
            <w:r w:rsidRPr="00B26B2C">
              <w:rPr>
                <w:b/>
                <w:lang w:val="hu-HU"/>
              </w:rPr>
              <w:t xml:space="preserve">Kezelési </w:t>
            </w:r>
            <w:proofErr w:type="spellStart"/>
            <w:r w:rsidRPr="00B26B2C">
              <w:rPr>
                <w:b/>
                <w:lang w:val="hu-HU"/>
              </w:rPr>
              <w:t>időtartam</w:t>
            </w:r>
            <w:r w:rsidRPr="00B26B2C">
              <w:rPr>
                <w:b/>
                <w:vertAlign w:val="superscript"/>
                <w:lang w:val="hu-HU"/>
              </w:rPr>
              <w:t>b</w:t>
            </w:r>
            <w:proofErr w:type="spellEnd"/>
          </w:p>
        </w:tc>
      </w:tr>
      <w:tr w:rsidR="007316E7" w:rsidRPr="00B26B2C" w14:paraId="07E78921" w14:textId="77777777" w:rsidTr="007C0BE4">
        <w:trPr>
          <w:cantSplit/>
          <w:trHeight w:val="20"/>
          <w:tblHeader/>
          <w:jc w:val="center"/>
        </w:trPr>
        <w:tc>
          <w:tcPr>
            <w:tcW w:w="1259" w:type="pct"/>
            <w:tcBorders>
              <w:top w:val="single" w:sz="2" w:space="0" w:color="auto"/>
              <w:left w:val="single" w:sz="2" w:space="0" w:color="auto"/>
              <w:bottom w:val="single" w:sz="2" w:space="0" w:color="auto"/>
              <w:right w:val="single" w:sz="2" w:space="0" w:color="auto"/>
            </w:tcBorders>
          </w:tcPr>
          <w:p w14:paraId="45328029" w14:textId="77777777" w:rsidR="00592B55" w:rsidRPr="00B26B2C" w:rsidRDefault="00592B55" w:rsidP="002F701C">
            <w:pPr>
              <w:keepNext/>
              <w:keepLines/>
              <w:autoSpaceDE w:val="0"/>
              <w:autoSpaceDN w:val="0"/>
              <w:adjustRightInd w:val="0"/>
              <w:spacing w:before="30" w:after="30" w:line="240" w:lineRule="auto"/>
              <w:rPr>
                <w:lang w:val="hu-HU"/>
              </w:rPr>
            </w:pPr>
            <w:r w:rsidRPr="00B26B2C">
              <w:rPr>
                <w:lang w:val="hu-HU"/>
              </w:rPr>
              <w:t>1899</w:t>
            </w:r>
            <w:r w:rsidRPr="00B26B2C">
              <w:rPr>
                <w:b/>
                <w:vertAlign w:val="superscript"/>
                <w:lang w:val="hu-HU"/>
              </w:rPr>
              <w:t>d</w:t>
            </w:r>
          </w:p>
        </w:tc>
        <w:tc>
          <w:tcPr>
            <w:tcW w:w="1266" w:type="pct"/>
            <w:tcBorders>
              <w:top w:val="single" w:sz="2" w:space="0" w:color="auto"/>
              <w:left w:val="single" w:sz="2" w:space="0" w:color="auto"/>
              <w:bottom w:val="single" w:sz="2" w:space="0" w:color="auto"/>
              <w:right w:val="single" w:sz="2" w:space="0" w:color="auto"/>
            </w:tcBorders>
          </w:tcPr>
          <w:p w14:paraId="3D6B8028" w14:textId="77777777" w:rsidR="00592B55" w:rsidRPr="00B26B2C" w:rsidRDefault="00592B55" w:rsidP="002F701C">
            <w:pPr>
              <w:keepNext/>
              <w:keepLines/>
              <w:autoSpaceDE w:val="0"/>
              <w:autoSpaceDN w:val="0"/>
              <w:adjustRightInd w:val="0"/>
              <w:spacing w:before="30" w:after="30" w:line="240" w:lineRule="auto"/>
              <w:jc w:val="center"/>
              <w:rPr>
                <w:lang w:val="hu-HU"/>
              </w:rPr>
            </w:pPr>
            <w:r w:rsidRPr="00B26B2C">
              <w:rPr>
                <w:lang w:val="hu-HU"/>
              </w:rPr>
              <w:t>7/304 (2)</w:t>
            </w:r>
          </w:p>
        </w:tc>
        <w:tc>
          <w:tcPr>
            <w:tcW w:w="1271" w:type="pct"/>
            <w:tcBorders>
              <w:top w:val="single" w:sz="2" w:space="0" w:color="auto"/>
              <w:left w:val="single" w:sz="2" w:space="0" w:color="auto"/>
              <w:bottom w:val="single" w:sz="2" w:space="0" w:color="auto"/>
              <w:right w:val="single" w:sz="2" w:space="0" w:color="auto"/>
            </w:tcBorders>
          </w:tcPr>
          <w:p w14:paraId="60206183" w14:textId="77777777" w:rsidR="00592B55" w:rsidRPr="00B26B2C" w:rsidRDefault="00592B55" w:rsidP="002F701C">
            <w:pPr>
              <w:keepNext/>
              <w:keepLines/>
              <w:autoSpaceDE w:val="0"/>
              <w:autoSpaceDN w:val="0"/>
              <w:adjustRightInd w:val="0"/>
              <w:spacing w:before="30" w:after="30" w:line="240" w:lineRule="auto"/>
              <w:jc w:val="center"/>
              <w:rPr>
                <w:lang w:val="hu-HU"/>
              </w:rPr>
            </w:pPr>
            <w:r w:rsidRPr="00B26B2C">
              <w:rPr>
                <w:lang w:val="hu-HU"/>
              </w:rPr>
              <w:t>25/298 (8)</w:t>
            </w:r>
          </w:p>
        </w:tc>
        <w:tc>
          <w:tcPr>
            <w:tcW w:w="1204" w:type="pct"/>
            <w:tcBorders>
              <w:top w:val="single" w:sz="2" w:space="0" w:color="auto"/>
              <w:left w:val="single" w:sz="2" w:space="0" w:color="auto"/>
              <w:bottom w:val="single" w:sz="2" w:space="0" w:color="auto"/>
              <w:right w:val="single" w:sz="2" w:space="0" w:color="auto"/>
            </w:tcBorders>
          </w:tcPr>
          <w:p w14:paraId="5549B668" w14:textId="77777777" w:rsidR="00592B55" w:rsidRPr="00B26B2C" w:rsidRDefault="00592B55" w:rsidP="007316E7">
            <w:pPr>
              <w:keepNext/>
              <w:keepLines/>
              <w:autoSpaceDE w:val="0"/>
              <w:autoSpaceDN w:val="0"/>
              <w:adjustRightInd w:val="0"/>
              <w:spacing w:before="30" w:after="30" w:line="240" w:lineRule="auto"/>
              <w:jc w:val="center"/>
              <w:rPr>
                <w:lang w:val="hu-HU"/>
              </w:rPr>
            </w:pPr>
            <w:r w:rsidRPr="00B26B2C">
              <w:rPr>
                <w:lang w:val="hu-HU"/>
              </w:rPr>
              <w:t>0,0009</w:t>
            </w:r>
          </w:p>
        </w:tc>
      </w:tr>
      <w:tr w:rsidR="007316E7" w:rsidRPr="00B26B2C" w14:paraId="63D526D1" w14:textId="77777777" w:rsidTr="007C0BE4">
        <w:trPr>
          <w:cantSplit/>
          <w:trHeight w:val="20"/>
          <w:tblHeader/>
          <w:jc w:val="center"/>
        </w:trPr>
        <w:tc>
          <w:tcPr>
            <w:tcW w:w="1259" w:type="pct"/>
            <w:tcBorders>
              <w:top w:val="single" w:sz="2" w:space="0" w:color="auto"/>
              <w:left w:val="single" w:sz="2" w:space="0" w:color="auto"/>
              <w:bottom w:val="single" w:sz="2" w:space="0" w:color="auto"/>
              <w:right w:val="single" w:sz="2" w:space="0" w:color="auto"/>
            </w:tcBorders>
          </w:tcPr>
          <w:p w14:paraId="58846631" w14:textId="77777777" w:rsidR="00592B55" w:rsidRPr="00B26B2C" w:rsidRDefault="00592B55" w:rsidP="002F701C">
            <w:pPr>
              <w:keepNext/>
              <w:keepLines/>
              <w:autoSpaceDE w:val="0"/>
              <w:autoSpaceDN w:val="0"/>
              <w:adjustRightInd w:val="0"/>
              <w:spacing w:before="30" w:after="30" w:line="240" w:lineRule="auto"/>
              <w:rPr>
                <w:lang w:val="hu-HU"/>
              </w:rPr>
            </w:pPr>
            <w:r w:rsidRPr="00B26B2C">
              <w:rPr>
                <w:lang w:val="hu-HU"/>
              </w:rPr>
              <w:t>316</w:t>
            </w:r>
            <w:r w:rsidRPr="00B26B2C">
              <w:rPr>
                <w:b/>
                <w:vertAlign w:val="superscript"/>
                <w:lang w:val="hu-HU"/>
              </w:rPr>
              <w:t>e</w:t>
            </w:r>
          </w:p>
        </w:tc>
        <w:tc>
          <w:tcPr>
            <w:tcW w:w="1266" w:type="pct"/>
            <w:tcBorders>
              <w:top w:val="single" w:sz="2" w:space="0" w:color="auto"/>
              <w:left w:val="single" w:sz="2" w:space="0" w:color="auto"/>
              <w:bottom w:val="single" w:sz="2" w:space="0" w:color="auto"/>
              <w:right w:val="single" w:sz="2" w:space="0" w:color="auto"/>
            </w:tcBorders>
          </w:tcPr>
          <w:p w14:paraId="6A515046" w14:textId="77777777" w:rsidR="00592B55" w:rsidRPr="00B26B2C" w:rsidRDefault="00592B55" w:rsidP="002F701C">
            <w:pPr>
              <w:keepNext/>
              <w:keepLines/>
              <w:autoSpaceDE w:val="0"/>
              <w:autoSpaceDN w:val="0"/>
              <w:adjustRightInd w:val="0"/>
              <w:spacing w:before="30" w:after="30" w:line="240" w:lineRule="auto"/>
              <w:jc w:val="center"/>
              <w:rPr>
                <w:lang w:val="hu-HU"/>
              </w:rPr>
            </w:pPr>
            <w:r w:rsidRPr="00B26B2C">
              <w:rPr>
                <w:lang w:val="hu-HU"/>
              </w:rPr>
              <w:t>7/291 (2)</w:t>
            </w:r>
          </w:p>
        </w:tc>
        <w:tc>
          <w:tcPr>
            <w:tcW w:w="1271" w:type="pct"/>
            <w:tcBorders>
              <w:top w:val="single" w:sz="2" w:space="0" w:color="auto"/>
              <w:left w:val="single" w:sz="2" w:space="0" w:color="auto"/>
              <w:bottom w:val="single" w:sz="2" w:space="0" w:color="auto"/>
              <w:right w:val="single" w:sz="2" w:space="0" w:color="auto"/>
            </w:tcBorders>
          </w:tcPr>
          <w:p w14:paraId="4C816B8A" w14:textId="77777777" w:rsidR="00592B55" w:rsidRPr="00B26B2C" w:rsidRDefault="00592B55" w:rsidP="002F701C">
            <w:pPr>
              <w:keepNext/>
              <w:keepLines/>
              <w:autoSpaceDE w:val="0"/>
              <w:autoSpaceDN w:val="0"/>
              <w:adjustRightInd w:val="0"/>
              <w:spacing w:before="30" w:after="30" w:line="240" w:lineRule="auto"/>
              <w:jc w:val="center"/>
              <w:rPr>
                <w:lang w:val="hu-HU"/>
              </w:rPr>
            </w:pPr>
            <w:r w:rsidRPr="00B26B2C">
              <w:rPr>
                <w:lang w:val="hu-HU"/>
              </w:rPr>
              <w:t>22/288 (8)</w:t>
            </w:r>
          </w:p>
        </w:tc>
        <w:tc>
          <w:tcPr>
            <w:tcW w:w="1204" w:type="pct"/>
            <w:tcBorders>
              <w:top w:val="single" w:sz="2" w:space="0" w:color="auto"/>
              <w:left w:val="single" w:sz="2" w:space="0" w:color="auto"/>
              <w:bottom w:val="single" w:sz="2" w:space="0" w:color="auto"/>
              <w:right w:val="single" w:sz="2" w:space="0" w:color="auto"/>
            </w:tcBorders>
          </w:tcPr>
          <w:p w14:paraId="1C076C5F" w14:textId="77777777" w:rsidR="00592B55" w:rsidRPr="00B26B2C" w:rsidRDefault="00592B55" w:rsidP="007316E7">
            <w:pPr>
              <w:keepNext/>
              <w:keepLines/>
              <w:autoSpaceDE w:val="0"/>
              <w:autoSpaceDN w:val="0"/>
              <w:adjustRightInd w:val="0"/>
              <w:spacing w:before="30" w:after="30" w:line="240" w:lineRule="auto"/>
              <w:jc w:val="center"/>
              <w:rPr>
                <w:lang w:val="hu-HU"/>
              </w:rPr>
            </w:pPr>
            <w:r w:rsidRPr="00B26B2C">
              <w:rPr>
                <w:lang w:val="hu-HU"/>
              </w:rPr>
              <w:t>0,0038</w:t>
            </w:r>
          </w:p>
        </w:tc>
      </w:tr>
      <w:tr w:rsidR="002F701C" w:rsidRPr="00B26B2C" w14:paraId="23765511" w14:textId="77777777" w:rsidTr="007C0BE4">
        <w:trPr>
          <w:cantSplit/>
          <w:trHeight w:val="20"/>
          <w:tblHeader/>
          <w:jc w:val="center"/>
        </w:trPr>
        <w:tc>
          <w:tcPr>
            <w:tcW w:w="5000" w:type="pct"/>
            <w:gridSpan w:val="4"/>
            <w:tcBorders>
              <w:top w:val="single" w:sz="2" w:space="0" w:color="auto"/>
              <w:left w:val="single" w:sz="2" w:space="0" w:color="auto"/>
              <w:bottom w:val="single" w:sz="2" w:space="0" w:color="auto"/>
              <w:right w:val="single" w:sz="2" w:space="0" w:color="auto"/>
            </w:tcBorders>
            <w:vAlign w:val="center"/>
          </w:tcPr>
          <w:p w14:paraId="033F0382" w14:textId="77777777" w:rsidR="00592B55" w:rsidRPr="00B26B2C" w:rsidRDefault="00592B55" w:rsidP="002F701C">
            <w:pPr>
              <w:keepNext/>
              <w:keepLines/>
              <w:autoSpaceDE w:val="0"/>
              <w:autoSpaceDN w:val="0"/>
              <w:adjustRightInd w:val="0"/>
              <w:spacing w:before="30" w:after="30" w:line="240" w:lineRule="auto"/>
              <w:jc w:val="center"/>
              <w:rPr>
                <w:b/>
                <w:lang w:val="hu-HU"/>
              </w:rPr>
            </w:pPr>
            <w:r w:rsidRPr="00B26B2C">
              <w:rPr>
                <w:b/>
                <w:lang w:val="hu-HU"/>
              </w:rPr>
              <w:t xml:space="preserve">Rögzített </w:t>
            </w:r>
            <w:proofErr w:type="spellStart"/>
            <w:r w:rsidRPr="00B26B2C">
              <w:rPr>
                <w:b/>
                <w:lang w:val="hu-HU"/>
              </w:rPr>
              <w:t>időtartam</w:t>
            </w:r>
            <w:r w:rsidRPr="00B26B2C">
              <w:rPr>
                <w:b/>
                <w:vertAlign w:val="superscript"/>
                <w:lang w:val="hu-HU"/>
              </w:rPr>
              <w:t>c</w:t>
            </w:r>
            <w:proofErr w:type="spellEnd"/>
          </w:p>
        </w:tc>
      </w:tr>
      <w:tr w:rsidR="007316E7" w:rsidRPr="00B26B2C" w14:paraId="0FCA6ECB" w14:textId="77777777" w:rsidTr="007C0BE4">
        <w:trPr>
          <w:cantSplit/>
          <w:trHeight w:val="20"/>
          <w:tblHeader/>
          <w:jc w:val="center"/>
        </w:trPr>
        <w:tc>
          <w:tcPr>
            <w:tcW w:w="1259" w:type="pct"/>
            <w:tcBorders>
              <w:top w:val="single" w:sz="2" w:space="0" w:color="auto"/>
              <w:left w:val="single" w:sz="2" w:space="0" w:color="auto"/>
              <w:bottom w:val="single" w:sz="2" w:space="0" w:color="auto"/>
              <w:right w:val="single" w:sz="2" w:space="0" w:color="auto"/>
            </w:tcBorders>
          </w:tcPr>
          <w:p w14:paraId="0DAA218E" w14:textId="77777777" w:rsidR="00592B55" w:rsidRPr="00B26B2C" w:rsidRDefault="00592B55" w:rsidP="002F701C">
            <w:pPr>
              <w:keepNext/>
              <w:keepLines/>
              <w:autoSpaceDE w:val="0"/>
              <w:autoSpaceDN w:val="0"/>
              <w:adjustRightInd w:val="0"/>
              <w:spacing w:before="30" w:after="30" w:line="240" w:lineRule="auto"/>
              <w:rPr>
                <w:lang w:val="hu-HU"/>
              </w:rPr>
            </w:pPr>
            <w:r w:rsidRPr="00B26B2C">
              <w:rPr>
                <w:lang w:val="hu-HU"/>
              </w:rPr>
              <w:t>1899</w:t>
            </w:r>
            <w:r w:rsidRPr="00B26B2C">
              <w:rPr>
                <w:b/>
                <w:vertAlign w:val="superscript"/>
                <w:lang w:val="hu-HU"/>
              </w:rPr>
              <w:t>d</w:t>
            </w:r>
          </w:p>
        </w:tc>
        <w:tc>
          <w:tcPr>
            <w:tcW w:w="1266" w:type="pct"/>
            <w:tcBorders>
              <w:top w:val="single" w:sz="2" w:space="0" w:color="auto"/>
              <w:left w:val="single" w:sz="2" w:space="0" w:color="auto"/>
              <w:bottom w:val="single" w:sz="2" w:space="0" w:color="auto"/>
              <w:right w:val="single" w:sz="2" w:space="0" w:color="auto"/>
            </w:tcBorders>
          </w:tcPr>
          <w:p w14:paraId="52D60DCA" w14:textId="77777777" w:rsidR="00592B55" w:rsidRPr="00B26B2C" w:rsidRDefault="00592B55" w:rsidP="002F701C">
            <w:pPr>
              <w:keepNext/>
              <w:keepLines/>
              <w:autoSpaceDE w:val="0"/>
              <w:autoSpaceDN w:val="0"/>
              <w:adjustRightInd w:val="0"/>
              <w:spacing w:before="30" w:after="30" w:line="240" w:lineRule="auto"/>
              <w:jc w:val="center"/>
              <w:rPr>
                <w:lang w:val="hu-HU"/>
              </w:rPr>
            </w:pPr>
            <w:r w:rsidRPr="00B26B2C">
              <w:rPr>
                <w:lang w:val="hu-HU"/>
              </w:rPr>
              <w:t>14/304 (5)</w:t>
            </w:r>
          </w:p>
        </w:tc>
        <w:tc>
          <w:tcPr>
            <w:tcW w:w="1271" w:type="pct"/>
            <w:tcBorders>
              <w:top w:val="single" w:sz="2" w:space="0" w:color="auto"/>
              <w:left w:val="single" w:sz="2" w:space="0" w:color="auto"/>
              <w:bottom w:val="single" w:sz="2" w:space="0" w:color="auto"/>
              <w:right w:val="single" w:sz="2" w:space="0" w:color="auto"/>
            </w:tcBorders>
          </w:tcPr>
          <w:p w14:paraId="78DBE9FA" w14:textId="77777777" w:rsidR="00592B55" w:rsidRPr="00B26B2C" w:rsidRDefault="00592B55" w:rsidP="002F701C">
            <w:pPr>
              <w:keepNext/>
              <w:keepLines/>
              <w:autoSpaceDE w:val="0"/>
              <w:autoSpaceDN w:val="0"/>
              <w:adjustRightInd w:val="0"/>
              <w:spacing w:before="30" w:after="30" w:line="240" w:lineRule="auto"/>
              <w:jc w:val="center"/>
              <w:rPr>
                <w:lang w:val="hu-HU"/>
              </w:rPr>
            </w:pPr>
            <w:r w:rsidRPr="00B26B2C">
              <w:rPr>
                <w:lang w:val="hu-HU"/>
              </w:rPr>
              <w:t>33/298 (11)</w:t>
            </w:r>
          </w:p>
        </w:tc>
        <w:tc>
          <w:tcPr>
            <w:tcW w:w="1204" w:type="pct"/>
            <w:tcBorders>
              <w:top w:val="single" w:sz="2" w:space="0" w:color="auto"/>
              <w:left w:val="single" w:sz="2" w:space="0" w:color="auto"/>
              <w:bottom w:val="single" w:sz="2" w:space="0" w:color="auto"/>
              <w:right w:val="single" w:sz="2" w:space="0" w:color="auto"/>
            </w:tcBorders>
          </w:tcPr>
          <w:p w14:paraId="27AC15BB" w14:textId="77777777" w:rsidR="00592B55" w:rsidRPr="00B26B2C" w:rsidRDefault="00592B55" w:rsidP="007316E7">
            <w:pPr>
              <w:keepNext/>
              <w:keepLines/>
              <w:autoSpaceDE w:val="0"/>
              <w:autoSpaceDN w:val="0"/>
              <w:adjustRightInd w:val="0"/>
              <w:spacing w:before="30" w:after="30" w:line="240" w:lineRule="auto"/>
              <w:jc w:val="center"/>
              <w:rPr>
                <w:lang w:val="hu-HU"/>
              </w:rPr>
            </w:pPr>
            <w:r w:rsidRPr="00B26B2C">
              <w:rPr>
                <w:lang w:val="hu-HU"/>
              </w:rPr>
              <w:t>0,0031</w:t>
            </w:r>
          </w:p>
        </w:tc>
      </w:tr>
      <w:tr w:rsidR="007316E7" w:rsidRPr="00B26B2C" w14:paraId="1F1BDAC4" w14:textId="77777777" w:rsidTr="007C0BE4">
        <w:trPr>
          <w:cantSplit/>
          <w:trHeight w:val="20"/>
          <w:tblHeader/>
          <w:jc w:val="center"/>
        </w:trPr>
        <w:tc>
          <w:tcPr>
            <w:tcW w:w="1259" w:type="pct"/>
            <w:tcBorders>
              <w:top w:val="single" w:sz="2" w:space="0" w:color="auto"/>
              <w:left w:val="single" w:sz="2" w:space="0" w:color="auto"/>
              <w:bottom w:val="double" w:sz="4" w:space="0" w:color="auto"/>
              <w:right w:val="single" w:sz="2" w:space="0" w:color="auto"/>
            </w:tcBorders>
          </w:tcPr>
          <w:p w14:paraId="64091CA3" w14:textId="77777777" w:rsidR="00592B55" w:rsidRPr="00B26B2C" w:rsidRDefault="00592B55" w:rsidP="002F701C">
            <w:pPr>
              <w:keepNext/>
              <w:keepLines/>
              <w:autoSpaceDE w:val="0"/>
              <w:autoSpaceDN w:val="0"/>
              <w:adjustRightInd w:val="0"/>
              <w:spacing w:before="30" w:after="30" w:line="240" w:lineRule="auto"/>
              <w:rPr>
                <w:lang w:val="hu-HU"/>
              </w:rPr>
            </w:pPr>
            <w:r w:rsidRPr="00B26B2C">
              <w:rPr>
                <w:lang w:val="hu-HU"/>
              </w:rPr>
              <w:t>316</w:t>
            </w:r>
            <w:r w:rsidRPr="00B26B2C">
              <w:rPr>
                <w:b/>
                <w:vertAlign w:val="superscript"/>
                <w:lang w:val="hu-HU"/>
              </w:rPr>
              <w:t xml:space="preserve"> d</w:t>
            </w:r>
          </w:p>
        </w:tc>
        <w:tc>
          <w:tcPr>
            <w:tcW w:w="1266" w:type="pct"/>
            <w:tcBorders>
              <w:top w:val="single" w:sz="2" w:space="0" w:color="auto"/>
              <w:left w:val="single" w:sz="2" w:space="0" w:color="auto"/>
              <w:bottom w:val="double" w:sz="4" w:space="0" w:color="auto"/>
              <w:right w:val="single" w:sz="2" w:space="0" w:color="auto"/>
            </w:tcBorders>
          </w:tcPr>
          <w:p w14:paraId="4C9C9093" w14:textId="77777777" w:rsidR="00592B55" w:rsidRPr="00B26B2C" w:rsidRDefault="00592B55" w:rsidP="002F701C">
            <w:pPr>
              <w:keepNext/>
              <w:keepLines/>
              <w:autoSpaceDE w:val="0"/>
              <w:autoSpaceDN w:val="0"/>
              <w:adjustRightInd w:val="0"/>
              <w:spacing w:before="30" w:after="30" w:line="240" w:lineRule="auto"/>
              <w:jc w:val="center"/>
              <w:rPr>
                <w:lang w:val="hu-HU"/>
              </w:rPr>
            </w:pPr>
            <w:r w:rsidRPr="00B26B2C">
              <w:rPr>
                <w:lang w:val="hu-HU"/>
              </w:rPr>
              <w:t>16/301 (5)</w:t>
            </w:r>
          </w:p>
        </w:tc>
        <w:tc>
          <w:tcPr>
            <w:tcW w:w="1271" w:type="pct"/>
            <w:tcBorders>
              <w:top w:val="single" w:sz="2" w:space="0" w:color="auto"/>
              <w:left w:val="single" w:sz="2" w:space="0" w:color="auto"/>
              <w:bottom w:val="double" w:sz="4" w:space="0" w:color="auto"/>
              <w:right w:val="single" w:sz="2" w:space="0" w:color="auto"/>
            </w:tcBorders>
          </w:tcPr>
          <w:p w14:paraId="2D633ECE" w14:textId="77777777" w:rsidR="00592B55" w:rsidRPr="00B26B2C" w:rsidRDefault="00592B55" w:rsidP="002F701C">
            <w:pPr>
              <w:keepNext/>
              <w:keepLines/>
              <w:autoSpaceDE w:val="0"/>
              <w:autoSpaceDN w:val="0"/>
              <w:adjustRightInd w:val="0"/>
              <w:spacing w:before="30" w:after="30" w:line="240" w:lineRule="auto"/>
              <w:jc w:val="center"/>
              <w:rPr>
                <w:lang w:val="hu-HU"/>
              </w:rPr>
            </w:pPr>
            <w:r w:rsidRPr="00B26B2C">
              <w:rPr>
                <w:lang w:val="hu-HU"/>
              </w:rPr>
              <w:t>27/299 (9)</w:t>
            </w:r>
          </w:p>
        </w:tc>
        <w:tc>
          <w:tcPr>
            <w:tcW w:w="1204" w:type="pct"/>
            <w:tcBorders>
              <w:top w:val="single" w:sz="2" w:space="0" w:color="auto"/>
              <w:left w:val="single" w:sz="2" w:space="0" w:color="auto"/>
              <w:bottom w:val="double" w:sz="4" w:space="0" w:color="auto"/>
              <w:right w:val="single" w:sz="2" w:space="0" w:color="auto"/>
            </w:tcBorders>
          </w:tcPr>
          <w:p w14:paraId="536D31C9" w14:textId="77777777" w:rsidR="00592B55" w:rsidRPr="00B26B2C" w:rsidRDefault="00592B55" w:rsidP="007316E7">
            <w:pPr>
              <w:keepNext/>
              <w:keepLines/>
              <w:autoSpaceDE w:val="0"/>
              <w:autoSpaceDN w:val="0"/>
              <w:adjustRightInd w:val="0"/>
              <w:spacing w:before="30" w:after="30" w:line="240" w:lineRule="auto"/>
              <w:jc w:val="center"/>
              <w:rPr>
                <w:lang w:val="hu-HU"/>
              </w:rPr>
            </w:pPr>
            <w:r w:rsidRPr="00B26B2C">
              <w:rPr>
                <w:lang w:val="hu-HU"/>
              </w:rPr>
              <w:t>0,0740</w:t>
            </w:r>
          </w:p>
        </w:tc>
      </w:tr>
    </w:tbl>
    <w:p w14:paraId="0AA45684" w14:textId="77777777" w:rsidR="00592B55" w:rsidRPr="00B26B2C" w:rsidRDefault="00592B55" w:rsidP="002F701C">
      <w:pPr>
        <w:keepNext/>
        <w:keepLines/>
        <w:tabs>
          <w:tab w:val="left" w:pos="0"/>
          <w:tab w:val="left" w:pos="360"/>
        </w:tabs>
        <w:autoSpaceDE w:val="0"/>
        <w:autoSpaceDN w:val="0"/>
        <w:adjustRightInd w:val="0"/>
        <w:spacing w:line="240" w:lineRule="auto"/>
        <w:ind w:left="360" w:hanging="360"/>
        <w:rPr>
          <w:sz w:val="18"/>
          <w:lang w:val="hu-HU"/>
        </w:rPr>
      </w:pPr>
      <w:r w:rsidRPr="00B26B2C">
        <w:rPr>
          <w:sz w:val="18"/>
          <w:lang w:val="hu-HU"/>
        </w:rPr>
        <w:t xml:space="preserve">FLU = </w:t>
      </w:r>
      <w:proofErr w:type="spellStart"/>
      <w:r w:rsidRPr="00B26B2C">
        <w:rPr>
          <w:sz w:val="18"/>
          <w:lang w:val="hu-HU"/>
        </w:rPr>
        <w:t>flukonazol</w:t>
      </w:r>
      <w:proofErr w:type="spellEnd"/>
      <w:r w:rsidRPr="00B26B2C">
        <w:rPr>
          <w:sz w:val="18"/>
          <w:lang w:val="hu-HU"/>
        </w:rPr>
        <w:t xml:space="preserve">; ITZ = </w:t>
      </w:r>
      <w:proofErr w:type="spellStart"/>
      <w:r w:rsidRPr="00B26B2C">
        <w:rPr>
          <w:sz w:val="18"/>
          <w:lang w:val="hu-HU"/>
        </w:rPr>
        <w:t>itrakonazol</w:t>
      </w:r>
      <w:proofErr w:type="spellEnd"/>
      <w:r w:rsidRPr="00B26B2C">
        <w:rPr>
          <w:sz w:val="18"/>
          <w:lang w:val="hu-HU"/>
        </w:rPr>
        <w:t>; POS = pozakonazol.</w:t>
      </w:r>
    </w:p>
    <w:p w14:paraId="5D97BA1A" w14:textId="77777777" w:rsidR="00592B55" w:rsidRPr="00B26B2C" w:rsidRDefault="00592B55" w:rsidP="002F701C">
      <w:pPr>
        <w:keepNext/>
        <w:keepLines/>
        <w:tabs>
          <w:tab w:val="left" w:pos="0"/>
          <w:tab w:val="left" w:pos="360"/>
        </w:tabs>
        <w:autoSpaceDE w:val="0"/>
        <w:autoSpaceDN w:val="0"/>
        <w:adjustRightInd w:val="0"/>
        <w:spacing w:line="240" w:lineRule="auto"/>
        <w:ind w:left="360" w:hanging="360"/>
        <w:rPr>
          <w:sz w:val="18"/>
          <w:lang w:val="hu-HU"/>
        </w:rPr>
      </w:pPr>
      <w:r w:rsidRPr="00B26B2C">
        <w:rPr>
          <w:sz w:val="18"/>
          <w:lang w:val="hu-HU"/>
        </w:rPr>
        <w:t>a:</w:t>
      </w:r>
      <w:r w:rsidRPr="00B26B2C">
        <w:rPr>
          <w:sz w:val="18"/>
          <w:lang w:val="hu-HU"/>
        </w:rPr>
        <w:tab/>
        <w:t>FLU/ITZ (1899); FLU (316).</w:t>
      </w:r>
    </w:p>
    <w:p w14:paraId="20CB6179" w14:textId="77777777" w:rsidR="00592B55" w:rsidRPr="00B26B2C" w:rsidRDefault="00592B55" w:rsidP="007316E7">
      <w:pPr>
        <w:keepNext/>
        <w:keepLines/>
        <w:tabs>
          <w:tab w:val="left" w:pos="0"/>
          <w:tab w:val="left" w:pos="360"/>
        </w:tabs>
        <w:autoSpaceDE w:val="0"/>
        <w:autoSpaceDN w:val="0"/>
        <w:adjustRightInd w:val="0"/>
        <w:spacing w:line="240" w:lineRule="auto"/>
        <w:ind w:left="360" w:hanging="360"/>
        <w:rPr>
          <w:sz w:val="18"/>
          <w:lang w:val="hu-HU"/>
        </w:rPr>
      </w:pPr>
      <w:r w:rsidRPr="00B26B2C">
        <w:rPr>
          <w:sz w:val="18"/>
          <w:lang w:val="hu-HU"/>
        </w:rPr>
        <w:t>b:</w:t>
      </w:r>
      <w:r w:rsidRPr="00B26B2C">
        <w:rPr>
          <w:sz w:val="18"/>
          <w:lang w:val="hu-HU"/>
        </w:rPr>
        <w:tab/>
        <w:t xml:space="preserve">Az 1899-es esetében ez az intervallum a </w:t>
      </w:r>
      <w:proofErr w:type="spellStart"/>
      <w:r w:rsidRPr="00B26B2C">
        <w:rPr>
          <w:sz w:val="18"/>
          <w:lang w:val="hu-HU"/>
        </w:rPr>
        <w:t>randomizációtól</w:t>
      </w:r>
      <w:proofErr w:type="spellEnd"/>
      <w:r w:rsidRPr="00B26B2C">
        <w:rPr>
          <w:sz w:val="18"/>
          <w:lang w:val="hu-HU"/>
        </w:rPr>
        <w:t xml:space="preserve"> a vizsgált készítmény utolsó adagolását követő további 7 napig terjedt; a 316-os esetében ez az intervallum a vizsgált készítmény első adagolásától az utolsó adagolást követő további 7 napig terjedt.</w:t>
      </w:r>
    </w:p>
    <w:p w14:paraId="35671342" w14:textId="77777777" w:rsidR="00592B55" w:rsidRPr="00B26B2C" w:rsidRDefault="00592B55" w:rsidP="007316E7">
      <w:pPr>
        <w:keepNext/>
        <w:keepLines/>
        <w:tabs>
          <w:tab w:val="left" w:pos="0"/>
          <w:tab w:val="left" w:pos="360"/>
        </w:tabs>
        <w:autoSpaceDE w:val="0"/>
        <w:autoSpaceDN w:val="0"/>
        <w:adjustRightInd w:val="0"/>
        <w:spacing w:line="240" w:lineRule="auto"/>
        <w:ind w:left="360" w:hanging="360"/>
        <w:rPr>
          <w:sz w:val="18"/>
          <w:lang w:val="hu-HU"/>
        </w:rPr>
      </w:pPr>
      <w:r w:rsidRPr="00B26B2C">
        <w:rPr>
          <w:sz w:val="18"/>
          <w:lang w:val="hu-HU"/>
        </w:rPr>
        <w:t>c:</w:t>
      </w:r>
      <w:r w:rsidRPr="00B26B2C">
        <w:rPr>
          <w:sz w:val="18"/>
          <w:lang w:val="hu-HU"/>
        </w:rPr>
        <w:tab/>
        <w:t xml:space="preserve">Az 1899-es esetében ez az intervallum a </w:t>
      </w:r>
      <w:proofErr w:type="spellStart"/>
      <w:r w:rsidRPr="00B26B2C">
        <w:rPr>
          <w:sz w:val="18"/>
          <w:lang w:val="hu-HU"/>
        </w:rPr>
        <w:t>randomizációtól</w:t>
      </w:r>
      <w:proofErr w:type="spellEnd"/>
      <w:r w:rsidRPr="00B26B2C">
        <w:rPr>
          <w:sz w:val="18"/>
          <w:lang w:val="hu-HU"/>
        </w:rPr>
        <w:t xml:space="preserve"> a </w:t>
      </w:r>
      <w:proofErr w:type="spellStart"/>
      <w:r w:rsidRPr="00B26B2C">
        <w:rPr>
          <w:sz w:val="18"/>
          <w:lang w:val="hu-HU"/>
        </w:rPr>
        <w:t>randomizációt</w:t>
      </w:r>
      <w:proofErr w:type="spellEnd"/>
      <w:r w:rsidRPr="00B26B2C">
        <w:rPr>
          <w:sz w:val="18"/>
          <w:lang w:val="hu-HU"/>
        </w:rPr>
        <w:t xml:space="preserve"> követő 100 napig terjedt; a 316-os esetében ez az intervallum a kiindulástól a kiindulást követő 111 napig terjedt.</w:t>
      </w:r>
    </w:p>
    <w:p w14:paraId="4E5A9C93" w14:textId="77777777" w:rsidR="00592B55" w:rsidRPr="00B26B2C" w:rsidRDefault="003A0AFF" w:rsidP="001851C7">
      <w:pPr>
        <w:keepNext/>
        <w:keepLines/>
        <w:tabs>
          <w:tab w:val="left" w:pos="0"/>
          <w:tab w:val="left" w:pos="360"/>
        </w:tabs>
        <w:autoSpaceDE w:val="0"/>
        <w:autoSpaceDN w:val="0"/>
        <w:adjustRightInd w:val="0"/>
        <w:spacing w:line="240" w:lineRule="auto"/>
        <w:ind w:left="360" w:hanging="360"/>
        <w:rPr>
          <w:sz w:val="18"/>
          <w:lang w:val="hu-HU"/>
        </w:rPr>
      </w:pPr>
      <w:r w:rsidRPr="00B26B2C">
        <w:rPr>
          <w:sz w:val="18"/>
          <w:lang w:val="hu-HU"/>
        </w:rPr>
        <w:t>d:</w:t>
      </w:r>
      <w:r w:rsidRPr="00B26B2C">
        <w:rPr>
          <w:sz w:val="18"/>
          <w:lang w:val="hu-HU"/>
        </w:rPr>
        <w:tab/>
        <w:t xml:space="preserve">Összes </w:t>
      </w:r>
      <w:proofErr w:type="spellStart"/>
      <w:r w:rsidRPr="00B26B2C">
        <w:rPr>
          <w:sz w:val="18"/>
          <w:lang w:val="hu-HU"/>
        </w:rPr>
        <w:t>randomizált</w:t>
      </w:r>
      <w:proofErr w:type="spellEnd"/>
    </w:p>
    <w:p w14:paraId="053585D4" w14:textId="77777777" w:rsidR="00592B55" w:rsidRPr="00B26B2C" w:rsidRDefault="003A0AFF" w:rsidP="001851C7">
      <w:pPr>
        <w:tabs>
          <w:tab w:val="left" w:pos="0"/>
          <w:tab w:val="left" w:pos="360"/>
        </w:tabs>
        <w:autoSpaceDE w:val="0"/>
        <w:autoSpaceDN w:val="0"/>
        <w:adjustRightInd w:val="0"/>
        <w:spacing w:line="240" w:lineRule="auto"/>
        <w:ind w:left="360" w:hanging="360"/>
        <w:rPr>
          <w:sz w:val="18"/>
          <w:lang w:val="hu-HU"/>
        </w:rPr>
      </w:pPr>
      <w:r w:rsidRPr="00B26B2C">
        <w:rPr>
          <w:sz w:val="18"/>
          <w:lang w:val="hu-HU"/>
        </w:rPr>
        <w:t>e:</w:t>
      </w:r>
      <w:r w:rsidRPr="00B26B2C">
        <w:rPr>
          <w:sz w:val="18"/>
          <w:lang w:val="hu-HU"/>
        </w:rPr>
        <w:tab/>
        <w:t>Összes kezelt</w:t>
      </w:r>
    </w:p>
    <w:p w14:paraId="715BC1FF" w14:textId="77777777" w:rsidR="00592B55" w:rsidRPr="00B26B2C" w:rsidRDefault="00592B55" w:rsidP="001851C7">
      <w:pPr>
        <w:autoSpaceDE w:val="0"/>
        <w:autoSpaceDN w:val="0"/>
        <w:adjustRightInd w:val="0"/>
        <w:spacing w:line="240" w:lineRule="auto"/>
        <w:ind w:left="357" w:right="811"/>
        <w:rPr>
          <w:sz w:val="18"/>
          <w:lang w:val="hu-HU"/>
        </w:rPr>
      </w:pPr>
    </w:p>
    <w:p w14:paraId="682E4560" w14:textId="77777777" w:rsidR="00592B55" w:rsidRPr="00B26B2C" w:rsidRDefault="00592B55" w:rsidP="001851C7">
      <w:pPr>
        <w:pStyle w:val="headtable9"/>
        <w:outlineLvl w:val="0"/>
        <w:rPr>
          <w:rFonts w:ascii="Times New Roman" w:hAnsi="Times New Roman"/>
          <w:b/>
          <w:sz w:val="22"/>
          <w:lang w:val="hu-HU"/>
        </w:rPr>
      </w:pPr>
      <w:r w:rsidRPr="00B26B2C">
        <w:rPr>
          <w:rFonts w:ascii="Times New Roman" w:hAnsi="Times New Roman"/>
          <w:b/>
          <w:sz w:val="22"/>
          <w:lang w:val="hu-HU"/>
        </w:rPr>
        <w:t>6. táblázat</w:t>
      </w:r>
      <w:r w:rsidR="00AD23B3" w:rsidRPr="00B26B2C">
        <w:rPr>
          <w:rFonts w:ascii="Times New Roman" w:hAnsi="Times New Roman"/>
          <w:b/>
          <w:sz w:val="22"/>
          <w:lang w:val="hu-HU"/>
        </w:rPr>
        <w:t>:</w:t>
      </w:r>
      <w:r w:rsidRPr="00B26B2C">
        <w:rPr>
          <w:rFonts w:ascii="Times New Roman" w:hAnsi="Times New Roman"/>
          <w:b/>
          <w:sz w:val="22"/>
          <w:lang w:val="hu-HU"/>
        </w:rPr>
        <w:t xml:space="preserve"> </w:t>
      </w:r>
      <w:r w:rsidRPr="00B26B2C">
        <w:rPr>
          <w:rFonts w:ascii="Times New Roman" w:hAnsi="Times New Roman"/>
          <w:sz w:val="22"/>
          <w:lang w:val="hu-HU"/>
        </w:rPr>
        <w:t>Az invazív gombafertőzés profilaxisának klinikai vizsgálati eredményei</w:t>
      </w:r>
    </w:p>
    <w:tbl>
      <w:tblPr>
        <w:tblW w:w="5000" w:type="pct"/>
        <w:tblInd w:w="-8" w:type="dxa"/>
        <w:tblBorders>
          <w:top w:val="single" w:sz="4" w:space="0" w:color="auto"/>
          <w:left w:val="single" w:sz="4" w:space="0" w:color="auto"/>
          <w:bottom w:val="single" w:sz="4" w:space="0" w:color="auto"/>
          <w:right w:val="single" w:sz="4" w:space="0" w:color="auto"/>
        </w:tblBorders>
        <w:tblCellMar>
          <w:left w:w="72" w:type="dxa"/>
          <w:right w:w="72" w:type="dxa"/>
        </w:tblCellMar>
        <w:tblLook w:val="0000" w:firstRow="0" w:lastRow="0" w:firstColumn="0" w:lastColumn="0" w:noHBand="0" w:noVBand="0"/>
      </w:tblPr>
      <w:tblGrid>
        <w:gridCol w:w="2365"/>
        <w:gridCol w:w="3775"/>
        <w:gridCol w:w="2777"/>
      </w:tblGrid>
      <w:tr w:rsidR="005C77C9" w:rsidRPr="00B26B2C" w14:paraId="6798847D" w14:textId="77777777" w:rsidTr="00865A41">
        <w:trPr>
          <w:cantSplit/>
          <w:tblHeader/>
        </w:trPr>
        <w:tc>
          <w:tcPr>
            <w:tcW w:w="1326" w:type="pct"/>
            <w:tcBorders>
              <w:top w:val="single" w:sz="6" w:space="0" w:color="auto"/>
              <w:left w:val="single" w:sz="6" w:space="0" w:color="auto"/>
              <w:bottom w:val="single" w:sz="6" w:space="0" w:color="auto"/>
              <w:right w:val="single" w:sz="6" w:space="0" w:color="auto"/>
            </w:tcBorders>
          </w:tcPr>
          <w:p w14:paraId="522869E3" w14:textId="77777777" w:rsidR="00F37833" w:rsidRPr="00B26B2C" w:rsidRDefault="00F37833" w:rsidP="001851C7">
            <w:pPr>
              <w:keepNext/>
              <w:keepLines/>
              <w:spacing w:line="240" w:lineRule="auto"/>
              <w:jc w:val="center"/>
              <w:rPr>
                <w:b/>
                <w:snapToGrid w:val="0"/>
                <w:lang w:val="hu-HU"/>
              </w:rPr>
            </w:pPr>
            <w:r w:rsidRPr="00B26B2C">
              <w:rPr>
                <w:b/>
                <w:snapToGrid w:val="0"/>
                <w:lang w:val="hu-HU"/>
              </w:rPr>
              <w:t>Vizsgálat</w:t>
            </w:r>
          </w:p>
        </w:tc>
        <w:tc>
          <w:tcPr>
            <w:tcW w:w="2117" w:type="pct"/>
            <w:tcBorders>
              <w:top w:val="single" w:sz="6" w:space="0" w:color="auto"/>
              <w:left w:val="single" w:sz="6" w:space="0" w:color="auto"/>
              <w:bottom w:val="single" w:sz="6" w:space="0" w:color="auto"/>
              <w:right w:val="single" w:sz="6" w:space="0" w:color="auto"/>
            </w:tcBorders>
          </w:tcPr>
          <w:p w14:paraId="73730686" w14:textId="77777777" w:rsidR="00F37833" w:rsidRPr="00B26B2C" w:rsidRDefault="00F37833" w:rsidP="001851C7">
            <w:pPr>
              <w:keepNext/>
              <w:keepLines/>
              <w:spacing w:line="240" w:lineRule="auto"/>
              <w:jc w:val="center"/>
              <w:rPr>
                <w:b/>
                <w:snapToGrid w:val="0"/>
                <w:lang w:val="hu-HU"/>
              </w:rPr>
            </w:pPr>
            <w:r w:rsidRPr="00B26B2C">
              <w:rPr>
                <w:b/>
                <w:snapToGrid w:val="0"/>
                <w:lang w:val="hu-HU"/>
              </w:rPr>
              <w:t>Pozakonazol</w:t>
            </w:r>
            <w:r w:rsidR="00455297" w:rsidRPr="00B26B2C">
              <w:rPr>
                <w:b/>
                <w:lang w:val="hu-HU"/>
              </w:rPr>
              <w:t xml:space="preserve"> belsőleges szuszpenzió</w:t>
            </w:r>
          </w:p>
        </w:tc>
        <w:tc>
          <w:tcPr>
            <w:tcW w:w="1557" w:type="pct"/>
            <w:tcBorders>
              <w:top w:val="single" w:sz="6" w:space="0" w:color="auto"/>
              <w:left w:val="single" w:sz="6" w:space="0" w:color="auto"/>
              <w:bottom w:val="single" w:sz="6" w:space="0" w:color="auto"/>
            </w:tcBorders>
          </w:tcPr>
          <w:p w14:paraId="1ECE3373" w14:textId="77777777" w:rsidR="00F37833" w:rsidRPr="00B26B2C" w:rsidRDefault="00F37833" w:rsidP="001851C7">
            <w:pPr>
              <w:keepNext/>
              <w:keepLines/>
              <w:spacing w:line="240" w:lineRule="auto"/>
              <w:jc w:val="center"/>
              <w:rPr>
                <w:b/>
                <w:snapToGrid w:val="0"/>
                <w:vertAlign w:val="superscript"/>
                <w:lang w:val="hu-HU"/>
              </w:rPr>
            </w:pPr>
            <w:proofErr w:type="spellStart"/>
            <w:r w:rsidRPr="00B26B2C">
              <w:rPr>
                <w:b/>
                <w:snapToGrid w:val="0"/>
                <w:lang w:val="hu-HU"/>
              </w:rPr>
              <w:t>Kontroll</w:t>
            </w:r>
            <w:r w:rsidRPr="00B26B2C">
              <w:rPr>
                <w:b/>
                <w:snapToGrid w:val="0"/>
                <w:vertAlign w:val="superscript"/>
                <w:lang w:val="hu-HU"/>
              </w:rPr>
              <w:t>a</w:t>
            </w:r>
            <w:proofErr w:type="spellEnd"/>
          </w:p>
        </w:tc>
      </w:tr>
      <w:tr w:rsidR="006E10D4" w:rsidRPr="00B26B2C" w14:paraId="1398FA23" w14:textId="77777777" w:rsidTr="006E10D4">
        <w:tblPrEx>
          <w:tblBorders>
            <w:top w:val="single" w:sz="2" w:space="0" w:color="auto"/>
            <w:left w:val="single" w:sz="2" w:space="0" w:color="auto"/>
            <w:bottom w:val="single" w:sz="2" w:space="0" w:color="auto"/>
            <w:right w:val="single" w:sz="2" w:space="0" w:color="auto"/>
          </w:tblBorders>
        </w:tblPrEx>
        <w:trPr>
          <w:cantSplit/>
          <w:trHeight w:val="20"/>
          <w:tblHeader/>
        </w:trPr>
        <w:tc>
          <w:tcPr>
            <w:tcW w:w="5000" w:type="pct"/>
            <w:gridSpan w:val="3"/>
            <w:tcBorders>
              <w:top w:val="double" w:sz="4" w:space="0" w:color="auto"/>
              <w:left w:val="single" w:sz="2" w:space="0" w:color="auto"/>
              <w:bottom w:val="double" w:sz="4" w:space="0" w:color="auto"/>
              <w:right w:val="single" w:sz="2" w:space="0" w:color="auto"/>
            </w:tcBorders>
          </w:tcPr>
          <w:p w14:paraId="611F94B6" w14:textId="77777777" w:rsidR="00592B55" w:rsidRPr="00B26B2C" w:rsidRDefault="00592B55" w:rsidP="002F701C">
            <w:pPr>
              <w:keepNext/>
              <w:keepLines/>
              <w:autoSpaceDE w:val="0"/>
              <w:autoSpaceDN w:val="0"/>
              <w:adjustRightInd w:val="0"/>
              <w:spacing w:before="30" w:after="30" w:line="240" w:lineRule="auto"/>
              <w:jc w:val="center"/>
              <w:rPr>
                <w:lang w:val="hu-HU"/>
              </w:rPr>
            </w:pPr>
            <w:r w:rsidRPr="00B26B2C">
              <w:rPr>
                <w:b/>
                <w:lang w:val="hu-HU"/>
              </w:rPr>
              <w:t xml:space="preserve">Az igazolt/valószínű </w:t>
            </w:r>
            <w:proofErr w:type="spellStart"/>
            <w:r w:rsidRPr="00B26B2C">
              <w:rPr>
                <w:b/>
                <w:lang w:val="hu-HU"/>
              </w:rPr>
              <w:t>Aspergillosisos</w:t>
            </w:r>
            <w:proofErr w:type="spellEnd"/>
            <w:r w:rsidRPr="00B26B2C">
              <w:rPr>
                <w:b/>
                <w:lang w:val="hu-HU"/>
              </w:rPr>
              <w:t xml:space="preserve"> betegek százaléka (%) </w:t>
            </w:r>
          </w:p>
        </w:tc>
      </w:tr>
      <w:tr w:rsidR="006E10D4" w:rsidRPr="00B26B2C" w14:paraId="7760D8DF" w14:textId="77777777" w:rsidTr="006E10D4">
        <w:tblPrEx>
          <w:tblBorders>
            <w:top w:val="single" w:sz="2" w:space="0" w:color="auto"/>
            <w:left w:val="single" w:sz="2" w:space="0" w:color="auto"/>
            <w:bottom w:val="single" w:sz="2" w:space="0" w:color="auto"/>
            <w:right w:val="single" w:sz="2" w:space="0" w:color="auto"/>
          </w:tblBorders>
        </w:tblPrEx>
        <w:trPr>
          <w:cantSplit/>
          <w:trHeight w:val="20"/>
          <w:tblHeader/>
        </w:trPr>
        <w:tc>
          <w:tcPr>
            <w:tcW w:w="5000" w:type="pct"/>
            <w:gridSpan w:val="3"/>
            <w:tcBorders>
              <w:top w:val="double" w:sz="4" w:space="0" w:color="auto"/>
              <w:left w:val="single" w:sz="2" w:space="0" w:color="auto"/>
              <w:bottom w:val="single" w:sz="2" w:space="0" w:color="auto"/>
              <w:right w:val="single" w:sz="2" w:space="0" w:color="auto"/>
            </w:tcBorders>
          </w:tcPr>
          <w:p w14:paraId="6EC0D965" w14:textId="77777777" w:rsidR="00592B55" w:rsidRPr="00B26B2C" w:rsidRDefault="00592B55" w:rsidP="002F701C">
            <w:pPr>
              <w:keepNext/>
              <w:keepLines/>
              <w:autoSpaceDE w:val="0"/>
              <w:autoSpaceDN w:val="0"/>
              <w:adjustRightInd w:val="0"/>
              <w:spacing w:before="30" w:after="30" w:line="240" w:lineRule="auto"/>
              <w:jc w:val="center"/>
              <w:rPr>
                <w:lang w:val="hu-HU"/>
              </w:rPr>
            </w:pPr>
            <w:r w:rsidRPr="00B26B2C">
              <w:rPr>
                <w:b/>
                <w:lang w:val="hu-HU"/>
              </w:rPr>
              <w:t xml:space="preserve">Kezelési </w:t>
            </w:r>
            <w:proofErr w:type="spellStart"/>
            <w:r w:rsidRPr="00B26B2C">
              <w:rPr>
                <w:b/>
                <w:lang w:val="hu-HU"/>
              </w:rPr>
              <w:t>időtartam</w:t>
            </w:r>
            <w:r w:rsidRPr="00B26B2C">
              <w:rPr>
                <w:b/>
                <w:vertAlign w:val="superscript"/>
                <w:lang w:val="hu-HU"/>
              </w:rPr>
              <w:t>b</w:t>
            </w:r>
            <w:proofErr w:type="spellEnd"/>
          </w:p>
        </w:tc>
      </w:tr>
      <w:tr w:rsidR="006E10D4" w:rsidRPr="00B26B2C" w14:paraId="3AD242FC" w14:textId="77777777" w:rsidTr="006E10D4">
        <w:tblPrEx>
          <w:tblBorders>
            <w:top w:val="single" w:sz="2" w:space="0" w:color="auto"/>
            <w:left w:val="single" w:sz="2" w:space="0" w:color="auto"/>
            <w:bottom w:val="single" w:sz="2" w:space="0" w:color="auto"/>
            <w:right w:val="single" w:sz="2" w:space="0" w:color="auto"/>
          </w:tblBorders>
        </w:tblPrEx>
        <w:trPr>
          <w:cantSplit/>
          <w:trHeight w:val="20"/>
          <w:tblHeader/>
        </w:trPr>
        <w:tc>
          <w:tcPr>
            <w:tcW w:w="1326" w:type="pct"/>
            <w:tcBorders>
              <w:top w:val="single" w:sz="2" w:space="0" w:color="auto"/>
              <w:left w:val="single" w:sz="2" w:space="0" w:color="auto"/>
              <w:bottom w:val="single" w:sz="2" w:space="0" w:color="auto"/>
              <w:right w:val="single" w:sz="2" w:space="0" w:color="auto"/>
            </w:tcBorders>
          </w:tcPr>
          <w:p w14:paraId="596CD37A" w14:textId="77777777" w:rsidR="00F37833" w:rsidRPr="00B26B2C" w:rsidRDefault="00F37833" w:rsidP="001851C7">
            <w:pPr>
              <w:keepNext/>
              <w:keepLines/>
              <w:autoSpaceDE w:val="0"/>
              <w:autoSpaceDN w:val="0"/>
              <w:adjustRightInd w:val="0"/>
              <w:spacing w:before="30" w:after="30" w:line="240" w:lineRule="auto"/>
              <w:jc w:val="center"/>
              <w:rPr>
                <w:lang w:val="hu-HU"/>
              </w:rPr>
            </w:pPr>
            <w:r w:rsidRPr="00B26B2C">
              <w:rPr>
                <w:lang w:val="hu-HU"/>
              </w:rPr>
              <w:t>1899</w:t>
            </w:r>
            <w:r w:rsidRPr="00B26B2C">
              <w:rPr>
                <w:b/>
                <w:vertAlign w:val="superscript"/>
                <w:lang w:val="hu-HU"/>
              </w:rPr>
              <w:t>d</w:t>
            </w:r>
          </w:p>
        </w:tc>
        <w:tc>
          <w:tcPr>
            <w:tcW w:w="2117" w:type="pct"/>
            <w:tcBorders>
              <w:top w:val="single" w:sz="2" w:space="0" w:color="auto"/>
              <w:left w:val="single" w:sz="2" w:space="0" w:color="auto"/>
              <w:bottom w:val="single" w:sz="2" w:space="0" w:color="auto"/>
              <w:right w:val="single" w:sz="2" w:space="0" w:color="auto"/>
            </w:tcBorders>
            <w:vAlign w:val="center"/>
          </w:tcPr>
          <w:p w14:paraId="3EF9E1E3" w14:textId="77777777" w:rsidR="00F37833" w:rsidRPr="00B26B2C" w:rsidRDefault="00F37833" w:rsidP="002F701C">
            <w:pPr>
              <w:keepNext/>
              <w:keepLines/>
              <w:autoSpaceDE w:val="0"/>
              <w:autoSpaceDN w:val="0"/>
              <w:adjustRightInd w:val="0"/>
              <w:spacing w:before="30" w:after="30" w:line="240" w:lineRule="auto"/>
              <w:jc w:val="center"/>
              <w:rPr>
                <w:lang w:val="hu-HU"/>
              </w:rPr>
            </w:pPr>
            <w:r w:rsidRPr="00B26B2C">
              <w:rPr>
                <w:lang w:val="hu-HU"/>
              </w:rPr>
              <w:t>2/304 (1)</w:t>
            </w:r>
          </w:p>
        </w:tc>
        <w:tc>
          <w:tcPr>
            <w:tcW w:w="1557" w:type="pct"/>
            <w:tcBorders>
              <w:top w:val="single" w:sz="2" w:space="0" w:color="auto"/>
              <w:left w:val="single" w:sz="2" w:space="0" w:color="auto"/>
              <w:bottom w:val="single" w:sz="2" w:space="0" w:color="auto"/>
              <w:right w:val="single" w:sz="2" w:space="0" w:color="auto"/>
            </w:tcBorders>
            <w:vAlign w:val="center"/>
          </w:tcPr>
          <w:p w14:paraId="135B90E4" w14:textId="77777777" w:rsidR="00F37833" w:rsidRPr="00B26B2C" w:rsidRDefault="00F37833" w:rsidP="002F701C">
            <w:pPr>
              <w:keepNext/>
              <w:keepLines/>
              <w:autoSpaceDE w:val="0"/>
              <w:autoSpaceDN w:val="0"/>
              <w:adjustRightInd w:val="0"/>
              <w:spacing w:before="30" w:after="30" w:line="240" w:lineRule="auto"/>
              <w:jc w:val="center"/>
              <w:rPr>
                <w:lang w:val="hu-HU"/>
              </w:rPr>
            </w:pPr>
            <w:r w:rsidRPr="00B26B2C">
              <w:rPr>
                <w:lang w:val="hu-HU"/>
              </w:rPr>
              <w:t>20/298 (7)</w:t>
            </w:r>
          </w:p>
        </w:tc>
      </w:tr>
      <w:tr w:rsidR="006E10D4" w:rsidRPr="00B26B2C" w14:paraId="1CB5B039" w14:textId="77777777" w:rsidTr="006E10D4">
        <w:tblPrEx>
          <w:tblBorders>
            <w:top w:val="single" w:sz="2" w:space="0" w:color="auto"/>
            <w:left w:val="single" w:sz="2" w:space="0" w:color="auto"/>
            <w:bottom w:val="single" w:sz="2" w:space="0" w:color="auto"/>
            <w:right w:val="single" w:sz="2" w:space="0" w:color="auto"/>
          </w:tblBorders>
        </w:tblPrEx>
        <w:trPr>
          <w:cantSplit/>
          <w:trHeight w:val="20"/>
          <w:tblHeader/>
        </w:trPr>
        <w:tc>
          <w:tcPr>
            <w:tcW w:w="1326" w:type="pct"/>
            <w:tcBorders>
              <w:top w:val="single" w:sz="2" w:space="0" w:color="auto"/>
              <w:left w:val="single" w:sz="2" w:space="0" w:color="auto"/>
              <w:bottom w:val="single" w:sz="2" w:space="0" w:color="auto"/>
              <w:right w:val="single" w:sz="2" w:space="0" w:color="auto"/>
            </w:tcBorders>
          </w:tcPr>
          <w:p w14:paraId="2F609451" w14:textId="77777777" w:rsidR="00F37833" w:rsidRPr="00B26B2C" w:rsidRDefault="00F37833" w:rsidP="001851C7">
            <w:pPr>
              <w:keepNext/>
              <w:keepLines/>
              <w:autoSpaceDE w:val="0"/>
              <w:autoSpaceDN w:val="0"/>
              <w:adjustRightInd w:val="0"/>
              <w:spacing w:before="30" w:after="30" w:line="240" w:lineRule="auto"/>
              <w:jc w:val="center"/>
              <w:rPr>
                <w:lang w:val="hu-HU"/>
              </w:rPr>
            </w:pPr>
            <w:r w:rsidRPr="00B26B2C">
              <w:rPr>
                <w:lang w:val="hu-HU"/>
              </w:rPr>
              <w:t>316</w:t>
            </w:r>
            <w:r w:rsidRPr="00B26B2C">
              <w:rPr>
                <w:b/>
                <w:vertAlign w:val="superscript"/>
                <w:lang w:val="hu-HU"/>
              </w:rPr>
              <w:t>e</w:t>
            </w:r>
          </w:p>
        </w:tc>
        <w:tc>
          <w:tcPr>
            <w:tcW w:w="2117" w:type="pct"/>
            <w:tcBorders>
              <w:top w:val="single" w:sz="2" w:space="0" w:color="auto"/>
              <w:left w:val="single" w:sz="2" w:space="0" w:color="auto"/>
              <w:bottom w:val="single" w:sz="2" w:space="0" w:color="auto"/>
              <w:right w:val="single" w:sz="2" w:space="0" w:color="auto"/>
            </w:tcBorders>
          </w:tcPr>
          <w:p w14:paraId="2726A7F1" w14:textId="77777777" w:rsidR="00F37833" w:rsidRPr="00B26B2C" w:rsidRDefault="00F37833" w:rsidP="002F701C">
            <w:pPr>
              <w:keepNext/>
              <w:keepLines/>
              <w:autoSpaceDE w:val="0"/>
              <w:autoSpaceDN w:val="0"/>
              <w:adjustRightInd w:val="0"/>
              <w:spacing w:before="30" w:after="30" w:line="240" w:lineRule="auto"/>
              <w:jc w:val="center"/>
              <w:rPr>
                <w:lang w:val="hu-HU"/>
              </w:rPr>
            </w:pPr>
            <w:r w:rsidRPr="00B26B2C">
              <w:rPr>
                <w:lang w:val="hu-HU"/>
              </w:rPr>
              <w:t>3/291 (1)</w:t>
            </w:r>
          </w:p>
        </w:tc>
        <w:tc>
          <w:tcPr>
            <w:tcW w:w="1557" w:type="pct"/>
            <w:tcBorders>
              <w:top w:val="single" w:sz="2" w:space="0" w:color="auto"/>
              <w:left w:val="single" w:sz="2" w:space="0" w:color="auto"/>
              <w:bottom w:val="single" w:sz="2" w:space="0" w:color="auto"/>
              <w:right w:val="single" w:sz="2" w:space="0" w:color="auto"/>
            </w:tcBorders>
          </w:tcPr>
          <w:p w14:paraId="11058B17" w14:textId="77777777" w:rsidR="00F37833" w:rsidRPr="00B26B2C" w:rsidRDefault="00F37833" w:rsidP="002F701C">
            <w:pPr>
              <w:keepNext/>
              <w:keepLines/>
              <w:autoSpaceDE w:val="0"/>
              <w:autoSpaceDN w:val="0"/>
              <w:adjustRightInd w:val="0"/>
              <w:spacing w:before="30" w:after="30" w:line="240" w:lineRule="auto"/>
              <w:jc w:val="center"/>
              <w:rPr>
                <w:lang w:val="hu-HU"/>
              </w:rPr>
            </w:pPr>
            <w:r w:rsidRPr="00B26B2C">
              <w:rPr>
                <w:lang w:val="hu-HU"/>
              </w:rPr>
              <w:t>17/288 (6)</w:t>
            </w:r>
          </w:p>
        </w:tc>
      </w:tr>
      <w:tr w:rsidR="006E10D4" w:rsidRPr="00B26B2C" w14:paraId="18DE187F" w14:textId="77777777" w:rsidTr="006E10D4">
        <w:tblPrEx>
          <w:tblBorders>
            <w:top w:val="single" w:sz="2" w:space="0" w:color="auto"/>
            <w:left w:val="single" w:sz="2" w:space="0" w:color="auto"/>
            <w:bottom w:val="single" w:sz="2" w:space="0" w:color="auto"/>
            <w:right w:val="single" w:sz="2" w:space="0" w:color="auto"/>
          </w:tblBorders>
        </w:tblPrEx>
        <w:trPr>
          <w:cantSplit/>
          <w:trHeight w:val="20"/>
          <w:tblHeader/>
        </w:trPr>
        <w:tc>
          <w:tcPr>
            <w:tcW w:w="5000" w:type="pct"/>
            <w:gridSpan w:val="3"/>
            <w:tcBorders>
              <w:top w:val="single" w:sz="2" w:space="0" w:color="auto"/>
              <w:left w:val="single" w:sz="2" w:space="0" w:color="auto"/>
              <w:bottom w:val="single" w:sz="2" w:space="0" w:color="auto"/>
              <w:right w:val="single" w:sz="2" w:space="0" w:color="auto"/>
            </w:tcBorders>
          </w:tcPr>
          <w:p w14:paraId="01363D66" w14:textId="77777777" w:rsidR="00592B55" w:rsidRPr="00B26B2C" w:rsidRDefault="00592B55" w:rsidP="002F701C">
            <w:pPr>
              <w:keepNext/>
              <w:keepLines/>
              <w:autoSpaceDE w:val="0"/>
              <w:autoSpaceDN w:val="0"/>
              <w:adjustRightInd w:val="0"/>
              <w:spacing w:before="30" w:after="30" w:line="240" w:lineRule="auto"/>
              <w:jc w:val="center"/>
              <w:rPr>
                <w:lang w:val="hu-HU"/>
              </w:rPr>
            </w:pPr>
            <w:r w:rsidRPr="00B26B2C">
              <w:rPr>
                <w:b/>
                <w:lang w:val="hu-HU"/>
              </w:rPr>
              <w:t xml:space="preserve">Fix </w:t>
            </w:r>
            <w:proofErr w:type="spellStart"/>
            <w:r w:rsidRPr="00B26B2C">
              <w:rPr>
                <w:b/>
                <w:lang w:val="hu-HU"/>
              </w:rPr>
              <w:t>időtartamú</w:t>
            </w:r>
            <w:r w:rsidRPr="00B26B2C">
              <w:rPr>
                <w:b/>
                <w:vertAlign w:val="superscript"/>
                <w:lang w:val="hu-HU"/>
              </w:rPr>
              <w:t>c</w:t>
            </w:r>
            <w:proofErr w:type="spellEnd"/>
          </w:p>
        </w:tc>
      </w:tr>
      <w:tr w:rsidR="005C77C9" w:rsidRPr="00B26B2C" w14:paraId="21B0C6BE" w14:textId="77777777" w:rsidTr="00865A41">
        <w:tblPrEx>
          <w:tblBorders>
            <w:top w:val="single" w:sz="2" w:space="0" w:color="auto"/>
            <w:left w:val="single" w:sz="2" w:space="0" w:color="auto"/>
            <w:bottom w:val="single" w:sz="2" w:space="0" w:color="auto"/>
            <w:right w:val="single" w:sz="2" w:space="0" w:color="auto"/>
          </w:tblBorders>
        </w:tblPrEx>
        <w:trPr>
          <w:cantSplit/>
          <w:trHeight w:val="20"/>
          <w:tblHeader/>
        </w:trPr>
        <w:tc>
          <w:tcPr>
            <w:tcW w:w="1326" w:type="pct"/>
            <w:tcBorders>
              <w:top w:val="single" w:sz="2" w:space="0" w:color="auto"/>
              <w:left w:val="single" w:sz="2" w:space="0" w:color="auto"/>
              <w:bottom w:val="single" w:sz="2" w:space="0" w:color="auto"/>
              <w:right w:val="single" w:sz="2" w:space="0" w:color="auto"/>
            </w:tcBorders>
          </w:tcPr>
          <w:p w14:paraId="1B5E7A96" w14:textId="77777777" w:rsidR="00F37833" w:rsidRPr="00B26B2C" w:rsidRDefault="00F37833" w:rsidP="001851C7">
            <w:pPr>
              <w:keepNext/>
              <w:keepLines/>
              <w:autoSpaceDE w:val="0"/>
              <w:autoSpaceDN w:val="0"/>
              <w:adjustRightInd w:val="0"/>
              <w:spacing w:before="30" w:after="30" w:line="240" w:lineRule="auto"/>
              <w:jc w:val="center"/>
              <w:rPr>
                <w:lang w:val="hu-HU"/>
              </w:rPr>
            </w:pPr>
            <w:r w:rsidRPr="00B26B2C">
              <w:rPr>
                <w:lang w:val="hu-HU"/>
              </w:rPr>
              <w:t>1899</w:t>
            </w:r>
            <w:r w:rsidRPr="00B26B2C">
              <w:rPr>
                <w:b/>
                <w:vertAlign w:val="superscript"/>
                <w:lang w:val="hu-HU"/>
              </w:rPr>
              <w:t>d</w:t>
            </w:r>
          </w:p>
        </w:tc>
        <w:tc>
          <w:tcPr>
            <w:tcW w:w="2117" w:type="pct"/>
            <w:tcBorders>
              <w:top w:val="single" w:sz="2" w:space="0" w:color="auto"/>
              <w:left w:val="single" w:sz="2" w:space="0" w:color="auto"/>
              <w:bottom w:val="single" w:sz="2" w:space="0" w:color="auto"/>
              <w:right w:val="single" w:sz="2" w:space="0" w:color="auto"/>
            </w:tcBorders>
          </w:tcPr>
          <w:p w14:paraId="12917F2F" w14:textId="77777777" w:rsidR="00F37833" w:rsidRPr="00B26B2C" w:rsidRDefault="00F37833" w:rsidP="002F701C">
            <w:pPr>
              <w:keepNext/>
              <w:keepLines/>
              <w:autoSpaceDE w:val="0"/>
              <w:autoSpaceDN w:val="0"/>
              <w:adjustRightInd w:val="0"/>
              <w:spacing w:before="30" w:after="30" w:line="240" w:lineRule="auto"/>
              <w:jc w:val="center"/>
              <w:rPr>
                <w:lang w:val="hu-HU"/>
              </w:rPr>
            </w:pPr>
            <w:r w:rsidRPr="00B26B2C">
              <w:rPr>
                <w:lang w:val="hu-HU"/>
              </w:rPr>
              <w:t>4/304 (1)</w:t>
            </w:r>
          </w:p>
        </w:tc>
        <w:tc>
          <w:tcPr>
            <w:tcW w:w="1557" w:type="pct"/>
            <w:tcBorders>
              <w:top w:val="single" w:sz="2" w:space="0" w:color="auto"/>
              <w:left w:val="single" w:sz="2" w:space="0" w:color="auto"/>
              <w:bottom w:val="single" w:sz="2" w:space="0" w:color="auto"/>
              <w:right w:val="single" w:sz="2" w:space="0" w:color="auto"/>
            </w:tcBorders>
          </w:tcPr>
          <w:p w14:paraId="72C8F01F" w14:textId="77777777" w:rsidR="00F37833" w:rsidRPr="00B26B2C" w:rsidRDefault="00F37833" w:rsidP="002F701C">
            <w:pPr>
              <w:keepNext/>
              <w:keepLines/>
              <w:autoSpaceDE w:val="0"/>
              <w:autoSpaceDN w:val="0"/>
              <w:adjustRightInd w:val="0"/>
              <w:spacing w:before="30" w:after="30" w:line="240" w:lineRule="auto"/>
              <w:jc w:val="center"/>
              <w:rPr>
                <w:lang w:val="hu-HU"/>
              </w:rPr>
            </w:pPr>
            <w:r w:rsidRPr="00B26B2C">
              <w:rPr>
                <w:lang w:val="hu-HU"/>
              </w:rPr>
              <w:t>26/298 (9)</w:t>
            </w:r>
          </w:p>
        </w:tc>
      </w:tr>
      <w:tr w:rsidR="005C77C9" w:rsidRPr="00B26B2C" w14:paraId="08729E26" w14:textId="77777777" w:rsidTr="00865A41">
        <w:tblPrEx>
          <w:tblBorders>
            <w:top w:val="single" w:sz="2" w:space="0" w:color="auto"/>
            <w:left w:val="single" w:sz="2" w:space="0" w:color="auto"/>
            <w:bottom w:val="single" w:sz="2" w:space="0" w:color="auto"/>
            <w:right w:val="single" w:sz="2" w:space="0" w:color="auto"/>
          </w:tblBorders>
        </w:tblPrEx>
        <w:trPr>
          <w:cantSplit/>
          <w:trHeight w:val="20"/>
          <w:tblHeader/>
        </w:trPr>
        <w:tc>
          <w:tcPr>
            <w:tcW w:w="1326" w:type="pct"/>
            <w:tcBorders>
              <w:top w:val="single" w:sz="2" w:space="0" w:color="auto"/>
              <w:left w:val="single" w:sz="2" w:space="0" w:color="auto"/>
              <w:bottom w:val="single" w:sz="2" w:space="0" w:color="auto"/>
              <w:right w:val="single" w:sz="2" w:space="0" w:color="auto"/>
            </w:tcBorders>
          </w:tcPr>
          <w:p w14:paraId="15C5316E" w14:textId="77777777" w:rsidR="00F37833" w:rsidRPr="00B26B2C" w:rsidRDefault="00F37833" w:rsidP="001851C7">
            <w:pPr>
              <w:keepNext/>
              <w:keepLines/>
              <w:autoSpaceDE w:val="0"/>
              <w:autoSpaceDN w:val="0"/>
              <w:adjustRightInd w:val="0"/>
              <w:spacing w:before="30" w:after="30" w:line="240" w:lineRule="auto"/>
              <w:jc w:val="center"/>
              <w:rPr>
                <w:lang w:val="hu-HU"/>
              </w:rPr>
            </w:pPr>
            <w:r w:rsidRPr="00B26B2C">
              <w:rPr>
                <w:lang w:val="hu-HU"/>
              </w:rPr>
              <w:t>316</w:t>
            </w:r>
            <w:r w:rsidRPr="00B26B2C">
              <w:rPr>
                <w:b/>
                <w:vertAlign w:val="superscript"/>
                <w:lang w:val="hu-HU"/>
              </w:rPr>
              <w:t xml:space="preserve"> d</w:t>
            </w:r>
          </w:p>
        </w:tc>
        <w:tc>
          <w:tcPr>
            <w:tcW w:w="2117" w:type="pct"/>
            <w:tcBorders>
              <w:top w:val="single" w:sz="2" w:space="0" w:color="auto"/>
              <w:left w:val="single" w:sz="2" w:space="0" w:color="auto"/>
              <w:bottom w:val="single" w:sz="2" w:space="0" w:color="auto"/>
              <w:right w:val="single" w:sz="2" w:space="0" w:color="auto"/>
            </w:tcBorders>
            <w:vAlign w:val="center"/>
          </w:tcPr>
          <w:p w14:paraId="49060A99" w14:textId="77777777" w:rsidR="00F37833" w:rsidRPr="00B26B2C" w:rsidRDefault="00F37833" w:rsidP="002F701C">
            <w:pPr>
              <w:keepNext/>
              <w:keepLines/>
              <w:autoSpaceDE w:val="0"/>
              <w:autoSpaceDN w:val="0"/>
              <w:adjustRightInd w:val="0"/>
              <w:spacing w:before="30" w:after="30" w:line="240" w:lineRule="auto"/>
              <w:jc w:val="center"/>
              <w:rPr>
                <w:lang w:val="hu-HU"/>
              </w:rPr>
            </w:pPr>
            <w:r w:rsidRPr="00B26B2C">
              <w:rPr>
                <w:lang w:val="hu-HU"/>
              </w:rPr>
              <w:t>7/301 (2)</w:t>
            </w:r>
          </w:p>
        </w:tc>
        <w:tc>
          <w:tcPr>
            <w:tcW w:w="1557" w:type="pct"/>
            <w:tcBorders>
              <w:top w:val="single" w:sz="2" w:space="0" w:color="auto"/>
              <w:left w:val="single" w:sz="2" w:space="0" w:color="auto"/>
              <w:bottom w:val="single" w:sz="2" w:space="0" w:color="auto"/>
              <w:right w:val="single" w:sz="2" w:space="0" w:color="auto"/>
            </w:tcBorders>
            <w:vAlign w:val="center"/>
          </w:tcPr>
          <w:p w14:paraId="07D16DEC" w14:textId="77777777" w:rsidR="00F37833" w:rsidRPr="00B26B2C" w:rsidRDefault="00F37833" w:rsidP="002F701C">
            <w:pPr>
              <w:keepNext/>
              <w:keepLines/>
              <w:autoSpaceDE w:val="0"/>
              <w:autoSpaceDN w:val="0"/>
              <w:adjustRightInd w:val="0"/>
              <w:spacing w:before="30" w:after="30" w:line="240" w:lineRule="auto"/>
              <w:jc w:val="center"/>
              <w:rPr>
                <w:lang w:val="hu-HU"/>
              </w:rPr>
            </w:pPr>
            <w:r w:rsidRPr="00B26B2C">
              <w:rPr>
                <w:lang w:val="hu-HU"/>
              </w:rPr>
              <w:t>21/299 (7)</w:t>
            </w:r>
          </w:p>
        </w:tc>
      </w:tr>
    </w:tbl>
    <w:p w14:paraId="3029E01D" w14:textId="77777777" w:rsidR="00592B55" w:rsidRPr="00B26B2C" w:rsidRDefault="00592B55" w:rsidP="002F701C">
      <w:pPr>
        <w:keepNext/>
        <w:keepLines/>
        <w:tabs>
          <w:tab w:val="left" w:pos="0"/>
          <w:tab w:val="left" w:pos="360"/>
        </w:tabs>
        <w:autoSpaceDE w:val="0"/>
        <w:autoSpaceDN w:val="0"/>
        <w:adjustRightInd w:val="0"/>
        <w:spacing w:line="240" w:lineRule="auto"/>
        <w:ind w:left="360" w:hanging="360"/>
        <w:rPr>
          <w:sz w:val="18"/>
          <w:lang w:val="hu-HU"/>
        </w:rPr>
      </w:pPr>
      <w:r w:rsidRPr="00B26B2C">
        <w:rPr>
          <w:sz w:val="18"/>
          <w:lang w:val="hu-HU"/>
        </w:rPr>
        <w:t xml:space="preserve">FLU = </w:t>
      </w:r>
      <w:proofErr w:type="spellStart"/>
      <w:r w:rsidRPr="00B26B2C">
        <w:rPr>
          <w:sz w:val="18"/>
          <w:lang w:val="hu-HU"/>
        </w:rPr>
        <w:t>flukonazol</w:t>
      </w:r>
      <w:proofErr w:type="spellEnd"/>
      <w:r w:rsidRPr="00B26B2C">
        <w:rPr>
          <w:sz w:val="18"/>
          <w:lang w:val="hu-HU"/>
        </w:rPr>
        <w:t xml:space="preserve">; ITZ = </w:t>
      </w:r>
      <w:proofErr w:type="spellStart"/>
      <w:r w:rsidRPr="00B26B2C">
        <w:rPr>
          <w:sz w:val="18"/>
          <w:lang w:val="hu-HU"/>
        </w:rPr>
        <w:t>itrakonazol</w:t>
      </w:r>
      <w:proofErr w:type="spellEnd"/>
      <w:r w:rsidRPr="00B26B2C">
        <w:rPr>
          <w:sz w:val="18"/>
          <w:lang w:val="hu-HU"/>
        </w:rPr>
        <w:t>; POS = pozakonazol.</w:t>
      </w:r>
    </w:p>
    <w:p w14:paraId="518776E0" w14:textId="77777777" w:rsidR="00592B55" w:rsidRPr="00B26B2C" w:rsidRDefault="00592B55" w:rsidP="002F701C">
      <w:pPr>
        <w:keepNext/>
        <w:keepLines/>
        <w:tabs>
          <w:tab w:val="left" w:pos="0"/>
          <w:tab w:val="left" w:pos="360"/>
        </w:tabs>
        <w:autoSpaceDE w:val="0"/>
        <w:autoSpaceDN w:val="0"/>
        <w:adjustRightInd w:val="0"/>
        <w:spacing w:line="240" w:lineRule="auto"/>
        <w:ind w:left="360" w:hanging="360"/>
        <w:rPr>
          <w:sz w:val="18"/>
          <w:lang w:val="hu-HU"/>
        </w:rPr>
      </w:pPr>
      <w:r w:rsidRPr="00B26B2C">
        <w:rPr>
          <w:sz w:val="18"/>
          <w:lang w:val="hu-HU"/>
        </w:rPr>
        <w:t>a:</w:t>
      </w:r>
      <w:r w:rsidRPr="00B26B2C">
        <w:rPr>
          <w:sz w:val="18"/>
          <w:lang w:val="hu-HU"/>
        </w:rPr>
        <w:tab/>
        <w:t>FLU/ITZ (1899); FLU (316).</w:t>
      </w:r>
    </w:p>
    <w:p w14:paraId="54E84E02" w14:textId="77777777" w:rsidR="00592B55" w:rsidRPr="00B26B2C" w:rsidRDefault="00592B55" w:rsidP="002F701C">
      <w:pPr>
        <w:keepNext/>
        <w:keepLines/>
        <w:tabs>
          <w:tab w:val="left" w:pos="0"/>
          <w:tab w:val="left" w:pos="360"/>
        </w:tabs>
        <w:autoSpaceDE w:val="0"/>
        <w:autoSpaceDN w:val="0"/>
        <w:adjustRightInd w:val="0"/>
        <w:spacing w:line="240" w:lineRule="auto"/>
        <w:ind w:left="360" w:hanging="360"/>
        <w:rPr>
          <w:sz w:val="18"/>
          <w:lang w:val="hu-HU"/>
        </w:rPr>
      </w:pPr>
      <w:r w:rsidRPr="00B26B2C">
        <w:rPr>
          <w:sz w:val="18"/>
          <w:lang w:val="hu-HU"/>
        </w:rPr>
        <w:t>b:</w:t>
      </w:r>
      <w:r w:rsidRPr="00B26B2C">
        <w:rPr>
          <w:sz w:val="18"/>
          <w:lang w:val="hu-HU"/>
        </w:rPr>
        <w:tab/>
        <w:t xml:space="preserve">Az 1899-es esetében ez az intervallum a </w:t>
      </w:r>
      <w:proofErr w:type="spellStart"/>
      <w:r w:rsidRPr="00B26B2C">
        <w:rPr>
          <w:sz w:val="18"/>
          <w:lang w:val="hu-HU"/>
        </w:rPr>
        <w:t>randomizációtól</w:t>
      </w:r>
      <w:proofErr w:type="spellEnd"/>
      <w:r w:rsidRPr="00B26B2C">
        <w:rPr>
          <w:sz w:val="18"/>
          <w:lang w:val="hu-HU"/>
        </w:rPr>
        <w:t xml:space="preserve"> a vizsgált készítmény utolsó adagolását követő további 7 napig terjedt; a 316-os esetében ez az intervallum a vizsgált készítmény első adagolásától az utolsó adagolást követő további 7 napig terjedt.</w:t>
      </w:r>
    </w:p>
    <w:p w14:paraId="6F058C5F" w14:textId="77777777" w:rsidR="00592B55" w:rsidRPr="00B26B2C" w:rsidRDefault="00592B55" w:rsidP="007316E7">
      <w:pPr>
        <w:keepNext/>
        <w:keepLines/>
        <w:tabs>
          <w:tab w:val="left" w:pos="0"/>
          <w:tab w:val="left" w:pos="360"/>
        </w:tabs>
        <w:autoSpaceDE w:val="0"/>
        <w:autoSpaceDN w:val="0"/>
        <w:adjustRightInd w:val="0"/>
        <w:spacing w:line="240" w:lineRule="auto"/>
        <w:ind w:left="360" w:hanging="360"/>
        <w:rPr>
          <w:sz w:val="18"/>
          <w:lang w:val="hu-HU"/>
        </w:rPr>
      </w:pPr>
      <w:r w:rsidRPr="00B26B2C">
        <w:rPr>
          <w:sz w:val="18"/>
          <w:lang w:val="hu-HU"/>
        </w:rPr>
        <w:t>c:</w:t>
      </w:r>
      <w:r w:rsidRPr="00B26B2C">
        <w:rPr>
          <w:sz w:val="18"/>
          <w:lang w:val="hu-HU"/>
        </w:rPr>
        <w:tab/>
        <w:t xml:space="preserve">Az 1899-es esetében ez az intervallum a </w:t>
      </w:r>
      <w:proofErr w:type="spellStart"/>
      <w:r w:rsidRPr="00B26B2C">
        <w:rPr>
          <w:sz w:val="18"/>
          <w:lang w:val="hu-HU"/>
        </w:rPr>
        <w:t>randomizációtól</w:t>
      </w:r>
      <w:proofErr w:type="spellEnd"/>
      <w:r w:rsidRPr="00B26B2C">
        <w:rPr>
          <w:sz w:val="18"/>
          <w:lang w:val="hu-HU"/>
        </w:rPr>
        <w:t xml:space="preserve"> a </w:t>
      </w:r>
      <w:proofErr w:type="spellStart"/>
      <w:r w:rsidRPr="00B26B2C">
        <w:rPr>
          <w:sz w:val="18"/>
          <w:lang w:val="hu-HU"/>
        </w:rPr>
        <w:t>randomizációt</w:t>
      </w:r>
      <w:proofErr w:type="spellEnd"/>
      <w:r w:rsidRPr="00B26B2C">
        <w:rPr>
          <w:sz w:val="18"/>
          <w:lang w:val="hu-HU"/>
        </w:rPr>
        <w:t xml:space="preserve"> követő 100 napig terjedt; a 316-os esetében ez az intervallum a kiindulástól a kiindulást követő 111 napig terjedt.</w:t>
      </w:r>
    </w:p>
    <w:p w14:paraId="42E71D0F" w14:textId="77777777" w:rsidR="00592B55" w:rsidRPr="00B26B2C" w:rsidRDefault="003A0AFF" w:rsidP="007316E7">
      <w:pPr>
        <w:keepNext/>
        <w:keepLines/>
        <w:tabs>
          <w:tab w:val="left" w:pos="0"/>
          <w:tab w:val="left" w:pos="360"/>
        </w:tabs>
        <w:autoSpaceDE w:val="0"/>
        <w:autoSpaceDN w:val="0"/>
        <w:adjustRightInd w:val="0"/>
        <w:spacing w:line="240" w:lineRule="auto"/>
        <w:ind w:left="360" w:hanging="360"/>
        <w:rPr>
          <w:sz w:val="18"/>
          <w:lang w:val="hu-HU"/>
        </w:rPr>
      </w:pPr>
      <w:r w:rsidRPr="00B26B2C">
        <w:rPr>
          <w:sz w:val="18"/>
          <w:lang w:val="hu-HU"/>
        </w:rPr>
        <w:t>d:</w:t>
      </w:r>
      <w:r w:rsidRPr="00B26B2C">
        <w:rPr>
          <w:sz w:val="18"/>
          <w:lang w:val="hu-HU"/>
        </w:rPr>
        <w:tab/>
        <w:t xml:space="preserve">Összes </w:t>
      </w:r>
      <w:proofErr w:type="spellStart"/>
      <w:r w:rsidRPr="00B26B2C">
        <w:rPr>
          <w:sz w:val="18"/>
          <w:lang w:val="hu-HU"/>
        </w:rPr>
        <w:t>randomizált</w:t>
      </w:r>
      <w:proofErr w:type="spellEnd"/>
    </w:p>
    <w:p w14:paraId="3752AEBA" w14:textId="77777777" w:rsidR="00592B55" w:rsidRPr="00B26B2C" w:rsidRDefault="003A0AFF" w:rsidP="001851C7">
      <w:pPr>
        <w:tabs>
          <w:tab w:val="left" w:pos="0"/>
          <w:tab w:val="left" w:pos="360"/>
        </w:tabs>
        <w:autoSpaceDE w:val="0"/>
        <w:autoSpaceDN w:val="0"/>
        <w:adjustRightInd w:val="0"/>
        <w:spacing w:line="240" w:lineRule="auto"/>
        <w:ind w:left="360" w:hanging="360"/>
        <w:rPr>
          <w:sz w:val="18"/>
          <w:lang w:val="hu-HU"/>
        </w:rPr>
      </w:pPr>
      <w:r w:rsidRPr="00B26B2C">
        <w:rPr>
          <w:sz w:val="18"/>
          <w:lang w:val="hu-HU"/>
        </w:rPr>
        <w:t>e:</w:t>
      </w:r>
      <w:r w:rsidRPr="00B26B2C">
        <w:rPr>
          <w:sz w:val="18"/>
          <w:lang w:val="hu-HU"/>
        </w:rPr>
        <w:tab/>
        <w:t>Összes kezelt</w:t>
      </w:r>
    </w:p>
    <w:p w14:paraId="7A05ED15" w14:textId="77777777" w:rsidR="00592B55" w:rsidRPr="00B26B2C" w:rsidRDefault="00592B55" w:rsidP="001851C7">
      <w:pPr>
        <w:spacing w:line="240" w:lineRule="auto"/>
        <w:rPr>
          <w:lang w:val="hu-HU"/>
        </w:rPr>
      </w:pPr>
    </w:p>
    <w:p w14:paraId="506544D3" w14:textId="77777777" w:rsidR="00592B55" w:rsidRPr="00B26B2C" w:rsidRDefault="00592B55" w:rsidP="001851C7">
      <w:pPr>
        <w:spacing w:line="240" w:lineRule="auto"/>
        <w:rPr>
          <w:lang w:val="hu-HU"/>
        </w:rPr>
      </w:pPr>
      <w:r w:rsidRPr="00B26B2C">
        <w:rPr>
          <w:lang w:val="hu-HU"/>
        </w:rPr>
        <w:t xml:space="preserve">Az 1899-es vizsgálatban szignifikáns csökkenés mutatkozott </w:t>
      </w:r>
      <w:r w:rsidR="00360DB8" w:rsidRPr="00B26B2C">
        <w:rPr>
          <w:lang w:val="hu-HU"/>
        </w:rPr>
        <w:t xml:space="preserve">a </w:t>
      </w:r>
      <w:r w:rsidRPr="00B26B2C">
        <w:rPr>
          <w:lang w:val="hu-HU"/>
        </w:rPr>
        <w:t xml:space="preserve">bármely okból bekövetkező halálozásban a pozakonazol javára [POS 49/304 (16%) </w:t>
      </w:r>
      <w:proofErr w:type="spellStart"/>
      <w:r w:rsidRPr="00B26B2C">
        <w:rPr>
          <w:lang w:val="hu-HU"/>
        </w:rPr>
        <w:t>vs</w:t>
      </w:r>
      <w:proofErr w:type="spellEnd"/>
      <w:r w:rsidRPr="00B26B2C">
        <w:rPr>
          <w:lang w:val="hu-HU"/>
        </w:rPr>
        <w:t>. FLU/ITZ 67/298 (22%) p= 0,048]. A Kaplan-</w:t>
      </w:r>
      <w:proofErr w:type="spellStart"/>
      <w:r w:rsidRPr="00B26B2C">
        <w:rPr>
          <w:lang w:val="hu-HU"/>
        </w:rPr>
        <w:t>Meier</w:t>
      </w:r>
      <w:proofErr w:type="spellEnd"/>
      <w:r w:rsidRPr="00B26B2C">
        <w:rPr>
          <w:lang w:val="hu-HU"/>
        </w:rPr>
        <w:t xml:space="preserve">-féle becslés alapján a randomizációt követő legfeljebb 100 napig a túlélés valószínűsége a </w:t>
      </w:r>
      <w:proofErr w:type="spellStart"/>
      <w:r w:rsidRPr="00B26B2C">
        <w:rPr>
          <w:lang w:val="hu-HU"/>
        </w:rPr>
        <w:t>pozakonazolt</w:t>
      </w:r>
      <w:proofErr w:type="spellEnd"/>
      <w:r w:rsidRPr="00B26B2C">
        <w:rPr>
          <w:lang w:val="hu-HU"/>
        </w:rPr>
        <w:t xml:space="preserve"> kapók körében szignifikánsan nagyobb volt. Ez a túlélési előny </w:t>
      </w:r>
      <w:r w:rsidR="00360DB8" w:rsidRPr="00B26B2C">
        <w:rPr>
          <w:lang w:val="hu-HU"/>
        </w:rPr>
        <w:t xml:space="preserve">akkor is </w:t>
      </w:r>
      <w:r w:rsidRPr="00B26B2C">
        <w:rPr>
          <w:lang w:val="hu-HU"/>
        </w:rPr>
        <w:t>megmutatkozott, ha az értékelés a bármely okból bekövetkezett halálozást (P= 0,0354), illetve akkor is, ha az IGF-</w:t>
      </w:r>
      <w:proofErr w:type="spellStart"/>
      <w:r w:rsidRPr="00B26B2C">
        <w:rPr>
          <w:lang w:val="hu-HU"/>
        </w:rPr>
        <w:t>hez</w:t>
      </w:r>
      <w:proofErr w:type="spellEnd"/>
      <w:r w:rsidRPr="00B26B2C">
        <w:rPr>
          <w:lang w:val="hu-HU"/>
        </w:rPr>
        <w:t xml:space="preserve"> kapcsolódó halálozást (P = 0,0209)</w:t>
      </w:r>
      <w:r w:rsidR="00360DB8" w:rsidRPr="00B26B2C">
        <w:rPr>
          <w:lang w:val="hu-HU"/>
        </w:rPr>
        <w:t xml:space="preserve"> vette figyelembe</w:t>
      </w:r>
      <w:r w:rsidRPr="00B26B2C">
        <w:rPr>
          <w:lang w:val="hu-HU"/>
        </w:rPr>
        <w:t>.</w:t>
      </w:r>
    </w:p>
    <w:p w14:paraId="580E38C7" w14:textId="77777777" w:rsidR="00592B55" w:rsidRPr="00B26B2C" w:rsidRDefault="00592B55" w:rsidP="001851C7">
      <w:pPr>
        <w:spacing w:line="240" w:lineRule="auto"/>
        <w:rPr>
          <w:lang w:val="hu-HU"/>
        </w:rPr>
      </w:pPr>
    </w:p>
    <w:p w14:paraId="34A51A3D" w14:textId="77777777" w:rsidR="00592B55" w:rsidRPr="00B26B2C" w:rsidRDefault="00592B55" w:rsidP="001851C7">
      <w:pPr>
        <w:spacing w:line="240" w:lineRule="auto"/>
        <w:rPr>
          <w:lang w:val="hu-HU"/>
        </w:rPr>
      </w:pPr>
      <w:r w:rsidRPr="00B26B2C">
        <w:rPr>
          <w:lang w:val="hu-HU"/>
        </w:rPr>
        <w:t xml:space="preserve">A 316-os vizsgálatban az </w:t>
      </w:r>
      <w:proofErr w:type="spellStart"/>
      <w:r w:rsidRPr="00B26B2C">
        <w:rPr>
          <w:lang w:val="hu-HU"/>
        </w:rPr>
        <w:t>összhalálozás</w:t>
      </w:r>
      <w:proofErr w:type="spellEnd"/>
      <w:r w:rsidRPr="00B26B2C">
        <w:rPr>
          <w:lang w:val="hu-HU"/>
        </w:rPr>
        <w:t xml:space="preserve"> hasonló volt (POS, 25%; FLU, 28%); azonban az IGF-</w:t>
      </w:r>
      <w:proofErr w:type="spellStart"/>
      <w:r w:rsidRPr="00B26B2C">
        <w:rPr>
          <w:lang w:val="hu-HU"/>
        </w:rPr>
        <w:t>hez</w:t>
      </w:r>
      <w:proofErr w:type="spellEnd"/>
      <w:r w:rsidRPr="00B26B2C">
        <w:rPr>
          <w:lang w:val="hu-HU"/>
        </w:rPr>
        <w:t xml:space="preserve"> kapcsolódó halálozás szignifikánsan alacsonyabb volt a POS-csoportban (4/301) a FLU-csoporttal összehasonlítva (12/299; P= 0,0413).</w:t>
      </w:r>
    </w:p>
    <w:p w14:paraId="3CEC57DF" w14:textId="77777777" w:rsidR="00592B55" w:rsidRPr="00B26B2C" w:rsidRDefault="00592B55" w:rsidP="001851C7">
      <w:pPr>
        <w:spacing w:line="240" w:lineRule="auto"/>
        <w:rPr>
          <w:u w:val="single"/>
          <w:lang w:val="hu-HU"/>
        </w:rPr>
      </w:pPr>
    </w:p>
    <w:p w14:paraId="51F3EB50" w14:textId="77777777" w:rsidR="00592B55" w:rsidRPr="00B26B2C" w:rsidRDefault="00093831" w:rsidP="001851C7">
      <w:pPr>
        <w:keepNext/>
        <w:keepLines/>
        <w:spacing w:line="240" w:lineRule="auto"/>
        <w:outlineLvl w:val="0"/>
        <w:rPr>
          <w:u w:val="single"/>
          <w:lang w:val="hu-HU"/>
        </w:rPr>
      </w:pPr>
      <w:r w:rsidRPr="00B26B2C">
        <w:rPr>
          <w:u w:val="single"/>
          <w:lang w:val="hu-HU"/>
        </w:rPr>
        <w:lastRenderedPageBreak/>
        <w:t>G</w:t>
      </w:r>
      <w:r w:rsidR="00592B55" w:rsidRPr="00B26B2C">
        <w:rPr>
          <w:u w:val="single"/>
          <w:lang w:val="hu-HU"/>
        </w:rPr>
        <w:t>yermek</w:t>
      </w:r>
      <w:r w:rsidRPr="00B26B2C">
        <w:rPr>
          <w:u w:val="single"/>
          <w:lang w:val="hu-HU"/>
        </w:rPr>
        <w:t>ek</w:t>
      </w:r>
      <w:r w:rsidR="00EB5AFC" w:rsidRPr="00B26B2C">
        <w:rPr>
          <w:u w:val="single"/>
          <w:lang w:val="hu-HU"/>
        </w:rPr>
        <w:t xml:space="preserve"> és serdülők</w:t>
      </w:r>
    </w:p>
    <w:p w14:paraId="19D04683" w14:textId="498BE7F8" w:rsidR="002757BB" w:rsidRPr="00B26B2C" w:rsidRDefault="003E4185" w:rsidP="001851C7">
      <w:pPr>
        <w:spacing w:line="240" w:lineRule="auto"/>
        <w:outlineLvl w:val="0"/>
        <w:rPr>
          <w:bCs/>
          <w:szCs w:val="22"/>
          <w:lang w:val="hu-HU"/>
        </w:rPr>
      </w:pPr>
      <w:r w:rsidRPr="00B26B2C">
        <w:rPr>
          <w:lang w:val="hu-HU"/>
        </w:rPr>
        <w:t xml:space="preserve">Nincs a pozakonazol belsőleges szuszpenziónak olyan </w:t>
      </w:r>
      <w:r w:rsidR="00EE1553">
        <w:rPr>
          <w:lang w:val="hu-HU"/>
        </w:rPr>
        <w:t>dózis</w:t>
      </w:r>
      <w:r w:rsidRPr="00B26B2C">
        <w:rPr>
          <w:lang w:val="hu-HU"/>
        </w:rPr>
        <w:t xml:space="preserve">a, amely javasolt gyermekek és serdülők részére. Azonban a pozakonazol más gyógyszerformáinak </w:t>
      </w:r>
      <w:r w:rsidRPr="00B26B2C">
        <w:rPr>
          <w:szCs w:val="22"/>
          <w:lang w:val="hu-HU"/>
        </w:rPr>
        <w:t xml:space="preserve">(Noxafil </w:t>
      </w:r>
      <w:r w:rsidRPr="00DF6AF8">
        <w:rPr>
          <w:bCs/>
          <w:szCs w:val="22"/>
          <w:lang w:val="hu-HU"/>
        </w:rPr>
        <w:t>gyomornedv</w:t>
      </w:r>
      <w:r w:rsidRPr="00DF6AF8">
        <w:rPr>
          <w:bCs/>
          <w:szCs w:val="22"/>
          <w:lang w:val="hu-HU"/>
        </w:rPr>
        <w:noBreakHyphen/>
        <w:t>ellenálló por és oldószer belsőleges szuszpenzióhoz, Noxafil ko</w:t>
      </w:r>
      <w:r w:rsidR="005B26EC" w:rsidRPr="00B26B2C">
        <w:rPr>
          <w:bCs/>
          <w:szCs w:val="22"/>
          <w:lang w:val="hu-HU"/>
        </w:rPr>
        <w:t>n</w:t>
      </w:r>
      <w:r w:rsidRPr="00DF6AF8">
        <w:rPr>
          <w:bCs/>
          <w:szCs w:val="22"/>
          <w:lang w:val="hu-HU"/>
        </w:rPr>
        <w:t>centrátum oldatos infúzióhoz) biztonságosság</w:t>
      </w:r>
      <w:r w:rsidRPr="00B26B2C">
        <w:rPr>
          <w:bCs/>
          <w:szCs w:val="22"/>
          <w:lang w:val="hu-HU"/>
        </w:rPr>
        <w:t>á</w:t>
      </w:r>
      <w:r w:rsidR="0060418E" w:rsidRPr="00B26B2C">
        <w:rPr>
          <w:bCs/>
          <w:szCs w:val="22"/>
          <w:lang w:val="hu-HU"/>
        </w:rPr>
        <w:t>t</w:t>
      </w:r>
      <w:r w:rsidRPr="00DF6AF8">
        <w:rPr>
          <w:bCs/>
          <w:szCs w:val="22"/>
          <w:lang w:val="hu-HU"/>
        </w:rPr>
        <w:t xml:space="preserve"> és hat</w:t>
      </w:r>
      <w:r w:rsidRPr="00B26B2C">
        <w:rPr>
          <w:bCs/>
          <w:szCs w:val="22"/>
          <w:lang w:val="hu-HU"/>
        </w:rPr>
        <w:t>á</w:t>
      </w:r>
      <w:r w:rsidRPr="00DF6AF8">
        <w:rPr>
          <w:bCs/>
          <w:szCs w:val="22"/>
          <w:lang w:val="hu-HU"/>
        </w:rPr>
        <w:t>sosság</w:t>
      </w:r>
      <w:r w:rsidRPr="00B26B2C">
        <w:rPr>
          <w:bCs/>
          <w:szCs w:val="22"/>
          <w:lang w:val="hu-HU"/>
        </w:rPr>
        <w:t xml:space="preserve">át </w:t>
      </w:r>
      <w:r w:rsidR="0060418E" w:rsidRPr="00B26B2C">
        <w:rPr>
          <w:bCs/>
          <w:szCs w:val="22"/>
          <w:lang w:val="hu-HU"/>
        </w:rPr>
        <w:t>igazolták</w:t>
      </w:r>
      <w:r w:rsidRPr="00B26B2C">
        <w:rPr>
          <w:bCs/>
          <w:szCs w:val="22"/>
          <w:lang w:val="hu-HU"/>
        </w:rPr>
        <w:t xml:space="preserve"> 2 </w:t>
      </w:r>
      <w:r w:rsidR="00101127">
        <w:rPr>
          <w:bCs/>
          <w:szCs w:val="22"/>
          <w:lang w:val="hu-HU"/>
        </w:rPr>
        <w:t>–</w:t>
      </w:r>
      <w:r w:rsidRPr="00B26B2C">
        <w:rPr>
          <w:bCs/>
          <w:szCs w:val="22"/>
          <w:lang w:val="hu-HU"/>
        </w:rPr>
        <w:t> </w:t>
      </w:r>
      <w:proofErr w:type="gramStart"/>
      <w:r w:rsidRPr="00B26B2C">
        <w:rPr>
          <w:bCs/>
          <w:szCs w:val="22"/>
          <w:lang w:val="hu-HU"/>
        </w:rPr>
        <w:t>&lt; 18</w:t>
      </w:r>
      <w:proofErr w:type="gramEnd"/>
      <w:r w:rsidRPr="00B26B2C">
        <w:rPr>
          <w:bCs/>
          <w:szCs w:val="22"/>
          <w:lang w:val="hu-HU"/>
        </w:rPr>
        <w:t> éves gyermekeknél és serdülőknél</w:t>
      </w:r>
      <w:r w:rsidR="002757BB" w:rsidRPr="00B26B2C">
        <w:rPr>
          <w:bCs/>
          <w:szCs w:val="22"/>
          <w:lang w:val="hu-HU"/>
        </w:rPr>
        <w:t>. További információk ezen gyógyszerformák</w:t>
      </w:r>
      <w:r w:rsidR="002757BB" w:rsidRPr="00B26B2C">
        <w:rPr>
          <w:lang w:val="hu-HU"/>
        </w:rPr>
        <w:t xml:space="preserve"> alkalmazási előírásában találhatóak.</w:t>
      </w:r>
    </w:p>
    <w:p w14:paraId="662DDC3D" w14:textId="77777777" w:rsidR="00592B55" w:rsidRPr="00B26B2C" w:rsidRDefault="00592B55" w:rsidP="001851C7">
      <w:pPr>
        <w:spacing w:line="240" w:lineRule="auto"/>
        <w:rPr>
          <w:lang w:val="hu-HU"/>
        </w:rPr>
      </w:pPr>
    </w:p>
    <w:p w14:paraId="08670966" w14:textId="77777777" w:rsidR="00592B55" w:rsidRPr="00B26B2C" w:rsidRDefault="00592B55" w:rsidP="001851C7">
      <w:pPr>
        <w:keepNext/>
        <w:keepLines/>
        <w:spacing w:line="240" w:lineRule="auto"/>
        <w:outlineLvl w:val="0"/>
        <w:rPr>
          <w:bCs/>
          <w:u w:val="single"/>
          <w:lang w:val="hu-HU"/>
        </w:rPr>
      </w:pPr>
      <w:r w:rsidRPr="00B26B2C">
        <w:rPr>
          <w:u w:val="single"/>
          <w:lang w:val="hu-HU"/>
        </w:rPr>
        <w:t>Elektrokardiogram-értékelés</w:t>
      </w:r>
    </w:p>
    <w:p w14:paraId="73E03D7B" w14:textId="77777777" w:rsidR="00592B55" w:rsidRPr="00B26B2C" w:rsidRDefault="00592B55" w:rsidP="001851C7">
      <w:pPr>
        <w:spacing w:line="240" w:lineRule="auto"/>
        <w:rPr>
          <w:lang w:val="hu-HU"/>
        </w:rPr>
      </w:pPr>
      <w:r w:rsidRPr="00B26B2C">
        <w:rPr>
          <w:lang w:val="hu-HU"/>
        </w:rPr>
        <w:t>Egy 12 órás időszak</w:t>
      </w:r>
      <w:r w:rsidR="009D24A4" w:rsidRPr="00B26B2C">
        <w:rPr>
          <w:lang w:val="hu-HU"/>
        </w:rPr>
        <w:t xml:space="preserve">ban </w:t>
      </w:r>
      <w:r w:rsidRPr="00B26B2C">
        <w:rPr>
          <w:lang w:val="hu-HU"/>
        </w:rPr>
        <w:t xml:space="preserve">többször készítettek időzített EKG-t a pozakonazol </w:t>
      </w:r>
      <w:r w:rsidR="00D73046" w:rsidRPr="00B26B2C">
        <w:rPr>
          <w:lang w:val="hu-HU"/>
        </w:rPr>
        <w:t xml:space="preserve">belsőleges szuszpenzió </w:t>
      </w:r>
      <w:r w:rsidRPr="00B26B2C">
        <w:rPr>
          <w:lang w:val="hu-HU"/>
        </w:rPr>
        <w:t>adagolása előtt és a</w:t>
      </w:r>
      <w:r w:rsidR="009D24A4" w:rsidRPr="00B26B2C">
        <w:rPr>
          <w:lang w:val="hu-HU"/>
        </w:rPr>
        <w:t>latt</w:t>
      </w:r>
      <w:r w:rsidRPr="00B26B2C">
        <w:rPr>
          <w:lang w:val="hu-HU"/>
        </w:rPr>
        <w:t xml:space="preserve"> (400 mg naponta kétszer, magas zsírtartalmú táplálékkal) 173 egészséges, 18 és 85 év közötti önkéntes férfinál és nőnél. Nem figyeltek meg klinikailag releváns változást az átlagos </w:t>
      </w:r>
      <w:proofErr w:type="spellStart"/>
      <w:r w:rsidRPr="00B26B2C">
        <w:rPr>
          <w:lang w:val="hu-HU"/>
        </w:rPr>
        <w:t>QTc</w:t>
      </w:r>
      <w:proofErr w:type="spellEnd"/>
      <w:r w:rsidRPr="00B26B2C">
        <w:rPr>
          <w:lang w:val="hu-HU"/>
        </w:rPr>
        <w:t>- (</w:t>
      </w:r>
      <w:proofErr w:type="spellStart"/>
      <w:r w:rsidRPr="00B26B2C">
        <w:rPr>
          <w:lang w:val="hu-HU"/>
        </w:rPr>
        <w:t>Fridericia</w:t>
      </w:r>
      <w:proofErr w:type="spellEnd"/>
      <w:r w:rsidRPr="00B26B2C">
        <w:rPr>
          <w:lang w:val="hu-HU"/>
        </w:rPr>
        <w:t>) intervallumban a kiinduláshoz képest.</w:t>
      </w:r>
    </w:p>
    <w:p w14:paraId="7CA3970F" w14:textId="77777777" w:rsidR="00592B55" w:rsidRPr="00B26B2C" w:rsidRDefault="00592B55" w:rsidP="001851C7">
      <w:pPr>
        <w:spacing w:line="240" w:lineRule="auto"/>
        <w:rPr>
          <w:lang w:val="hu-HU"/>
        </w:rPr>
      </w:pPr>
    </w:p>
    <w:p w14:paraId="2AE71290" w14:textId="77777777" w:rsidR="00592B55" w:rsidRPr="00B26B2C" w:rsidRDefault="00592B55" w:rsidP="001851C7">
      <w:pPr>
        <w:keepNext/>
        <w:tabs>
          <w:tab w:val="clear" w:pos="567"/>
        </w:tabs>
        <w:spacing w:line="240" w:lineRule="auto"/>
        <w:ind w:left="567" w:hanging="567"/>
        <w:outlineLvl w:val="0"/>
        <w:rPr>
          <w:b/>
          <w:lang w:val="hu-HU"/>
        </w:rPr>
      </w:pPr>
      <w:r w:rsidRPr="00B26B2C">
        <w:rPr>
          <w:b/>
          <w:lang w:val="hu-HU"/>
        </w:rPr>
        <w:t>5.2</w:t>
      </w:r>
      <w:r w:rsidRPr="00B26B2C">
        <w:rPr>
          <w:b/>
          <w:lang w:val="hu-HU"/>
        </w:rPr>
        <w:tab/>
        <w:t>Farmakokinetikai tulajdonságok</w:t>
      </w:r>
    </w:p>
    <w:p w14:paraId="7DBFD861" w14:textId="77777777" w:rsidR="00592B55" w:rsidRPr="00B26B2C" w:rsidRDefault="00592B55" w:rsidP="001851C7">
      <w:pPr>
        <w:keepNext/>
        <w:tabs>
          <w:tab w:val="clear" w:pos="567"/>
        </w:tabs>
        <w:spacing w:line="240" w:lineRule="auto"/>
        <w:ind w:left="567" w:hanging="567"/>
        <w:rPr>
          <w:lang w:val="hu-HU"/>
        </w:rPr>
      </w:pPr>
    </w:p>
    <w:p w14:paraId="43DCF8AD" w14:textId="77777777" w:rsidR="00592B55" w:rsidRPr="00B26B2C" w:rsidRDefault="00592B55" w:rsidP="001851C7">
      <w:pPr>
        <w:keepNext/>
        <w:keepLines/>
        <w:spacing w:line="240" w:lineRule="auto"/>
        <w:outlineLvl w:val="0"/>
        <w:rPr>
          <w:u w:val="single"/>
          <w:lang w:val="hu-HU"/>
        </w:rPr>
      </w:pPr>
      <w:r w:rsidRPr="00B26B2C">
        <w:rPr>
          <w:u w:val="single"/>
          <w:lang w:val="hu-HU"/>
        </w:rPr>
        <w:t>Felszívódás</w:t>
      </w:r>
    </w:p>
    <w:p w14:paraId="0F3CCD02" w14:textId="77777777" w:rsidR="00592B55" w:rsidRPr="00B26B2C" w:rsidRDefault="00592B55" w:rsidP="001851C7">
      <w:pPr>
        <w:spacing w:line="240" w:lineRule="auto"/>
        <w:rPr>
          <w:lang w:val="hu-HU"/>
        </w:rPr>
      </w:pPr>
      <w:r w:rsidRPr="00B26B2C">
        <w:rPr>
          <w:lang w:val="hu-HU"/>
        </w:rPr>
        <w:t xml:space="preserve">A pozakonazol ~ 3 órás </w:t>
      </w:r>
      <w:proofErr w:type="spellStart"/>
      <w:r w:rsidRPr="00B26B2C">
        <w:rPr>
          <w:lang w:val="hu-HU"/>
        </w:rPr>
        <w:t>t</w:t>
      </w:r>
      <w:r w:rsidRPr="00B26B2C">
        <w:rPr>
          <w:vertAlign w:val="subscript"/>
          <w:lang w:val="hu-HU"/>
        </w:rPr>
        <w:t>max</w:t>
      </w:r>
      <w:proofErr w:type="spellEnd"/>
      <w:r w:rsidRPr="00B26B2C">
        <w:rPr>
          <w:lang w:val="hu-HU"/>
        </w:rPr>
        <w:t xml:space="preserve"> középértékkel szívódik fel (táplált betegeknél). A pozakonazol farmakokinetikája lineáris egy vagy több dózis adását követően 800 mg-ig, ha magas zsírtartalmú étel</w:t>
      </w:r>
      <w:r w:rsidR="00496559" w:rsidRPr="00B26B2C">
        <w:rPr>
          <w:lang w:val="hu-HU"/>
        </w:rPr>
        <w:t xml:space="preserve"> fogyasztása közben</w:t>
      </w:r>
      <w:r w:rsidRPr="00B26B2C">
        <w:rPr>
          <w:lang w:val="hu-HU"/>
        </w:rPr>
        <w:t xml:space="preserve"> veszik be. Az expozíció további növekedését nem figyelték meg, ha 800 mg feletti napi dózist adtak betegeknek és egészséges önkénteseknek. </w:t>
      </w:r>
      <w:proofErr w:type="spellStart"/>
      <w:r w:rsidRPr="00B26B2C">
        <w:rPr>
          <w:lang w:val="hu-HU"/>
        </w:rPr>
        <w:t>Éhgyomri</w:t>
      </w:r>
      <w:proofErr w:type="spellEnd"/>
      <w:r w:rsidRPr="00B26B2C">
        <w:rPr>
          <w:lang w:val="hu-HU"/>
        </w:rPr>
        <w:t xml:space="preserve"> állapotban a 200 mg feletti dózisoknál az AUC növekedése arányában kisebb volt. </w:t>
      </w:r>
      <w:r w:rsidR="009D24A4" w:rsidRPr="00B26B2C">
        <w:rPr>
          <w:lang w:val="hu-HU"/>
        </w:rPr>
        <w:t>E</w:t>
      </w:r>
      <w:r w:rsidRPr="00B26B2C">
        <w:rPr>
          <w:lang w:val="hu-HU"/>
        </w:rPr>
        <w:t xml:space="preserve">gészséges önkénteseken </w:t>
      </w:r>
      <w:proofErr w:type="spellStart"/>
      <w:r w:rsidRPr="00B26B2C">
        <w:rPr>
          <w:lang w:val="hu-HU"/>
        </w:rPr>
        <w:t>éhgyomri</w:t>
      </w:r>
      <w:proofErr w:type="spellEnd"/>
      <w:r w:rsidRPr="00B26B2C">
        <w:rPr>
          <w:lang w:val="hu-HU"/>
        </w:rPr>
        <w:t xml:space="preserve"> körülmények között</w:t>
      </w:r>
      <w:r w:rsidR="009D24A4" w:rsidRPr="00B26B2C">
        <w:rPr>
          <w:lang w:val="hu-HU"/>
        </w:rPr>
        <w:t xml:space="preserve"> kimutatták</w:t>
      </w:r>
      <w:r w:rsidRPr="00B26B2C">
        <w:rPr>
          <w:lang w:val="hu-HU"/>
        </w:rPr>
        <w:t>, hogy a napi dózis (800 mg) négy 200 mg-os dózisra történő elosztása a napi kétszer 400 mg-</w:t>
      </w:r>
      <w:proofErr w:type="spellStart"/>
      <w:r w:rsidRPr="00B26B2C">
        <w:rPr>
          <w:lang w:val="hu-HU"/>
        </w:rPr>
        <w:t>mal</w:t>
      </w:r>
      <w:proofErr w:type="spellEnd"/>
      <w:r w:rsidRPr="00B26B2C">
        <w:rPr>
          <w:lang w:val="hu-HU"/>
        </w:rPr>
        <w:t xml:space="preserve"> összehasonlítva a pozakonazol-expozíciót 2,6-szeresére növelte.</w:t>
      </w:r>
    </w:p>
    <w:p w14:paraId="2A917622" w14:textId="77777777" w:rsidR="00592B55" w:rsidRPr="00B26B2C" w:rsidRDefault="00592B55" w:rsidP="001851C7">
      <w:pPr>
        <w:spacing w:line="240" w:lineRule="auto"/>
        <w:rPr>
          <w:lang w:val="hu-HU"/>
        </w:rPr>
      </w:pPr>
    </w:p>
    <w:p w14:paraId="296DB6DE" w14:textId="77777777" w:rsidR="00592B55" w:rsidRPr="00B26B2C" w:rsidRDefault="00592B55" w:rsidP="001851C7">
      <w:pPr>
        <w:keepNext/>
        <w:keepLines/>
        <w:tabs>
          <w:tab w:val="clear" w:pos="567"/>
        </w:tabs>
        <w:autoSpaceDE w:val="0"/>
        <w:autoSpaceDN w:val="0"/>
        <w:adjustRightInd w:val="0"/>
        <w:spacing w:line="240" w:lineRule="auto"/>
        <w:rPr>
          <w:u w:val="single"/>
          <w:lang w:val="hu-HU" w:bidi="gu-IN"/>
        </w:rPr>
      </w:pPr>
      <w:r w:rsidRPr="00B26B2C">
        <w:rPr>
          <w:u w:val="single"/>
          <w:lang w:val="hu-HU"/>
        </w:rPr>
        <w:t xml:space="preserve">Az étkezés hatása </w:t>
      </w:r>
      <w:r w:rsidR="00A8793D" w:rsidRPr="00B26B2C">
        <w:rPr>
          <w:u w:val="single"/>
          <w:lang w:val="hu-HU"/>
        </w:rPr>
        <w:t xml:space="preserve">a felszívódásra </w:t>
      </w:r>
      <w:r w:rsidRPr="00B26B2C">
        <w:rPr>
          <w:u w:val="single"/>
          <w:lang w:val="hu-HU"/>
        </w:rPr>
        <w:t>or</w:t>
      </w:r>
      <w:r w:rsidR="00A8793D" w:rsidRPr="00B26B2C">
        <w:rPr>
          <w:u w:val="single"/>
          <w:lang w:val="hu-HU"/>
        </w:rPr>
        <w:t>á</w:t>
      </w:r>
      <w:r w:rsidRPr="00B26B2C">
        <w:rPr>
          <w:u w:val="single"/>
          <w:lang w:val="hu-HU"/>
        </w:rPr>
        <w:t xml:space="preserve">lis </w:t>
      </w:r>
      <w:r w:rsidR="00A8793D" w:rsidRPr="00B26B2C">
        <w:rPr>
          <w:u w:val="single"/>
          <w:lang w:val="hu-HU"/>
        </w:rPr>
        <w:t>alkalmazását</w:t>
      </w:r>
      <w:r w:rsidRPr="00B26B2C">
        <w:rPr>
          <w:u w:val="single"/>
          <w:lang w:val="hu-HU"/>
        </w:rPr>
        <w:t xml:space="preserve"> követő</w:t>
      </w:r>
      <w:r w:rsidR="00A8793D" w:rsidRPr="00B26B2C">
        <w:rPr>
          <w:u w:val="single"/>
          <w:lang w:val="hu-HU"/>
        </w:rPr>
        <w:t>en</w:t>
      </w:r>
      <w:r w:rsidRPr="00B26B2C">
        <w:rPr>
          <w:u w:val="single"/>
          <w:lang w:val="hu-HU"/>
        </w:rPr>
        <w:t xml:space="preserve"> egészséges önkénteseken</w:t>
      </w:r>
    </w:p>
    <w:p w14:paraId="710D252F" w14:textId="77777777" w:rsidR="00592B55" w:rsidRPr="00B26B2C" w:rsidRDefault="00592B55" w:rsidP="001851C7">
      <w:pPr>
        <w:spacing w:line="240" w:lineRule="auto"/>
        <w:rPr>
          <w:lang w:val="hu-HU"/>
        </w:rPr>
      </w:pPr>
      <w:r w:rsidRPr="00B26B2C">
        <w:rPr>
          <w:lang w:val="hu-HU"/>
        </w:rPr>
        <w:t xml:space="preserve">A pozakonazol felszívódása az étkezés előtt történt adáshoz képest jelentősen növekedett, ha a 400 mg </w:t>
      </w:r>
      <w:proofErr w:type="spellStart"/>
      <w:r w:rsidRPr="00B26B2C">
        <w:rPr>
          <w:lang w:val="hu-HU"/>
        </w:rPr>
        <w:t>pozakonazolt</w:t>
      </w:r>
      <w:proofErr w:type="spellEnd"/>
      <w:r w:rsidRPr="00B26B2C">
        <w:rPr>
          <w:lang w:val="hu-HU"/>
        </w:rPr>
        <w:t xml:space="preserve"> (QD = napi </w:t>
      </w:r>
      <w:r w:rsidR="00431B1E" w:rsidRPr="00B26B2C">
        <w:rPr>
          <w:lang w:val="hu-HU"/>
        </w:rPr>
        <w:t xml:space="preserve">egyszeri </w:t>
      </w:r>
      <w:r w:rsidRPr="00B26B2C">
        <w:rPr>
          <w:lang w:val="hu-HU"/>
        </w:rPr>
        <w:t xml:space="preserve">adagolás) magas zsírtartalmú </w:t>
      </w:r>
      <w:r w:rsidRPr="00B26B2C">
        <w:rPr>
          <w:lang w:val="hu-HU" w:bidi="gu-IN"/>
        </w:rPr>
        <w:t xml:space="preserve">(~ 50 g zsír) </w:t>
      </w:r>
      <w:r w:rsidRPr="00B26B2C">
        <w:rPr>
          <w:lang w:val="hu-HU"/>
        </w:rPr>
        <w:t xml:space="preserve">táplálék fogyasztása közben, illetve közvetlenül azt követően adták, ami a </w:t>
      </w:r>
      <w:proofErr w:type="spellStart"/>
      <w:r w:rsidRPr="00B26B2C">
        <w:rPr>
          <w:lang w:val="hu-HU" w:bidi="gu-IN"/>
        </w:rPr>
        <w:t>C</w:t>
      </w:r>
      <w:r w:rsidRPr="00B26B2C">
        <w:rPr>
          <w:vertAlign w:val="subscript"/>
          <w:lang w:val="hu-HU" w:bidi="gu-IN"/>
        </w:rPr>
        <w:t>max</w:t>
      </w:r>
      <w:proofErr w:type="spellEnd"/>
      <w:r w:rsidRPr="00B26B2C">
        <w:rPr>
          <w:lang w:val="hu-HU" w:bidi="gu-IN"/>
        </w:rPr>
        <w:t xml:space="preserve"> kb. 330%-os és az AUC kb. 360%-os növekedését eredményezte. A </w:t>
      </w:r>
      <w:r w:rsidRPr="00B26B2C">
        <w:rPr>
          <w:lang w:val="hu-HU"/>
        </w:rPr>
        <w:t xml:space="preserve">pozakonazol AUC-je az </w:t>
      </w:r>
      <w:proofErr w:type="spellStart"/>
      <w:r w:rsidRPr="00B26B2C">
        <w:rPr>
          <w:lang w:val="hu-HU"/>
        </w:rPr>
        <w:t>éhgyomri</w:t>
      </w:r>
      <w:proofErr w:type="spellEnd"/>
      <w:r w:rsidRPr="00B26B2C">
        <w:rPr>
          <w:lang w:val="hu-HU"/>
        </w:rPr>
        <w:t xml:space="preserve"> állapothoz képest 4-szer nagyobb, ha magas zsírtartalmú (~ 50 g zsír) étel</w:t>
      </w:r>
      <w:r w:rsidR="00496559" w:rsidRPr="00B26B2C">
        <w:rPr>
          <w:lang w:val="hu-HU"/>
        </w:rPr>
        <w:t xml:space="preserve"> fogyasztása közben</w:t>
      </w:r>
      <w:r w:rsidRPr="00B26B2C">
        <w:rPr>
          <w:lang w:val="hu-HU"/>
        </w:rPr>
        <w:t xml:space="preserve"> adják, és körülbelül 2,6-szor nagyobb, ha zsírmentes táplálék vagy tápszer </w:t>
      </w:r>
      <w:r w:rsidR="00496559" w:rsidRPr="00B26B2C">
        <w:rPr>
          <w:lang w:val="hu-HU"/>
        </w:rPr>
        <w:t xml:space="preserve">fogyasztása közben </w:t>
      </w:r>
      <w:r w:rsidRPr="00B26B2C">
        <w:rPr>
          <w:lang w:val="hu-HU"/>
        </w:rPr>
        <w:t>adják (</w:t>
      </w:r>
      <w:smartTag w:uri="urn:schemas-microsoft-com:office:smarttags" w:element="country-region">
        <w:smartTagPr>
          <w:attr w:name="ProductID" w:val="14ﾠg"/>
        </w:smartTagPr>
        <w:r w:rsidRPr="00B26B2C">
          <w:rPr>
            <w:lang w:val="hu-HU"/>
          </w:rPr>
          <w:t>14 g</w:t>
        </w:r>
      </w:smartTag>
      <w:r w:rsidRPr="00B26B2C">
        <w:rPr>
          <w:lang w:val="hu-HU"/>
        </w:rPr>
        <w:t xml:space="preserve"> zsír) (lásd 4.2 és 4.5 pont).</w:t>
      </w:r>
    </w:p>
    <w:p w14:paraId="2058614E" w14:textId="77777777" w:rsidR="00592B55" w:rsidRPr="00B26B2C" w:rsidRDefault="00592B55" w:rsidP="001851C7">
      <w:pPr>
        <w:spacing w:line="240" w:lineRule="auto"/>
        <w:rPr>
          <w:lang w:val="hu-HU"/>
        </w:rPr>
      </w:pPr>
    </w:p>
    <w:p w14:paraId="7999B018" w14:textId="77777777" w:rsidR="00592B55" w:rsidRPr="00B26B2C" w:rsidRDefault="00AD5611" w:rsidP="001851C7">
      <w:pPr>
        <w:keepNext/>
        <w:keepLines/>
        <w:spacing w:line="240" w:lineRule="auto"/>
        <w:outlineLvl w:val="0"/>
        <w:rPr>
          <w:b/>
          <w:u w:val="single"/>
          <w:lang w:val="hu-HU"/>
        </w:rPr>
      </w:pPr>
      <w:r w:rsidRPr="00B26B2C">
        <w:rPr>
          <w:u w:val="single"/>
          <w:lang w:val="hu-HU"/>
        </w:rPr>
        <w:t>El</w:t>
      </w:r>
      <w:r w:rsidR="00592B55" w:rsidRPr="00B26B2C">
        <w:rPr>
          <w:u w:val="single"/>
          <w:lang w:val="hu-HU"/>
        </w:rPr>
        <w:t>oszlás</w:t>
      </w:r>
    </w:p>
    <w:p w14:paraId="180582DB" w14:textId="77777777" w:rsidR="00592B55" w:rsidRPr="00B26B2C" w:rsidRDefault="00592B55" w:rsidP="001851C7">
      <w:pPr>
        <w:spacing w:line="240" w:lineRule="auto"/>
        <w:rPr>
          <w:lang w:val="hu-HU"/>
        </w:rPr>
      </w:pPr>
      <w:r w:rsidRPr="00B26B2C">
        <w:rPr>
          <w:lang w:val="hu-HU"/>
        </w:rPr>
        <w:t>A pozakonazol lassan szívódik fel és lassan eliminálódik, nagy látszólagos megoszlási térfogata van (</w:t>
      </w:r>
      <w:smartTag w:uri="urn:schemas-microsoft-com:office:smarttags" w:element="country-region">
        <w:smartTagPr>
          <w:attr w:name="ProductID" w:val="1774ﾠliter"/>
        </w:smartTagPr>
        <w:r w:rsidRPr="00B26B2C">
          <w:rPr>
            <w:lang w:val="hu-HU"/>
          </w:rPr>
          <w:t>1774 liter</w:t>
        </w:r>
      </w:smartTag>
      <w:r w:rsidRPr="00B26B2C">
        <w:rPr>
          <w:lang w:val="hu-HU"/>
        </w:rPr>
        <w:t>), és nagymértékben kötődik (&gt; 98%) fehérjékhez, elsősorban szérumalbuminhoz.</w:t>
      </w:r>
    </w:p>
    <w:p w14:paraId="2679C209" w14:textId="77777777" w:rsidR="00592B55" w:rsidRPr="00B26B2C" w:rsidRDefault="00592B55" w:rsidP="001851C7">
      <w:pPr>
        <w:spacing w:line="240" w:lineRule="auto"/>
        <w:rPr>
          <w:lang w:val="hu-HU"/>
        </w:rPr>
      </w:pPr>
    </w:p>
    <w:p w14:paraId="281588C5" w14:textId="77777777" w:rsidR="00592B55" w:rsidRPr="00B26B2C" w:rsidRDefault="00592B55" w:rsidP="001851C7">
      <w:pPr>
        <w:keepNext/>
        <w:keepLines/>
        <w:spacing w:line="240" w:lineRule="auto"/>
        <w:outlineLvl w:val="0"/>
        <w:rPr>
          <w:u w:val="single"/>
          <w:lang w:val="hu-HU"/>
        </w:rPr>
      </w:pPr>
      <w:r w:rsidRPr="00B26B2C">
        <w:rPr>
          <w:u w:val="single"/>
          <w:lang w:val="hu-HU"/>
        </w:rPr>
        <w:t>Biotranszformáció</w:t>
      </w:r>
    </w:p>
    <w:p w14:paraId="5D2CBB91" w14:textId="77777777" w:rsidR="00592B55" w:rsidRPr="00B26B2C" w:rsidRDefault="00592B55" w:rsidP="001851C7">
      <w:pPr>
        <w:spacing w:line="240" w:lineRule="auto"/>
        <w:rPr>
          <w:lang w:val="hu-HU"/>
        </w:rPr>
      </w:pPr>
      <w:r w:rsidRPr="00B26B2C">
        <w:rPr>
          <w:lang w:val="hu-HU"/>
        </w:rPr>
        <w:t xml:space="preserve">A </w:t>
      </w:r>
      <w:proofErr w:type="spellStart"/>
      <w:r w:rsidRPr="00B26B2C">
        <w:rPr>
          <w:lang w:val="hu-HU"/>
        </w:rPr>
        <w:t>pozakonazolnak</w:t>
      </w:r>
      <w:proofErr w:type="spellEnd"/>
      <w:r w:rsidRPr="00B26B2C">
        <w:rPr>
          <w:lang w:val="hu-HU"/>
        </w:rPr>
        <w:t xml:space="preserve"> nincs jelentős keringő </w:t>
      </w:r>
      <w:proofErr w:type="spellStart"/>
      <w:r w:rsidRPr="00B26B2C">
        <w:rPr>
          <w:lang w:val="hu-HU"/>
        </w:rPr>
        <w:t>metabolitja</w:t>
      </w:r>
      <w:proofErr w:type="spellEnd"/>
      <w:r w:rsidRPr="00B26B2C">
        <w:rPr>
          <w:lang w:val="hu-HU"/>
        </w:rPr>
        <w:t xml:space="preserve">, és a koncentrációit valószínűleg nem változtatják meg a CYP450 enzim inhibitorai. A keringő </w:t>
      </w:r>
      <w:proofErr w:type="spellStart"/>
      <w:r w:rsidRPr="00B26B2C">
        <w:rPr>
          <w:lang w:val="hu-HU"/>
        </w:rPr>
        <w:t>metabolitok</w:t>
      </w:r>
      <w:proofErr w:type="spellEnd"/>
      <w:r w:rsidRPr="00B26B2C">
        <w:rPr>
          <w:lang w:val="hu-HU"/>
        </w:rPr>
        <w:t xml:space="preserve"> nagy része a pozakonazol </w:t>
      </w:r>
      <w:proofErr w:type="spellStart"/>
      <w:r w:rsidRPr="00B26B2C">
        <w:rPr>
          <w:lang w:val="hu-HU"/>
        </w:rPr>
        <w:t>glükuronid-konjugátuma</w:t>
      </w:r>
      <w:proofErr w:type="spellEnd"/>
      <w:r w:rsidRPr="00B26B2C">
        <w:rPr>
          <w:lang w:val="hu-HU"/>
        </w:rPr>
        <w:t xml:space="preserve">, és csak kis mennyiségben figyeltek meg oxidatív (CYP450 által mediált) </w:t>
      </w:r>
      <w:proofErr w:type="spellStart"/>
      <w:r w:rsidRPr="00B26B2C">
        <w:rPr>
          <w:lang w:val="hu-HU"/>
        </w:rPr>
        <w:t>metabolitokat</w:t>
      </w:r>
      <w:proofErr w:type="spellEnd"/>
      <w:r w:rsidRPr="00B26B2C">
        <w:rPr>
          <w:lang w:val="hu-HU"/>
        </w:rPr>
        <w:t xml:space="preserve">. A vizelettel és széklettel ürülő </w:t>
      </w:r>
      <w:proofErr w:type="spellStart"/>
      <w:r w:rsidRPr="00B26B2C">
        <w:rPr>
          <w:lang w:val="hu-HU"/>
        </w:rPr>
        <w:t>metabolitok</w:t>
      </w:r>
      <w:proofErr w:type="spellEnd"/>
      <w:r w:rsidRPr="00B26B2C">
        <w:rPr>
          <w:lang w:val="hu-HU"/>
        </w:rPr>
        <w:t xml:space="preserve"> a radioizotóppal jelölt dózis mintegy 17%-át teszik ki.</w:t>
      </w:r>
    </w:p>
    <w:p w14:paraId="182486E4" w14:textId="77777777" w:rsidR="00592B55" w:rsidRPr="00B26B2C" w:rsidRDefault="00592B55" w:rsidP="001851C7">
      <w:pPr>
        <w:spacing w:line="240" w:lineRule="auto"/>
        <w:rPr>
          <w:bCs/>
          <w:lang w:val="hu-HU"/>
        </w:rPr>
      </w:pPr>
    </w:p>
    <w:p w14:paraId="4C578ACE" w14:textId="77777777" w:rsidR="00592B55" w:rsidRPr="00B26B2C" w:rsidRDefault="00093831" w:rsidP="001851C7">
      <w:pPr>
        <w:keepNext/>
        <w:keepLines/>
        <w:spacing w:line="240" w:lineRule="auto"/>
        <w:outlineLvl w:val="0"/>
        <w:rPr>
          <w:u w:val="single"/>
          <w:lang w:val="hu-HU"/>
        </w:rPr>
      </w:pPr>
      <w:r w:rsidRPr="00B26B2C">
        <w:rPr>
          <w:u w:val="single"/>
          <w:lang w:val="hu-HU"/>
        </w:rPr>
        <w:t>Elimináció</w:t>
      </w:r>
    </w:p>
    <w:p w14:paraId="5574E098" w14:textId="174EF1EF" w:rsidR="00592B55" w:rsidRPr="00B26B2C" w:rsidRDefault="00592B55" w:rsidP="001851C7">
      <w:pPr>
        <w:spacing w:line="240" w:lineRule="auto"/>
        <w:rPr>
          <w:lang w:val="hu-HU"/>
        </w:rPr>
      </w:pPr>
      <w:r w:rsidRPr="00B26B2C">
        <w:rPr>
          <w:lang w:val="hu-HU"/>
        </w:rPr>
        <w:t>A pozakonazol lassan eliminálódik, az átlagos felezési ideje (t</w:t>
      </w:r>
      <w:r w:rsidRPr="00B26B2C">
        <w:rPr>
          <w:vertAlign w:val="subscript"/>
          <w:lang w:val="hu-HU"/>
        </w:rPr>
        <w:t>½</w:t>
      </w:r>
      <w:r w:rsidRPr="00B26B2C">
        <w:rPr>
          <w:lang w:val="hu-HU"/>
        </w:rPr>
        <w:t xml:space="preserve">) 35 óra (20 és 66 óra között). </w:t>
      </w:r>
      <w:r w:rsidRPr="00B26B2C">
        <w:rPr>
          <w:vertAlign w:val="superscript"/>
          <w:lang w:val="hu-HU"/>
        </w:rPr>
        <w:t>14</w:t>
      </w:r>
      <w:r w:rsidRPr="00B26B2C">
        <w:rPr>
          <w:lang w:val="hu-HU"/>
        </w:rPr>
        <w:t xml:space="preserve">C-gyel jelölt pozakonazol adását követően a radioaktivitás elsősorban a székletből volt kimutatható (az izotóppal jelölt dózis 77%-a), aminek a fő összetevője az anyavegyület volt (az izotóppal jelölt dózis 66%-a). A vesén keresztül történő kiválasztás alárendelt jelentőségű, az izotóppal jelölt dózis 14%-a ürül ki a vizelettel (az izotóppal jelölt dózis </w:t>
      </w:r>
      <w:proofErr w:type="gramStart"/>
      <w:r w:rsidRPr="00B26B2C">
        <w:rPr>
          <w:lang w:val="hu-HU"/>
        </w:rPr>
        <w:t>&lt; 0</w:t>
      </w:r>
      <w:proofErr w:type="gramEnd"/>
      <w:r w:rsidRPr="00B26B2C">
        <w:rPr>
          <w:lang w:val="hu-HU"/>
        </w:rPr>
        <w:t>,2%-a az anyavegyület). Az egyensúlyi állapot többszörös dózisú alkalmazás esetén 7</w:t>
      </w:r>
      <w:r w:rsidR="00101127">
        <w:rPr>
          <w:lang w:val="hu-HU"/>
        </w:rPr>
        <w:t>–</w:t>
      </w:r>
      <w:r w:rsidRPr="00B26B2C">
        <w:rPr>
          <w:lang w:val="hu-HU"/>
        </w:rPr>
        <w:t>10 nap alatt alakul ki.</w:t>
      </w:r>
    </w:p>
    <w:p w14:paraId="7FD9064D" w14:textId="77777777" w:rsidR="00592B55" w:rsidRPr="00B26B2C" w:rsidRDefault="00592B55" w:rsidP="001851C7">
      <w:pPr>
        <w:spacing w:line="240" w:lineRule="auto"/>
        <w:rPr>
          <w:lang w:val="hu-HU"/>
        </w:rPr>
      </w:pPr>
    </w:p>
    <w:p w14:paraId="43D3A511" w14:textId="77777777" w:rsidR="00592B55" w:rsidRPr="00B26B2C" w:rsidRDefault="00592B55" w:rsidP="001851C7">
      <w:pPr>
        <w:pStyle w:val="Heading4"/>
        <w:keepLines/>
        <w:spacing w:line="240" w:lineRule="auto"/>
        <w:jc w:val="left"/>
        <w:rPr>
          <w:b w:val="0"/>
          <w:noProof w:val="0"/>
          <w:u w:val="single"/>
          <w:lang w:val="hu-HU"/>
        </w:rPr>
      </w:pPr>
      <w:proofErr w:type="spellStart"/>
      <w:r w:rsidRPr="00B26B2C">
        <w:rPr>
          <w:b w:val="0"/>
          <w:noProof w:val="0"/>
          <w:u w:val="single"/>
          <w:lang w:val="hu-HU"/>
        </w:rPr>
        <w:t>Farmakokinetika</w:t>
      </w:r>
      <w:proofErr w:type="spellEnd"/>
      <w:r w:rsidRPr="00B26B2C">
        <w:rPr>
          <w:b w:val="0"/>
          <w:noProof w:val="0"/>
          <w:u w:val="single"/>
          <w:lang w:val="hu-HU"/>
        </w:rPr>
        <w:t xml:space="preserve"> </w:t>
      </w:r>
      <w:r w:rsidR="003A48B6" w:rsidRPr="00B26B2C">
        <w:rPr>
          <w:b w:val="0"/>
          <w:noProof w:val="0"/>
          <w:u w:val="single"/>
          <w:lang w:val="hu-HU"/>
        </w:rPr>
        <w:t>különleges betegcsoportokban</w:t>
      </w:r>
    </w:p>
    <w:p w14:paraId="29706900" w14:textId="4AA41353" w:rsidR="00592B55" w:rsidRPr="00B26B2C" w:rsidRDefault="00592B55" w:rsidP="001851C7">
      <w:pPr>
        <w:keepNext/>
        <w:keepLines/>
        <w:spacing w:line="240" w:lineRule="auto"/>
        <w:rPr>
          <w:i/>
          <w:lang w:val="hu-HU"/>
        </w:rPr>
      </w:pPr>
      <w:r w:rsidRPr="00B26B2C">
        <w:rPr>
          <w:i/>
          <w:lang w:val="hu-HU"/>
        </w:rPr>
        <w:t>Gyermekek (</w:t>
      </w:r>
      <w:r w:rsidRPr="00B26B2C">
        <w:rPr>
          <w:i/>
          <w:lang w:val="hu-HU"/>
        </w:rPr>
        <w:sym w:font="Symbol" w:char="F03C"/>
      </w:r>
      <w:r w:rsidRPr="00B26B2C">
        <w:rPr>
          <w:i/>
          <w:lang w:val="hu-HU"/>
        </w:rPr>
        <w:t>18 év)</w:t>
      </w:r>
    </w:p>
    <w:p w14:paraId="5878E716" w14:textId="00E398A6" w:rsidR="00592B55" w:rsidRPr="00B26B2C" w:rsidRDefault="00592B55" w:rsidP="001851C7">
      <w:pPr>
        <w:spacing w:line="240" w:lineRule="auto"/>
        <w:rPr>
          <w:lang w:val="hu-HU"/>
        </w:rPr>
      </w:pPr>
      <w:r w:rsidRPr="00B26B2C">
        <w:rPr>
          <w:lang w:val="hu-HU"/>
        </w:rPr>
        <w:t xml:space="preserve">Napi 800 mg pozakonazol több részletben történő, invazív gombafertőzés kezelésére történő adását követően az átlagos </w:t>
      </w:r>
      <w:r w:rsidR="000E4290" w:rsidRPr="00B26B2C">
        <w:rPr>
          <w:lang w:val="hu-HU"/>
        </w:rPr>
        <w:t xml:space="preserve">minimum </w:t>
      </w:r>
      <w:r w:rsidRPr="00B26B2C">
        <w:rPr>
          <w:lang w:val="hu-HU"/>
        </w:rPr>
        <w:t>plazmakoncentráció 12, 8 és 17 év közötti betegnél (776 </w:t>
      </w:r>
      <w:proofErr w:type="spellStart"/>
      <w:r w:rsidRPr="00B26B2C">
        <w:rPr>
          <w:lang w:val="hu-HU"/>
        </w:rPr>
        <w:t>ng</w:t>
      </w:r>
      <w:proofErr w:type="spellEnd"/>
      <w:r w:rsidRPr="00B26B2C">
        <w:rPr>
          <w:lang w:val="hu-HU"/>
        </w:rPr>
        <w:t>/ml) hasonló volt a 194, 18 és 64 év közötti betegnél észlelthez (817 </w:t>
      </w:r>
      <w:proofErr w:type="spellStart"/>
      <w:r w:rsidRPr="00B26B2C">
        <w:rPr>
          <w:lang w:val="hu-HU"/>
        </w:rPr>
        <w:t>ng</w:t>
      </w:r>
      <w:proofErr w:type="spellEnd"/>
      <w:r w:rsidRPr="00B26B2C">
        <w:rPr>
          <w:lang w:val="hu-HU"/>
        </w:rPr>
        <w:t xml:space="preserve">/ml). Úgyszintén, a </w:t>
      </w:r>
      <w:proofErr w:type="spellStart"/>
      <w:r w:rsidRPr="00B26B2C">
        <w:rPr>
          <w:lang w:val="hu-HU"/>
        </w:rPr>
        <w:t>profilaktikus</w:t>
      </w:r>
      <w:proofErr w:type="spellEnd"/>
      <w:r w:rsidRPr="00B26B2C">
        <w:rPr>
          <w:lang w:val="hu-HU"/>
        </w:rPr>
        <w:t xml:space="preserve"> </w:t>
      </w:r>
      <w:r w:rsidRPr="00B26B2C">
        <w:rPr>
          <w:lang w:val="hu-HU"/>
        </w:rPr>
        <w:lastRenderedPageBreak/>
        <w:t>vizsgálatokban a pozakonazol egyensúlyi, átlagos koncentrációja (</w:t>
      </w:r>
      <w:proofErr w:type="spellStart"/>
      <w:r w:rsidRPr="00B26B2C">
        <w:rPr>
          <w:lang w:val="hu-HU"/>
        </w:rPr>
        <w:t>C</w:t>
      </w:r>
      <w:r w:rsidRPr="00B26B2C">
        <w:rPr>
          <w:vertAlign w:val="subscript"/>
          <w:lang w:val="hu-HU"/>
        </w:rPr>
        <w:t>av</w:t>
      </w:r>
      <w:proofErr w:type="spellEnd"/>
      <w:r w:rsidRPr="00B26B2C">
        <w:rPr>
          <w:lang w:val="hu-HU"/>
        </w:rPr>
        <w:t>) hasonló volt a tíz serdülőnél (13</w:t>
      </w:r>
      <w:r w:rsidR="00101127">
        <w:rPr>
          <w:lang w:val="hu-HU"/>
        </w:rPr>
        <w:t>–</w:t>
      </w:r>
      <w:r w:rsidRPr="00B26B2C">
        <w:rPr>
          <w:lang w:val="hu-HU"/>
        </w:rPr>
        <w:t>17 éves) a felnőttekben (≥ 18 éves) tapasztaltakéhoz.</w:t>
      </w:r>
      <w:r w:rsidR="003166E8" w:rsidRPr="00B26B2C">
        <w:rPr>
          <w:lang w:val="hu-HU"/>
        </w:rPr>
        <w:t xml:space="preserve"> Egy olyan vizsgálatban, amelyet 136, 11 hónapos–17 éves, </w:t>
      </w:r>
      <w:proofErr w:type="spellStart"/>
      <w:r w:rsidR="003166E8" w:rsidRPr="00B26B2C">
        <w:rPr>
          <w:lang w:val="hu-HU"/>
        </w:rPr>
        <w:t>neutropeniában</w:t>
      </w:r>
      <w:proofErr w:type="spellEnd"/>
      <w:r w:rsidR="003166E8" w:rsidRPr="00B26B2C">
        <w:rPr>
          <w:lang w:val="hu-HU"/>
        </w:rPr>
        <w:t xml:space="preserve"> szenvedő gyermek bevonásával végeztek, akiket naponta háromszori </w:t>
      </w:r>
      <w:r w:rsidR="00EE1553">
        <w:rPr>
          <w:lang w:val="hu-HU"/>
        </w:rPr>
        <w:t>dózis</w:t>
      </w:r>
      <w:r w:rsidR="003166E8" w:rsidRPr="00B26B2C">
        <w:rPr>
          <w:lang w:val="hu-HU"/>
        </w:rPr>
        <w:t>ra elosztott, legfeljebb 18 mg/ttkg/nap pozakonazol belsőleges szuszpenzióval kezeltek, a vizsgálati alanyok 50%</w:t>
      </w:r>
      <w:r w:rsidR="003166E8" w:rsidRPr="00B26B2C">
        <w:rPr>
          <w:lang w:val="hu-HU"/>
        </w:rPr>
        <w:noBreakHyphen/>
      </w:r>
      <w:proofErr w:type="gramStart"/>
      <w:r w:rsidR="003166E8" w:rsidRPr="00B26B2C">
        <w:rPr>
          <w:lang w:val="hu-HU"/>
        </w:rPr>
        <w:t>a</w:t>
      </w:r>
      <w:proofErr w:type="gramEnd"/>
      <w:r w:rsidR="003166E8" w:rsidRPr="00B26B2C">
        <w:rPr>
          <w:lang w:val="hu-HU"/>
        </w:rPr>
        <w:t xml:space="preserve"> érte el az előre meghatározott célt (</w:t>
      </w:r>
      <w:proofErr w:type="spellStart"/>
      <w:r w:rsidR="003166E8" w:rsidRPr="00B26B2C">
        <w:rPr>
          <w:lang w:val="hu-HU"/>
        </w:rPr>
        <w:t>C</w:t>
      </w:r>
      <w:r w:rsidR="003166E8" w:rsidRPr="00B26B2C">
        <w:rPr>
          <w:vertAlign w:val="subscript"/>
          <w:lang w:val="hu-HU"/>
        </w:rPr>
        <w:t>av</w:t>
      </w:r>
      <w:proofErr w:type="spellEnd"/>
      <w:r w:rsidR="003166E8" w:rsidRPr="00B26B2C">
        <w:rPr>
          <w:lang w:val="hu-HU"/>
        </w:rPr>
        <w:t> érték a 7. napon: 500</w:t>
      </w:r>
      <w:r w:rsidR="00101127">
        <w:rPr>
          <w:lang w:val="hu-HU"/>
        </w:rPr>
        <w:t>–</w:t>
      </w:r>
      <w:r w:rsidR="003166E8" w:rsidRPr="00B26B2C">
        <w:rPr>
          <w:lang w:val="hu-HU"/>
        </w:rPr>
        <w:t>2500 </w:t>
      </w:r>
      <w:proofErr w:type="spellStart"/>
      <w:r w:rsidR="003166E8" w:rsidRPr="00B26B2C">
        <w:rPr>
          <w:lang w:val="hu-HU"/>
        </w:rPr>
        <w:t>ng</w:t>
      </w:r>
      <w:proofErr w:type="spellEnd"/>
      <w:r w:rsidR="003166E8" w:rsidRPr="00B26B2C">
        <w:rPr>
          <w:lang w:val="hu-HU"/>
        </w:rPr>
        <w:t>/ml). Az expozíciók általában magasabbnak bizonyultak idősebb (7 </w:t>
      </w:r>
      <w:r w:rsidR="00101127">
        <w:rPr>
          <w:lang w:val="hu-HU"/>
        </w:rPr>
        <w:t>–</w:t>
      </w:r>
      <w:r w:rsidR="003166E8" w:rsidRPr="00B26B2C">
        <w:rPr>
          <w:lang w:val="hu-HU"/>
        </w:rPr>
        <w:t> </w:t>
      </w:r>
      <w:proofErr w:type="gramStart"/>
      <w:r w:rsidR="003166E8" w:rsidRPr="00B26B2C">
        <w:rPr>
          <w:lang w:val="hu-HU"/>
        </w:rPr>
        <w:t>&lt;</w:t>
      </w:r>
      <w:r w:rsidR="009E6DB8" w:rsidRPr="00B26B2C">
        <w:rPr>
          <w:lang w:val="hu-HU"/>
        </w:rPr>
        <w:t> </w:t>
      </w:r>
      <w:r w:rsidR="003166E8" w:rsidRPr="00B26B2C">
        <w:rPr>
          <w:lang w:val="hu-HU"/>
        </w:rPr>
        <w:t>18</w:t>
      </w:r>
      <w:proofErr w:type="gramEnd"/>
      <w:r w:rsidR="003166E8" w:rsidRPr="00B26B2C">
        <w:rPr>
          <w:lang w:val="hu-HU"/>
        </w:rPr>
        <w:t> éves), mint a fiatalabb (2 </w:t>
      </w:r>
      <w:r w:rsidR="00101127">
        <w:rPr>
          <w:lang w:val="hu-HU"/>
        </w:rPr>
        <w:t>–</w:t>
      </w:r>
      <w:r w:rsidR="003166E8" w:rsidRPr="00B26B2C">
        <w:rPr>
          <w:lang w:val="hu-HU"/>
        </w:rPr>
        <w:t> &lt;</w:t>
      </w:r>
      <w:r w:rsidR="009E6DB8" w:rsidRPr="00B26B2C">
        <w:rPr>
          <w:lang w:val="hu-HU"/>
        </w:rPr>
        <w:t> </w:t>
      </w:r>
      <w:r w:rsidR="003166E8" w:rsidRPr="00B26B2C">
        <w:rPr>
          <w:lang w:val="hu-HU"/>
        </w:rPr>
        <w:t>7 éves) betegek esetében.</w:t>
      </w:r>
    </w:p>
    <w:p w14:paraId="314618C6" w14:textId="77777777" w:rsidR="00592B55" w:rsidRPr="00B26B2C" w:rsidRDefault="00592B55" w:rsidP="001851C7">
      <w:pPr>
        <w:spacing w:line="240" w:lineRule="auto"/>
        <w:rPr>
          <w:lang w:val="hu-HU"/>
        </w:rPr>
      </w:pPr>
    </w:p>
    <w:p w14:paraId="69313F57" w14:textId="77777777" w:rsidR="00592B55" w:rsidRPr="00B26B2C" w:rsidRDefault="00592B55" w:rsidP="001851C7">
      <w:pPr>
        <w:pStyle w:val="Heading6"/>
        <w:keepLines/>
        <w:tabs>
          <w:tab w:val="clear" w:pos="-720"/>
          <w:tab w:val="clear" w:pos="4536"/>
        </w:tabs>
        <w:suppressAutoHyphens w:val="0"/>
        <w:spacing w:line="240" w:lineRule="auto"/>
        <w:rPr>
          <w:lang w:val="hu-HU"/>
        </w:rPr>
      </w:pPr>
      <w:r w:rsidRPr="00B26B2C">
        <w:rPr>
          <w:lang w:val="hu-HU"/>
        </w:rPr>
        <w:t>Nem</w:t>
      </w:r>
    </w:p>
    <w:p w14:paraId="2157DD86" w14:textId="77777777" w:rsidR="00592B55" w:rsidRPr="00B26B2C" w:rsidRDefault="00592B55" w:rsidP="001851C7">
      <w:pPr>
        <w:spacing w:line="240" w:lineRule="auto"/>
        <w:outlineLvl w:val="0"/>
        <w:rPr>
          <w:lang w:val="hu-HU"/>
        </w:rPr>
      </w:pPr>
      <w:r w:rsidRPr="00B26B2C">
        <w:rPr>
          <w:lang w:val="hu-HU"/>
        </w:rPr>
        <w:t>A pozakonazol farmakokinetikája hasonló férfiakban és nőkben.</w:t>
      </w:r>
    </w:p>
    <w:p w14:paraId="42DA2D41" w14:textId="77777777" w:rsidR="00592B55" w:rsidRPr="00B26B2C" w:rsidRDefault="00592B55" w:rsidP="001851C7">
      <w:pPr>
        <w:spacing w:line="240" w:lineRule="auto"/>
        <w:rPr>
          <w:lang w:val="hu-HU"/>
        </w:rPr>
      </w:pPr>
    </w:p>
    <w:p w14:paraId="4706ECB5" w14:textId="77777777" w:rsidR="00592B55" w:rsidRPr="00B26B2C" w:rsidRDefault="00592B55" w:rsidP="001851C7">
      <w:pPr>
        <w:keepNext/>
        <w:keepLines/>
        <w:spacing w:line="240" w:lineRule="auto"/>
        <w:rPr>
          <w:i/>
          <w:lang w:val="hu-HU"/>
        </w:rPr>
      </w:pPr>
      <w:r w:rsidRPr="00B26B2C">
        <w:rPr>
          <w:i/>
          <w:lang w:val="hu-HU"/>
        </w:rPr>
        <w:t>Idősek</w:t>
      </w:r>
    </w:p>
    <w:p w14:paraId="6FB3AA47" w14:textId="77777777" w:rsidR="00592B55" w:rsidRPr="00B26B2C" w:rsidRDefault="00592B55" w:rsidP="001851C7">
      <w:pPr>
        <w:spacing w:line="240" w:lineRule="auto"/>
        <w:rPr>
          <w:lang w:val="hu-HU"/>
        </w:rPr>
      </w:pPr>
      <w:r w:rsidRPr="00B26B2C">
        <w:rPr>
          <w:lang w:val="hu-HU"/>
        </w:rPr>
        <w:t>Idős vizsgálati alanyoknál (</w:t>
      </w:r>
      <w:r w:rsidRPr="00B26B2C">
        <w:rPr>
          <w:lang w:val="hu-HU"/>
        </w:rPr>
        <w:sym w:font="Symbol" w:char="F0B3"/>
      </w:r>
      <w:r w:rsidRPr="00B26B2C">
        <w:rPr>
          <w:lang w:val="hu-HU"/>
        </w:rPr>
        <w:t xml:space="preserve"> 65 éves 24 alany) a </w:t>
      </w:r>
      <w:proofErr w:type="spellStart"/>
      <w:r w:rsidRPr="00B26B2C">
        <w:rPr>
          <w:lang w:val="hu-HU"/>
        </w:rPr>
        <w:t>C</w:t>
      </w:r>
      <w:r w:rsidRPr="00B26B2C">
        <w:rPr>
          <w:vertAlign w:val="subscript"/>
          <w:lang w:val="hu-HU"/>
        </w:rPr>
        <w:t>max</w:t>
      </w:r>
      <w:proofErr w:type="spellEnd"/>
      <w:r w:rsidRPr="00B26B2C">
        <w:rPr>
          <w:lang w:val="hu-HU"/>
        </w:rPr>
        <w:t xml:space="preserve"> (26%) és az AUC (29%) emelkedését figyelték meg a fiatalabb alanyokhoz viszonyítva (18 és 45 év közötti 24 alany). Azonban a klinikai </w:t>
      </w:r>
      <w:r w:rsidR="00E2338B" w:rsidRPr="00B26B2C">
        <w:rPr>
          <w:lang w:val="hu-HU"/>
        </w:rPr>
        <w:t xml:space="preserve">hatásossági </w:t>
      </w:r>
      <w:r w:rsidRPr="00B26B2C">
        <w:rPr>
          <w:lang w:val="hu-HU"/>
        </w:rPr>
        <w:t>vizsgálato</w:t>
      </w:r>
      <w:r w:rsidR="00E2338B" w:rsidRPr="00B26B2C">
        <w:rPr>
          <w:lang w:val="hu-HU"/>
        </w:rPr>
        <w:t xml:space="preserve">k </w:t>
      </w:r>
      <w:r w:rsidR="00AE4F4C" w:rsidRPr="00B26B2C">
        <w:rPr>
          <w:lang w:val="hu-HU"/>
        </w:rPr>
        <w:t>biztonság</w:t>
      </w:r>
      <w:r w:rsidRPr="00B26B2C">
        <w:rPr>
          <w:lang w:val="hu-HU"/>
        </w:rPr>
        <w:t>o</w:t>
      </w:r>
      <w:r w:rsidR="00AE4F4C" w:rsidRPr="00B26B2C">
        <w:rPr>
          <w:lang w:val="hu-HU"/>
        </w:rPr>
        <w:t>sság</w:t>
      </w:r>
      <w:r w:rsidRPr="00B26B2C">
        <w:rPr>
          <w:lang w:val="hu-HU"/>
        </w:rPr>
        <w:t xml:space="preserve">i profilja a fiatal és idős </w:t>
      </w:r>
      <w:r w:rsidR="00A16056" w:rsidRPr="00B26B2C">
        <w:rPr>
          <w:lang w:val="hu-HU"/>
        </w:rPr>
        <w:t xml:space="preserve">betegeknél </w:t>
      </w:r>
      <w:r w:rsidRPr="00B26B2C">
        <w:rPr>
          <w:lang w:val="hu-HU"/>
        </w:rPr>
        <w:t>hasonló volt.</w:t>
      </w:r>
    </w:p>
    <w:p w14:paraId="5A984D6B" w14:textId="77777777" w:rsidR="00592B55" w:rsidRPr="00B26B2C" w:rsidRDefault="00592B55" w:rsidP="001851C7">
      <w:pPr>
        <w:spacing w:line="240" w:lineRule="auto"/>
        <w:rPr>
          <w:b/>
          <w:lang w:val="hu-HU"/>
        </w:rPr>
      </w:pPr>
    </w:p>
    <w:p w14:paraId="1FDEE3CE" w14:textId="77777777" w:rsidR="00592B55" w:rsidRPr="00B26B2C" w:rsidRDefault="00D73046" w:rsidP="001851C7">
      <w:pPr>
        <w:pStyle w:val="Heading6"/>
        <w:keepLines/>
        <w:tabs>
          <w:tab w:val="clear" w:pos="-720"/>
          <w:tab w:val="clear" w:pos="4536"/>
        </w:tabs>
        <w:suppressAutoHyphens w:val="0"/>
        <w:spacing w:line="240" w:lineRule="auto"/>
        <w:rPr>
          <w:lang w:val="hu-HU"/>
        </w:rPr>
      </w:pPr>
      <w:r w:rsidRPr="00B26B2C">
        <w:rPr>
          <w:lang w:val="hu-HU"/>
        </w:rPr>
        <w:t>Rassz</w:t>
      </w:r>
    </w:p>
    <w:p w14:paraId="44D618D2" w14:textId="3663DA64" w:rsidR="00592B55" w:rsidRPr="00B26B2C" w:rsidRDefault="00592B55" w:rsidP="001851C7">
      <w:pPr>
        <w:spacing w:line="240" w:lineRule="auto"/>
        <w:rPr>
          <w:lang w:val="hu-HU"/>
        </w:rPr>
      </w:pPr>
      <w:r w:rsidRPr="00B26B2C">
        <w:rPr>
          <w:lang w:val="hu-HU"/>
        </w:rPr>
        <w:t>A pozakonazol</w:t>
      </w:r>
      <w:r w:rsidR="00D73046" w:rsidRPr="00B26B2C">
        <w:rPr>
          <w:lang w:val="hu-HU"/>
        </w:rPr>
        <w:t xml:space="preserve"> belsőleges szuszpenzió</w:t>
      </w:r>
      <w:r w:rsidRPr="00B26B2C">
        <w:rPr>
          <w:lang w:val="hu-HU"/>
        </w:rPr>
        <w:t xml:space="preserve"> AUC</w:t>
      </w:r>
      <w:r w:rsidR="00101127">
        <w:rPr>
          <w:lang w:val="hu-HU"/>
        </w:rPr>
        <w:t>-</w:t>
      </w:r>
      <w:r w:rsidRPr="00B26B2C">
        <w:rPr>
          <w:lang w:val="hu-HU"/>
        </w:rPr>
        <w:t xml:space="preserve"> és </w:t>
      </w:r>
      <w:proofErr w:type="spellStart"/>
      <w:r w:rsidRPr="00B26B2C">
        <w:rPr>
          <w:lang w:val="hu-HU"/>
        </w:rPr>
        <w:t>C</w:t>
      </w:r>
      <w:r w:rsidRPr="00B26B2C">
        <w:rPr>
          <w:vertAlign w:val="subscript"/>
          <w:lang w:val="hu-HU"/>
        </w:rPr>
        <w:t>max</w:t>
      </w:r>
      <w:proofErr w:type="spellEnd"/>
      <w:r w:rsidR="00101127">
        <w:rPr>
          <w:lang w:val="hu-HU"/>
        </w:rPr>
        <w:t>-</w:t>
      </w:r>
      <w:r w:rsidRPr="00B26B2C">
        <w:rPr>
          <w:lang w:val="hu-HU"/>
        </w:rPr>
        <w:t>értéke mérsékelten csökkent (16%) fekete bőrű vizsgálati alanyoknál a kaukázusiakhoz viszonyítva. Azonban a pozakonazol biztonság</w:t>
      </w:r>
      <w:r w:rsidR="00AE4F4C" w:rsidRPr="00B26B2C">
        <w:rPr>
          <w:lang w:val="hu-HU"/>
        </w:rPr>
        <w:t>osság</w:t>
      </w:r>
      <w:r w:rsidRPr="00B26B2C">
        <w:rPr>
          <w:lang w:val="hu-HU"/>
        </w:rPr>
        <w:t>i profilja a fekete bőrű és kaukázusi alanyok között hasonló volt.</w:t>
      </w:r>
    </w:p>
    <w:p w14:paraId="648318F6" w14:textId="77777777" w:rsidR="00431B1E" w:rsidRPr="00B26B2C" w:rsidRDefault="00431B1E" w:rsidP="001851C7">
      <w:pPr>
        <w:spacing w:line="240" w:lineRule="auto"/>
        <w:rPr>
          <w:lang w:val="hu-HU"/>
        </w:rPr>
      </w:pPr>
    </w:p>
    <w:p w14:paraId="14618C0E" w14:textId="77777777" w:rsidR="00431B1E" w:rsidRPr="00B26B2C" w:rsidRDefault="00431B1E" w:rsidP="00431B1E">
      <w:pPr>
        <w:keepNext/>
        <w:keepLines/>
        <w:tabs>
          <w:tab w:val="clear" w:pos="567"/>
        </w:tabs>
        <w:spacing w:line="240" w:lineRule="auto"/>
        <w:rPr>
          <w:rFonts w:eastAsia="MS Mincho"/>
          <w:i/>
          <w:lang w:val="hu-HU" w:eastAsia="ja-JP" w:bidi="gu-IN"/>
        </w:rPr>
      </w:pPr>
      <w:r w:rsidRPr="00B26B2C">
        <w:rPr>
          <w:rFonts w:eastAsia="MS Mincho"/>
          <w:i/>
          <w:lang w:val="hu-HU" w:eastAsia="ja-JP" w:bidi="gu-IN"/>
        </w:rPr>
        <w:t>Test</w:t>
      </w:r>
      <w:r w:rsidR="00E44655" w:rsidRPr="00B26B2C">
        <w:rPr>
          <w:rFonts w:eastAsia="MS Mincho"/>
          <w:i/>
          <w:lang w:val="hu-HU" w:eastAsia="ja-JP" w:bidi="gu-IN"/>
        </w:rPr>
        <w:t>tömeg</w:t>
      </w:r>
    </w:p>
    <w:p w14:paraId="7D46C422" w14:textId="77777777" w:rsidR="00720DD7" w:rsidRPr="00B26B2C" w:rsidRDefault="00E75339" w:rsidP="004B3CA4">
      <w:pPr>
        <w:pStyle w:val="BodyText20"/>
        <w:spacing w:before="0"/>
        <w:ind w:firstLine="0"/>
        <w:rPr>
          <w:rFonts w:ascii="Times New Roman" w:eastAsia="MS Mincho" w:hAnsi="Times New Roman"/>
          <w:sz w:val="22"/>
          <w:szCs w:val="22"/>
          <w:lang w:val="hu-HU" w:eastAsia="ja-JP" w:bidi="gu-IN"/>
        </w:rPr>
      </w:pPr>
      <w:r w:rsidRPr="00DF6AF8">
        <w:rPr>
          <w:rStyle w:val="BodyChar"/>
          <w:rFonts w:ascii="Times New Roman" w:hAnsi="Times New Roman"/>
          <w:sz w:val="22"/>
          <w:szCs w:val="22"/>
          <w:lang w:val="hu-HU"/>
        </w:rPr>
        <w:t xml:space="preserve">A pozakonazol </w:t>
      </w:r>
      <w:r w:rsidRPr="00B26B2C">
        <w:rPr>
          <w:rFonts w:ascii="Times New Roman" w:hAnsi="Times New Roman"/>
          <w:sz w:val="22"/>
          <w:szCs w:val="22"/>
          <w:lang w:val="hu-HU"/>
        </w:rPr>
        <w:t>koncentrátum oldatos infúzióhoz és tabletta populációs farmakokinetikai modell</w:t>
      </w:r>
      <w:r w:rsidR="004B3CA4" w:rsidRPr="00B26B2C">
        <w:rPr>
          <w:rFonts w:ascii="Times New Roman" w:hAnsi="Times New Roman"/>
          <w:sz w:val="22"/>
          <w:szCs w:val="22"/>
          <w:lang w:val="hu-HU"/>
        </w:rPr>
        <w:t>je</w:t>
      </w:r>
      <w:r w:rsidRPr="00B26B2C">
        <w:rPr>
          <w:rFonts w:ascii="Times New Roman" w:hAnsi="Times New Roman"/>
          <w:sz w:val="22"/>
          <w:szCs w:val="22"/>
          <w:lang w:val="hu-HU"/>
        </w:rPr>
        <w:t xml:space="preserve"> azt mutatja, </w:t>
      </w:r>
      <w:r w:rsidR="00F82A80" w:rsidRPr="00B26B2C">
        <w:rPr>
          <w:rFonts w:ascii="Times New Roman" w:hAnsi="Times New Roman"/>
          <w:sz w:val="22"/>
          <w:szCs w:val="22"/>
          <w:lang w:val="hu-HU"/>
        </w:rPr>
        <w:t>hogy a pozakonazol clearance</w:t>
      </w:r>
      <w:r w:rsidR="00496559" w:rsidRPr="00B26B2C">
        <w:rPr>
          <w:rFonts w:ascii="Times New Roman" w:hAnsi="Times New Roman"/>
          <w:sz w:val="22"/>
          <w:szCs w:val="22"/>
          <w:lang w:val="hu-HU"/>
        </w:rPr>
        <w:noBreakHyphen/>
        <w:t>e és a testtömeg között</w:t>
      </w:r>
      <w:r w:rsidR="00F82A80" w:rsidRPr="00B26B2C">
        <w:rPr>
          <w:rFonts w:ascii="Times New Roman" w:hAnsi="Times New Roman"/>
          <w:sz w:val="22"/>
          <w:szCs w:val="22"/>
          <w:lang w:val="hu-HU"/>
        </w:rPr>
        <w:t xml:space="preserve"> összefüggés van. </w:t>
      </w:r>
      <w:r w:rsidR="00F82A80" w:rsidRPr="00B26B2C">
        <w:rPr>
          <w:rFonts w:ascii="Times New Roman" w:eastAsia="MS Mincho" w:hAnsi="Times New Roman"/>
          <w:sz w:val="22"/>
          <w:szCs w:val="22"/>
          <w:lang w:val="hu-HU" w:eastAsia="ja-JP" w:bidi="gu-IN"/>
        </w:rPr>
        <w:t>A 120 kg</w:t>
      </w:r>
      <w:r w:rsidR="00F82A80" w:rsidRPr="00B26B2C">
        <w:rPr>
          <w:rFonts w:ascii="Times New Roman" w:hAnsi="Times New Roman"/>
          <w:sz w:val="22"/>
          <w:szCs w:val="22"/>
          <w:lang w:val="hu-HU"/>
        </w:rPr>
        <w:noBreakHyphen/>
      </w:r>
      <w:r w:rsidR="00F82A80" w:rsidRPr="00B26B2C">
        <w:rPr>
          <w:rFonts w:ascii="Times New Roman" w:eastAsia="MS Mincho" w:hAnsi="Times New Roman"/>
          <w:sz w:val="22"/>
          <w:szCs w:val="22"/>
          <w:lang w:val="hu-HU" w:eastAsia="ja-JP" w:bidi="gu-IN"/>
        </w:rPr>
        <w:t xml:space="preserve">nál nagyobb testtömegű betegeknél a </w:t>
      </w:r>
      <w:proofErr w:type="spellStart"/>
      <w:r w:rsidR="00F82A80" w:rsidRPr="00DF6AF8">
        <w:rPr>
          <w:rStyle w:val="BodyChar"/>
          <w:rFonts w:ascii="Times New Roman" w:hAnsi="Times New Roman"/>
          <w:sz w:val="22"/>
          <w:szCs w:val="22"/>
          <w:lang w:val="hu-HU"/>
        </w:rPr>
        <w:t>C</w:t>
      </w:r>
      <w:r w:rsidR="00F82A80" w:rsidRPr="00DF6AF8">
        <w:rPr>
          <w:rStyle w:val="BodyChar"/>
          <w:rFonts w:ascii="Times New Roman" w:hAnsi="Times New Roman"/>
          <w:sz w:val="22"/>
          <w:szCs w:val="22"/>
          <w:vertAlign w:val="subscript"/>
          <w:lang w:val="hu-HU"/>
        </w:rPr>
        <w:t>av</w:t>
      </w:r>
      <w:proofErr w:type="spellEnd"/>
      <w:r w:rsidR="000D1FA7" w:rsidRPr="00DF6AF8">
        <w:rPr>
          <w:rStyle w:val="BodyChar"/>
          <w:rFonts w:ascii="Times New Roman" w:hAnsi="Times New Roman"/>
          <w:sz w:val="22"/>
          <w:szCs w:val="22"/>
          <w:lang w:val="hu-HU"/>
        </w:rPr>
        <w:noBreakHyphen/>
        <w:t>érték 25%</w:t>
      </w:r>
      <w:r w:rsidR="000D1FA7" w:rsidRPr="00DF6AF8">
        <w:rPr>
          <w:rStyle w:val="BodyChar"/>
          <w:rFonts w:ascii="Times New Roman" w:hAnsi="Times New Roman"/>
          <w:sz w:val="22"/>
          <w:szCs w:val="22"/>
          <w:lang w:val="hu-HU"/>
        </w:rPr>
        <w:noBreakHyphen/>
        <w:t xml:space="preserve">kal </w:t>
      </w:r>
      <w:r w:rsidR="004F00FC" w:rsidRPr="00DF6AF8">
        <w:rPr>
          <w:rStyle w:val="BodyChar"/>
          <w:rFonts w:ascii="Times New Roman" w:hAnsi="Times New Roman"/>
          <w:sz w:val="22"/>
          <w:szCs w:val="22"/>
          <w:lang w:val="hu-HU"/>
        </w:rPr>
        <w:t>csökkent</w:t>
      </w:r>
      <w:r w:rsidR="000D1FA7" w:rsidRPr="00DF6AF8">
        <w:rPr>
          <w:rStyle w:val="BodyChar"/>
          <w:rFonts w:ascii="Times New Roman" w:hAnsi="Times New Roman"/>
          <w:sz w:val="22"/>
          <w:szCs w:val="22"/>
          <w:vertAlign w:val="subscript"/>
          <w:lang w:val="hu-HU"/>
        </w:rPr>
        <w:t>,</w:t>
      </w:r>
      <w:r w:rsidR="004B3CA4" w:rsidRPr="00DF6AF8">
        <w:rPr>
          <w:rStyle w:val="BodyChar"/>
          <w:rFonts w:ascii="Times New Roman" w:hAnsi="Times New Roman"/>
          <w:sz w:val="22"/>
          <w:szCs w:val="22"/>
          <w:lang w:val="hu-HU"/>
        </w:rPr>
        <w:t xml:space="preserve"> </w:t>
      </w:r>
      <w:r w:rsidR="004F00FC" w:rsidRPr="00DF6AF8">
        <w:rPr>
          <w:rStyle w:val="BodyChar"/>
          <w:rFonts w:ascii="Times New Roman" w:hAnsi="Times New Roman"/>
          <w:sz w:val="22"/>
          <w:szCs w:val="22"/>
          <w:lang w:val="hu-HU"/>
        </w:rPr>
        <w:t xml:space="preserve">valamint </w:t>
      </w:r>
      <w:r w:rsidR="000D1FA7" w:rsidRPr="00DF6AF8">
        <w:rPr>
          <w:rStyle w:val="BodyChar"/>
          <w:rFonts w:ascii="Times New Roman" w:hAnsi="Times New Roman"/>
          <w:sz w:val="22"/>
          <w:szCs w:val="22"/>
          <w:lang w:val="hu-HU"/>
        </w:rPr>
        <w:t>az 50 kg</w:t>
      </w:r>
      <w:r w:rsidR="000D1FA7" w:rsidRPr="00DF6AF8">
        <w:rPr>
          <w:rStyle w:val="BodyChar"/>
          <w:rFonts w:ascii="Times New Roman" w:hAnsi="Times New Roman"/>
          <w:sz w:val="22"/>
          <w:szCs w:val="22"/>
          <w:lang w:val="hu-HU"/>
        </w:rPr>
        <w:noBreakHyphen/>
        <w:t xml:space="preserve">nál </w:t>
      </w:r>
      <w:r w:rsidR="00496559" w:rsidRPr="00DF6AF8">
        <w:rPr>
          <w:rStyle w:val="BodyChar"/>
          <w:rFonts w:ascii="Times New Roman" w:hAnsi="Times New Roman"/>
          <w:sz w:val="22"/>
          <w:szCs w:val="22"/>
          <w:lang w:val="hu-HU"/>
        </w:rPr>
        <w:t>kisebb</w:t>
      </w:r>
      <w:r w:rsidR="004B3CA4" w:rsidRPr="00DF6AF8">
        <w:rPr>
          <w:rStyle w:val="BodyChar"/>
          <w:rFonts w:ascii="Times New Roman" w:hAnsi="Times New Roman"/>
          <w:sz w:val="22"/>
          <w:szCs w:val="22"/>
          <w:lang w:val="hu-HU"/>
        </w:rPr>
        <w:t xml:space="preserve"> testtömegű </w:t>
      </w:r>
      <w:r w:rsidR="004B3CA4" w:rsidRPr="00B26B2C">
        <w:rPr>
          <w:rFonts w:ascii="Times New Roman" w:eastAsia="MS Mincho" w:hAnsi="Times New Roman"/>
          <w:sz w:val="22"/>
          <w:szCs w:val="22"/>
          <w:lang w:val="hu-HU" w:eastAsia="ja-JP" w:bidi="gu-IN"/>
        </w:rPr>
        <w:t xml:space="preserve">betegeknél a </w:t>
      </w:r>
      <w:proofErr w:type="spellStart"/>
      <w:r w:rsidR="004B3CA4" w:rsidRPr="00DF6AF8">
        <w:rPr>
          <w:rStyle w:val="BodyChar"/>
          <w:rFonts w:ascii="Times New Roman" w:hAnsi="Times New Roman"/>
          <w:sz w:val="22"/>
          <w:szCs w:val="22"/>
          <w:lang w:val="hu-HU"/>
        </w:rPr>
        <w:t>C</w:t>
      </w:r>
      <w:r w:rsidR="004B3CA4" w:rsidRPr="00DF6AF8">
        <w:rPr>
          <w:rStyle w:val="BodyChar"/>
          <w:rFonts w:ascii="Times New Roman" w:hAnsi="Times New Roman"/>
          <w:sz w:val="22"/>
          <w:szCs w:val="22"/>
          <w:vertAlign w:val="subscript"/>
          <w:lang w:val="hu-HU"/>
        </w:rPr>
        <w:t>av</w:t>
      </w:r>
      <w:proofErr w:type="spellEnd"/>
      <w:r w:rsidR="004B3CA4" w:rsidRPr="00DF6AF8">
        <w:rPr>
          <w:rStyle w:val="BodyChar"/>
          <w:rFonts w:ascii="Times New Roman" w:hAnsi="Times New Roman"/>
          <w:sz w:val="22"/>
          <w:szCs w:val="22"/>
          <w:lang w:val="hu-HU"/>
        </w:rPr>
        <w:noBreakHyphen/>
        <w:t>értéke 19%</w:t>
      </w:r>
      <w:r w:rsidR="004B3CA4" w:rsidRPr="00DF6AF8">
        <w:rPr>
          <w:rStyle w:val="BodyChar"/>
          <w:rFonts w:ascii="Times New Roman" w:hAnsi="Times New Roman"/>
          <w:sz w:val="22"/>
          <w:szCs w:val="22"/>
          <w:lang w:val="hu-HU"/>
        </w:rPr>
        <w:noBreakHyphen/>
        <w:t>kal emelkedett.</w:t>
      </w:r>
      <w:r w:rsidR="00431B1E" w:rsidRPr="00B26B2C">
        <w:rPr>
          <w:rFonts w:ascii="Times New Roman" w:eastAsia="MS Mincho" w:hAnsi="Times New Roman"/>
          <w:sz w:val="22"/>
          <w:szCs w:val="22"/>
          <w:lang w:val="hu-HU" w:eastAsia="ja-JP" w:bidi="gu-IN"/>
        </w:rPr>
        <w:t xml:space="preserve"> </w:t>
      </w:r>
    </w:p>
    <w:p w14:paraId="1EDF3E65" w14:textId="77777777" w:rsidR="00592B55" w:rsidRPr="00B26B2C" w:rsidRDefault="00431B1E" w:rsidP="004A3574">
      <w:pPr>
        <w:pStyle w:val="BodyText20"/>
        <w:spacing w:before="0"/>
        <w:ind w:firstLine="0"/>
        <w:rPr>
          <w:rFonts w:ascii="Times New Roman" w:hAnsi="Times New Roman"/>
          <w:sz w:val="22"/>
          <w:szCs w:val="22"/>
          <w:lang w:val="hu-HU"/>
        </w:rPr>
      </w:pPr>
      <w:r w:rsidRPr="00B26B2C">
        <w:rPr>
          <w:rFonts w:ascii="Times New Roman" w:eastAsia="MS Mincho" w:hAnsi="Times New Roman"/>
          <w:sz w:val="22"/>
          <w:szCs w:val="22"/>
          <w:lang w:val="hu-HU" w:eastAsia="ja-JP" w:bidi="gu-IN"/>
        </w:rPr>
        <w:t>E</w:t>
      </w:r>
      <w:r w:rsidR="004F00FC" w:rsidRPr="00B26B2C">
        <w:rPr>
          <w:rFonts w:ascii="Times New Roman" w:eastAsia="MS Mincho" w:hAnsi="Times New Roman"/>
          <w:sz w:val="22"/>
          <w:szCs w:val="22"/>
          <w:lang w:val="hu-HU" w:eastAsia="ja-JP" w:bidi="gu-IN"/>
        </w:rPr>
        <w:t>miatt</w:t>
      </w:r>
      <w:r w:rsidRPr="00B26B2C">
        <w:rPr>
          <w:rFonts w:ascii="Times New Roman" w:eastAsia="MS Mincho" w:hAnsi="Times New Roman"/>
          <w:sz w:val="22"/>
          <w:szCs w:val="22"/>
          <w:lang w:val="hu-HU" w:eastAsia="ja-JP" w:bidi="gu-IN"/>
        </w:rPr>
        <w:t xml:space="preserve"> a 120 kg</w:t>
      </w:r>
      <w:r w:rsidRPr="00B26B2C">
        <w:rPr>
          <w:rFonts w:ascii="Times New Roman" w:hAnsi="Times New Roman"/>
          <w:sz w:val="22"/>
          <w:szCs w:val="22"/>
          <w:lang w:val="hu-HU"/>
        </w:rPr>
        <w:noBreakHyphen/>
      </w:r>
      <w:r w:rsidRPr="00B26B2C">
        <w:rPr>
          <w:rFonts w:ascii="Times New Roman" w:eastAsia="MS Mincho" w:hAnsi="Times New Roman"/>
          <w:sz w:val="22"/>
          <w:szCs w:val="22"/>
          <w:lang w:val="hu-HU" w:eastAsia="ja-JP" w:bidi="gu-IN"/>
        </w:rPr>
        <w:t>nál nagyobb testtömegű betegek</w:t>
      </w:r>
      <w:r w:rsidR="004F00FC" w:rsidRPr="00B26B2C">
        <w:rPr>
          <w:rFonts w:ascii="Times New Roman" w:eastAsia="MS Mincho" w:hAnsi="Times New Roman"/>
          <w:sz w:val="22"/>
          <w:szCs w:val="22"/>
          <w:lang w:val="hu-HU" w:eastAsia="ja-JP" w:bidi="gu-IN"/>
        </w:rPr>
        <w:t>nél</w:t>
      </w:r>
      <w:r w:rsidRPr="00B26B2C">
        <w:rPr>
          <w:rFonts w:ascii="Times New Roman" w:eastAsia="MS Mincho" w:hAnsi="Times New Roman"/>
          <w:sz w:val="22"/>
          <w:szCs w:val="22"/>
          <w:lang w:val="hu-HU" w:eastAsia="ja-JP" w:bidi="gu-IN"/>
        </w:rPr>
        <w:t xml:space="preserve"> </w:t>
      </w:r>
      <w:r w:rsidRPr="00B26B2C">
        <w:rPr>
          <w:rFonts w:ascii="Times New Roman" w:hAnsi="Times New Roman"/>
          <w:sz w:val="22"/>
          <w:szCs w:val="22"/>
          <w:lang w:val="hu-HU"/>
        </w:rPr>
        <w:t>az áttöréses gombafertőzés</w:t>
      </w:r>
      <w:r w:rsidR="006D1D26" w:rsidRPr="00B26B2C">
        <w:rPr>
          <w:rFonts w:ascii="Times New Roman" w:hAnsi="Times New Roman"/>
          <w:sz w:val="22"/>
          <w:szCs w:val="22"/>
          <w:lang w:val="hu-HU"/>
        </w:rPr>
        <w:t>ek</w:t>
      </w:r>
      <w:r w:rsidRPr="00B26B2C">
        <w:rPr>
          <w:rFonts w:ascii="Times New Roman" w:hAnsi="Times New Roman"/>
          <w:sz w:val="22"/>
          <w:szCs w:val="22"/>
          <w:lang w:val="hu-HU"/>
        </w:rPr>
        <w:t xml:space="preserve"> veszélye miatt szoros </w:t>
      </w:r>
      <w:r w:rsidR="001C790E" w:rsidRPr="00B26B2C">
        <w:rPr>
          <w:rFonts w:ascii="Times New Roman" w:hAnsi="Times New Roman"/>
          <w:sz w:val="22"/>
          <w:szCs w:val="22"/>
          <w:lang w:val="hu-HU"/>
        </w:rPr>
        <w:t xml:space="preserve">monitorozás </w:t>
      </w:r>
      <w:r w:rsidR="004F00FC" w:rsidRPr="00B26B2C">
        <w:rPr>
          <w:rFonts w:ascii="Times New Roman" w:hAnsi="Times New Roman"/>
          <w:sz w:val="22"/>
          <w:szCs w:val="22"/>
          <w:lang w:val="hu-HU"/>
        </w:rPr>
        <w:t>javasolt</w:t>
      </w:r>
      <w:r w:rsidRPr="00B26B2C">
        <w:rPr>
          <w:rFonts w:ascii="Times New Roman" w:hAnsi="Times New Roman"/>
          <w:sz w:val="22"/>
          <w:szCs w:val="22"/>
          <w:lang w:val="hu-HU"/>
        </w:rPr>
        <w:t>.</w:t>
      </w:r>
    </w:p>
    <w:p w14:paraId="75696DD9" w14:textId="77777777" w:rsidR="00431B1E" w:rsidRPr="00B26B2C" w:rsidRDefault="00431B1E" w:rsidP="00431B1E">
      <w:pPr>
        <w:spacing w:line="240" w:lineRule="auto"/>
        <w:rPr>
          <w:b/>
          <w:lang w:val="hu-HU"/>
        </w:rPr>
      </w:pPr>
    </w:p>
    <w:p w14:paraId="68A810C5" w14:textId="77777777" w:rsidR="00122641" w:rsidRPr="00B26B2C" w:rsidRDefault="00122641" w:rsidP="001851C7">
      <w:pPr>
        <w:pStyle w:val="Heading6"/>
        <w:keepLines/>
        <w:tabs>
          <w:tab w:val="clear" w:pos="-720"/>
          <w:tab w:val="clear" w:pos="4536"/>
        </w:tabs>
        <w:suppressAutoHyphens w:val="0"/>
        <w:spacing w:line="240" w:lineRule="auto"/>
        <w:rPr>
          <w:lang w:val="hu-HU"/>
        </w:rPr>
      </w:pPr>
      <w:r w:rsidRPr="00B26B2C">
        <w:rPr>
          <w:lang w:val="hu-HU"/>
        </w:rPr>
        <w:t>Vesekárosodás</w:t>
      </w:r>
    </w:p>
    <w:p w14:paraId="129847FC" w14:textId="77777777" w:rsidR="00592B55" w:rsidRPr="00B26B2C" w:rsidRDefault="00592B55" w:rsidP="001851C7">
      <w:pPr>
        <w:spacing w:line="240" w:lineRule="auto"/>
        <w:rPr>
          <w:lang w:val="hu-HU"/>
        </w:rPr>
      </w:pPr>
      <w:r w:rsidRPr="00B26B2C">
        <w:rPr>
          <w:lang w:val="hu-HU"/>
        </w:rPr>
        <w:t xml:space="preserve">Egyetlen dózis </w:t>
      </w:r>
      <w:r w:rsidR="005F4A55" w:rsidRPr="00B26B2C">
        <w:rPr>
          <w:lang w:val="hu-HU"/>
        </w:rPr>
        <w:t xml:space="preserve">pozakonazol belsőleges szuszpenzió </w:t>
      </w:r>
      <w:r w:rsidRPr="00B26B2C">
        <w:rPr>
          <w:lang w:val="hu-HU"/>
        </w:rPr>
        <w:t xml:space="preserve">adását követően az enyhe és </w:t>
      </w:r>
      <w:r w:rsidR="00940733" w:rsidRPr="00B26B2C">
        <w:rPr>
          <w:lang w:val="hu-HU"/>
        </w:rPr>
        <w:t xml:space="preserve">a </w:t>
      </w:r>
      <w:r w:rsidR="00496559" w:rsidRPr="00B26B2C">
        <w:rPr>
          <w:lang w:val="hu-HU"/>
        </w:rPr>
        <w:t>közepesen súlyos vesekárosodás</w:t>
      </w:r>
      <w:r w:rsidRPr="00B26B2C">
        <w:rPr>
          <w:lang w:val="hu-HU"/>
        </w:rPr>
        <w:t xml:space="preserve"> (n</w:t>
      </w:r>
      <w:r w:rsidR="004F00FC" w:rsidRPr="00B26B2C">
        <w:rPr>
          <w:lang w:val="hu-HU"/>
        </w:rPr>
        <w:t> </w:t>
      </w:r>
      <w:r w:rsidRPr="00B26B2C">
        <w:rPr>
          <w:lang w:val="hu-HU"/>
        </w:rPr>
        <w:t>=</w:t>
      </w:r>
      <w:r w:rsidR="004F00FC" w:rsidRPr="00B26B2C">
        <w:rPr>
          <w:lang w:val="hu-HU"/>
        </w:rPr>
        <w:t> </w:t>
      </w:r>
      <w:r w:rsidRPr="00B26B2C">
        <w:rPr>
          <w:lang w:val="hu-HU"/>
        </w:rPr>
        <w:t>18, Cl</w:t>
      </w:r>
      <w:r w:rsidRPr="00B26B2C">
        <w:rPr>
          <w:vertAlign w:val="subscript"/>
          <w:lang w:val="hu-HU"/>
        </w:rPr>
        <w:t xml:space="preserve"> </w:t>
      </w:r>
      <w:proofErr w:type="spellStart"/>
      <w:r w:rsidRPr="00B26B2C">
        <w:rPr>
          <w:vertAlign w:val="subscript"/>
          <w:lang w:val="hu-HU"/>
        </w:rPr>
        <w:t>cr</w:t>
      </w:r>
      <w:proofErr w:type="spellEnd"/>
      <w:r w:rsidRPr="00B26B2C">
        <w:rPr>
          <w:lang w:val="hu-HU"/>
        </w:rPr>
        <w:t xml:space="preserve"> ≥ 20 ml/perc/1,73 m</w:t>
      </w:r>
      <w:r w:rsidRPr="00B26B2C">
        <w:rPr>
          <w:vertAlign w:val="superscript"/>
          <w:lang w:val="hu-HU"/>
        </w:rPr>
        <w:t>2</w:t>
      </w:r>
      <w:r w:rsidRPr="00B26B2C">
        <w:rPr>
          <w:lang w:val="hu-HU"/>
        </w:rPr>
        <w:t>) nem befolyásolta a pozakonazol farmakokinetikáját; így dózismódosítás nem szükséges. Súlyos vese</w:t>
      </w:r>
      <w:r w:rsidR="007F5F13" w:rsidRPr="00B26B2C">
        <w:rPr>
          <w:lang w:val="hu-HU"/>
        </w:rPr>
        <w:t>károsodásban szenvedő</w:t>
      </w:r>
      <w:r w:rsidRPr="00B26B2C">
        <w:rPr>
          <w:lang w:val="hu-HU"/>
        </w:rPr>
        <w:t xml:space="preserve"> alanyoknál (n</w:t>
      </w:r>
      <w:r w:rsidR="004F00FC" w:rsidRPr="00B26B2C">
        <w:rPr>
          <w:lang w:val="hu-HU"/>
        </w:rPr>
        <w:t> </w:t>
      </w:r>
      <w:r w:rsidRPr="00B26B2C">
        <w:rPr>
          <w:lang w:val="hu-HU"/>
        </w:rPr>
        <w:t>=</w:t>
      </w:r>
      <w:r w:rsidR="004F00FC" w:rsidRPr="00B26B2C">
        <w:rPr>
          <w:lang w:val="hu-HU"/>
        </w:rPr>
        <w:t> </w:t>
      </w:r>
      <w:r w:rsidRPr="00B26B2C">
        <w:rPr>
          <w:lang w:val="hu-HU"/>
        </w:rPr>
        <w:t>6, Cl</w:t>
      </w:r>
      <w:r w:rsidRPr="00B26B2C">
        <w:rPr>
          <w:vertAlign w:val="subscript"/>
          <w:lang w:val="hu-HU"/>
        </w:rPr>
        <w:t xml:space="preserve"> </w:t>
      </w:r>
      <w:proofErr w:type="spellStart"/>
      <w:r w:rsidRPr="00B26B2C">
        <w:rPr>
          <w:vertAlign w:val="subscript"/>
          <w:lang w:val="hu-HU"/>
        </w:rPr>
        <w:t>cr</w:t>
      </w:r>
      <w:proofErr w:type="spellEnd"/>
      <w:r w:rsidRPr="00B26B2C">
        <w:rPr>
          <w:lang w:val="hu-HU"/>
        </w:rPr>
        <w:t> </w:t>
      </w:r>
      <w:proofErr w:type="gramStart"/>
      <w:r w:rsidRPr="00B26B2C">
        <w:rPr>
          <w:lang w:val="hu-HU"/>
        </w:rPr>
        <w:t>&lt; 20</w:t>
      </w:r>
      <w:proofErr w:type="gramEnd"/>
      <w:r w:rsidRPr="00B26B2C">
        <w:rPr>
          <w:lang w:val="hu-HU"/>
        </w:rPr>
        <w:t> ml/perc/1,73 m</w:t>
      </w:r>
      <w:r w:rsidRPr="00B26B2C">
        <w:rPr>
          <w:vertAlign w:val="superscript"/>
          <w:lang w:val="hu-HU"/>
        </w:rPr>
        <w:t>2</w:t>
      </w:r>
      <w:r w:rsidRPr="00B26B2C">
        <w:rPr>
          <w:lang w:val="hu-HU"/>
        </w:rPr>
        <w:t xml:space="preserve">) a pozakonazol AUC-je nagymértékben variábilis volt [&gt; 96% CV (variancia-koefficiens)] az egyéb </w:t>
      </w:r>
      <w:r w:rsidR="00940733" w:rsidRPr="00B26B2C">
        <w:rPr>
          <w:lang w:val="hu-HU"/>
        </w:rPr>
        <w:t xml:space="preserve">fokú vesekárosodásban szenvedő </w:t>
      </w:r>
      <w:r w:rsidRPr="00B26B2C">
        <w:rPr>
          <w:lang w:val="hu-HU"/>
        </w:rPr>
        <w:t>csoportokkal összehasonlítva [&lt; 40% CV]. Mivel azonban a pozakonazol nem választódik ki a vesén keresztül jelentős mértékben, a súlyos vese</w:t>
      </w:r>
      <w:r w:rsidR="00940733" w:rsidRPr="00B26B2C">
        <w:rPr>
          <w:lang w:val="hu-HU"/>
        </w:rPr>
        <w:t>károsodás</w:t>
      </w:r>
      <w:r w:rsidRPr="00B26B2C">
        <w:rPr>
          <w:lang w:val="hu-HU"/>
        </w:rPr>
        <w:t xml:space="preserve"> várhatóan nem hat a pozakonazol farmakokinetikájára, így a dózis módosítása nem javasolt. A pozakonazol nem távolítható el </w:t>
      </w:r>
      <w:proofErr w:type="spellStart"/>
      <w:r w:rsidRPr="00B26B2C">
        <w:rPr>
          <w:lang w:val="hu-HU"/>
        </w:rPr>
        <w:t>hemodialízissel</w:t>
      </w:r>
      <w:proofErr w:type="spellEnd"/>
      <w:r w:rsidRPr="00B26B2C">
        <w:rPr>
          <w:lang w:val="hu-HU"/>
        </w:rPr>
        <w:t>.</w:t>
      </w:r>
    </w:p>
    <w:p w14:paraId="770E5008" w14:textId="77777777" w:rsidR="00592B55" w:rsidRPr="00B26B2C" w:rsidRDefault="00592B55" w:rsidP="001851C7">
      <w:pPr>
        <w:spacing w:line="240" w:lineRule="auto"/>
        <w:rPr>
          <w:lang w:val="hu-HU"/>
        </w:rPr>
      </w:pPr>
    </w:p>
    <w:p w14:paraId="7B2139AA" w14:textId="77777777" w:rsidR="00592B55" w:rsidRPr="00B26B2C" w:rsidRDefault="005F4A55" w:rsidP="001851C7">
      <w:pPr>
        <w:pStyle w:val="Heading6"/>
        <w:keepLines/>
        <w:tabs>
          <w:tab w:val="clear" w:pos="-720"/>
          <w:tab w:val="clear" w:pos="4536"/>
        </w:tabs>
        <w:suppressAutoHyphens w:val="0"/>
        <w:spacing w:line="240" w:lineRule="auto"/>
        <w:rPr>
          <w:lang w:val="hu-HU"/>
        </w:rPr>
      </w:pPr>
      <w:r w:rsidRPr="00B26B2C">
        <w:rPr>
          <w:lang w:val="hu-HU"/>
        </w:rPr>
        <w:t>Májkárosodás</w:t>
      </w:r>
    </w:p>
    <w:p w14:paraId="44AE2B37" w14:textId="06FB845B" w:rsidR="00592B55" w:rsidRPr="00B26B2C" w:rsidRDefault="00592B55" w:rsidP="001851C7">
      <w:pPr>
        <w:tabs>
          <w:tab w:val="clear" w:pos="567"/>
        </w:tabs>
        <w:autoSpaceDE w:val="0"/>
        <w:autoSpaceDN w:val="0"/>
        <w:adjustRightInd w:val="0"/>
        <w:spacing w:line="240" w:lineRule="auto"/>
        <w:rPr>
          <w:lang w:val="hu-HU" w:bidi="gu-IN"/>
        </w:rPr>
      </w:pPr>
      <w:r w:rsidRPr="00B26B2C">
        <w:rPr>
          <w:rFonts w:eastAsia="MS Mincho"/>
          <w:lang w:val="hu-HU" w:eastAsia="ja-JP" w:bidi="gu-IN"/>
        </w:rPr>
        <w:t>Enyhe (</w:t>
      </w:r>
      <w:proofErr w:type="spellStart"/>
      <w:r w:rsidRPr="00B26B2C">
        <w:rPr>
          <w:rFonts w:eastAsia="MS Mincho"/>
          <w:lang w:val="hu-HU" w:eastAsia="ja-JP" w:bidi="gu-IN"/>
        </w:rPr>
        <w:t>Child</w:t>
      </w:r>
      <w:proofErr w:type="spellEnd"/>
      <w:r w:rsidR="00101127">
        <w:rPr>
          <w:rFonts w:eastAsia="MS Mincho"/>
          <w:lang w:val="hu-HU" w:eastAsia="ja-JP" w:bidi="gu-IN"/>
        </w:rPr>
        <w:t>–</w:t>
      </w:r>
      <w:proofErr w:type="spellStart"/>
      <w:r w:rsidRPr="00B26B2C">
        <w:rPr>
          <w:rFonts w:eastAsia="MS Mincho"/>
          <w:lang w:val="hu-HU" w:eastAsia="ja-JP" w:bidi="gu-IN"/>
        </w:rPr>
        <w:t>Pugh</w:t>
      </w:r>
      <w:proofErr w:type="spellEnd"/>
      <w:r w:rsidRPr="00B26B2C">
        <w:rPr>
          <w:rFonts w:eastAsia="MS Mincho"/>
          <w:lang w:val="hu-HU" w:eastAsia="ja-JP" w:bidi="gu-IN"/>
        </w:rPr>
        <w:t xml:space="preserve"> A stádium), közepesen súlyos (</w:t>
      </w:r>
      <w:proofErr w:type="spellStart"/>
      <w:r w:rsidRPr="00B26B2C">
        <w:rPr>
          <w:rFonts w:eastAsia="MS Mincho"/>
          <w:lang w:val="hu-HU" w:eastAsia="ja-JP" w:bidi="gu-IN"/>
        </w:rPr>
        <w:t>Child</w:t>
      </w:r>
      <w:proofErr w:type="spellEnd"/>
      <w:r w:rsidR="00101127">
        <w:rPr>
          <w:rFonts w:eastAsia="MS Mincho"/>
          <w:lang w:val="hu-HU" w:eastAsia="ja-JP" w:bidi="gu-IN"/>
        </w:rPr>
        <w:t>–</w:t>
      </w:r>
      <w:proofErr w:type="spellStart"/>
      <w:r w:rsidRPr="00B26B2C">
        <w:rPr>
          <w:rFonts w:eastAsia="MS Mincho"/>
          <w:lang w:val="hu-HU" w:eastAsia="ja-JP" w:bidi="gu-IN"/>
        </w:rPr>
        <w:t>Pugh</w:t>
      </w:r>
      <w:proofErr w:type="spellEnd"/>
      <w:r w:rsidRPr="00B26B2C">
        <w:rPr>
          <w:rFonts w:eastAsia="MS Mincho"/>
          <w:lang w:val="hu-HU" w:eastAsia="ja-JP" w:bidi="gu-IN"/>
        </w:rPr>
        <w:t xml:space="preserve"> B stádium) vagy súlyos (</w:t>
      </w:r>
      <w:proofErr w:type="spellStart"/>
      <w:r w:rsidRPr="00B26B2C">
        <w:rPr>
          <w:rFonts w:eastAsia="MS Mincho"/>
          <w:lang w:val="hu-HU" w:eastAsia="ja-JP" w:bidi="gu-IN"/>
        </w:rPr>
        <w:t>Child</w:t>
      </w:r>
      <w:proofErr w:type="spellEnd"/>
      <w:r w:rsidR="00101127">
        <w:rPr>
          <w:rFonts w:eastAsia="MS Mincho"/>
          <w:lang w:val="hu-HU" w:eastAsia="ja-JP" w:bidi="gu-IN"/>
        </w:rPr>
        <w:t>–</w:t>
      </w:r>
      <w:proofErr w:type="spellStart"/>
      <w:r w:rsidRPr="00B26B2C">
        <w:rPr>
          <w:rFonts w:eastAsia="MS Mincho"/>
          <w:lang w:val="hu-HU" w:eastAsia="ja-JP" w:bidi="gu-IN"/>
        </w:rPr>
        <w:t>Pugh</w:t>
      </w:r>
      <w:proofErr w:type="spellEnd"/>
      <w:r w:rsidRPr="00B26B2C">
        <w:rPr>
          <w:rFonts w:eastAsia="MS Mincho"/>
          <w:lang w:val="hu-HU" w:eastAsia="ja-JP" w:bidi="gu-IN"/>
        </w:rPr>
        <w:t xml:space="preserve"> C stádium) máj</w:t>
      </w:r>
      <w:r w:rsidR="00431B1E" w:rsidRPr="00B26B2C">
        <w:rPr>
          <w:rFonts w:eastAsia="MS Mincho"/>
          <w:lang w:val="hu-HU" w:eastAsia="ja-JP" w:bidi="gu-IN"/>
        </w:rPr>
        <w:t>károsodásban</w:t>
      </w:r>
      <w:r w:rsidRPr="00B26B2C">
        <w:rPr>
          <w:rFonts w:eastAsia="MS Mincho"/>
          <w:lang w:val="hu-HU" w:eastAsia="ja-JP" w:bidi="gu-IN"/>
        </w:rPr>
        <w:t xml:space="preserve"> szenvedő betegeknél (csoportonként hat fő) egyetlen 400 mg-os, szájon át adott pozakonazol</w:t>
      </w:r>
      <w:r w:rsidR="005F4A55" w:rsidRPr="00B26B2C">
        <w:rPr>
          <w:rFonts w:eastAsia="MS Mincho"/>
          <w:lang w:val="hu-HU" w:eastAsia="ja-JP" w:bidi="gu-IN"/>
        </w:rPr>
        <w:t xml:space="preserve"> </w:t>
      </w:r>
      <w:r w:rsidR="005F4A55" w:rsidRPr="00B26B2C">
        <w:rPr>
          <w:lang w:val="hu-HU"/>
        </w:rPr>
        <w:t>belsőleges szuszpenzió</w:t>
      </w:r>
      <w:r w:rsidRPr="00B26B2C">
        <w:rPr>
          <w:rFonts w:eastAsia="MS Mincho"/>
          <w:lang w:val="hu-HU" w:eastAsia="ja-JP" w:bidi="gu-IN"/>
        </w:rPr>
        <w:t xml:space="preserve"> </w:t>
      </w:r>
      <w:r w:rsidR="00EE1553">
        <w:rPr>
          <w:lang w:val="hu-HU"/>
        </w:rPr>
        <w:t>dózis</w:t>
      </w:r>
      <w:r w:rsidRPr="00B26B2C">
        <w:rPr>
          <w:rFonts w:eastAsia="MS Mincho"/>
          <w:lang w:val="hu-HU" w:eastAsia="ja-JP" w:bidi="gu-IN"/>
        </w:rPr>
        <w:t>t követően az átlagos AUC 1,3</w:t>
      </w:r>
      <w:r w:rsidR="004F00FC" w:rsidRPr="00B26B2C">
        <w:rPr>
          <w:rFonts w:eastAsia="MS Mincho"/>
          <w:lang w:val="hu-HU" w:eastAsia="ja-JP" w:bidi="gu-IN"/>
        </w:rPr>
        <w:t> </w:t>
      </w:r>
      <w:r w:rsidR="004F00FC" w:rsidRPr="00B26B2C">
        <w:rPr>
          <w:rFonts w:eastAsia="MS Mincho"/>
          <w:lang w:val="hu-HU" w:eastAsia="ja-JP" w:bidi="gu-IN"/>
        </w:rPr>
        <w:noBreakHyphen/>
        <w:t> </w:t>
      </w:r>
      <w:r w:rsidRPr="00B26B2C">
        <w:rPr>
          <w:rFonts w:eastAsia="MS Mincho"/>
          <w:lang w:val="hu-HU" w:eastAsia="ja-JP" w:bidi="gu-IN"/>
        </w:rPr>
        <w:t xml:space="preserve">1,6-szor magasabb volt, mint a normális májfunkciójú, egyebekben hasonló tulajdonságú kontroll betegeknél. A szabad koncentrációkat nem mérték, így nem zárható ki, hogy a szabad pozakonazol-expozíció nagyobb mértékben növekedett, mint az </w:t>
      </w:r>
      <w:proofErr w:type="spellStart"/>
      <w:r w:rsidRPr="00B26B2C">
        <w:rPr>
          <w:rFonts w:eastAsia="MS Mincho"/>
          <w:lang w:val="hu-HU" w:eastAsia="ja-JP" w:bidi="gu-IN"/>
        </w:rPr>
        <w:t>össz</w:t>
      </w:r>
      <w:proofErr w:type="spellEnd"/>
      <w:r w:rsidRPr="00B26B2C">
        <w:rPr>
          <w:rFonts w:eastAsia="MS Mincho"/>
          <w:lang w:val="hu-HU" w:eastAsia="ja-JP" w:bidi="gu-IN"/>
        </w:rPr>
        <w:t xml:space="preserve"> AUC esetén megfigyelt 60%-os növekedés. A</w:t>
      </w:r>
      <w:r w:rsidRPr="00B26B2C">
        <w:rPr>
          <w:lang w:val="hu-HU"/>
        </w:rPr>
        <w:t>z eliminációs felezési idő (t</w:t>
      </w:r>
      <w:r w:rsidRPr="00B26B2C">
        <w:rPr>
          <w:vertAlign w:val="subscript"/>
          <w:lang w:val="hu-HU"/>
        </w:rPr>
        <w:t>½</w:t>
      </w:r>
      <w:r w:rsidRPr="00B26B2C">
        <w:rPr>
          <w:lang w:val="hu-HU"/>
        </w:rPr>
        <w:t>) a csoportok adott sorrendjéb</w:t>
      </w:r>
      <w:r w:rsidR="009B52A2" w:rsidRPr="00B26B2C">
        <w:rPr>
          <w:lang w:val="hu-HU"/>
        </w:rPr>
        <w:t>e</w:t>
      </w:r>
      <w:r w:rsidRPr="00B26B2C">
        <w:rPr>
          <w:lang w:val="hu-HU"/>
        </w:rPr>
        <w:t xml:space="preserve">n kb. 27 óráról legfeljebb ~43 órára növekedett. A </w:t>
      </w:r>
      <w:r w:rsidR="00EE1553">
        <w:rPr>
          <w:lang w:val="hu-HU"/>
        </w:rPr>
        <w:t>dózis</w:t>
      </w:r>
      <w:r w:rsidR="00EE1553" w:rsidRPr="00B26B2C" w:rsidDel="00EE1553">
        <w:rPr>
          <w:lang w:val="hu-HU"/>
        </w:rPr>
        <w:t xml:space="preserve"> </w:t>
      </w:r>
      <w:r w:rsidRPr="00B26B2C">
        <w:rPr>
          <w:lang w:val="hu-HU"/>
        </w:rPr>
        <w:t>módosítása az enyh</w:t>
      </w:r>
      <w:r w:rsidR="009B52A2" w:rsidRPr="00B26B2C">
        <w:rPr>
          <w:lang w:val="hu-HU"/>
        </w:rPr>
        <w:t>étő</w:t>
      </w:r>
      <w:r w:rsidRPr="00B26B2C">
        <w:rPr>
          <w:lang w:val="hu-HU"/>
        </w:rPr>
        <w:t xml:space="preserve">l a súlyos fokúig terjedő </w:t>
      </w:r>
      <w:r w:rsidR="00431B1E" w:rsidRPr="00B26B2C">
        <w:rPr>
          <w:rFonts w:eastAsia="MS Mincho"/>
          <w:lang w:val="hu-HU" w:eastAsia="ja-JP" w:bidi="gu-IN"/>
        </w:rPr>
        <w:t xml:space="preserve">májkárosodásban </w:t>
      </w:r>
      <w:r w:rsidRPr="00B26B2C">
        <w:rPr>
          <w:lang w:val="hu-HU"/>
        </w:rPr>
        <w:t>szenvedő betegeknél nem javasolt, de a magasabb plazmaexpozíció lehetősége miatt elővigyázatosság ajánl</w:t>
      </w:r>
      <w:r w:rsidR="003A0AFF" w:rsidRPr="00B26B2C">
        <w:rPr>
          <w:lang w:val="hu-HU"/>
        </w:rPr>
        <w:t>ott.</w:t>
      </w:r>
    </w:p>
    <w:p w14:paraId="68BCAB94" w14:textId="77777777" w:rsidR="00592B55" w:rsidRPr="00B26B2C" w:rsidRDefault="00592B55" w:rsidP="001851C7">
      <w:pPr>
        <w:spacing w:line="240" w:lineRule="auto"/>
        <w:rPr>
          <w:bCs/>
          <w:lang w:val="hu-HU"/>
        </w:rPr>
      </w:pPr>
    </w:p>
    <w:p w14:paraId="290F3B5D" w14:textId="77777777" w:rsidR="00592B55" w:rsidRPr="00B26B2C" w:rsidRDefault="00592B55" w:rsidP="001851C7">
      <w:pPr>
        <w:keepNext/>
        <w:keepLines/>
        <w:tabs>
          <w:tab w:val="clear" w:pos="567"/>
        </w:tabs>
        <w:spacing w:line="240" w:lineRule="auto"/>
        <w:ind w:left="567" w:hanging="567"/>
        <w:outlineLvl w:val="0"/>
        <w:rPr>
          <w:b/>
          <w:lang w:val="hu-HU"/>
        </w:rPr>
      </w:pPr>
      <w:r w:rsidRPr="00B26B2C">
        <w:rPr>
          <w:b/>
          <w:lang w:val="hu-HU"/>
        </w:rPr>
        <w:t>5.3</w:t>
      </w:r>
      <w:r w:rsidRPr="00B26B2C">
        <w:rPr>
          <w:b/>
          <w:lang w:val="hu-HU"/>
        </w:rPr>
        <w:tab/>
        <w:t>A preklinikai biztonságossági vizsgálatok eredményei</w:t>
      </w:r>
    </w:p>
    <w:p w14:paraId="48651628" w14:textId="77777777" w:rsidR="00592B55" w:rsidRPr="00B26B2C" w:rsidRDefault="00592B55" w:rsidP="001851C7">
      <w:pPr>
        <w:keepNext/>
        <w:keepLines/>
        <w:tabs>
          <w:tab w:val="clear" w:pos="567"/>
        </w:tabs>
        <w:spacing w:line="240" w:lineRule="auto"/>
        <w:ind w:left="567" w:hanging="567"/>
        <w:rPr>
          <w:lang w:val="hu-HU"/>
        </w:rPr>
      </w:pPr>
    </w:p>
    <w:p w14:paraId="690FDF49" w14:textId="103AF774" w:rsidR="00592B55" w:rsidRPr="00B26B2C" w:rsidRDefault="00592B55" w:rsidP="001851C7">
      <w:pPr>
        <w:spacing w:line="240" w:lineRule="auto"/>
        <w:rPr>
          <w:lang w:val="hu-HU"/>
        </w:rPr>
      </w:pPr>
      <w:r w:rsidRPr="00B26B2C">
        <w:rPr>
          <w:lang w:val="hu-HU"/>
        </w:rPr>
        <w:t xml:space="preserve">A többi </w:t>
      </w:r>
      <w:proofErr w:type="spellStart"/>
      <w:r w:rsidRPr="00B26B2C">
        <w:rPr>
          <w:lang w:val="hu-HU"/>
        </w:rPr>
        <w:t>azoltípusú</w:t>
      </w:r>
      <w:proofErr w:type="spellEnd"/>
      <w:r w:rsidRPr="00B26B2C">
        <w:rPr>
          <w:lang w:val="hu-HU"/>
        </w:rPr>
        <w:t xml:space="preserve"> gomba</w:t>
      </w:r>
      <w:r w:rsidR="004E335D" w:rsidRPr="00B26B2C">
        <w:rPr>
          <w:lang w:val="hu-HU"/>
        </w:rPr>
        <w:t xml:space="preserve"> </w:t>
      </w:r>
      <w:r w:rsidRPr="00B26B2C">
        <w:rPr>
          <w:lang w:val="hu-HU"/>
        </w:rPr>
        <w:t>ellen</w:t>
      </w:r>
      <w:r w:rsidR="00837ACF" w:rsidRPr="00B26B2C">
        <w:rPr>
          <w:lang w:val="hu-HU"/>
        </w:rPr>
        <w:t>i</w:t>
      </w:r>
      <w:r w:rsidRPr="00B26B2C">
        <w:rPr>
          <w:lang w:val="hu-HU"/>
        </w:rPr>
        <w:t xml:space="preserve"> szerhez hasonlóan, a szteroidhormonok szintézisének gátlásával összefüggő hatásokat észleltek a </w:t>
      </w:r>
      <w:proofErr w:type="spellStart"/>
      <w:r w:rsidRPr="00B26B2C">
        <w:rPr>
          <w:lang w:val="hu-HU"/>
        </w:rPr>
        <w:t>pozakonazollal</w:t>
      </w:r>
      <w:proofErr w:type="spellEnd"/>
      <w:r w:rsidRPr="00B26B2C">
        <w:rPr>
          <w:lang w:val="hu-HU"/>
        </w:rPr>
        <w:t xml:space="preserve"> végzett ismételt dózisú toxicitási vizsgálatokban. Mellékvese</w:t>
      </w:r>
      <w:r w:rsidR="00D1497F">
        <w:rPr>
          <w:lang w:val="hu-HU"/>
        </w:rPr>
        <w:t>kéreg</w:t>
      </w:r>
      <w:r w:rsidRPr="00B26B2C">
        <w:rPr>
          <w:lang w:val="hu-HU"/>
        </w:rPr>
        <w:t>-</w:t>
      </w:r>
      <w:proofErr w:type="spellStart"/>
      <w:r w:rsidRPr="00B26B2C">
        <w:rPr>
          <w:lang w:val="hu-HU"/>
        </w:rPr>
        <w:t>szuppressziós</w:t>
      </w:r>
      <w:proofErr w:type="spellEnd"/>
      <w:r w:rsidRPr="00B26B2C">
        <w:rPr>
          <w:lang w:val="hu-HU"/>
        </w:rPr>
        <w:t xml:space="preserve"> hatásokat figyeltek meg a patkányokon és kutyákon végzett toxicitási vizsgálatokban az emberi terápiás dózisok esetén létrejövő vagy annál nagyobb expozíció esetén.</w:t>
      </w:r>
    </w:p>
    <w:p w14:paraId="20F5DCCC" w14:textId="77777777" w:rsidR="00592B55" w:rsidRPr="00B26B2C" w:rsidRDefault="00592B55" w:rsidP="001851C7">
      <w:pPr>
        <w:spacing w:line="240" w:lineRule="auto"/>
        <w:rPr>
          <w:lang w:val="hu-HU"/>
        </w:rPr>
      </w:pPr>
    </w:p>
    <w:p w14:paraId="13243975" w14:textId="7A115180" w:rsidR="00592B55" w:rsidRPr="00B26B2C" w:rsidRDefault="00592B55" w:rsidP="001851C7">
      <w:pPr>
        <w:spacing w:line="240" w:lineRule="auto"/>
        <w:rPr>
          <w:lang w:val="hu-HU"/>
        </w:rPr>
      </w:pPr>
      <w:proofErr w:type="spellStart"/>
      <w:r w:rsidRPr="00B26B2C">
        <w:rPr>
          <w:lang w:val="hu-HU"/>
        </w:rPr>
        <w:t>Neuronalis</w:t>
      </w:r>
      <w:proofErr w:type="spellEnd"/>
      <w:r w:rsidRPr="00B26B2C">
        <w:rPr>
          <w:lang w:val="hu-HU"/>
        </w:rPr>
        <w:t xml:space="preserve"> </w:t>
      </w:r>
      <w:proofErr w:type="spellStart"/>
      <w:r w:rsidRPr="00B26B2C">
        <w:rPr>
          <w:lang w:val="hu-HU"/>
        </w:rPr>
        <w:t>phospholipidosis</w:t>
      </w:r>
      <w:proofErr w:type="spellEnd"/>
      <w:r w:rsidRPr="00B26B2C">
        <w:rPr>
          <w:lang w:val="hu-HU"/>
        </w:rPr>
        <w:t xml:space="preserve"> jelentkezett kutyáknál </w:t>
      </w:r>
      <w:r w:rsidRPr="00B26B2C">
        <w:rPr>
          <w:lang w:val="hu-HU"/>
        </w:rPr>
        <w:sym w:font="Symbol" w:char="F0B3"/>
      </w:r>
      <w:r w:rsidRPr="00B26B2C">
        <w:rPr>
          <w:lang w:val="hu-HU"/>
        </w:rPr>
        <w:t xml:space="preserve">3 hónapos kezelés esetén, melynek során a szisztémás expozíció a humán terápiás dózisok esetén kialakuló szintnél alacsonyabb volt. Ezt az eltérést egy éven át kezelt majmoknál nem észlelték. Tizenkét hónapos, kutyákon és majmokon végzett </w:t>
      </w:r>
      <w:proofErr w:type="spellStart"/>
      <w:r w:rsidRPr="00B26B2C">
        <w:rPr>
          <w:lang w:val="hu-HU"/>
        </w:rPr>
        <w:t>neurotoxicitási</w:t>
      </w:r>
      <w:proofErr w:type="spellEnd"/>
      <w:r w:rsidRPr="00B26B2C">
        <w:rPr>
          <w:lang w:val="hu-HU"/>
        </w:rPr>
        <w:t xml:space="preserve"> vizsgál</w:t>
      </w:r>
      <w:r w:rsidR="00FF5F01" w:rsidRPr="00B26B2C">
        <w:rPr>
          <w:lang w:val="hu-HU"/>
        </w:rPr>
        <w:t>a</w:t>
      </w:r>
      <w:r w:rsidRPr="00B26B2C">
        <w:rPr>
          <w:lang w:val="hu-HU"/>
        </w:rPr>
        <w:t>t</w:t>
      </w:r>
      <w:r w:rsidR="00FF5F01" w:rsidRPr="00B26B2C">
        <w:rPr>
          <w:lang w:val="hu-HU"/>
        </w:rPr>
        <w:t>ok</w:t>
      </w:r>
      <w:r w:rsidRPr="00B26B2C">
        <w:rPr>
          <w:lang w:val="hu-HU"/>
        </w:rPr>
        <w:t>ban nem figyeltek meg a központi vagy a perifériás idegrendszerre kifejtett funkcionális hatásokat a terápiás értéknél nagyobb szisztémás expozíció esetén.</w:t>
      </w:r>
    </w:p>
    <w:p w14:paraId="6FBCEB95" w14:textId="77777777" w:rsidR="00592B55" w:rsidRPr="00B26B2C" w:rsidRDefault="00592B55" w:rsidP="001851C7">
      <w:pPr>
        <w:spacing w:line="240" w:lineRule="auto"/>
        <w:rPr>
          <w:lang w:val="hu-HU"/>
        </w:rPr>
      </w:pPr>
    </w:p>
    <w:p w14:paraId="3DA6A82B" w14:textId="77777777" w:rsidR="00592B55" w:rsidRPr="00B26B2C" w:rsidRDefault="00592B55" w:rsidP="001851C7">
      <w:pPr>
        <w:autoSpaceDE w:val="0"/>
        <w:autoSpaceDN w:val="0"/>
        <w:adjustRightInd w:val="0"/>
        <w:spacing w:line="240" w:lineRule="auto"/>
        <w:rPr>
          <w:lang w:val="hu-HU"/>
        </w:rPr>
      </w:pPr>
      <w:r w:rsidRPr="00B26B2C">
        <w:rPr>
          <w:lang w:val="hu-HU"/>
        </w:rPr>
        <w:t xml:space="preserve">Az </w:t>
      </w:r>
      <w:proofErr w:type="spellStart"/>
      <w:r w:rsidRPr="00B26B2C">
        <w:rPr>
          <w:lang w:val="hu-HU"/>
        </w:rPr>
        <w:t>alveolusok</w:t>
      </w:r>
      <w:proofErr w:type="spellEnd"/>
      <w:r w:rsidRPr="00B26B2C">
        <w:rPr>
          <w:lang w:val="hu-HU"/>
        </w:rPr>
        <w:t xml:space="preserve"> dilatációját és obstrukcióját eredményező </w:t>
      </w:r>
      <w:proofErr w:type="spellStart"/>
      <w:r w:rsidRPr="00B26B2C">
        <w:rPr>
          <w:lang w:val="hu-HU"/>
        </w:rPr>
        <w:t>pulmonalis</w:t>
      </w:r>
      <w:proofErr w:type="spellEnd"/>
      <w:r w:rsidRPr="00B26B2C">
        <w:rPr>
          <w:lang w:val="hu-HU"/>
        </w:rPr>
        <w:t xml:space="preserve"> </w:t>
      </w:r>
      <w:proofErr w:type="spellStart"/>
      <w:r w:rsidRPr="00B26B2C">
        <w:rPr>
          <w:lang w:val="hu-HU"/>
        </w:rPr>
        <w:t>phospholipidosist</w:t>
      </w:r>
      <w:proofErr w:type="spellEnd"/>
      <w:r w:rsidRPr="00B26B2C">
        <w:rPr>
          <w:lang w:val="hu-HU"/>
        </w:rPr>
        <w:t xml:space="preserve"> figyeltek meg egy kétéves, patkányokon végzett vizsgálatban. Az eltérések alapján nem lehet feltétlenül következtetni az emberben kialakuló funkcionális változások lehetőségére.</w:t>
      </w:r>
    </w:p>
    <w:p w14:paraId="3D8E48F8" w14:textId="77777777" w:rsidR="00592B55" w:rsidRPr="00B26B2C" w:rsidRDefault="00592B55" w:rsidP="001851C7">
      <w:pPr>
        <w:spacing w:line="240" w:lineRule="auto"/>
        <w:rPr>
          <w:lang w:val="hu-HU"/>
        </w:rPr>
      </w:pPr>
    </w:p>
    <w:p w14:paraId="169239A6" w14:textId="77777777" w:rsidR="00592B55" w:rsidRPr="00B26B2C" w:rsidRDefault="00592B55" w:rsidP="001851C7">
      <w:pPr>
        <w:spacing w:line="240" w:lineRule="auto"/>
        <w:rPr>
          <w:lang w:val="hu-HU"/>
        </w:rPr>
      </w:pPr>
      <w:r w:rsidRPr="00B26B2C">
        <w:rPr>
          <w:lang w:val="hu-HU"/>
        </w:rPr>
        <w:t xml:space="preserve">Nem észleltek az elektrokardiogramra kifejtett hatásokat, a QT- és </w:t>
      </w:r>
      <w:proofErr w:type="spellStart"/>
      <w:r w:rsidRPr="00B26B2C">
        <w:rPr>
          <w:lang w:val="hu-HU"/>
        </w:rPr>
        <w:t>QTc</w:t>
      </w:r>
      <w:proofErr w:type="spellEnd"/>
      <w:r w:rsidRPr="00B26B2C">
        <w:rPr>
          <w:lang w:val="hu-HU"/>
        </w:rPr>
        <w:t>-intervallumot is beleértve, egy majmokon végzett, ismételt dózisú biztonság</w:t>
      </w:r>
      <w:r w:rsidR="00AE4F4C" w:rsidRPr="00B26B2C">
        <w:rPr>
          <w:lang w:val="hu-HU"/>
        </w:rPr>
        <w:t>osság</w:t>
      </w:r>
      <w:r w:rsidRPr="00B26B2C">
        <w:rPr>
          <w:lang w:val="hu-HU"/>
        </w:rPr>
        <w:t xml:space="preserve">i farmakológiai vizsgálatban az emberi terápiás dózisok esetén kialakuló </w:t>
      </w:r>
      <w:r w:rsidR="00996AF0" w:rsidRPr="00B26B2C">
        <w:rPr>
          <w:lang w:val="hu-HU"/>
        </w:rPr>
        <w:t xml:space="preserve">koncentrációknál </w:t>
      </w:r>
      <w:r w:rsidRPr="00B26B2C">
        <w:rPr>
          <w:lang w:val="hu-HU"/>
        </w:rPr>
        <w:t>4,6</w:t>
      </w:r>
      <w:r w:rsidR="00746880" w:rsidRPr="00B26B2C">
        <w:rPr>
          <w:lang w:val="hu-HU"/>
        </w:rPr>
        <w:noBreakHyphen/>
      </w:r>
      <w:r w:rsidRPr="00B26B2C">
        <w:rPr>
          <w:lang w:val="hu-HU"/>
        </w:rPr>
        <w:t xml:space="preserve">szor nagyobb szisztémás expozíció esetén. Az </w:t>
      </w:r>
      <w:proofErr w:type="spellStart"/>
      <w:r w:rsidRPr="00B26B2C">
        <w:rPr>
          <w:lang w:val="hu-HU"/>
        </w:rPr>
        <w:t>echocardiographia</w:t>
      </w:r>
      <w:proofErr w:type="spellEnd"/>
      <w:r w:rsidRPr="00B26B2C">
        <w:rPr>
          <w:lang w:val="hu-HU"/>
        </w:rPr>
        <w:t xml:space="preserve"> nem igazolt </w:t>
      </w:r>
      <w:proofErr w:type="spellStart"/>
      <w:r w:rsidRPr="00B26B2C">
        <w:rPr>
          <w:lang w:val="hu-HU"/>
        </w:rPr>
        <w:t>kardiális</w:t>
      </w:r>
      <w:proofErr w:type="spellEnd"/>
      <w:r w:rsidRPr="00B26B2C">
        <w:rPr>
          <w:lang w:val="hu-HU"/>
        </w:rPr>
        <w:t xml:space="preserve"> dekompenzációt egy patkányokon végzett, ismételt dózisú biztonság</w:t>
      </w:r>
      <w:r w:rsidR="00AE4F4C" w:rsidRPr="00B26B2C">
        <w:rPr>
          <w:lang w:val="hu-HU"/>
        </w:rPr>
        <w:t>osság</w:t>
      </w:r>
      <w:r w:rsidRPr="00B26B2C">
        <w:rPr>
          <w:lang w:val="hu-HU"/>
        </w:rPr>
        <w:t>i farmakológiai vizsgálatban a terápiásan kialakulónál 1,4</w:t>
      </w:r>
      <w:r w:rsidR="00746880" w:rsidRPr="00B26B2C">
        <w:rPr>
          <w:lang w:val="hu-HU"/>
        </w:rPr>
        <w:noBreakHyphen/>
      </w:r>
      <w:r w:rsidRPr="00B26B2C">
        <w:rPr>
          <w:lang w:val="hu-HU"/>
        </w:rPr>
        <w:t xml:space="preserve">szer nagyobb szisztémás expozíció esetén. Patkányoknál és majmoknál emelkedett szisztolés és artériás vérnyomást észleltek (legfeljebb 29 Hgmm) a </w:t>
      </w:r>
      <w:r w:rsidR="00507956" w:rsidRPr="00B26B2C">
        <w:rPr>
          <w:lang w:val="hu-HU"/>
        </w:rPr>
        <w:t xml:space="preserve">humán </w:t>
      </w:r>
      <w:r w:rsidRPr="00B26B2C">
        <w:rPr>
          <w:lang w:val="hu-HU"/>
        </w:rPr>
        <w:t>terápiás dózisok esetén kialakulónál 1,4</w:t>
      </w:r>
      <w:r w:rsidR="00746880" w:rsidRPr="00B26B2C">
        <w:rPr>
          <w:lang w:val="hu-HU"/>
        </w:rPr>
        <w:noBreakHyphen/>
      </w:r>
      <w:r w:rsidRPr="00B26B2C">
        <w:rPr>
          <w:lang w:val="hu-HU"/>
        </w:rPr>
        <w:t>szer, illetve 4,6</w:t>
      </w:r>
      <w:r w:rsidR="00746880" w:rsidRPr="00B26B2C">
        <w:rPr>
          <w:lang w:val="hu-HU"/>
        </w:rPr>
        <w:noBreakHyphen/>
      </w:r>
      <w:r w:rsidRPr="00B26B2C">
        <w:rPr>
          <w:lang w:val="hu-HU"/>
        </w:rPr>
        <w:t>szor nagyobb szisztémás expozíciók esetén.</w:t>
      </w:r>
    </w:p>
    <w:p w14:paraId="02BA49D5" w14:textId="77777777" w:rsidR="00592B55" w:rsidRPr="00B26B2C" w:rsidRDefault="00592B55" w:rsidP="001851C7">
      <w:pPr>
        <w:spacing w:line="240" w:lineRule="auto"/>
        <w:rPr>
          <w:lang w:val="hu-HU"/>
        </w:rPr>
      </w:pPr>
    </w:p>
    <w:p w14:paraId="3FAF3085" w14:textId="77777777" w:rsidR="00592B55" w:rsidRPr="00B26B2C" w:rsidRDefault="00592B55" w:rsidP="001851C7">
      <w:pPr>
        <w:spacing w:line="240" w:lineRule="auto"/>
        <w:rPr>
          <w:lang w:val="hu-HU"/>
        </w:rPr>
      </w:pPr>
      <w:r w:rsidRPr="00B26B2C">
        <w:rPr>
          <w:lang w:val="hu-HU"/>
        </w:rPr>
        <w:t xml:space="preserve">Reprodukciós, peri- és </w:t>
      </w:r>
      <w:proofErr w:type="spellStart"/>
      <w:r w:rsidRPr="00B26B2C">
        <w:rPr>
          <w:lang w:val="hu-HU"/>
        </w:rPr>
        <w:t>postnatalis</w:t>
      </w:r>
      <w:proofErr w:type="spellEnd"/>
      <w:r w:rsidRPr="00B26B2C">
        <w:rPr>
          <w:lang w:val="hu-HU"/>
        </w:rPr>
        <w:t xml:space="preserve"> fejlődési vizsgálatokat patkányokon végeztek. Az emberi terápiás dózisok esetén kialakulónál alacsonyabb expozíció esetén a pozakonazol csontvázeltéréseket és </w:t>
      </w:r>
      <w:proofErr w:type="spellStart"/>
      <w:r w:rsidRPr="00B26B2C">
        <w:rPr>
          <w:lang w:val="hu-HU"/>
        </w:rPr>
        <w:t>malformációt</w:t>
      </w:r>
      <w:proofErr w:type="spellEnd"/>
      <w:r w:rsidRPr="00B26B2C">
        <w:rPr>
          <w:lang w:val="hu-HU"/>
        </w:rPr>
        <w:t xml:space="preserve">, </w:t>
      </w:r>
      <w:proofErr w:type="spellStart"/>
      <w:r w:rsidRPr="00B26B2C">
        <w:rPr>
          <w:lang w:val="hu-HU"/>
        </w:rPr>
        <w:t>dystokiát</w:t>
      </w:r>
      <w:proofErr w:type="spellEnd"/>
      <w:r w:rsidRPr="00B26B2C">
        <w:rPr>
          <w:lang w:val="hu-HU"/>
        </w:rPr>
        <w:t xml:space="preserve">, megnyúlt vemhességet, csökkent átlagos alomméretet és </w:t>
      </w:r>
      <w:proofErr w:type="spellStart"/>
      <w:r w:rsidRPr="00B26B2C">
        <w:rPr>
          <w:lang w:val="hu-HU"/>
        </w:rPr>
        <w:t>postnatalis</w:t>
      </w:r>
      <w:proofErr w:type="spellEnd"/>
      <w:r w:rsidRPr="00B26B2C">
        <w:rPr>
          <w:lang w:val="hu-HU"/>
        </w:rPr>
        <w:t xml:space="preserve"> életképességet okozott. Nyulaknál a pozakonazol </w:t>
      </w:r>
      <w:proofErr w:type="spellStart"/>
      <w:r w:rsidRPr="00B26B2C">
        <w:rPr>
          <w:lang w:val="hu-HU"/>
        </w:rPr>
        <w:t>embriotoxikusnak</w:t>
      </w:r>
      <w:proofErr w:type="spellEnd"/>
      <w:r w:rsidRPr="00B26B2C">
        <w:rPr>
          <w:lang w:val="hu-HU"/>
        </w:rPr>
        <w:t xml:space="preserve"> bizonyult a terápiás dózisok esetén kialakulónál nagyobb expozíció mellett. A többi </w:t>
      </w:r>
      <w:proofErr w:type="spellStart"/>
      <w:r w:rsidRPr="00B26B2C">
        <w:rPr>
          <w:lang w:val="hu-HU"/>
        </w:rPr>
        <w:t>azoltípusú</w:t>
      </w:r>
      <w:proofErr w:type="spellEnd"/>
      <w:r w:rsidRPr="00B26B2C">
        <w:rPr>
          <w:lang w:val="hu-HU"/>
        </w:rPr>
        <w:t xml:space="preserve"> gomba</w:t>
      </w:r>
      <w:r w:rsidR="004E335D" w:rsidRPr="00B26B2C">
        <w:rPr>
          <w:lang w:val="hu-HU"/>
        </w:rPr>
        <w:t xml:space="preserve"> </w:t>
      </w:r>
      <w:r w:rsidRPr="00B26B2C">
        <w:rPr>
          <w:lang w:val="hu-HU"/>
        </w:rPr>
        <w:t>ellen</w:t>
      </w:r>
      <w:r w:rsidR="00837ACF" w:rsidRPr="00B26B2C">
        <w:rPr>
          <w:lang w:val="hu-HU"/>
        </w:rPr>
        <w:t>i</w:t>
      </w:r>
      <w:r w:rsidRPr="00B26B2C">
        <w:rPr>
          <w:lang w:val="hu-HU"/>
        </w:rPr>
        <w:t xml:space="preserve"> szerhez hasonlóan ezeket a reprodukcióra kifejtett hatásokat a kezeléssel összefüggő, a szteroid-bioszintézisre kifejtett hatásokra vezetik vissza.</w:t>
      </w:r>
    </w:p>
    <w:p w14:paraId="3EE52461" w14:textId="77777777" w:rsidR="00592B55" w:rsidRPr="00B26B2C" w:rsidRDefault="00592B55" w:rsidP="001851C7">
      <w:pPr>
        <w:spacing w:line="240" w:lineRule="auto"/>
        <w:rPr>
          <w:lang w:val="hu-HU"/>
        </w:rPr>
      </w:pPr>
    </w:p>
    <w:p w14:paraId="77B16158" w14:textId="77777777" w:rsidR="00592B55" w:rsidRPr="00B26B2C" w:rsidRDefault="00592B55" w:rsidP="001851C7">
      <w:pPr>
        <w:spacing w:line="240" w:lineRule="auto"/>
        <w:rPr>
          <w:lang w:val="hu-HU"/>
        </w:rPr>
      </w:pPr>
      <w:r w:rsidRPr="00B26B2C">
        <w:rPr>
          <w:lang w:val="hu-HU"/>
        </w:rPr>
        <w:t xml:space="preserve">A pozakonazol nem volt </w:t>
      </w:r>
      <w:proofErr w:type="spellStart"/>
      <w:r w:rsidRPr="00B26B2C">
        <w:rPr>
          <w:lang w:val="hu-HU"/>
        </w:rPr>
        <w:t>genotoxikus</w:t>
      </w:r>
      <w:proofErr w:type="spellEnd"/>
      <w:r w:rsidRPr="00B26B2C">
        <w:rPr>
          <w:lang w:val="hu-HU"/>
        </w:rPr>
        <w:t xml:space="preserve"> az </w:t>
      </w:r>
      <w:r w:rsidRPr="00B26B2C">
        <w:rPr>
          <w:i/>
          <w:lang w:val="hu-HU"/>
        </w:rPr>
        <w:t>in vitro</w:t>
      </w:r>
      <w:r w:rsidRPr="00B26B2C">
        <w:rPr>
          <w:lang w:val="hu-HU"/>
        </w:rPr>
        <w:t xml:space="preserve"> és </w:t>
      </w:r>
      <w:r w:rsidRPr="00B26B2C">
        <w:rPr>
          <w:i/>
          <w:lang w:val="hu-HU"/>
        </w:rPr>
        <w:t>in vivo</w:t>
      </w:r>
      <w:r w:rsidRPr="00B26B2C">
        <w:rPr>
          <w:lang w:val="hu-HU"/>
        </w:rPr>
        <w:t xml:space="preserve"> vizsgálatokban. A </w:t>
      </w:r>
      <w:proofErr w:type="spellStart"/>
      <w:r w:rsidRPr="00B26B2C">
        <w:rPr>
          <w:lang w:val="hu-HU"/>
        </w:rPr>
        <w:t>karcinogenitási</w:t>
      </w:r>
      <w:proofErr w:type="spellEnd"/>
      <w:r w:rsidRPr="00B26B2C">
        <w:rPr>
          <w:lang w:val="hu-HU"/>
        </w:rPr>
        <w:t xml:space="preserve"> vizsgálatok az emberre kifejtett különös veszélyt nem igazoltak.</w:t>
      </w:r>
    </w:p>
    <w:p w14:paraId="6AF07171" w14:textId="77777777" w:rsidR="00592B55" w:rsidRPr="00B26B2C" w:rsidRDefault="00592B55" w:rsidP="001851C7">
      <w:pPr>
        <w:tabs>
          <w:tab w:val="clear" w:pos="567"/>
        </w:tabs>
        <w:spacing w:line="240" w:lineRule="auto"/>
        <w:rPr>
          <w:lang w:val="hu-HU"/>
        </w:rPr>
      </w:pPr>
    </w:p>
    <w:p w14:paraId="253CDB49" w14:textId="77777777" w:rsidR="00592B55" w:rsidRPr="00B26B2C" w:rsidRDefault="00592B55" w:rsidP="001851C7">
      <w:pPr>
        <w:pStyle w:val="EndnoteText"/>
        <w:tabs>
          <w:tab w:val="clear" w:pos="567"/>
        </w:tabs>
        <w:rPr>
          <w:lang w:val="hu-HU"/>
        </w:rPr>
      </w:pPr>
    </w:p>
    <w:p w14:paraId="2AB55444" w14:textId="77777777" w:rsidR="00592B55" w:rsidRPr="00B26B2C" w:rsidRDefault="00592B55" w:rsidP="001851C7">
      <w:pPr>
        <w:keepNext/>
        <w:keepLines/>
        <w:tabs>
          <w:tab w:val="clear" w:pos="567"/>
        </w:tabs>
        <w:spacing w:line="240" w:lineRule="auto"/>
        <w:ind w:left="567" w:hanging="567"/>
        <w:outlineLvl w:val="0"/>
        <w:rPr>
          <w:b/>
          <w:lang w:val="hu-HU"/>
        </w:rPr>
      </w:pPr>
      <w:r w:rsidRPr="00B26B2C">
        <w:rPr>
          <w:b/>
          <w:lang w:val="hu-HU"/>
        </w:rPr>
        <w:t>6.</w:t>
      </w:r>
      <w:r w:rsidRPr="00B26B2C">
        <w:rPr>
          <w:b/>
          <w:lang w:val="hu-HU"/>
        </w:rPr>
        <w:tab/>
        <w:t>GYÓGYSZERÉSZETI JELLEMZŐK</w:t>
      </w:r>
    </w:p>
    <w:p w14:paraId="096E78E4" w14:textId="77777777" w:rsidR="00592B55" w:rsidRPr="00B26B2C" w:rsidRDefault="00592B55" w:rsidP="001851C7">
      <w:pPr>
        <w:keepNext/>
        <w:keepLines/>
        <w:tabs>
          <w:tab w:val="clear" w:pos="567"/>
        </w:tabs>
        <w:spacing w:line="240" w:lineRule="auto"/>
        <w:ind w:left="567" w:hanging="567"/>
        <w:rPr>
          <w:lang w:val="hu-HU"/>
        </w:rPr>
      </w:pPr>
    </w:p>
    <w:p w14:paraId="6E20818A" w14:textId="77777777" w:rsidR="00592B55" w:rsidRPr="00B26B2C" w:rsidRDefault="00592B55" w:rsidP="001851C7">
      <w:pPr>
        <w:keepNext/>
        <w:keepLines/>
        <w:tabs>
          <w:tab w:val="clear" w:pos="567"/>
        </w:tabs>
        <w:spacing w:line="240" w:lineRule="auto"/>
        <w:ind w:left="567" w:hanging="567"/>
        <w:outlineLvl w:val="0"/>
        <w:rPr>
          <w:b/>
          <w:lang w:val="hu-HU"/>
        </w:rPr>
      </w:pPr>
      <w:r w:rsidRPr="00B26B2C">
        <w:rPr>
          <w:b/>
          <w:lang w:val="hu-HU"/>
        </w:rPr>
        <w:t>6.1</w:t>
      </w:r>
      <w:r w:rsidRPr="00B26B2C">
        <w:rPr>
          <w:b/>
          <w:lang w:val="hu-HU"/>
        </w:rPr>
        <w:tab/>
        <w:t>Segédanyagok felsorolása</w:t>
      </w:r>
    </w:p>
    <w:p w14:paraId="70168C9B" w14:textId="77777777" w:rsidR="00592B55" w:rsidRPr="00B26B2C" w:rsidRDefault="00592B55" w:rsidP="001851C7">
      <w:pPr>
        <w:keepNext/>
        <w:keepLines/>
        <w:tabs>
          <w:tab w:val="clear" w:pos="567"/>
        </w:tabs>
        <w:spacing w:line="240" w:lineRule="auto"/>
        <w:ind w:left="567" w:hanging="567"/>
        <w:rPr>
          <w:lang w:val="hu-HU"/>
        </w:rPr>
      </w:pPr>
    </w:p>
    <w:p w14:paraId="2C1D11B8" w14:textId="77777777" w:rsidR="00592B55" w:rsidRPr="00B26B2C" w:rsidRDefault="00592B55" w:rsidP="001851C7">
      <w:pPr>
        <w:keepNext/>
        <w:keepLines/>
        <w:spacing w:line="240" w:lineRule="auto"/>
        <w:outlineLvl w:val="0"/>
        <w:rPr>
          <w:rStyle w:val="BodyTextChar"/>
          <w:b w:val="0"/>
          <w:i w:val="0"/>
          <w:lang w:val="hu-HU"/>
        </w:rPr>
      </w:pPr>
      <w:r w:rsidRPr="00B26B2C">
        <w:rPr>
          <w:rStyle w:val="BodyTextChar"/>
          <w:b w:val="0"/>
          <w:i w:val="0"/>
          <w:lang w:val="hu-HU"/>
        </w:rPr>
        <w:t>Poliszorbát 80</w:t>
      </w:r>
    </w:p>
    <w:p w14:paraId="723D799C" w14:textId="77777777" w:rsidR="00592B55" w:rsidRPr="00B26B2C" w:rsidRDefault="00592B55" w:rsidP="001851C7">
      <w:pPr>
        <w:keepNext/>
        <w:keepLines/>
        <w:spacing w:line="240" w:lineRule="auto"/>
        <w:rPr>
          <w:rStyle w:val="BodyTextChar"/>
          <w:b w:val="0"/>
          <w:i w:val="0"/>
          <w:lang w:val="hu-HU"/>
        </w:rPr>
      </w:pPr>
      <w:proofErr w:type="spellStart"/>
      <w:r w:rsidRPr="00B26B2C">
        <w:rPr>
          <w:rStyle w:val="BodyTextChar"/>
          <w:b w:val="0"/>
          <w:i w:val="0"/>
          <w:lang w:val="hu-HU"/>
        </w:rPr>
        <w:t>Szimetikon</w:t>
      </w:r>
      <w:proofErr w:type="spellEnd"/>
    </w:p>
    <w:p w14:paraId="3B6F5799" w14:textId="77777777" w:rsidR="00592B55" w:rsidRPr="00B26B2C" w:rsidRDefault="00592B55" w:rsidP="001851C7">
      <w:pPr>
        <w:keepNext/>
        <w:keepLines/>
        <w:spacing w:line="240" w:lineRule="auto"/>
        <w:rPr>
          <w:rStyle w:val="BodyTextChar"/>
          <w:b w:val="0"/>
          <w:i w:val="0"/>
          <w:lang w:val="hu-HU"/>
        </w:rPr>
      </w:pPr>
      <w:r w:rsidRPr="00B26B2C">
        <w:rPr>
          <w:rStyle w:val="BodyTextChar"/>
          <w:b w:val="0"/>
          <w:i w:val="0"/>
          <w:lang w:val="hu-HU"/>
        </w:rPr>
        <w:t>Nátrium-</w:t>
      </w:r>
      <w:proofErr w:type="spellStart"/>
      <w:r w:rsidRPr="00B26B2C">
        <w:rPr>
          <w:rStyle w:val="BodyTextChar"/>
          <w:b w:val="0"/>
          <w:i w:val="0"/>
          <w:lang w:val="hu-HU"/>
        </w:rPr>
        <w:t>benzoát</w:t>
      </w:r>
      <w:proofErr w:type="spellEnd"/>
      <w:r w:rsidRPr="00B26B2C">
        <w:rPr>
          <w:rStyle w:val="BodyTextChar"/>
          <w:b w:val="0"/>
          <w:i w:val="0"/>
          <w:lang w:val="hu-HU"/>
        </w:rPr>
        <w:t xml:space="preserve"> (E211)</w:t>
      </w:r>
    </w:p>
    <w:p w14:paraId="39806139" w14:textId="77777777" w:rsidR="00592B55" w:rsidRPr="00B26B2C" w:rsidRDefault="00592B55" w:rsidP="001851C7">
      <w:pPr>
        <w:keepNext/>
        <w:keepLines/>
        <w:spacing w:line="240" w:lineRule="auto"/>
        <w:rPr>
          <w:rStyle w:val="BodyTextChar"/>
          <w:b w:val="0"/>
          <w:i w:val="0"/>
          <w:lang w:val="hu-HU"/>
        </w:rPr>
      </w:pPr>
      <w:r w:rsidRPr="00B26B2C">
        <w:rPr>
          <w:rStyle w:val="BodyTextChar"/>
          <w:b w:val="0"/>
          <w:i w:val="0"/>
          <w:lang w:val="hu-HU"/>
        </w:rPr>
        <w:t>Nátrium-</w:t>
      </w:r>
      <w:proofErr w:type="spellStart"/>
      <w:r w:rsidRPr="00B26B2C">
        <w:rPr>
          <w:rStyle w:val="BodyTextChar"/>
          <w:b w:val="0"/>
          <w:i w:val="0"/>
          <w:lang w:val="hu-HU"/>
        </w:rPr>
        <w:t>citrát</w:t>
      </w:r>
      <w:proofErr w:type="spellEnd"/>
      <w:r w:rsidRPr="00B26B2C">
        <w:rPr>
          <w:rStyle w:val="BodyTextChar"/>
          <w:b w:val="0"/>
          <w:i w:val="0"/>
          <w:lang w:val="hu-HU"/>
        </w:rPr>
        <w:t>-</w:t>
      </w:r>
      <w:proofErr w:type="spellStart"/>
      <w:r w:rsidRPr="00B26B2C">
        <w:rPr>
          <w:rStyle w:val="BodyTextChar"/>
          <w:b w:val="0"/>
          <w:i w:val="0"/>
          <w:lang w:val="hu-HU"/>
        </w:rPr>
        <w:t>dihidrát</w:t>
      </w:r>
      <w:proofErr w:type="spellEnd"/>
    </w:p>
    <w:p w14:paraId="0D1E9CFB" w14:textId="77777777" w:rsidR="00592B55" w:rsidRPr="00B26B2C" w:rsidRDefault="00592B55" w:rsidP="001851C7">
      <w:pPr>
        <w:keepNext/>
        <w:keepLines/>
        <w:spacing w:line="240" w:lineRule="auto"/>
        <w:rPr>
          <w:rStyle w:val="BodyTextChar"/>
          <w:b w:val="0"/>
          <w:i w:val="0"/>
          <w:lang w:val="hu-HU"/>
        </w:rPr>
      </w:pPr>
      <w:r w:rsidRPr="00B26B2C">
        <w:rPr>
          <w:rStyle w:val="BodyTextChar"/>
          <w:b w:val="0"/>
          <w:i w:val="0"/>
          <w:lang w:val="hu-HU"/>
        </w:rPr>
        <w:t>Citromsav-</w:t>
      </w:r>
      <w:proofErr w:type="spellStart"/>
      <w:r w:rsidRPr="00B26B2C">
        <w:rPr>
          <w:rStyle w:val="BodyTextChar"/>
          <w:b w:val="0"/>
          <w:i w:val="0"/>
          <w:lang w:val="hu-HU"/>
        </w:rPr>
        <w:t>monohidrát</w:t>
      </w:r>
      <w:proofErr w:type="spellEnd"/>
    </w:p>
    <w:p w14:paraId="6A78F16B" w14:textId="77777777" w:rsidR="00592B55" w:rsidRPr="00B26B2C" w:rsidRDefault="00592B55" w:rsidP="001851C7">
      <w:pPr>
        <w:keepNext/>
        <w:keepLines/>
        <w:spacing w:line="240" w:lineRule="auto"/>
        <w:rPr>
          <w:rStyle w:val="BodyTextChar"/>
          <w:b w:val="0"/>
          <w:i w:val="0"/>
          <w:lang w:val="hu-HU"/>
        </w:rPr>
      </w:pPr>
      <w:r w:rsidRPr="00B26B2C">
        <w:rPr>
          <w:rStyle w:val="BodyTextChar"/>
          <w:b w:val="0"/>
          <w:i w:val="0"/>
          <w:lang w:val="hu-HU"/>
        </w:rPr>
        <w:t>Glicerin</w:t>
      </w:r>
    </w:p>
    <w:p w14:paraId="3CD28477" w14:textId="77777777" w:rsidR="00592B55" w:rsidRPr="00B26B2C" w:rsidRDefault="00592B55" w:rsidP="001851C7">
      <w:pPr>
        <w:pStyle w:val="EndnoteText"/>
        <w:keepNext/>
        <w:keepLines/>
        <w:rPr>
          <w:rStyle w:val="BodyTextChar"/>
          <w:b w:val="0"/>
          <w:i w:val="0"/>
          <w:lang w:val="hu-HU"/>
        </w:rPr>
      </w:pPr>
      <w:proofErr w:type="spellStart"/>
      <w:r w:rsidRPr="00B26B2C">
        <w:rPr>
          <w:rStyle w:val="BodyTextChar"/>
          <w:b w:val="0"/>
          <w:i w:val="0"/>
          <w:lang w:val="hu-HU"/>
        </w:rPr>
        <w:t>Xantán</w:t>
      </w:r>
      <w:proofErr w:type="spellEnd"/>
      <w:r w:rsidRPr="00B26B2C">
        <w:rPr>
          <w:rStyle w:val="BodyTextChar"/>
          <w:b w:val="0"/>
          <w:i w:val="0"/>
          <w:lang w:val="hu-HU"/>
        </w:rPr>
        <w:t xml:space="preserve"> gumi</w:t>
      </w:r>
    </w:p>
    <w:p w14:paraId="7330A6F7" w14:textId="77777777" w:rsidR="00592B55" w:rsidRPr="00B26B2C" w:rsidRDefault="00592B55" w:rsidP="001851C7">
      <w:pPr>
        <w:keepNext/>
        <w:keepLines/>
        <w:spacing w:line="240" w:lineRule="auto"/>
        <w:rPr>
          <w:rStyle w:val="BodyTextChar"/>
          <w:b w:val="0"/>
          <w:i w:val="0"/>
          <w:lang w:val="hu-HU"/>
        </w:rPr>
      </w:pPr>
      <w:r w:rsidRPr="00B26B2C">
        <w:rPr>
          <w:rStyle w:val="BodyTextChar"/>
          <w:b w:val="0"/>
          <w:i w:val="0"/>
          <w:lang w:val="hu-HU"/>
        </w:rPr>
        <w:t>Folyékony glükóz</w:t>
      </w:r>
    </w:p>
    <w:p w14:paraId="2C82347D" w14:textId="77777777" w:rsidR="00592B55" w:rsidRPr="00B26B2C" w:rsidRDefault="00592B55" w:rsidP="001851C7">
      <w:pPr>
        <w:keepNext/>
        <w:keepLines/>
        <w:spacing w:line="240" w:lineRule="auto"/>
        <w:rPr>
          <w:rStyle w:val="BodyTextChar"/>
          <w:b w:val="0"/>
          <w:i w:val="0"/>
          <w:lang w:val="hu-HU"/>
        </w:rPr>
      </w:pPr>
      <w:r w:rsidRPr="00B26B2C">
        <w:rPr>
          <w:rStyle w:val="BodyTextChar"/>
          <w:b w:val="0"/>
          <w:i w:val="0"/>
          <w:lang w:val="hu-HU"/>
        </w:rPr>
        <w:t>Titán-dioxid (E171)</w:t>
      </w:r>
    </w:p>
    <w:p w14:paraId="1A246279" w14:textId="77777777" w:rsidR="00592B55" w:rsidRPr="00B26B2C" w:rsidRDefault="00592B55" w:rsidP="001851C7">
      <w:pPr>
        <w:keepNext/>
        <w:keepLines/>
        <w:spacing w:line="240" w:lineRule="auto"/>
        <w:rPr>
          <w:rStyle w:val="BodyTextChar"/>
          <w:b w:val="0"/>
          <w:i w:val="0"/>
          <w:lang w:val="hu-HU"/>
        </w:rPr>
      </w:pPr>
      <w:r w:rsidRPr="00B26B2C">
        <w:rPr>
          <w:rStyle w:val="BodyTextChar"/>
          <w:b w:val="0"/>
          <w:i w:val="0"/>
          <w:lang w:val="hu-HU"/>
        </w:rPr>
        <w:t>Mesterséges cseresznyeízesítés, ami</w:t>
      </w:r>
      <w:r w:rsidRPr="00B26B2C">
        <w:rPr>
          <w:lang w:val="hu-HU"/>
        </w:rPr>
        <w:t xml:space="preserve"> benzil-alkoholt és propilén-</w:t>
      </w:r>
      <w:proofErr w:type="spellStart"/>
      <w:r w:rsidRPr="00B26B2C">
        <w:rPr>
          <w:lang w:val="hu-HU"/>
        </w:rPr>
        <w:t>glikolt</w:t>
      </w:r>
      <w:proofErr w:type="spellEnd"/>
      <w:r w:rsidRPr="00B26B2C">
        <w:rPr>
          <w:lang w:val="hu-HU"/>
        </w:rPr>
        <w:t xml:space="preserve"> </w:t>
      </w:r>
      <w:r w:rsidR="00975E4F" w:rsidRPr="00DF6AF8">
        <w:rPr>
          <w:lang w:val="hu-HU"/>
        </w:rPr>
        <w:t xml:space="preserve">(E1520) </w:t>
      </w:r>
      <w:r w:rsidRPr="00B26B2C">
        <w:rPr>
          <w:lang w:val="hu-HU"/>
        </w:rPr>
        <w:t>tartalmaz</w:t>
      </w:r>
    </w:p>
    <w:p w14:paraId="00E2853E" w14:textId="77777777" w:rsidR="00592B55" w:rsidRPr="00B26B2C" w:rsidRDefault="00592B55" w:rsidP="001851C7">
      <w:pPr>
        <w:tabs>
          <w:tab w:val="clear" w:pos="567"/>
        </w:tabs>
        <w:spacing w:line="240" w:lineRule="auto"/>
        <w:rPr>
          <w:lang w:val="hu-HU"/>
        </w:rPr>
      </w:pPr>
      <w:r w:rsidRPr="00B26B2C">
        <w:rPr>
          <w:rStyle w:val="BodyTextChar"/>
          <w:b w:val="0"/>
          <w:i w:val="0"/>
          <w:lang w:val="hu-HU"/>
        </w:rPr>
        <w:t>Tisztított víz</w:t>
      </w:r>
    </w:p>
    <w:p w14:paraId="0D1E415E" w14:textId="77777777" w:rsidR="00592B55" w:rsidRPr="00B26B2C" w:rsidRDefault="00592B55" w:rsidP="001851C7">
      <w:pPr>
        <w:tabs>
          <w:tab w:val="clear" w:pos="567"/>
        </w:tabs>
        <w:spacing w:line="240" w:lineRule="auto"/>
        <w:rPr>
          <w:lang w:val="hu-HU"/>
        </w:rPr>
      </w:pPr>
    </w:p>
    <w:p w14:paraId="5CBE5C35" w14:textId="77777777" w:rsidR="00592B55" w:rsidRPr="00B26B2C" w:rsidRDefault="00592B55" w:rsidP="001851C7">
      <w:pPr>
        <w:keepNext/>
        <w:keepLines/>
        <w:tabs>
          <w:tab w:val="clear" w:pos="567"/>
        </w:tabs>
        <w:spacing w:line="240" w:lineRule="auto"/>
        <w:ind w:left="567" w:hanging="567"/>
        <w:outlineLvl w:val="0"/>
        <w:rPr>
          <w:b/>
          <w:lang w:val="hu-HU"/>
        </w:rPr>
      </w:pPr>
      <w:r w:rsidRPr="00B26B2C">
        <w:rPr>
          <w:b/>
          <w:lang w:val="hu-HU"/>
        </w:rPr>
        <w:t>6.2</w:t>
      </w:r>
      <w:r w:rsidRPr="00B26B2C">
        <w:rPr>
          <w:b/>
          <w:lang w:val="hu-HU"/>
        </w:rPr>
        <w:tab/>
        <w:t>Inkompatibilitások</w:t>
      </w:r>
    </w:p>
    <w:p w14:paraId="0DE45747" w14:textId="77777777" w:rsidR="00592B55" w:rsidRPr="00B26B2C" w:rsidRDefault="00592B55" w:rsidP="001851C7">
      <w:pPr>
        <w:keepNext/>
        <w:keepLines/>
        <w:tabs>
          <w:tab w:val="clear" w:pos="567"/>
        </w:tabs>
        <w:spacing w:line="240" w:lineRule="auto"/>
        <w:ind w:left="567" w:hanging="567"/>
        <w:rPr>
          <w:lang w:val="hu-HU"/>
        </w:rPr>
      </w:pPr>
    </w:p>
    <w:p w14:paraId="0BF4FDE3" w14:textId="77777777" w:rsidR="00592B55" w:rsidRPr="00B26B2C" w:rsidRDefault="00592B55" w:rsidP="001851C7">
      <w:pPr>
        <w:spacing w:line="240" w:lineRule="auto"/>
        <w:outlineLvl w:val="0"/>
        <w:rPr>
          <w:lang w:val="hu-HU"/>
        </w:rPr>
      </w:pPr>
      <w:r w:rsidRPr="00B26B2C">
        <w:rPr>
          <w:lang w:val="hu-HU"/>
        </w:rPr>
        <w:t>Nem értelmezhető.</w:t>
      </w:r>
    </w:p>
    <w:p w14:paraId="50BC9EB1" w14:textId="77777777" w:rsidR="00592B55" w:rsidRPr="00B26B2C" w:rsidRDefault="00592B55" w:rsidP="001851C7">
      <w:pPr>
        <w:tabs>
          <w:tab w:val="clear" w:pos="567"/>
        </w:tabs>
        <w:spacing w:line="240" w:lineRule="auto"/>
        <w:rPr>
          <w:lang w:val="hu-HU"/>
        </w:rPr>
      </w:pPr>
    </w:p>
    <w:p w14:paraId="6F20D31A" w14:textId="77777777" w:rsidR="00592B55" w:rsidRPr="00B26B2C" w:rsidRDefault="00592B55" w:rsidP="001851C7">
      <w:pPr>
        <w:keepNext/>
        <w:keepLines/>
        <w:tabs>
          <w:tab w:val="clear" w:pos="567"/>
        </w:tabs>
        <w:spacing w:line="240" w:lineRule="auto"/>
        <w:ind w:left="567" w:hanging="567"/>
        <w:outlineLvl w:val="0"/>
        <w:rPr>
          <w:b/>
          <w:lang w:val="hu-HU"/>
        </w:rPr>
      </w:pPr>
      <w:r w:rsidRPr="00B26B2C">
        <w:rPr>
          <w:b/>
          <w:lang w:val="hu-HU"/>
        </w:rPr>
        <w:t>6.3</w:t>
      </w:r>
      <w:r w:rsidRPr="00B26B2C">
        <w:rPr>
          <w:b/>
          <w:lang w:val="hu-HU"/>
        </w:rPr>
        <w:tab/>
        <w:t>Felhasználhatósági időtartam</w:t>
      </w:r>
    </w:p>
    <w:p w14:paraId="594F6E60" w14:textId="77777777" w:rsidR="00592B55" w:rsidRPr="00B26B2C" w:rsidRDefault="00592B55" w:rsidP="001851C7">
      <w:pPr>
        <w:keepNext/>
        <w:keepLines/>
        <w:tabs>
          <w:tab w:val="clear" w:pos="567"/>
        </w:tabs>
        <w:spacing w:line="240" w:lineRule="auto"/>
        <w:ind w:left="567" w:hanging="567"/>
        <w:rPr>
          <w:lang w:val="hu-HU"/>
        </w:rPr>
      </w:pPr>
    </w:p>
    <w:p w14:paraId="574A424C" w14:textId="77777777" w:rsidR="00592B55" w:rsidRPr="00B26B2C" w:rsidRDefault="00592B55" w:rsidP="001851C7">
      <w:pPr>
        <w:keepNext/>
        <w:keepLines/>
        <w:spacing w:line="240" w:lineRule="auto"/>
        <w:outlineLvl w:val="0"/>
        <w:rPr>
          <w:lang w:val="hu-HU"/>
        </w:rPr>
      </w:pPr>
      <w:r w:rsidRPr="00B26B2C">
        <w:rPr>
          <w:lang w:val="hu-HU"/>
        </w:rPr>
        <w:t>Felnyitás nélkül: 3 év</w:t>
      </w:r>
    </w:p>
    <w:p w14:paraId="56DE4D40" w14:textId="77777777" w:rsidR="00592B55" w:rsidRPr="00B26B2C" w:rsidRDefault="00592B55" w:rsidP="001851C7">
      <w:pPr>
        <w:keepNext/>
        <w:keepLines/>
        <w:spacing w:line="240" w:lineRule="auto"/>
        <w:rPr>
          <w:lang w:val="hu-HU"/>
        </w:rPr>
      </w:pPr>
    </w:p>
    <w:p w14:paraId="294682D1" w14:textId="77777777" w:rsidR="00592B55" w:rsidRPr="00B26B2C" w:rsidRDefault="00592B55" w:rsidP="001851C7">
      <w:pPr>
        <w:spacing w:line="240" w:lineRule="auto"/>
        <w:outlineLvl w:val="0"/>
        <w:rPr>
          <w:lang w:val="hu-HU"/>
        </w:rPr>
      </w:pPr>
      <w:r w:rsidRPr="00B26B2C">
        <w:rPr>
          <w:lang w:val="hu-HU"/>
        </w:rPr>
        <w:t>Az első felnyitást követően: 4 hét</w:t>
      </w:r>
    </w:p>
    <w:p w14:paraId="11155B5A" w14:textId="77777777" w:rsidR="00592B55" w:rsidRPr="00B26B2C" w:rsidRDefault="00592B55" w:rsidP="001851C7">
      <w:pPr>
        <w:tabs>
          <w:tab w:val="clear" w:pos="567"/>
        </w:tabs>
        <w:spacing w:line="240" w:lineRule="auto"/>
        <w:rPr>
          <w:rStyle w:val="TitleChar"/>
          <w:lang w:val="hu-HU"/>
        </w:rPr>
      </w:pPr>
    </w:p>
    <w:p w14:paraId="7B5E53D9" w14:textId="77777777" w:rsidR="00592B55" w:rsidRPr="00B26B2C" w:rsidRDefault="00592B55" w:rsidP="001851C7">
      <w:pPr>
        <w:keepNext/>
        <w:keepLines/>
        <w:tabs>
          <w:tab w:val="clear" w:pos="567"/>
        </w:tabs>
        <w:spacing w:line="240" w:lineRule="auto"/>
        <w:ind w:left="567" w:hanging="567"/>
        <w:outlineLvl w:val="0"/>
        <w:rPr>
          <w:b/>
          <w:lang w:val="hu-HU"/>
        </w:rPr>
      </w:pPr>
      <w:r w:rsidRPr="00B26B2C">
        <w:rPr>
          <w:b/>
          <w:lang w:val="hu-HU"/>
        </w:rPr>
        <w:t>6.4</w:t>
      </w:r>
      <w:r w:rsidRPr="00B26B2C">
        <w:rPr>
          <w:b/>
          <w:lang w:val="hu-HU"/>
        </w:rPr>
        <w:tab/>
        <w:t>Különleges tárolási előírások</w:t>
      </w:r>
    </w:p>
    <w:p w14:paraId="6CC3A8F6" w14:textId="77777777" w:rsidR="00592B55" w:rsidRPr="00B26B2C" w:rsidRDefault="00592B55" w:rsidP="001851C7">
      <w:pPr>
        <w:keepNext/>
        <w:keepLines/>
        <w:tabs>
          <w:tab w:val="clear" w:pos="567"/>
        </w:tabs>
        <w:spacing w:line="240" w:lineRule="auto"/>
        <w:ind w:left="567" w:hanging="567"/>
        <w:rPr>
          <w:lang w:val="hu-HU"/>
        </w:rPr>
      </w:pPr>
    </w:p>
    <w:p w14:paraId="2935CC65" w14:textId="77777777" w:rsidR="00592B55" w:rsidRPr="00B26B2C" w:rsidRDefault="00592B55" w:rsidP="001851C7">
      <w:pPr>
        <w:tabs>
          <w:tab w:val="clear" w:pos="567"/>
        </w:tabs>
        <w:spacing w:line="240" w:lineRule="auto"/>
        <w:outlineLvl w:val="0"/>
        <w:rPr>
          <w:rStyle w:val="BodyTextIndent3Char"/>
          <w:color w:val="auto"/>
          <w:lang w:val="hu-HU"/>
        </w:rPr>
      </w:pPr>
      <w:r w:rsidRPr="00B26B2C">
        <w:rPr>
          <w:lang w:val="hu-HU"/>
        </w:rPr>
        <w:t>Nem fagyasztható!</w:t>
      </w:r>
    </w:p>
    <w:p w14:paraId="0FEF0F3E" w14:textId="77777777" w:rsidR="00592B55" w:rsidRPr="00B26B2C" w:rsidRDefault="00592B55" w:rsidP="001851C7">
      <w:pPr>
        <w:tabs>
          <w:tab w:val="clear" w:pos="567"/>
        </w:tabs>
        <w:spacing w:line="240" w:lineRule="auto"/>
        <w:rPr>
          <w:lang w:val="hu-HU"/>
        </w:rPr>
      </w:pPr>
    </w:p>
    <w:p w14:paraId="61287B1D" w14:textId="77777777" w:rsidR="00592B55" w:rsidRPr="00B26B2C" w:rsidRDefault="00592B55" w:rsidP="001851C7">
      <w:pPr>
        <w:keepNext/>
        <w:keepLines/>
        <w:tabs>
          <w:tab w:val="clear" w:pos="567"/>
        </w:tabs>
        <w:spacing w:line="240" w:lineRule="auto"/>
        <w:ind w:left="567" w:hanging="567"/>
        <w:outlineLvl w:val="0"/>
        <w:rPr>
          <w:b/>
          <w:lang w:val="hu-HU"/>
        </w:rPr>
      </w:pPr>
      <w:r w:rsidRPr="00B26B2C">
        <w:rPr>
          <w:b/>
          <w:lang w:val="hu-HU"/>
        </w:rPr>
        <w:t>6.5</w:t>
      </w:r>
      <w:r w:rsidRPr="00B26B2C">
        <w:rPr>
          <w:b/>
          <w:lang w:val="hu-HU"/>
        </w:rPr>
        <w:tab/>
        <w:t>Csomagolás típusa és kiszerelése</w:t>
      </w:r>
    </w:p>
    <w:p w14:paraId="6907ED36" w14:textId="77777777" w:rsidR="00592B55" w:rsidRPr="00B26B2C" w:rsidRDefault="00592B55" w:rsidP="001851C7">
      <w:pPr>
        <w:keepNext/>
        <w:keepLines/>
        <w:tabs>
          <w:tab w:val="clear" w:pos="567"/>
        </w:tabs>
        <w:spacing w:line="240" w:lineRule="auto"/>
        <w:ind w:left="567" w:hanging="567"/>
        <w:rPr>
          <w:lang w:val="hu-HU"/>
        </w:rPr>
      </w:pPr>
    </w:p>
    <w:p w14:paraId="70241D1C" w14:textId="77777777" w:rsidR="00592B55" w:rsidRPr="00B26B2C" w:rsidRDefault="00592B55" w:rsidP="001851C7">
      <w:pPr>
        <w:pStyle w:val="BodyText"/>
        <w:spacing w:line="240" w:lineRule="auto"/>
        <w:rPr>
          <w:b w:val="0"/>
          <w:i w:val="0"/>
          <w:lang w:val="hu-HU"/>
        </w:rPr>
      </w:pPr>
      <w:r w:rsidRPr="00B26B2C">
        <w:rPr>
          <w:b w:val="0"/>
          <w:i w:val="0"/>
          <w:lang w:val="hu-HU"/>
        </w:rPr>
        <w:t>105 ml belsőleges szuszpenzió palackban (IV-es típusú borostyán üveg) gyermekbiztos műanyag (polipropilén) kupakkal lezárva és adagolókanál (</w:t>
      </w:r>
      <w:proofErr w:type="spellStart"/>
      <w:r w:rsidRPr="00B26B2C">
        <w:rPr>
          <w:b w:val="0"/>
          <w:i w:val="0"/>
          <w:lang w:val="hu-HU"/>
        </w:rPr>
        <w:t>polisztirén</w:t>
      </w:r>
      <w:proofErr w:type="spellEnd"/>
      <w:r w:rsidRPr="00B26B2C">
        <w:rPr>
          <w:b w:val="0"/>
          <w:i w:val="0"/>
          <w:lang w:val="hu-HU"/>
        </w:rPr>
        <w:t>) két beosztással: 2,5 ml és 5 ml.</w:t>
      </w:r>
    </w:p>
    <w:p w14:paraId="347DBBFA" w14:textId="77777777" w:rsidR="00592B55" w:rsidRPr="00B26B2C" w:rsidRDefault="00592B55" w:rsidP="001851C7">
      <w:pPr>
        <w:tabs>
          <w:tab w:val="clear" w:pos="567"/>
        </w:tabs>
        <w:spacing w:line="240" w:lineRule="auto"/>
        <w:rPr>
          <w:lang w:val="hu-HU"/>
        </w:rPr>
      </w:pPr>
    </w:p>
    <w:p w14:paraId="56A12296" w14:textId="77777777" w:rsidR="00592B55" w:rsidRPr="00B26B2C" w:rsidRDefault="00592B55" w:rsidP="001851C7">
      <w:pPr>
        <w:keepNext/>
        <w:keepLines/>
        <w:tabs>
          <w:tab w:val="clear" w:pos="567"/>
        </w:tabs>
        <w:spacing w:line="240" w:lineRule="auto"/>
        <w:ind w:left="567" w:hanging="567"/>
        <w:outlineLvl w:val="0"/>
        <w:rPr>
          <w:b/>
          <w:lang w:val="hu-HU"/>
        </w:rPr>
      </w:pPr>
      <w:r w:rsidRPr="00B26B2C">
        <w:rPr>
          <w:b/>
          <w:lang w:val="hu-HU"/>
        </w:rPr>
        <w:t>6.6</w:t>
      </w:r>
      <w:r w:rsidRPr="00B26B2C">
        <w:rPr>
          <w:b/>
          <w:lang w:val="hu-HU"/>
        </w:rPr>
        <w:tab/>
        <w:t>A megsemmisítésre vonatkozó különleges óvintézkedések</w:t>
      </w:r>
    </w:p>
    <w:p w14:paraId="7EB8BA3E" w14:textId="77777777" w:rsidR="00592B55" w:rsidRPr="00B26B2C" w:rsidRDefault="00592B55" w:rsidP="001851C7">
      <w:pPr>
        <w:keepNext/>
        <w:keepLines/>
        <w:tabs>
          <w:tab w:val="clear" w:pos="567"/>
        </w:tabs>
        <w:spacing w:line="240" w:lineRule="auto"/>
        <w:ind w:left="567" w:hanging="567"/>
        <w:rPr>
          <w:lang w:val="hu-HU"/>
        </w:rPr>
      </w:pPr>
    </w:p>
    <w:p w14:paraId="0FCDCFFE" w14:textId="77777777" w:rsidR="00592B55" w:rsidRPr="00B26B2C" w:rsidRDefault="00592B55" w:rsidP="001851C7">
      <w:pPr>
        <w:tabs>
          <w:tab w:val="clear" w:pos="567"/>
        </w:tabs>
        <w:spacing w:line="240" w:lineRule="auto"/>
        <w:rPr>
          <w:noProof/>
          <w:szCs w:val="22"/>
          <w:lang w:val="hu-HU"/>
        </w:rPr>
      </w:pPr>
      <w:r w:rsidRPr="00B26B2C">
        <w:rPr>
          <w:noProof/>
          <w:szCs w:val="22"/>
          <w:lang w:val="hu-HU"/>
        </w:rPr>
        <w:t xml:space="preserve">Bármilyen fel nem használt </w:t>
      </w:r>
      <w:r w:rsidR="002B51A3" w:rsidRPr="00B26B2C">
        <w:rPr>
          <w:noProof/>
          <w:szCs w:val="22"/>
          <w:lang w:val="hu-HU"/>
        </w:rPr>
        <w:t>gyógyszer</w:t>
      </w:r>
      <w:r w:rsidRPr="00B26B2C">
        <w:rPr>
          <w:noProof/>
          <w:szCs w:val="22"/>
          <w:lang w:val="hu-HU"/>
        </w:rPr>
        <w:t xml:space="preserve">, illetve hulladékanyag megsemmisítését a </w:t>
      </w:r>
      <w:r w:rsidR="002B51A3" w:rsidRPr="00B26B2C">
        <w:rPr>
          <w:noProof/>
          <w:szCs w:val="22"/>
          <w:lang w:val="hu-HU"/>
        </w:rPr>
        <w:t xml:space="preserve">gyógyszerekre vonatkozó </w:t>
      </w:r>
      <w:r w:rsidRPr="00B26B2C">
        <w:rPr>
          <w:noProof/>
          <w:szCs w:val="22"/>
          <w:lang w:val="hu-HU"/>
        </w:rPr>
        <w:t>előírások szerint kell végrehajtani.</w:t>
      </w:r>
    </w:p>
    <w:p w14:paraId="65B0F34D" w14:textId="77777777" w:rsidR="00592B55" w:rsidRPr="00B26B2C" w:rsidRDefault="00592B55" w:rsidP="001851C7">
      <w:pPr>
        <w:tabs>
          <w:tab w:val="clear" w:pos="567"/>
        </w:tabs>
        <w:spacing w:line="240" w:lineRule="auto"/>
        <w:rPr>
          <w:lang w:val="hu-HU"/>
        </w:rPr>
      </w:pPr>
    </w:p>
    <w:p w14:paraId="5072BB5F" w14:textId="77777777" w:rsidR="00592B55" w:rsidRPr="00B26B2C" w:rsidRDefault="00592B55" w:rsidP="001851C7">
      <w:pPr>
        <w:tabs>
          <w:tab w:val="clear" w:pos="567"/>
        </w:tabs>
        <w:spacing w:line="240" w:lineRule="auto"/>
        <w:rPr>
          <w:lang w:val="hu-HU"/>
        </w:rPr>
      </w:pPr>
    </w:p>
    <w:p w14:paraId="5C8B02A7" w14:textId="05708F6B" w:rsidR="00592B55" w:rsidRPr="00B26B2C" w:rsidRDefault="00592B55" w:rsidP="001851C7">
      <w:pPr>
        <w:keepNext/>
        <w:keepLines/>
        <w:tabs>
          <w:tab w:val="clear" w:pos="567"/>
        </w:tabs>
        <w:spacing w:line="240" w:lineRule="auto"/>
        <w:ind w:left="567" w:hanging="567"/>
        <w:outlineLvl w:val="0"/>
        <w:rPr>
          <w:b/>
          <w:lang w:val="hu-HU"/>
        </w:rPr>
      </w:pPr>
      <w:r w:rsidRPr="00B26B2C">
        <w:rPr>
          <w:b/>
          <w:lang w:val="hu-HU"/>
        </w:rPr>
        <w:t>7.</w:t>
      </w:r>
      <w:r w:rsidRPr="00B26B2C">
        <w:rPr>
          <w:b/>
          <w:lang w:val="hu-HU"/>
        </w:rPr>
        <w:tab/>
        <w:t>A FORGALOMBAHOZATALI ENGEDÉLY JOGOSULTJA</w:t>
      </w:r>
    </w:p>
    <w:p w14:paraId="5BF1A406" w14:textId="77777777" w:rsidR="00592B55" w:rsidRPr="00B26B2C" w:rsidRDefault="00592B55" w:rsidP="001851C7">
      <w:pPr>
        <w:keepNext/>
        <w:keepLines/>
        <w:tabs>
          <w:tab w:val="clear" w:pos="567"/>
        </w:tabs>
        <w:spacing w:line="240" w:lineRule="auto"/>
        <w:ind w:left="567" w:hanging="567"/>
        <w:rPr>
          <w:lang w:val="hu-HU"/>
        </w:rPr>
      </w:pPr>
    </w:p>
    <w:p w14:paraId="602E4E79" w14:textId="77777777" w:rsidR="00330D85" w:rsidRPr="00B26B2C" w:rsidRDefault="00330D85" w:rsidP="00330D85">
      <w:pPr>
        <w:keepNext/>
        <w:keepLines/>
        <w:spacing w:line="240" w:lineRule="auto"/>
        <w:rPr>
          <w:lang w:val="hu-HU"/>
        </w:rPr>
      </w:pPr>
      <w:r w:rsidRPr="00B26B2C">
        <w:rPr>
          <w:lang w:val="hu-HU"/>
        </w:rPr>
        <w:t xml:space="preserve">Merck Sharp &amp; </w:t>
      </w:r>
      <w:proofErr w:type="spellStart"/>
      <w:r w:rsidRPr="00B26B2C">
        <w:rPr>
          <w:lang w:val="hu-HU"/>
        </w:rPr>
        <w:t>Dohme</w:t>
      </w:r>
      <w:proofErr w:type="spellEnd"/>
      <w:r w:rsidRPr="00B26B2C">
        <w:rPr>
          <w:lang w:val="hu-HU"/>
        </w:rPr>
        <w:t xml:space="preserve"> B.V.</w:t>
      </w:r>
    </w:p>
    <w:p w14:paraId="6B855F0E" w14:textId="77777777" w:rsidR="00330D85" w:rsidRPr="00B26B2C" w:rsidRDefault="00330D85" w:rsidP="00330D85">
      <w:pPr>
        <w:keepNext/>
        <w:keepLines/>
        <w:spacing w:line="240" w:lineRule="auto"/>
        <w:rPr>
          <w:lang w:val="hu-HU"/>
        </w:rPr>
      </w:pPr>
      <w:proofErr w:type="spellStart"/>
      <w:r w:rsidRPr="00B26B2C">
        <w:rPr>
          <w:lang w:val="hu-HU"/>
        </w:rPr>
        <w:t>Waarderweg</w:t>
      </w:r>
      <w:proofErr w:type="spellEnd"/>
      <w:r w:rsidRPr="00B26B2C">
        <w:rPr>
          <w:lang w:val="hu-HU"/>
        </w:rPr>
        <w:t xml:space="preserve"> 39</w:t>
      </w:r>
    </w:p>
    <w:p w14:paraId="769C99E3" w14:textId="77777777" w:rsidR="00330D85" w:rsidRPr="00B26B2C" w:rsidRDefault="00330D85" w:rsidP="00330D85">
      <w:pPr>
        <w:keepNext/>
        <w:keepLines/>
        <w:spacing w:line="240" w:lineRule="auto"/>
        <w:rPr>
          <w:lang w:val="hu-HU"/>
        </w:rPr>
      </w:pPr>
      <w:r w:rsidRPr="00B26B2C">
        <w:rPr>
          <w:lang w:val="hu-HU"/>
        </w:rPr>
        <w:t>2031 BN Haarlem</w:t>
      </w:r>
    </w:p>
    <w:p w14:paraId="70C898C4" w14:textId="77777777" w:rsidR="00592B55" w:rsidRPr="00B26B2C" w:rsidRDefault="00330D85" w:rsidP="00CA0622">
      <w:pPr>
        <w:tabs>
          <w:tab w:val="clear" w:pos="567"/>
        </w:tabs>
        <w:spacing w:line="240" w:lineRule="auto"/>
        <w:outlineLvl w:val="0"/>
        <w:rPr>
          <w:lang w:val="hu-HU"/>
        </w:rPr>
      </w:pPr>
      <w:r w:rsidRPr="00B26B2C">
        <w:rPr>
          <w:lang w:val="hu-HU"/>
        </w:rPr>
        <w:t>Hollandia</w:t>
      </w:r>
    </w:p>
    <w:p w14:paraId="5A99886B" w14:textId="77777777" w:rsidR="00592B55" w:rsidRPr="00B26B2C" w:rsidRDefault="00592B55" w:rsidP="001851C7">
      <w:pPr>
        <w:tabs>
          <w:tab w:val="clear" w:pos="567"/>
        </w:tabs>
        <w:spacing w:line="240" w:lineRule="auto"/>
        <w:rPr>
          <w:lang w:val="hu-HU"/>
        </w:rPr>
      </w:pPr>
    </w:p>
    <w:p w14:paraId="4F135C65" w14:textId="77777777" w:rsidR="00172566" w:rsidRPr="00B26B2C" w:rsidRDefault="00172566" w:rsidP="001851C7">
      <w:pPr>
        <w:tabs>
          <w:tab w:val="clear" w:pos="567"/>
        </w:tabs>
        <w:spacing w:line="240" w:lineRule="auto"/>
        <w:rPr>
          <w:lang w:val="hu-HU"/>
        </w:rPr>
      </w:pPr>
    </w:p>
    <w:p w14:paraId="34CC5B45" w14:textId="4A3AAF59" w:rsidR="00592B55" w:rsidRPr="00B26B2C" w:rsidRDefault="00592B55" w:rsidP="001851C7">
      <w:pPr>
        <w:keepNext/>
        <w:keepLines/>
        <w:tabs>
          <w:tab w:val="clear" w:pos="567"/>
        </w:tabs>
        <w:spacing w:line="240" w:lineRule="auto"/>
        <w:ind w:left="567" w:hanging="567"/>
        <w:outlineLvl w:val="0"/>
        <w:rPr>
          <w:b/>
          <w:lang w:val="hu-HU"/>
        </w:rPr>
      </w:pPr>
      <w:r w:rsidRPr="00B26B2C">
        <w:rPr>
          <w:b/>
          <w:lang w:val="hu-HU"/>
        </w:rPr>
        <w:t>8.</w:t>
      </w:r>
      <w:r w:rsidRPr="00B26B2C">
        <w:rPr>
          <w:b/>
          <w:lang w:val="hu-HU"/>
        </w:rPr>
        <w:tab/>
        <w:t>A FORGALOMBAHOZATALI ENGEDÉLY SZÁMA(I)</w:t>
      </w:r>
    </w:p>
    <w:p w14:paraId="1ED631F9" w14:textId="77777777" w:rsidR="00592B55" w:rsidRPr="00B26B2C" w:rsidRDefault="00592B55" w:rsidP="001851C7">
      <w:pPr>
        <w:keepNext/>
        <w:keepLines/>
        <w:tabs>
          <w:tab w:val="clear" w:pos="567"/>
        </w:tabs>
        <w:spacing w:line="240" w:lineRule="auto"/>
        <w:ind w:left="567" w:hanging="567"/>
        <w:rPr>
          <w:b/>
          <w:lang w:val="hu-HU"/>
        </w:rPr>
      </w:pPr>
    </w:p>
    <w:p w14:paraId="1A47D103" w14:textId="77777777" w:rsidR="00592B55" w:rsidRPr="00B26B2C" w:rsidRDefault="00592B55" w:rsidP="001851C7">
      <w:pPr>
        <w:tabs>
          <w:tab w:val="clear" w:pos="567"/>
        </w:tabs>
        <w:spacing w:line="240" w:lineRule="auto"/>
        <w:outlineLvl w:val="0"/>
        <w:rPr>
          <w:lang w:val="hu-HU"/>
        </w:rPr>
      </w:pPr>
      <w:r w:rsidRPr="00B26B2C">
        <w:rPr>
          <w:lang w:val="hu-HU"/>
        </w:rPr>
        <w:t>EU/1/05/320/001</w:t>
      </w:r>
    </w:p>
    <w:p w14:paraId="502A125E" w14:textId="77777777" w:rsidR="00592B55" w:rsidRPr="00B26B2C" w:rsidRDefault="00592B55" w:rsidP="001851C7">
      <w:pPr>
        <w:spacing w:line="240" w:lineRule="auto"/>
        <w:ind w:left="567" w:hanging="567"/>
        <w:rPr>
          <w:b/>
          <w:lang w:val="hu-HU"/>
        </w:rPr>
      </w:pPr>
    </w:p>
    <w:p w14:paraId="790F756A" w14:textId="77777777" w:rsidR="00592B55" w:rsidRPr="00B26B2C" w:rsidRDefault="00592B55" w:rsidP="001851C7">
      <w:pPr>
        <w:tabs>
          <w:tab w:val="clear" w:pos="567"/>
        </w:tabs>
        <w:spacing w:line="240" w:lineRule="auto"/>
        <w:rPr>
          <w:lang w:val="hu-HU"/>
        </w:rPr>
      </w:pPr>
    </w:p>
    <w:p w14:paraId="61185878" w14:textId="4865BB01" w:rsidR="00592B55" w:rsidRPr="00B26B2C" w:rsidRDefault="00592B55" w:rsidP="001851C7">
      <w:pPr>
        <w:keepNext/>
        <w:keepLines/>
        <w:tabs>
          <w:tab w:val="clear" w:pos="567"/>
        </w:tabs>
        <w:spacing w:line="240" w:lineRule="auto"/>
        <w:ind w:left="567" w:hanging="567"/>
        <w:outlineLvl w:val="0"/>
        <w:rPr>
          <w:b/>
          <w:lang w:val="hu-HU"/>
        </w:rPr>
      </w:pPr>
      <w:r w:rsidRPr="00B26B2C">
        <w:rPr>
          <w:b/>
          <w:lang w:val="hu-HU"/>
        </w:rPr>
        <w:t>9.</w:t>
      </w:r>
      <w:r w:rsidRPr="00B26B2C">
        <w:rPr>
          <w:b/>
          <w:lang w:val="hu-HU"/>
        </w:rPr>
        <w:tab/>
        <w:t>A FORGALOMBAHOZATALI ENGEDÉLY ELSŐ KIADÁSÁNAK/ MEGÚJÍTÁSÁNAK DÁTUMA</w:t>
      </w:r>
    </w:p>
    <w:p w14:paraId="7E06E242" w14:textId="77777777" w:rsidR="00592B55" w:rsidRPr="00B26B2C" w:rsidRDefault="00592B55" w:rsidP="001851C7">
      <w:pPr>
        <w:keepNext/>
        <w:keepLines/>
        <w:tabs>
          <w:tab w:val="clear" w:pos="567"/>
        </w:tabs>
        <w:spacing w:line="240" w:lineRule="auto"/>
        <w:ind w:left="567" w:hanging="567"/>
        <w:rPr>
          <w:lang w:val="hu-HU"/>
        </w:rPr>
      </w:pPr>
    </w:p>
    <w:p w14:paraId="6923090B" w14:textId="01C3EEC2" w:rsidR="00592B55" w:rsidRPr="00B26B2C" w:rsidRDefault="00592B55" w:rsidP="001851C7">
      <w:pPr>
        <w:tabs>
          <w:tab w:val="clear" w:pos="567"/>
        </w:tabs>
        <w:spacing w:line="240" w:lineRule="auto"/>
        <w:rPr>
          <w:lang w:val="hu-HU"/>
        </w:rPr>
      </w:pPr>
      <w:r w:rsidRPr="00B26B2C">
        <w:rPr>
          <w:spacing w:val="-3"/>
          <w:lang w:val="hu-HU"/>
        </w:rPr>
        <w:t xml:space="preserve">A forgalombahozatali engedély első kiadásának dátuma: </w:t>
      </w:r>
      <w:r w:rsidRPr="00B26B2C">
        <w:rPr>
          <w:lang w:val="hu-HU"/>
        </w:rPr>
        <w:t>2005. október 25.</w:t>
      </w:r>
    </w:p>
    <w:p w14:paraId="001EC9A2" w14:textId="54AB3056" w:rsidR="00592B55" w:rsidRPr="00B26B2C" w:rsidRDefault="00592B55" w:rsidP="001851C7">
      <w:pPr>
        <w:tabs>
          <w:tab w:val="clear" w:pos="567"/>
        </w:tabs>
        <w:spacing w:line="240" w:lineRule="auto"/>
        <w:rPr>
          <w:lang w:val="hu-HU"/>
        </w:rPr>
      </w:pPr>
      <w:r w:rsidRPr="00B26B2C">
        <w:rPr>
          <w:spacing w:val="-3"/>
          <w:lang w:val="hu-HU"/>
        </w:rPr>
        <w:t>Az</w:t>
      </w:r>
      <w:r w:rsidR="00C551AE" w:rsidRPr="00B26B2C">
        <w:rPr>
          <w:spacing w:val="-3"/>
          <w:lang w:val="hu-HU"/>
        </w:rPr>
        <w:t xml:space="preserve"> forgalombahozatali engedély</w:t>
      </w:r>
      <w:r w:rsidRPr="00B26B2C">
        <w:rPr>
          <w:spacing w:val="-3"/>
          <w:lang w:val="hu-HU"/>
        </w:rPr>
        <w:t xml:space="preserve"> </w:t>
      </w:r>
      <w:r w:rsidR="00C551AE" w:rsidRPr="00B26B2C">
        <w:rPr>
          <w:spacing w:val="-3"/>
          <w:lang w:val="hu-HU"/>
        </w:rPr>
        <w:t>leg</w:t>
      </w:r>
      <w:r w:rsidRPr="00B26B2C">
        <w:rPr>
          <w:spacing w:val="-3"/>
          <w:lang w:val="hu-HU"/>
        </w:rPr>
        <w:t>utó</w:t>
      </w:r>
      <w:r w:rsidR="00C551AE" w:rsidRPr="00B26B2C">
        <w:rPr>
          <w:spacing w:val="-3"/>
          <w:lang w:val="hu-HU"/>
        </w:rPr>
        <w:t>bbi</w:t>
      </w:r>
      <w:r w:rsidRPr="00B26B2C">
        <w:rPr>
          <w:spacing w:val="-3"/>
          <w:lang w:val="hu-HU"/>
        </w:rPr>
        <w:t xml:space="preserve"> megújítás</w:t>
      </w:r>
      <w:r w:rsidR="00C551AE" w:rsidRPr="00B26B2C">
        <w:rPr>
          <w:spacing w:val="-3"/>
          <w:lang w:val="hu-HU"/>
        </w:rPr>
        <w:t>ának</w:t>
      </w:r>
      <w:r w:rsidRPr="00B26B2C">
        <w:rPr>
          <w:spacing w:val="-3"/>
          <w:lang w:val="hu-HU"/>
        </w:rPr>
        <w:t xml:space="preserve"> dátuma:</w:t>
      </w:r>
      <w:r w:rsidR="005D5497" w:rsidRPr="00B26B2C">
        <w:rPr>
          <w:spacing w:val="-3"/>
          <w:lang w:val="hu-HU"/>
        </w:rPr>
        <w:t xml:space="preserve"> </w:t>
      </w:r>
      <w:r w:rsidR="005D5497" w:rsidRPr="00B26B2C">
        <w:rPr>
          <w:lang w:val="hu-HU"/>
        </w:rPr>
        <w:t>2010. október 25.</w:t>
      </w:r>
    </w:p>
    <w:p w14:paraId="382A0F23" w14:textId="77777777" w:rsidR="00592B55" w:rsidRPr="00B26B2C" w:rsidRDefault="00592B55" w:rsidP="001851C7">
      <w:pPr>
        <w:tabs>
          <w:tab w:val="clear" w:pos="567"/>
        </w:tabs>
        <w:spacing w:line="240" w:lineRule="auto"/>
        <w:rPr>
          <w:lang w:val="hu-HU"/>
        </w:rPr>
      </w:pPr>
    </w:p>
    <w:p w14:paraId="40938FE7" w14:textId="77777777" w:rsidR="00592B55" w:rsidRPr="00B26B2C" w:rsidRDefault="00592B55" w:rsidP="001851C7">
      <w:pPr>
        <w:tabs>
          <w:tab w:val="clear" w:pos="567"/>
        </w:tabs>
        <w:spacing w:line="240" w:lineRule="auto"/>
        <w:rPr>
          <w:lang w:val="hu-HU"/>
        </w:rPr>
      </w:pPr>
    </w:p>
    <w:p w14:paraId="78045F24" w14:textId="77777777" w:rsidR="00592B55" w:rsidRPr="00B26B2C" w:rsidRDefault="00592B55" w:rsidP="001851C7">
      <w:pPr>
        <w:keepNext/>
        <w:keepLines/>
        <w:tabs>
          <w:tab w:val="clear" w:pos="567"/>
        </w:tabs>
        <w:spacing w:line="240" w:lineRule="auto"/>
        <w:ind w:left="567" w:hanging="567"/>
        <w:outlineLvl w:val="0"/>
        <w:rPr>
          <w:b/>
          <w:lang w:val="hu-HU"/>
        </w:rPr>
      </w:pPr>
      <w:r w:rsidRPr="00B26B2C">
        <w:rPr>
          <w:b/>
          <w:lang w:val="hu-HU"/>
        </w:rPr>
        <w:t>10.</w:t>
      </w:r>
      <w:r w:rsidRPr="00B26B2C">
        <w:rPr>
          <w:b/>
          <w:lang w:val="hu-HU"/>
        </w:rPr>
        <w:tab/>
        <w:t>A SZÖVEG ELLENŐRZÉSÉNEK DÁTUMA</w:t>
      </w:r>
    </w:p>
    <w:p w14:paraId="5AC2DA31" w14:textId="77777777" w:rsidR="004B3CA4" w:rsidRPr="00B26B2C" w:rsidRDefault="004B3CA4" w:rsidP="001851C7">
      <w:pPr>
        <w:keepNext/>
        <w:keepLines/>
        <w:tabs>
          <w:tab w:val="clear" w:pos="567"/>
        </w:tabs>
        <w:spacing w:line="240" w:lineRule="auto"/>
        <w:ind w:left="567" w:hanging="567"/>
        <w:outlineLvl w:val="0"/>
        <w:rPr>
          <w:bCs/>
          <w:lang w:val="hu-HU"/>
        </w:rPr>
      </w:pPr>
    </w:p>
    <w:p w14:paraId="00397C38" w14:textId="77777777" w:rsidR="004B3CA4" w:rsidRPr="00B26B2C" w:rsidRDefault="002A03EB" w:rsidP="001851C7">
      <w:pPr>
        <w:keepNext/>
        <w:keepLines/>
        <w:tabs>
          <w:tab w:val="clear" w:pos="567"/>
        </w:tabs>
        <w:spacing w:line="240" w:lineRule="auto"/>
        <w:ind w:left="567" w:hanging="567"/>
        <w:outlineLvl w:val="0"/>
        <w:rPr>
          <w:b/>
          <w:lang w:val="hu-HU"/>
        </w:rPr>
      </w:pPr>
      <w:r w:rsidRPr="00B26B2C">
        <w:rPr>
          <w:szCs w:val="22"/>
          <w:lang w:val="hu-HU" w:eastAsia="fr-FR"/>
        </w:rPr>
        <w:t>{ÉÉÉÉ. hónap}</w:t>
      </w:r>
    </w:p>
    <w:p w14:paraId="385F31D5" w14:textId="77777777" w:rsidR="004B3CA4" w:rsidRPr="00B26B2C" w:rsidRDefault="004B3CA4" w:rsidP="001851C7">
      <w:pPr>
        <w:keepNext/>
        <w:keepLines/>
        <w:tabs>
          <w:tab w:val="clear" w:pos="567"/>
        </w:tabs>
        <w:spacing w:line="240" w:lineRule="auto"/>
        <w:ind w:left="567" w:hanging="567"/>
        <w:outlineLvl w:val="0"/>
        <w:rPr>
          <w:lang w:val="hu-HU"/>
        </w:rPr>
      </w:pPr>
    </w:p>
    <w:p w14:paraId="370788C8" w14:textId="77777777" w:rsidR="005825AF" w:rsidRPr="00B26B2C" w:rsidRDefault="005825AF" w:rsidP="001851C7">
      <w:pPr>
        <w:keepNext/>
        <w:keepLines/>
        <w:tabs>
          <w:tab w:val="clear" w:pos="567"/>
        </w:tabs>
        <w:spacing w:line="240" w:lineRule="auto"/>
        <w:ind w:left="567" w:hanging="567"/>
        <w:rPr>
          <w:lang w:val="hu-HU"/>
        </w:rPr>
      </w:pPr>
    </w:p>
    <w:p w14:paraId="37171EB3" w14:textId="64B8BE43" w:rsidR="00592B55" w:rsidRPr="00B26B2C" w:rsidRDefault="00592B55" w:rsidP="001851C7">
      <w:pPr>
        <w:spacing w:line="240" w:lineRule="auto"/>
        <w:rPr>
          <w:lang w:val="hu-HU"/>
        </w:rPr>
      </w:pPr>
      <w:r w:rsidRPr="00B26B2C">
        <w:rPr>
          <w:lang w:val="hu-HU"/>
        </w:rPr>
        <w:t>A gyógyszerről részletes információ az Európai Gyógyszerügynökség internetes honlapján (</w:t>
      </w:r>
      <w:hyperlink r:id="rId14" w:history="1">
        <w:r w:rsidR="00674020" w:rsidRPr="00117092">
          <w:rPr>
            <w:rStyle w:val="Hyperlink"/>
          </w:rPr>
          <w:t>https://www.ema.europa.eu</w:t>
        </w:r>
      </w:hyperlink>
      <w:r w:rsidRPr="00B26B2C">
        <w:rPr>
          <w:noProof/>
          <w:lang w:val="hu-HU"/>
        </w:rPr>
        <w:t xml:space="preserve">) </w:t>
      </w:r>
      <w:r w:rsidRPr="00B26B2C">
        <w:rPr>
          <w:lang w:val="hu-HU"/>
        </w:rPr>
        <w:t>található.</w:t>
      </w:r>
    </w:p>
    <w:p w14:paraId="0D017BCB" w14:textId="77777777" w:rsidR="002C3072" w:rsidRPr="00B26B2C" w:rsidRDefault="002C3072" w:rsidP="00B12C92">
      <w:pPr>
        <w:tabs>
          <w:tab w:val="clear" w:pos="567"/>
        </w:tabs>
        <w:spacing w:line="240" w:lineRule="auto"/>
        <w:rPr>
          <w:lang w:val="hu-HU"/>
        </w:rPr>
      </w:pPr>
    </w:p>
    <w:p w14:paraId="0CF6C828" w14:textId="77777777" w:rsidR="00E02DE8" w:rsidRPr="00B26B2C" w:rsidRDefault="002C3072" w:rsidP="00E02DE8">
      <w:pPr>
        <w:tabs>
          <w:tab w:val="clear" w:pos="567"/>
        </w:tabs>
        <w:spacing w:line="240" w:lineRule="auto"/>
        <w:ind w:left="567" w:hanging="567"/>
        <w:rPr>
          <w:b/>
          <w:lang w:val="hu-HU"/>
        </w:rPr>
      </w:pPr>
      <w:r w:rsidRPr="00B26B2C">
        <w:rPr>
          <w:lang w:val="hu-HU"/>
        </w:rPr>
        <w:br w:type="page"/>
      </w:r>
      <w:r w:rsidR="00E02DE8" w:rsidRPr="00B26B2C">
        <w:rPr>
          <w:b/>
          <w:lang w:val="hu-HU"/>
        </w:rPr>
        <w:lastRenderedPageBreak/>
        <w:t>1.</w:t>
      </w:r>
      <w:r w:rsidR="00E02DE8" w:rsidRPr="00B26B2C">
        <w:rPr>
          <w:b/>
          <w:lang w:val="hu-HU"/>
        </w:rPr>
        <w:tab/>
        <w:t>A GYÓGYSZER NEVE</w:t>
      </w:r>
    </w:p>
    <w:p w14:paraId="72695CDA" w14:textId="77777777" w:rsidR="00E02DE8" w:rsidRPr="00B26B2C" w:rsidRDefault="00E02DE8" w:rsidP="00E02DE8">
      <w:pPr>
        <w:keepNext/>
        <w:keepLines/>
        <w:tabs>
          <w:tab w:val="clear" w:pos="567"/>
        </w:tabs>
        <w:spacing w:line="240" w:lineRule="auto"/>
        <w:ind w:left="567" w:hanging="567"/>
        <w:rPr>
          <w:lang w:val="hu-HU"/>
        </w:rPr>
      </w:pPr>
    </w:p>
    <w:p w14:paraId="4F1C0B7C" w14:textId="77777777" w:rsidR="00E02DE8" w:rsidRPr="00B26B2C" w:rsidRDefault="00E02DE8" w:rsidP="00E02DE8">
      <w:pPr>
        <w:tabs>
          <w:tab w:val="clear" w:pos="567"/>
        </w:tabs>
        <w:spacing w:line="240" w:lineRule="auto"/>
        <w:outlineLvl w:val="0"/>
        <w:rPr>
          <w:lang w:val="hu-HU"/>
        </w:rPr>
      </w:pPr>
      <w:r w:rsidRPr="00B26B2C">
        <w:rPr>
          <w:lang w:val="hu-HU"/>
        </w:rPr>
        <w:t>Noxafil 100 mg gyomornedv</w:t>
      </w:r>
      <w:r w:rsidRPr="00B26B2C">
        <w:rPr>
          <w:lang w:val="hu-HU"/>
        </w:rPr>
        <w:noBreakHyphen/>
        <w:t>ellenálló tabletta</w:t>
      </w:r>
    </w:p>
    <w:p w14:paraId="01F16A4B" w14:textId="77777777" w:rsidR="00E02DE8" w:rsidRPr="00B26B2C" w:rsidRDefault="00E02DE8" w:rsidP="00E02DE8">
      <w:pPr>
        <w:tabs>
          <w:tab w:val="clear" w:pos="567"/>
        </w:tabs>
        <w:spacing w:line="240" w:lineRule="auto"/>
        <w:rPr>
          <w:lang w:val="hu-HU"/>
        </w:rPr>
      </w:pPr>
    </w:p>
    <w:p w14:paraId="25877559" w14:textId="77777777" w:rsidR="00E02DE8" w:rsidRPr="00B26B2C" w:rsidRDefault="00E02DE8" w:rsidP="00E02DE8">
      <w:pPr>
        <w:tabs>
          <w:tab w:val="clear" w:pos="567"/>
        </w:tabs>
        <w:spacing w:line="240" w:lineRule="auto"/>
        <w:rPr>
          <w:lang w:val="hu-HU"/>
        </w:rPr>
      </w:pPr>
    </w:p>
    <w:p w14:paraId="58AD905B" w14:textId="77777777" w:rsidR="00E02DE8" w:rsidRPr="00B26B2C" w:rsidRDefault="00E02DE8" w:rsidP="00E02DE8">
      <w:pPr>
        <w:keepNext/>
        <w:keepLines/>
        <w:tabs>
          <w:tab w:val="clear" w:pos="567"/>
        </w:tabs>
        <w:spacing w:line="240" w:lineRule="auto"/>
        <w:ind w:left="567" w:hanging="567"/>
        <w:outlineLvl w:val="0"/>
        <w:rPr>
          <w:b/>
          <w:lang w:val="hu-HU"/>
        </w:rPr>
      </w:pPr>
      <w:r w:rsidRPr="00B26B2C">
        <w:rPr>
          <w:b/>
          <w:lang w:val="hu-HU"/>
        </w:rPr>
        <w:t>2.</w:t>
      </w:r>
      <w:r w:rsidRPr="00B26B2C">
        <w:rPr>
          <w:b/>
          <w:lang w:val="hu-HU"/>
        </w:rPr>
        <w:tab/>
        <w:t>MINŐSÉGI ÉS MENNYISÉGI ÖSSZETÉTEL</w:t>
      </w:r>
    </w:p>
    <w:p w14:paraId="1587C64F" w14:textId="77777777" w:rsidR="00E02DE8" w:rsidRPr="00DF6AF8" w:rsidRDefault="00E02DE8" w:rsidP="00E02DE8">
      <w:pPr>
        <w:keepNext/>
        <w:keepLines/>
        <w:tabs>
          <w:tab w:val="clear" w:pos="567"/>
        </w:tabs>
        <w:spacing w:line="240" w:lineRule="auto"/>
        <w:ind w:left="567" w:hanging="567"/>
        <w:rPr>
          <w:iCs/>
          <w:lang w:val="hu-HU"/>
        </w:rPr>
      </w:pPr>
    </w:p>
    <w:p w14:paraId="14CF709C" w14:textId="77777777" w:rsidR="00E02DE8" w:rsidRPr="00B26B2C" w:rsidRDefault="00E02DE8" w:rsidP="00E02DE8">
      <w:pPr>
        <w:tabs>
          <w:tab w:val="clear" w:pos="567"/>
        </w:tabs>
        <w:spacing w:line="240" w:lineRule="auto"/>
        <w:outlineLvl w:val="0"/>
        <w:rPr>
          <w:lang w:val="hu-HU"/>
        </w:rPr>
      </w:pPr>
      <w:r w:rsidRPr="00B26B2C">
        <w:rPr>
          <w:lang w:val="hu-HU"/>
        </w:rPr>
        <w:t xml:space="preserve">100 mg </w:t>
      </w:r>
      <w:proofErr w:type="spellStart"/>
      <w:r w:rsidRPr="00B26B2C">
        <w:rPr>
          <w:lang w:val="hu-HU"/>
        </w:rPr>
        <w:t>pozakonazolt</w:t>
      </w:r>
      <w:proofErr w:type="spellEnd"/>
      <w:r w:rsidRPr="00B26B2C">
        <w:rPr>
          <w:lang w:val="hu-HU"/>
        </w:rPr>
        <w:t xml:space="preserve"> tartalmaz</w:t>
      </w:r>
      <w:r w:rsidR="006177FA" w:rsidRPr="00B26B2C">
        <w:rPr>
          <w:lang w:val="hu-HU"/>
        </w:rPr>
        <w:t xml:space="preserve"> gyomornedv</w:t>
      </w:r>
      <w:r w:rsidR="006177FA" w:rsidRPr="00B26B2C">
        <w:rPr>
          <w:lang w:val="hu-HU"/>
        </w:rPr>
        <w:noBreakHyphen/>
        <w:t>ellenálló tablettánként</w:t>
      </w:r>
      <w:r w:rsidRPr="00B26B2C">
        <w:rPr>
          <w:lang w:val="hu-HU"/>
        </w:rPr>
        <w:t>.</w:t>
      </w:r>
    </w:p>
    <w:p w14:paraId="751FD514" w14:textId="77777777" w:rsidR="00E02DE8" w:rsidRPr="00B26B2C" w:rsidRDefault="00E02DE8" w:rsidP="00E02DE8">
      <w:pPr>
        <w:tabs>
          <w:tab w:val="clear" w:pos="567"/>
        </w:tabs>
        <w:spacing w:line="240" w:lineRule="auto"/>
        <w:rPr>
          <w:lang w:val="hu-HU"/>
        </w:rPr>
      </w:pPr>
    </w:p>
    <w:p w14:paraId="613E5A3F" w14:textId="77777777" w:rsidR="00E02DE8" w:rsidRPr="00B26B2C" w:rsidRDefault="00E02DE8" w:rsidP="00E02DE8">
      <w:pPr>
        <w:spacing w:line="240" w:lineRule="auto"/>
        <w:outlineLvl w:val="0"/>
        <w:rPr>
          <w:lang w:val="hu-HU"/>
        </w:rPr>
      </w:pPr>
      <w:r w:rsidRPr="00B26B2C">
        <w:rPr>
          <w:lang w:val="hu-HU"/>
        </w:rPr>
        <w:t>A segédanyagok teljes listáját lásd a 6.1 pontban.</w:t>
      </w:r>
    </w:p>
    <w:p w14:paraId="30191800" w14:textId="77777777" w:rsidR="00E02DE8" w:rsidRPr="00B26B2C" w:rsidRDefault="00E02DE8" w:rsidP="00E02DE8">
      <w:pPr>
        <w:tabs>
          <w:tab w:val="clear" w:pos="567"/>
        </w:tabs>
        <w:spacing w:line="240" w:lineRule="auto"/>
        <w:rPr>
          <w:lang w:val="hu-HU"/>
        </w:rPr>
      </w:pPr>
    </w:p>
    <w:p w14:paraId="4DBA8E2B" w14:textId="77777777" w:rsidR="00E02DE8" w:rsidRPr="00B26B2C" w:rsidRDefault="00E02DE8" w:rsidP="00E02DE8">
      <w:pPr>
        <w:tabs>
          <w:tab w:val="clear" w:pos="567"/>
        </w:tabs>
        <w:spacing w:line="240" w:lineRule="auto"/>
        <w:rPr>
          <w:lang w:val="hu-HU"/>
        </w:rPr>
      </w:pPr>
    </w:p>
    <w:p w14:paraId="08ECDD1E" w14:textId="77777777" w:rsidR="00E02DE8" w:rsidRPr="00B26B2C" w:rsidRDefault="00E02DE8" w:rsidP="00E02DE8">
      <w:pPr>
        <w:keepNext/>
        <w:keepLines/>
        <w:tabs>
          <w:tab w:val="clear" w:pos="567"/>
        </w:tabs>
        <w:spacing w:line="240" w:lineRule="auto"/>
        <w:ind w:left="567" w:hanging="567"/>
        <w:outlineLvl w:val="0"/>
        <w:rPr>
          <w:b/>
          <w:lang w:val="hu-HU"/>
        </w:rPr>
      </w:pPr>
      <w:r w:rsidRPr="00B26B2C">
        <w:rPr>
          <w:b/>
          <w:lang w:val="hu-HU"/>
        </w:rPr>
        <w:t>3.</w:t>
      </w:r>
      <w:r w:rsidRPr="00B26B2C">
        <w:rPr>
          <w:b/>
          <w:lang w:val="hu-HU"/>
        </w:rPr>
        <w:tab/>
        <w:t>GYÓGYSZERFORMA</w:t>
      </w:r>
    </w:p>
    <w:p w14:paraId="01EB850B" w14:textId="77777777" w:rsidR="00E02DE8" w:rsidRPr="00B26B2C" w:rsidRDefault="00E02DE8" w:rsidP="00E02DE8">
      <w:pPr>
        <w:keepNext/>
        <w:keepLines/>
        <w:tabs>
          <w:tab w:val="clear" w:pos="567"/>
        </w:tabs>
        <w:spacing w:line="240" w:lineRule="auto"/>
        <w:ind w:left="567" w:hanging="567"/>
        <w:rPr>
          <w:lang w:val="hu-HU"/>
        </w:rPr>
      </w:pPr>
    </w:p>
    <w:p w14:paraId="435BB2DD" w14:textId="77777777" w:rsidR="00E02DE8" w:rsidRPr="00B26B2C" w:rsidRDefault="00E02DE8" w:rsidP="000F2DEA">
      <w:pPr>
        <w:spacing w:line="240" w:lineRule="auto"/>
        <w:jc w:val="both"/>
        <w:outlineLvl w:val="0"/>
        <w:rPr>
          <w:lang w:val="hu-HU"/>
        </w:rPr>
      </w:pPr>
      <w:r w:rsidRPr="00B26B2C">
        <w:rPr>
          <w:lang w:val="hu-HU"/>
        </w:rPr>
        <w:t>Gyomornedv</w:t>
      </w:r>
      <w:r w:rsidRPr="00B26B2C">
        <w:rPr>
          <w:lang w:val="hu-HU"/>
        </w:rPr>
        <w:noBreakHyphen/>
        <w:t>ellenálló tabletta (tabletta)</w:t>
      </w:r>
    </w:p>
    <w:p w14:paraId="2FE9A726" w14:textId="77777777" w:rsidR="00E02DE8" w:rsidRPr="00B26B2C" w:rsidRDefault="00E02DE8" w:rsidP="00E02DE8">
      <w:pPr>
        <w:tabs>
          <w:tab w:val="clear" w:pos="567"/>
        </w:tabs>
        <w:spacing w:line="240" w:lineRule="auto"/>
        <w:rPr>
          <w:lang w:val="hu-HU"/>
        </w:rPr>
      </w:pPr>
      <w:r w:rsidRPr="00B26B2C">
        <w:rPr>
          <w:lang w:val="hu-HU"/>
        </w:rPr>
        <w:t>Sárga bevonatú, kapszula formájú, 17,5 mm hosszúságú tabletta, egyik oldalán „100” mélynyomású jelzéssel ellátva.</w:t>
      </w:r>
    </w:p>
    <w:p w14:paraId="31BE25A3" w14:textId="77777777" w:rsidR="00E02DE8" w:rsidRPr="00B26B2C" w:rsidRDefault="00E02DE8" w:rsidP="00E02DE8">
      <w:pPr>
        <w:tabs>
          <w:tab w:val="clear" w:pos="567"/>
        </w:tabs>
        <w:spacing w:line="240" w:lineRule="auto"/>
        <w:rPr>
          <w:lang w:val="hu-HU"/>
        </w:rPr>
      </w:pPr>
    </w:p>
    <w:p w14:paraId="66B6A6F8" w14:textId="77777777" w:rsidR="00E02DE8" w:rsidRPr="00B26B2C" w:rsidRDefault="00E02DE8" w:rsidP="00E02DE8">
      <w:pPr>
        <w:tabs>
          <w:tab w:val="clear" w:pos="567"/>
        </w:tabs>
        <w:spacing w:line="240" w:lineRule="auto"/>
        <w:rPr>
          <w:lang w:val="hu-HU"/>
        </w:rPr>
      </w:pPr>
    </w:p>
    <w:p w14:paraId="0830603F" w14:textId="77777777" w:rsidR="00E02DE8" w:rsidRPr="00B26B2C" w:rsidRDefault="00E02DE8" w:rsidP="00E02DE8">
      <w:pPr>
        <w:keepNext/>
        <w:keepLines/>
        <w:tabs>
          <w:tab w:val="clear" w:pos="567"/>
        </w:tabs>
        <w:spacing w:line="240" w:lineRule="auto"/>
        <w:ind w:left="567" w:hanging="567"/>
        <w:outlineLvl w:val="0"/>
        <w:rPr>
          <w:b/>
          <w:caps/>
          <w:lang w:val="hu-HU"/>
        </w:rPr>
      </w:pPr>
      <w:r w:rsidRPr="00B26B2C">
        <w:rPr>
          <w:b/>
          <w:caps/>
          <w:lang w:val="hu-HU"/>
        </w:rPr>
        <w:t>4.</w:t>
      </w:r>
      <w:r w:rsidRPr="00B26B2C">
        <w:rPr>
          <w:b/>
          <w:caps/>
          <w:lang w:val="hu-HU"/>
        </w:rPr>
        <w:tab/>
        <w:t>KLINIKAI JELLEMZŐK</w:t>
      </w:r>
    </w:p>
    <w:p w14:paraId="42E916CC" w14:textId="77777777" w:rsidR="00E02DE8" w:rsidRPr="00B26B2C" w:rsidRDefault="00E02DE8" w:rsidP="00E02DE8">
      <w:pPr>
        <w:keepNext/>
        <w:keepLines/>
        <w:tabs>
          <w:tab w:val="clear" w:pos="567"/>
        </w:tabs>
        <w:spacing w:line="240" w:lineRule="auto"/>
        <w:ind w:left="567" w:hanging="567"/>
        <w:rPr>
          <w:lang w:val="hu-HU"/>
        </w:rPr>
      </w:pPr>
    </w:p>
    <w:p w14:paraId="031C55A6" w14:textId="77777777" w:rsidR="00E02DE8" w:rsidRPr="00B26B2C" w:rsidRDefault="00E02DE8" w:rsidP="00E02DE8">
      <w:pPr>
        <w:keepNext/>
        <w:keepLines/>
        <w:tabs>
          <w:tab w:val="clear" w:pos="567"/>
        </w:tabs>
        <w:spacing w:line="240" w:lineRule="auto"/>
        <w:ind w:left="567" w:hanging="567"/>
        <w:outlineLvl w:val="0"/>
        <w:rPr>
          <w:b/>
          <w:lang w:val="hu-HU"/>
        </w:rPr>
      </w:pPr>
      <w:r w:rsidRPr="00B26B2C">
        <w:rPr>
          <w:b/>
          <w:lang w:val="hu-HU"/>
        </w:rPr>
        <w:t>4.1</w:t>
      </w:r>
      <w:r w:rsidRPr="00B26B2C">
        <w:rPr>
          <w:b/>
          <w:lang w:val="hu-HU"/>
        </w:rPr>
        <w:tab/>
        <w:t>Terápiás javallatok</w:t>
      </w:r>
    </w:p>
    <w:p w14:paraId="710E63FE" w14:textId="77777777" w:rsidR="00E02DE8" w:rsidRPr="00B26B2C" w:rsidRDefault="00E02DE8" w:rsidP="00E02DE8">
      <w:pPr>
        <w:keepNext/>
        <w:keepLines/>
        <w:tabs>
          <w:tab w:val="clear" w:pos="567"/>
        </w:tabs>
        <w:spacing w:line="240" w:lineRule="auto"/>
        <w:ind w:left="567" w:hanging="567"/>
        <w:rPr>
          <w:lang w:val="hu-HU"/>
        </w:rPr>
      </w:pPr>
    </w:p>
    <w:p w14:paraId="501F0B4C" w14:textId="13A57EE9" w:rsidR="00E02DE8" w:rsidRPr="00B26B2C" w:rsidRDefault="00E02DE8" w:rsidP="00E02DE8">
      <w:pPr>
        <w:keepNext/>
        <w:keepLines/>
        <w:spacing w:line="240" w:lineRule="auto"/>
        <w:rPr>
          <w:lang w:val="hu-HU"/>
        </w:rPr>
      </w:pPr>
      <w:r w:rsidRPr="00B26B2C">
        <w:rPr>
          <w:lang w:val="hu-HU"/>
        </w:rPr>
        <w:t>A Noxafil gyomornedv</w:t>
      </w:r>
      <w:r w:rsidRPr="00B26B2C">
        <w:rPr>
          <w:lang w:val="hu-HU"/>
        </w:rPr>
        <w:noBreakHyphen/>
        <w:t xml:space="preserve">ellenálló tabletta a következő gombafertőzés kezelésére javallott felnőtteknél (lásd </w:t>
      </w:r>
      <w:r w:rsidR="00117C95" w:rsidRPr="00B26B2C">
        <w:rPr>
          <w:lang w:val="hu-HU"/>
        </w:rPr>
        <w:t xml:space="preserve">4.2 és </w:t>
      </w:r>
      <w:r w:rsidRPr="00B26B2C">
        <w:rPr>
          <w:lang w:val="hu-HU"/>
        </w:rPr>
        <w:t>5.1 pont):</w:t>
      </w:r>
    </w:p>
    <w:p w14:paraId="52015579" w14:textId="4F02743B" w:rsidR="00E02DE8" w:rsidRPr="00B26B2C" w:rsidRDefault="00E02DE8" w:rsidP="00E02DE8">
      <w:pPr>
        <w:spacing w:line="240" w:lineRule="auto"/>
        <w:ind w:left="567" w:hanging="567"/>
        <w:rPr>
          <w:lang w:val="hu-HU"/>
        </w:rPr>
      </w:pPr>
      <w:r w:rsidRPr="00B26B2C">
        <w:rPr>
          <w:lang w:val="hu-HU"/>
        </w:rPr>
        <w:t>-</w:t>
      </w:r>
      <w:r w:rsidRPr="00B26B2C">
        <w:rPr>
          <w:lang w:val="hu-HU"/>
        </w:rPr>
        <w:tab/>
        <w:t xml:space="preserve">Invazív </w:t>
      </w:r>
      <w:proofErr w:type="spellStart"/>
      <w:r w:rsidRPr="00B26B2C">
        <w:rPr>
          <w:lang w:val="hu-HU"/>
        </w:rPr>
        <w:t>aspergillosis</w:t>
      </w:r>
      <w:proofErr w:type="spellEnd"/>
      <w:r w:rsidR="00D609B1" w:rsidRPr="00B26B2C">
        <w:rPr>
          <w:lang w:val="hu-HU"/>
        </w:rPr>
        <w:t>.</w:t>
      </w:r>
    </w:p>
    <w:p w14:paraId="1838EE42" w14:textId="77777777" w:rsidR="00117C95" w:rsidRPr="00B26B2C" w:rsidRDefault="00117C95" w:rsidP="00E02DE8">
      <w:pPr>
        <w:spacing w:line="240" w:lineRule="auto"/>
        <w:ind w:left="567" w:hanging="567"/>
        <w:rPr>
          <w:lang w:val="hu-HU"/>
        </w:rPr>
      </w:pPr>
    </w:p>
    <w:p w14:paraId="5B1911A6" w14:textId="0DE3FAB6" w:rsidR="00117C95" w:rsidRPr="00B26B2C" w:rsidRDefault="00117C95">
      <w:pPr>
        <w:spacing w:line="240" w:lineRule="auto"/>
        <w:rPr>
          <w:lang w:val="hu-HU"/>
        </w:rPr>
      </w:pPr>
      <w:r w:rsidRPr="00B26B2C">
        <w:rPr>
          <w:lang w:val="hu-HU"/>
        </w:rPr>
        <w:t>A Noxafil gyomornedv</w:t>
      </w:r>
      <w:r w:rsidRPr="00B26B2C">
        <w:rPr>
          <w:lang w:val="hu-HU"/>
        </w:rPr>
        <w:noBreakHyphen/>
        <w:t xml:space="preserve">ellenálló tabletta a következő gombafertőzések kezelésére javallott </w:t>
      </w:r>
      <w:r w:rsidR="00D609B1" w:rsidRPr="00B26B2C">
        <w:rPr>
          <w:lang w:val="hu-HU"/>
        </w:rPr>
        <w:t xml:space="preserve">40 kg-nál nagyobb testtömegű, </w:t>
      </w:r>
      <w:r w:rsidR="003E5404" w:rsidRPr="00B26B2C">
        <w:rPr>
          <w:lang w:val="hu-HU"/>
        </w:rPr>
        <w:t>legalább 2 éves gyermekeknél és serdülőknél</w:t>
      </w:r>
      <w:r w:rsidR="00794249" w:rsidRPr="00B26B2C">
        <w:rPr>
          <w:lang w:val="hu-HU"/>
        </w:rPr>
        <w:t>, valamint</w:t>
      </w:r>
      <w:r w:rsidR="00D609B1" w:rsidRPr="00B26B2C">
        <w:rPr>
          <w:lang w:val="hu-HU"/>
        </w:rPr>
        <w:t xml:space="preserve"> felnőtteknél </w:t>
      </w:r>
      <w:r w:rsidRPr="00B26B2C">
        <w:rPr>
          <w:lang w:val="hu-HU"/>
        </w:rPr>
        <w:t>(lásd 4.2 és 5.1 pont):</w:t>
      </w:r>
    </w:p>
    <w:p w14:paraId="44ADAB7B" w14:textId="44985EF4" w:rsidR="00794249" w:rsidRPr="00B26B2C" w:rsidRDefault="00794249" w:rsidP="00794249">
      <w:pPr>
        <w:spacing w:line="240" w:lineRule="auto"/>
        <w:ind w:left="567" w:hanging="567"/>
        <w:rPr>
          <w:lang w:val="hu-HU"/>
        </w:rPr>
      </w:pPr>
      <w:r w:rsidRPr="00B26B2C">
        <w:rPr>
          <w:lang w:val="hu-HU"/>
        </w:rPr>
        <w:t>-</w:t>
      </w:r>
      <w:r w:rsidRPr="00B26B2C">
        <w:rPr>
          <w:lang w:val="hu-HU"/>
        </w:rPr>
        <w:tab/>
        <w:t xml:space="preserve">Invazív </w:t>
      </w:r>
      <w:proofErr w:type="spellStart"/>
      <w:r w:rsidRPr="00B26B2C">
        <w:rPr>
          <w:lang w:val="hu-HU"/>
        </w:rPr>
        <w:t>aspergillosis</w:t>
      </w:r>
      <w:proofErr w:type="spellEnd"/>
      <w:r w:rsidRPr="00B26B2C">
        <w:rPr>
          <w:lang w:val="hu-HU"/>
        </w:rPr>
        <w:t xml:space="preserve">, olyan betegek esetében, akiknek a betegsége </w:t>
      </w:r>
      <w:proofErr w:type="spellStart"/>
      <w:r w:rsidRPr="00B26B2C">
        <w:rPr>
          <w:lang w:val="hu-HU"/>
        </w:rPr>
        <w:t>amfotericin</w:t>
      </w:r>
      <w:proofErr w:type="spellEnd"/>
      <w:r w:rsidRPr="00B26B2C">
        <w:rPr>
          <w:lang w:val="hu-HU"/>
        </w:rPr>
        <w:t xml:space="preserve"> B-re vagy </w:t>
      </w:r>
      <w:proofErr w:type="spellStart"/>
      <w:r w:rsidRPr="00B26B2C">
        <w:rPr>
          <w:lang w:val="hu-HU"/>
        </w:rPr>
        <w:t>itrakonazolra</w:t>
      </w:r>
      <w:proofErr w:type="spellEnd"/>
      <w:r w:rsidRPr="00B26B2C">
        <w:rPr>
          <w:lang w:val="hu-HU"/>
        </w:rPr>
        <w:t xml:space="preserve"> rezisztens, illetve akik ezeket a gyógyszereket nem tolerálják;</w:t>
      </w:r>
    </w:p>
    <w:p w14:paraId="6BC6E591" w14:textId="77777777" w:rsidR="00E02DE8" w:rsidRPr="00B26B2C" w:rsidRDefault="00E02DE8" w:rsidP="00E02DE8">
      <w:pPr>
        <w:spacing w:line="240" w:lineRule="auto"/>
        <w:ind w:left="567" w:hanging="567"/>
        <w:rPr>
          <w:lang w:val="hu-HU"/>
        </w:rPr>
      </w:pPr>
      <w:r w:rsidRPr="00B26B2C">
        <w:rPr>
          <w:lang w:val="hu-HU"/>
        </w:rPr>
        <w:t>-</w:t>
      </w:r>
      <w:r w:rsidRPr="00B26B2C">
        <w:rPr>
          <w:lang w:val="hu-HU"/>
        </w:rPr>
        <w:tab/>
      </w:r>
      <w:proofErr w:type="spellStart"/>
      <w:r w:rsidRPr="00B26B2C">
        <w:rPr>
          <w:lang w:val="hu-HU"/>
        </w:rPr>
        <w:t>Fusariosis</w:t>
      </w:r>
      <w:proofErr w:type="spellEnd"/>
      <w:r w:rsidRPr="00B26B2C">
        <w:rPr>
          <w:lang w:val="hu-HU"/>
        </w:rPr>
        <w:t xml:space="preserve">, olyan betegek esetében, akiknek a betegsége </w:t>
      </w:r>
      <w:proofErr w:type="spellStart"/>
      <w:r w:rsidRPr="00B26B2C">
        <w:rPr>
          <w:lang w:val="hu-HU"/>
        </w:rPr>
        <w:t>amfotericin</w:t>
      </w:r>
      <w:proofErr w:type="spellEnd"/>
      <w:r w:rsidRPr="00B26B2C">
        <w:rPr>
          <w:lang w:val="hu-HU"/>
        </w:rPr>
        <w:t xml:space="preserve"> B-re rezisztens, illetve akik az </w:t>
      </w:r>
      <w:proofErr w:type="spellStart"/>
      <w:r w:rsidRPr="00B26B2C">
        <w:rPr>
          <w:lang w:val="hu-HU"/>
        </w:rPr>
        <w:t>amfotericin</w:t>
      </w:r>
      <w:proofErr w:type="spellEnd"/>
      <w:r w:rsidRPr="00B26B2C">
        <w:rPr>
          <w:lang w:val="hu-HU"/>
        </w:rPr>
        <w:t xml:space="preserve"> B</w:t>
      </w:r>
      <w:r w:rsidRPr="00B26B2C">
        <w:rPr>
          <w:lang w:val="hu-HU"/>
        </w:rPr>
        <w:noBreakHyphen/>
        <w:t>t nem tolerálják;</w:t>
      </w:r>
    </w:p>
    <w:p w14:paraId="4861EAD4" w14:textId="77777777" w:rsidR="00E02DE8" w:rsidRPr="00B26B2C" w:rsidRDefault="00E02DE8" w:rsidP="00E02DE8">
      <w:pPr>
        <w:spacing w:line="240" w:lineRule="auto"/>
        <w:ind w:left="567" w:hanging="567"/>
        <w:rPr>
          <w:lang w:val="hu-HU"/>
        </w:rPr>
      </w:pPr>
      <w:r w:rsidRPr="00B26B2C">
        <w:rPr>
          <w:lang w:val="hu-HU"/>
        </w:rPr>
        <w:t>-</w:t>
      </w:r>
      <w:r w:rsidRPr="00B26B2C">
        <w:rPr>
          <w:lang w:val="hu-HU"/>
        </w:rPr>
        <w:tab/>
      </w:r>
      <w:proofErr w:type="spellStart"/>
      <w:r w:rsidRPr="00B26B2C">
        <w:rPr>
          <w:lang w:val="hu-HU"/>
        </w:rPr>
        <w:t>Chromoblastomycosis</w:t>
      </w:r>
      <w:proofErr w:type="spellEnd"/>
      <w:r w:rsidRPr="00B26B2C">
        <w:rPr>
          <w:lang w:val="hu-HU"/>
        </w:rPr>
        <w:t xml:space="preserve"> és </w:t>
      </w:r>
      <w:proofErr w:type="spellStart"/>
      <w:r w:rsidRPr="00B26B2C">
        <w:rPr>
          <w:lang w:val="hu-HU"/>
        </w:rPr>
        <w:t>mycetoma</w:t>
      </w:r>
      <w:proofErr w:type="spellEnd"/>
      <w:r w:rsidRPr="00B26B2C">
        <w:rPr>
          <w:lang w:val="hu-HU"/>
        </w:rPr>
        <w:t xml:space="preserve">, olyan betegek esetében, akiknek a betegsége </w:t>
      </w:r>
      <w:proofErr w:type="spellStart"/>
      <w:r w:rsidRPr="00B26B2C">
        <w:rPr>
          <w:lang w:val="hu-HU"/>
        </w:rPr>
        <w:t>itrakonazolra</w:t>
      </w:r>
      <w:proofErr w:type="spellEnd"/>
      <w:r w:rsidRPr="00B26B2C">
        <w:rPr>
          <w:lang w:val="hu-HU"/>
        </w:rPr>
        <w:t xml:space="preserve"> rezisztens, illetve akik az </w:t>
      </w:r>
      <w:proofErr w:type="spellStart"/>
      <w:r w:rsidRPr="00B26B2C">
        <w:rPr>
          <w:lang w:val="hu-HU"/>
        </w:rPr>
        <w:t>itrakonazolt</w:t>
      </w:r>
      <w:proofErr w:type="spellEnd"/>
      <w:r w:rsidRPr="00B26B2C">
        <w:rPr>
          <w:lang w:val="hu-HU"/>
        </w:rPr>
        <w:t xml:space="preserve"> nem tolerálják;</w:t>
      </w:r>
    </w:p>
    <w:p w14:paraId="6F7AAA4B" w14:textId="77777777" w:rsidR="00E02DE8" w:rsidRPr="00B26B2C" w:rsidRDefault="00E02DE8" w:rsidP="00E02DE8">
      <w:pPr>
        <w:numPr>
          <w:ilvl w:val="0"/>
          <w:numId w:val="10"/>
        </w:numPr>
        <w:tabs>
          <w:tab w:val="clear" w:pos="720"/>
        </w:tabs>
        <w:spacing w:line="240" w:lineRule="auto"/>
        <w:ind w:left="567" w:hanging="567"/>
        <w:rPr>
          <w:lang w:val="hu-HU"/>
        </w:rPr>
      </w:pPr>
      <w:proofErr w:type="spellStart"/>
      <w:r w:rsidRPr="00B26B2C">
        <w:rPr>
          <w:lang w:val="hu-HU"/>
        </w:rPr>
        <w:t>Coccidioidomycosis</w:t>
      </w:r>
      <w:proofErr w:type="spellEnd"/>
      <w:r w:rsidRPr="00B26B2C">
        <w:rPr>
          <w:lang w:val="hu-HU"/>
        </w:rPr>
        <w:t xml:space="preserve">, olyan betegek esetében, akiknek a betegsége </w:t>
      </w:r>
      <w:proofErr w:type="spellStart"/>
      <w:r w:rsidRPr="00B26B2C">
        <w:rPr>
          <w:lang w:val="hu-HU"/>
        </w:rPr>
        <w:t>amfotericin</w:t>
      </w:r>
      <w:proofErr w:type="spellEnd"/>
      <w:r w:rsidR="00674B2F" w:rsidRPr="00B26B2C">
        <w:rPr>
          <w:lang w:val="hu-HU"/>
        </w:rPr>
        <w:t> </w:t>
      </w:r>
      <w:r w:rsidRPr="00B26B2C">
        <w:rPr>
          <w:lang w:val="hu-HU"/>
        </w:rPr>
        <w:t xml:space="preserve">B-re, </w:t>
      </w:r>
      <w:proofErr w:type="spellStart"/>
      <w:r w:rsidRPr="00B26B2C">
        <w:rPr>
          <w:lang w:val="hu-HU"/>
        </w:rPr>
        <w:t>itrakonazolra</w:t>
      </w:r>
      <w:proofErr w:type="spellEnd"/>
      <w:r w:rsidRPr="00B26B2C">
        <w:rPr>
          <w:lang w:val="hu-HU"/>
        </w:rPr>
        <w:t xml:space="preserve"> vagy </w:t>
      </w:r>
      <w:proofErr w:type="spellStart"/>
      <w:r w:rsidRPr="00B26B2C">
        <w:rPr>
          <w:lang w:val="hu-HU"/>
        </w:rPr>
        <w:t>flukonazolra</w:t>
      </w:r>
      <w:proofErr w:type="spellEnd"/>
      <w:r w:rsidRPr="00B26B2C">
        <w:rPr>
          <w:lang w:val="hu-HU"/>
        </w:rPr>
        <w:t xml:space="preserve"> rezisztens, illetve akik ezeket a gyógyszereket nem tolerálják;</w:t>
      </w:r>
    </w:p>
    <w:p w14:paraId="4FE3F2EF" w14:textId="77777777" w:rsidR="00E02DE8" w:rsidRPr="00B26B2C" w:rsidRDefault="00E02DE8" w:rsidP="00E02DE8">
      <w:pPr>
        <w:spacing w:line="240" w:lineRule="auto"/>
        <w:rPr>
          <w:lang w:val="hu-HU"/>
        </w:rPr>
      </w:pPr>
    </w:p>
    <w:p w14:paraId="76EBA60B" w14:textId="77777777" w:rsidR="00E02DE8" w:rsidRPr="00B26B2C" w:rsidRDefault="00E02DE8" w:rsidP="00E02DE8">
      <w:pPr>
        <w:spacing w:line="240" w:lineRule="auto"/>
        <w:rPr>
          <w:lang w:val="hu-HU"/>
        </w:rPr>
      </w:pPr>
      <w:r w:rsidRPr="00B26B2C">
        <w:rPr>
          <w:lang w:val="hu-HU"/>
        </w:rPr>
        <w:t xml:space="preserve">Rezisztencia akkor állapítható meg, ha a terápiás dózisban legalább 7 napon át adott </w:t>
      </w:r>
      <w:r w:rsidR="00E2338B" w:rsidRPr="00B26B2C">
        <w:rPr>
          <w:lang w:val="hu-HU"/>
        </w:rPr>
        <w:t xml:space="preserve">hatásos </w:t>
      </w:r>
      <w:proofErr w:type="spellStart"/>
      <w:r w:rsidRPr="00B26B2C">
        <w:rPr>
          <w:lang w:val="hu-HU"/>
        </w:rPr>
        <w:t>antifungalis</w:t>
      </w:r>
      <w:proofErr w:type="spellEnd"/>
      <w:r w:rsidRPr="00B26B2C">
        <w:rPr>
          <w:lang w:val="hu-HU"/>
        </w:rPr>
        <w:t xml:space="preserve"> kezelés mellett a fertőzés rosszabbodik, vagy nem javul</w:t>
      </w:r>
      <w:r w:rsidRPr="00B26B2C">
        <w:rPr>
          <w:i/>
          <w:lang w:val="hu-HU"/>
        </w:rPr>
        <w:t>.</w:t>
      </w:r>
    </w:p>
    <w:p w14:paraId="494DF16D" w14:textId="77777777" w:rsidR="00E02DE8" w:rsidRPr="00DF6AF8" w:rsidRDefault="00E02DE8" w:rsidP="00E02DE8">
      <w:pPr>
        <w:tabs>
          <w:tab w:val="clear" w:pos="567"/>
        </w:tabs>
        <w:spacing w:line="240" w:lineRule="auto"/>
        <w:ind w:left="567" w:hanging="567"/>
        <w:rPr>
          <w:bCs/>
          <w:lang w:val="hu-HU"/>
        </w:rPr>
      </w:pPr>
    </w:p>
    <w:p w14:paraId="4E33BF22" w14:textId="16DDF8DB" w:rsidR="00E02DE8" w:rsidRPr="00B26B2C" w:rsidRDefault="00E02DE8" w:rsidP="00E02DE8">
      <w:pPr>
        <w:keepNext/>
        <w:keepLines/>
        <w:spacing w:line="240" w:lineRule="auto"/>
        <w:rPr>
          <w:lang w:val="hu-HU"/>
        </w:rPr>
      </w:pPr>
      <w:r w:rsidRPr="00B26B2C">
        <w:rPr>
          <w:lang w:val="hu-HU"/>
        </w:rPr>
        <w:t>A Noxafil gyomornedv</w:t>
      </w:r>
      <w:r w:rsidRPr="00B26B2C">
        <w:rPr>
          <w:lang w:val="hu-HU"/>
        </w:rPr>
        <w:noBreakHyphen/>
        <w:t xml:space="preserve">ellenálló tabletta javallott továbbá invazív gombafertőzések megelőzésére </w:t>
      </w:r>
      <w:r w:rsidR="00222223" w:rsidRPr="00B26B2C">
        <w:rPr>
          <w:lang w:val="hu-HU"/>
        </w:rPr>
        <w:t xml:space="preserve">40 kg-nál nagyobb testtömegű, </w:t>
      </w:r>
      <w:r w:rsidR="003E5404" w:rsidRPr="00B26B2C">
        <w:rPr>
          <w:lang w:val="hu-HU"/>
        </w:rPr>
        <w:t>legalább 2 éves gyermekekn</w:t>
      </w:r>
      <w:r w:rsidR="00B412F3" w:rsidRPr="00B26B2C">
        <w:rPr>
          <w:lang w:val="hu-HU"/>
        </w:rPr>
        <w:t>ek</w:t>
      </w:r>
      <w:r w:rsidR="003E5404" w:rsidRPr="00B26B2C">
        <w:rPr>
          <w:lang w:val="hu-HU"/>
        </w:rPr>
        <w:t xml:space="preserve"> és serdülőkn</w:t>
      </w:r>
      <w:r w:rsidR="00B412F3" w:rsidRPr="00B26B2C">
        <w:rPr>
          <w:lang w:val="hu-HU"/>
        </w:rPr>
        <w:t>ek</w:t>
      </w:r>
      <w:r w:rsidR="00222223" w:rsidRPr="00B26B2C">
        <w:rPr>
          <w:lang w:val="hu-HU"/>
        </w:rPr>
        <w:t>, valamint felnőttek</w:t>
      </w:r>
      <w:r w:rsidR="00B412F3" w:rsidRPr="00B26B2C">
        <w:rPr>
          <w:lang w:val="hu-HU"/>
        </w:rPr>
        <w:t>nek</w:t>
      </w:r>
      <w:r w:rsidR="00222223" w:rsidRPr="00B26B2C">
        <w:rPr>
          <w:lang w:val="hu-HU"/>
        </w:rPr>
        <w:t xml:space="preserve"> </w:t>
      </w:r>
      <w:r w:rsidR="003E5404" w:rsidRPr="00B26B2C">
        <w:rPr>
          <w:lang w:val="hu-HU"/>
        </w:rPr>
        <w:t>(lásd 4.2 és 5.1 pont)</w:t>
      </w:r>
      <w:r w:rsidR="00FA5C3C" w:rsidRPr="00B26B2C">
        <w:rPr>
          <w:lang w:val="hu-HU"/>
        </w:rPr>
        <w:t xml:space="preserve"> a következő esetekben</w:t>
      </w:r>
      <w:r w:rsidRPr="00B26B2C">
        <w:rPr>
          <w:lang w:val="hu-HU"/>
        </w:rPr>
        <w:t>:</w:t>
      </w:r>
    </w:p>
    <w:p w14:paraId="323861B4" w14:textId="77777777" w:rsidR="00E02DE8" w:rsidRPr="00B26B2C" w:rsidRDefault="00E02DE8" w:rsidP="00E02DE8">
      <w:pPr>
        <w:tabs>
          <w:tab w:val="clear" w:pos="567"/>
        </w:tabs>
        <w:autoSpaceDE w:val="0"/>
        <w:autoSpaceDN w:val="0"/>
        <w:adjustRightInd w:val="0"/>
        <w:spacing w:line="240" w:lineRule="auto"/>
        <w:ind w:left="567" w:hanging="567"/>
        <w:rPr>
          <w:lang w:val="hu-HU"/>
        </w:rPr>
      </w:pPr>
      <w:r w:rsidRPr="00B26B2C">
        <w:rPr>
          <w:lang w:val="hu-HU"/>
        </w:rPr>
        <w:t>-</w:t>
      </w:r>
      <w:r w:rsidRPr="00B26B2C">
        <w:rPr>
          <w:lang w:val="hu-HU"/>
        </w:rPr>
        <w:tab/>
        <w:t xml:space="preserve">Olyan betegeknek, akik akut </w:t>
      </w:r>
      <w:proofErr w:type="spellStart"/>
      <w:r w:rsidRPr="00B26B2C">
        <w:rPr>
          <w:lang w:val="hu-HU"/>
        </w:rPr>
        <w:t>myeloid</w:t>
      </w:r>
      <w:proofErr w:type="spellEnd"/>
      <w:r w:rsidRPr="00B26B2C">
        <w:rPr>
          <w:lang w:val="hu-HU"/>
        </w:rPr>
        <w:t xml:space="preserve"> </w:t>
      </w:r>
      <w:proofErr w:type="spellStart"/>
      <w:r w:rsidRPr="00B26B2C">
        <w:rPr>
          <w:lang w:val="hu-HU"/>
        </w:rPr>
        <w:t>leukaemia</w:t>
      </w:r>
      <w:proofErr w:type="spellEnd"/>
      <w:r w:rsidRPr="00B26B2C">
        <w:rPr>
          <w:lang w:val="hu-HU"/>
        </w:rPr>
        <w:t xml:space="preserve"> (AML) vagy </w:t>
      </w:r>
      <w:proofErr w:type="spellStart"/>
      <w:r w:rsidRPr="00B26B2C">
        <w:rPr>
          <w:lang w:val="hu-HU"/>
        </w:rPr>
        <w:t>myelodysplasiás</w:t>
      </w:r>
      <w:proofErr w:type="spellEnd"/>
      <w:r w:rsidRPr="00B26B2C">
        <w:rPr>
          <w:lang w:val="hu-HU"/>
        </w:rPr>
        <w:t xml:space="preserve"> szindróma (MDS) miatt remisszió-indukció kemoterápiában részesülnek, mely várhatóan elhúzódó </w:t>
      </w:r>
      <w:proofErr w:type="spellStart"/>
      <w:r w:rsidRPr="00B26B2C">
        <w:rPr>
          <w:lang w:val="hu-HU"/>
        </w:rPr>
        <w:t>neutropeniához</w:t>
      </w:r>
      <w:proofErr w:type="spellEnd"/>
      <w:r w:rsidRPr="00B26B2C">
        <w:rPr>
          <w:lang w:val="hu-HU"/>
        </w:rPr>
        <w:t xml:space="preserve"> vezet, és akiknél az invazív gombafertőzés kialakulásának nagy a kockázata;</w:t>
      </w:r>
    </w:p>
    <w:p w14:paraId="380914E0" w14:textId="77777777" w:rsidR="00E02DE8" w:rsidRPr="00B26B2C" w:rsidRDefault="00E02DE8" w:rsidP="00E02DE8">
      <w:pPr>
        <w:tabs>
          <w:tab w:val="clear" w:pos="567"/>
        </w:tabs>
        <w:spacing w:line="240" w:lineRule="auto"/>
        <w:ind w:left="567" w:hanging="567"/>
        <w:rPr>
          <w:lang w:val="hu-HU" w:eastAsia="en-GB"/>
        </w:rPr>
      </w:pPr>
      <w:r w:rsidRPr="00B26B2C">
        <w:rPr>
          <w:lang w:val="hu-HU"/>
        </w:rPr>
        <w:t>-</w:t>
      </w:r>
      <w:r w:rsidRPr="00B26B2C">
        <w:rPr>
          <w:lang w:val="hu-HU"/>
        </w:rPr>
        <w:tab/>
      </w:r>
      <w:proofErr w:type="spellStart"/>
      <w:r w:rsidRPr="00B26B2C">
        <w:rPr>
          <w:lang w:val="hu-HU"/>
        </w:rPr>
        <w:t>Haemopoeticus</w:t>
      </w:r>
      <w:proofErr w:type="spellEnd"/>
      <w:r w:rsidRPr="00B26B2C">
        <w:rPr>
          <w:lang w:val="hu-HU"/>
        </w:rPr>
        <w:t xml:space="preserve"> őssejt-transzplantációban (HSCT) részesült betegeknek, akik </w:t>
      </w:r>
      <w:proofErr w:type="spellStart"/>
      <w:r w:rsidRPr="00B26B2C">
        <w:rPr>
          <w:lang w:val="hu-HU"/>
        </w:rPr>
        <w:t>graft</w:t>
      </w:r>
      <w:proofErr w:type="spellEnd"/>
      <w:r w:rsidRPr="00B26B2C">
        <w:rPr>
          <w:lang w:val="hu-HU"/>
        </w:rPr>
        <w:t xml:space="preserve"> </w:t>
      </w:r>
      <w:proofErr w:type="spellStart"/>
      <w:r w:rsidRPr="00B26B2C">
        <w:rPr>
          <w:lang w:val="hu-HU"/>
        </w:rPr>
        <w:t>versus</w:t>
      </w:r>
      <w:proofErr w:type="spellEnd"/>
      <w:r w:rsidRPr="00B26B2C">
        <w:rPr>
          <w:lang w:val="hu-HU"/>
        </w:rPr>
        <w:t xml:space="preserve"> </w:t>
      </w:r>
      <w:proofErr w:type="spellStart"/>
      <w:r w:rsidRPr="00B26B2C">
        <w:rPr>
          <w:lang w:val="hu-HU"/>
        </w:rPr>
        <w:t>host</w:t>
      </w:r>
      <w:proofErr w:type="spellEnd"/>
      <w:r w:rsidRPr="00B26B2C">
        <w:rPr>
          <w:lang w:val="hu-HU"/>
        </w:rPr>
        <w:t xml:space="preserve"> reakció miatt nagy dózisú </w:t>
      </w:r>
      <w:proofErr w:type="spellStart"/>
      <w:r w:rsidRPr="00B26B2C">
        <w:rPr>
          <w:lang w:val="hu-HU"/>
        </w:rPr>
        <w:t>immunszuppresszív</w:t>
      </w:r>
      <w:proofErr w:type="spellEnd"/>
      <w:r w:rsidRPr="00B26B2C">
        <w:rPr>
          <w:lang w:val="hu-HU"/>
        </w:rPr>
        <w:t xml:space="preserve"> kezelést kapnak, és akiknél az invazív gombafertőzés kialakulásának nagy a kockázata.</w:t>
      </w:r>
    </w:p>
    <w:p w14:paraId="4F72B116" w14:textId="77777777" w:rsidR="00E02DE8" w:rsidRPr="00EE2A49" w:rsidRDefault="00E02DE8" w:rsidP="00E02DE8">
      <w:pPr>
        <w:tabs>
          <w:tab w:val="clear" w:pos="567"/>
        </w:tabs>
        <w:spacing w:line="240" w:lineRule="auto"/>
        <w:ind w:left="567" w:hanging="567"/>
        <w:rPr>
          <w:bCs/>
          <w:lang w:val="hu-HU"/>
        </w:rPr>
      </w:pPr>
    </w:p>
    <w:p w14:paraId="7E007F6A" w14:textId="77777777" w:rsidR="00E02DE8" w:rsidRPr="00B26B2C" w:rsidRDefault="00E02DE8" w:rsidP="00E02DE8">
      <w:pPr>
        <w:keepNext/>
        <w:keepLines/>
        <w:spacing w:line="240" w:lineRule="auto"/>
        <w:rPr>
          <w:lang w:val="hu-HU"/>
        </w:rPr>
      </w:pPr>
      <w:r w:rsidRPr="00B26B2C">
        <w:rPr>
          <w:lang w:val="hu-HU"/>
        </w:rPr>
        <w:t xml:space="preserve">Kérjük, tanulmányozza át a Noxafil belsőleges szuszpenzió alkalmazási előírását az </w:t>
      </w:r>
      <w:proofErr w:type="spellStart"/>
      <w:r w:rsidRPr="00B26B2C">
        <w:rPr>
          <w:lang w:val="hu-HU"/>
        </w:rPr>
        <w:t>oropharyngealis</w:t>
      </w:r>
      <w:proofErr w:type="spellEnd"/>
      <w:r w:rsidRPr="00B26B2C">
        <w:rPr>
          <w:lang w:val="hu-HU"/>
        </w:rPr>
        <w:t xml:space="preserve"> </w:t>
      </w:r>
      <w:proofErr w:type="spellStart"/>
      <w:r w:rsidRPr="00B26B2C">
        <w:rPr>
          <w:lang w:val="hu-HU"/>
        </w:rPr>
        <w:t>candidiasis</w:t>
      </w:r>
      <w:proofErr w:type="spellEnd"/>
      <w:r w:rsidRPr="00B26B2C">
        <w:rPr>
          <w:lang w:val="hu-HU"/>
        </w:rPr>
        <w:t xml:space="preserve"> esetén történő alkalmazásra vonatkozólag.</w:t>
      </w:r>
    </w:p>
    <w:p w14:paraId="74251152" w14:textId="77777777" w:rsidR="00E02DE8" w:rsidRPr="00EE2A49" w:rsidRDefault="00E02DE8" w:rsidP="00E02DE8">
      <w:pPr>
        <w:tabs>
          <w:tab w:val="clear" w:pos="567"/>
        </w:tabs>
        <w:spacing w:line="240" w:lineRule="auto"/>
        <w:ind w:left="567" w:hanging="567"/>
        <w:rPr>
          <w:bCs/>
          <w:lang w:val="hu-HU"/>
        </w:rPr>
      </w:pPr>
    </w:p>
    <w:p w14:paraId="4D1674E5" w14:textId="77777777" w:rsidR="00E02DE8" w:rsidRPr="00B26B2C" w:rsidRDefault="00E02DE8" w:rsidP="00E02DE8">
      <w:pPr>
        <w:keepNext/>
        <w:keepLines/>
        <w:tabs>
          <w:tab w:val="clear" w:pos="567"/>
        </w:tabs>
        <w:spacing w:line="240" w:lineRule="auto"/>
        <w:ind w:left="567" w:hanging="567"/>
        <w:outlineLvl w:val="0"/>
        <w:rPr>
          <w:b/>
          <w:lang w:val="hu-HU"/>
        </w:rPr>
      </w:pPr>
      <w:r w:rsidRPr="00B26B2C">
        <w:rPr>
          <w:b/>
          <w:lang w:val="hu-HU"/>
        </w:rPr>
        <w:lastRenderedPageBreak/>
        <w:t>4.2</w:t>
      </w:r>
      <w:r w:rsidRPr="00B26B2C">
        <w:rPr>
          <w:b/>
          <w:lang w:val="hu-HU"/>
        </w:rPr>
        <w:tab/>
      </w:r>
      <w:r w:rsidRPr="00B26B2C">
        <w:rPr>
          <w:b/>
          <w:noProof/>
          <w:lang w:val="hu-HU"/>
        </w:rPr>
        <w:t>Adagolás és alkalmazás</w:t>
      </w:r>
    </w:p>
    <w:p w14:paraId="718F43A3" w14:textId="77777777" w:rsidR="00CF704D" w:rsidRPr="00B26B2C" w:rsidRDefault="00CF704D" w:rsidP="00CF704D">
      <w:pPr>
        <w:keepNext/>
        <w:keepLines/>
        <w:tabs>
          <w:tab w:val="clear" w:pos="567"/>
        </w:tabs>
        <w:spacing w:line="240" w:lineRule="auto"/>
        <w:ind w:left="567" w:hanging="567"/>
        <w:rPr>
          <w:lang w:val="hu-HU"/>
        </w:rPr>
      </w:pPr>
    </w:p>
    <w:p w14:paraId="2022CB3D" w14:textId="609476C5" w:rsidR="00563A0D" w:rsidRDefault="006177FA" w:rsidP="00563A0D">
      <w:pPr>
        <w:spacing w:line="240" w:lineRule="auto"/>
        <w:rPr>
          <w:lang w:val="hu-HU"/>
        </w:rPr>
      </w:pPr>
      <w:r w:rsidRPr="00B26B2C">
        <w:rPr>
          <w:lang w:val="hu-HU"/>
        </w:rPr>
        <w:t xml:space="preserve">A kezelést olyan orvosnak kell megkezdenie, aki jártas a gombafertőzések kezelésében, illetve azon nagy kockázatú betegek szupportív terápiájában, akiknek a pozakonazol </w:t>
      </w:r>
      <w:proofErr w:type="spellStart"/>
      <w:r w:rsidRPr="00B26B2C">
        <w:rPr>
          <w:lang w:val="hu-HU"/>
        </w:rPr>
        <w:t>profilaktikus</w:t>
      </w:r>
      <w:proofErr w:type="spellEnd"/>
      <w:r w:rsidRPr="00B26B2C">
        <w:rPr>
          <w:lang w:val="hu-HU"/>
        </w:rPr>
        <w:t xml:space="preserve"> célból </w:t>
      </w:r>
      <w:proofErr w:type="spellStart"/>
      <w:r w:rsidRPr="00B26B2C">
        <w:rPr>
          <w:lang w:val="hu-HU"/>
        </w:rPr>
        <w:t>javallt</w:t>
      </w:r>
      <w:proofErr w:type="spellEnd"/>
      <w:r w:rsidRPr="00B26B2C">
        <w:rPr>
          <w:lang w:val="hu-HU"/>
        </w:rPr>
        <w:t>.</w:t>
      </w:r>
    </w:p>
    <w:p w14:paraId="3A9D5648" w14:textId="77777777" w:rsidR="00F847B0" w:rsidRPr="00B26B2C" w:rsidRDefault="00F847B0" w:rsidP="00563A0D">
      <w:pPr>
        <w:spacing w:line="240" w:lineRule="auto"/>
        <w:rPr>
          <w:lang w:val="hu-HU"/>
        </w:rPr>
      </w:pPr>
    </w:p>
    <w:p w14:paraId="71DBA2EC" w14:textId="6C052506" w:rsidR="00CF704D" w:rsidRPr="00B26B2C" w:rsidRDefault="00CF704D" w:rsidP="00CF704D">
      <w:pPr>
        <w:keepNext/>
        <w:keepLines/>
        <w:tabs>
          <w:tab w:val="clear" w:pos="567"/>
        </w:tabs>
        <w:spacing w:line="240" w:lineRule="auto"/>
        <w:ind w:left="567" w:hanging="567"/>
        <w:rPr>
          <w:b/>
          <w:lang w:val="hu-HU"/>
        </w:rPr>
      </w:pPr>
      <w:r w:rsidRPr="00B26B2C">
        <w:rPr>
          <w:b/>
          <w:lang w:val="hu-HU"/>
        </w:rPr>
        <w:t>A Noxafil tabletta és a Noxafil belsőleges szuszpenzió nem helyettesíthető egymással</w:t>
      </w:r>
      <w:r w:rsidR="00CE2CA6" w:rsidRPr="00B26B2C">
        <w:rPr>
          <w:b/>
          <w:lang w:val="hu-HU"/>
        </w:rPr>
        <w:t>.</w:t>
      </w:r>
    </w:p>
    <w:p w14:paraId="120627AE" w14:textId="77777777" w:rsidR="00CF704D" w:rsidRPr="00B26B2C" w:rsidRDefault="00CF704D" w:rsidP="00CF704D">
      <w:pPr>
        <w:keepNext/>
        <w:keepLines/>
        <w:tabs>
          <w:tab w:val="clear" w:pos="567"/>
        </w:tabs>
        <w:spacing w:line="240" w:lineRule="auto"/>
        <w:ind w:left="567" w:hanging="567"/>
        <w:rPr>
          <w:lang w:val="hu-HU"/>
        </w:rPr>
      </w:pPr>
    </w:p>
    <w:p w14:paraId="112D0013" w14:textId="5F157330" w:rsidR="006D0357" w:rsidRPr="00B26B2C" w:rsidRDefault="006D0357" w:rsidP="006D0357">
      <w:pPr>
        <w:keepNext/>
        <w:keepLines/>
        <w:tabs>
          <w:tab w:val="clear" w:pos="567"/>
        </w:tabs>
        <w:spacing w:line="240" w:lineRule="auto"/>
        <w:rPr>
          <w:lang w:val="hu-HU"/>
        </w:rPr>
      </w:pPr>
      <w:r w:rsidRPr="00B26B2C">
        <w:rPr>
          <w:lang w:val="hu-HU"/>
        </w:rPr>
        <w:t xml:space="preserve">A tabletta </w:t>
      </w:r>
      <w:r w:rsidR="00C77FEF" w:rsidRPr="00B26B2C">
        <w:rPr>
          <w:lang w:val="hu-HU"/>
        </w:rPr>
        <w:t xml:space="preserve">nem helyettesíthető </w:t>
      </w:r>
      <w:r w:rsidRPr="00B26B2C">
        <w:rPr>
          <w:lang w:val="hu-HU"/>
        </w:rPr>
        <w:t>a belsőleges szuszpenzió</w:t>
      </w:r>
      <w:r w:rsidR="00C77FEF" w:rsidRPr="00B26B2C">
        <w:rPr>
          <w:lang w:val="hu-HU"/>
        </w:rPr>
        <w:t>val</w:t>
      </w:r>
      <w:r w:rsidRPr="00B26B2C">
        <w:rPr>
          <w:lang w:val="hu-HU"/>
        </w:rPr>
        <w:t xml:space="preserve">, mert a két gyógyszerforma </w:t>
      </w:r>
      <w:r w:rsidR="00FD10FC" w:rsidRPr="00B26B2C">
        <w:rPr>
          <w:lang w:val="hu-HU"/>
        </w:rPr>
        <w:t>adásának gyakorisága</w:t>
      </w:r>
      <w:r w:rsidRPr="00B26B2C">
        <w:rPr>
          <w:lang w:val="hu-HU"/>
        </w:rPr>
        <w:t>, ét</w:t>
      </w:r>
      <w:r w:rsidR="006177FA" w:rsidRPr="00B26B2C">
        <w:rPr>
          <w:lang w:val="hu-HU"/>
        </w:rPr>
        <w:t>kezésektől függő bevétele</w:t>
      </w:r>
      <w:r w:rsidRPr="00B26B2C">
        <w:rPr>
          <w:lang w:val="hu-HU"/>
        </w:rPr>
        <w:t xml:space="preserve"> és elért plazmakoncentrációja különbözik. Ezért mind</w:t>
      </w:r>
      <w:r w:rsidR="00DF68F6" w:rsidRPr="00B26B2C">
        <w:rPr>
          <w:lang w:val="hu-HU"/>
        </w:rPr>
        <w:t>két</w:t>
      </w:r>
      <w:r w:rsidRPr="00B26B2C">
        <w:rPr>
          <w:lang w:val="hu-HU"/>
        </w:rPr>
        <w:t xml:space="preserve"> gyógyszerformánál a </w:t>
      </w:r>
      <w:r w:rsidR="00FD10FC" w:rsidRPr="00B26B2C">
        <w:rPr>
          <w:lang w:val="hu-HU"/>
        </w:rPr>
        <w:t>specifikus</w:t>
      </w:r>
      <w:r w:rsidRPr="00B26B2C">
        <w:rPr>
          <w:lang w:val="hu-HU"/>
        </w:rPr>
        <w:t xml:space="preserve"> adagolási javaslatot kell követni.</w:t>
      </w:r>
    </w:p>
    <w:p w14:paraId="0668A5C8" w14:textId="77777777" w:rsidR="00E02DE8" w:rsidRPr="00B26B2C" w:rsidRDefault="00E02DE8" w:rsidP="00A16807">
      <w:pPr>
        <w:tabs>
          <w:tab w:val="clear" w:pos="567"/>
        </w:tabs>
        <w:spacing w:line="240" w:lineRule="auto"/>
        <w:ind w:left="567" w:hanging="567"/>
        <w:rPr>
          <w:lang w:val="hu-HU"/>
        </w:rPr>
      </w:pPr>
    </w:p>
    <w:p w14:paraId="77ACAB11" w14:textId="77777777" w:rsidR="00E02DE8" w:rsidRPr="00B26B2C" w:rsidRDefault="00E02DE8" w:rsidP="00E02DE8">
      <w:pPr>
        <w:keepNext/>
        <w:keepLines/>
        <w:spacing w:line="240" w:lineRule="auto"/>
        <w:rPr>
          <w:noProof/>
          <w:szCs w:val="22"/>
          <w:u w:val="single"/>
          <w:lang w:val="hu-HU"/>
        </w:rPr>
      </w:pPr>
      <w:r w:rsidRPr="00B26B2C">
        <w:rPr>
          <w:noProof/>
          <w:szCs w:val="22"/>
          <w:u w:val="single"/>
          <w:lang w:val="hu-HU"/>
        </w:rPr>
        <w:t>Adagolás</w:t>
      </w:r>
    </w:p>
    <w:p w14:paraId="41E4F63C" w14:textId="2F08D9EB" w:rsidR="00E02DE8" w:rsidRPr="00B26B2C" w:rsidRDefault="00C77FEF" w:rsidP="00E02DE8">
      <w:pPr>
        <w:keepNext/>
        <w:keepLines/>
        <w:spacing w:line="240" w:lineRule="auto"/>
        <w:outlineLvl w:val="0"/>
        <w:rPr>
          <w:lang w:val="hu-HU"/>
        </w:rPr>
      </w:pPr>
      <w:r w:rsidRPr="00B26B2C">
        <w:rPr>
          <w:lang w:val="hu-HU"/>
        </w:rPr>
        <w:t xml:space="preserve">A Noxafil </w:t>
      </w:r>
      <w:r w:rsidR="00346174" w:rsidRPr="00B26B2C">
        <w:rPr>
          <w:lang w:val="hu-HU"/>
        </w:rPr>
        <w:t xml:space="preserve">elérhető </w:t>
      </w:r>
      <w:r w:rsidR="00DF68F6" w:rsidRPr="00B26B2C">
        <w:rPr>
          <w:lang w:val="hu-HU"/>
        </w:rPr>
        <w:t>40 </w:t>
      </w:r>
      <w:r w:rsidRPr="00B26B2C">
        <w:rPr>
          <w:lang w:val="hu-HU"/>
        </w:rPr>
        <w:t>mg</w:t>
      </w:r>
      <w:r w:rsidR="00DF68F6" w:rsidRPr="00B26B2C">
        <w:rPr>
          <w:lang w:val="hu-HU"/>
        </w:rPr>
        <w:t>/ml belsőleges szuszpenzió</w:t>
      </w:r>
      <w:r w:rsidRPr="00B26B2C">
        <w:rPr>
          <w:lang w:val="hu-HU"/>
        </w:rPr>
        <w:t xml:space="preserve">, 300 mg oldatos infúzióhoz való koncentrátum és 300 mg </w:t>
      </w:r>
      <w:r w:rsidRPr="00B26B2C">
        <w:rPr>
          <w:bCs/>
          <w:lang w:val="hu-HU"/>
        </w:rPr>
        <w:t>gyomornedv</w:t>
      </w:r>
      <w:r w:rsidRPr="00B26B2C">
        <w:rPr>
          <w:bCs/>
          <w:lang w:val="hu-HU"/>
        </w:rPr>
        <w:noBreakHyphen/>
        <w:t>ellenálló por és oldószer belsőleges szuszpenzióhoz</w:t>
      </w:r>
      <w:r w:rsidRPr="00B26B2C">
        <w:rPr>
          <w:lang w:val="hu-HU"/>
        </w:rPr>
        <w:t xml:space="preserve"> formájában is. A Noxafil tabletta általában magasabb gyógysze</w:t>
      </w:r>
      <w:r w:rsidR="00DC0C21" w:rsidRPr="00B26B2C">
        <w:rPr>
          <w:lang w:val="hu-HU"/>
        </w:rPr>
        <w:t>r</w:t>
      </w:r>
      <w:r w:rsidRPr="00B26B2C">
        <w:rPr>
          <w:lang w:val="hu-HU"/>
        </w:rPr>
        <w:t>expozíciót biztosít</w:t>
      </w:r>
      <w:r w:rsidR="00DC0C21" w:rsidRPr="00B26B2C">
        <w:rPr>
          <w:lang w:val="hu-HU"/>
        </w:rPr>
        <w:t xml:space="preserve"> plazmában</w:t>
      </w:r>
      <w:r w:rsidRPr="00B26B2C">
        <w:rPr>
          <w:lang w:val="hu-HU"/>
        </w:rPr>
        <w:t xml:space="preserve">, mint a Noxafil belsőleges szuszpenzió mind </w:t>
      </w:r>
      <w:proofErr w:type="spellStart"/>
      <w:r w:rsidR="00DC0C21" w:rsidRPr="00B26B2C">
        <w:rPr>
          <w:lang w:val="hu-HU"/>
        </w:rPr>
        <w:t>teltgyomri</w:t>
      </w:r>
      <w:proofErr w:type="spellEnd"/>
      <w:r w:rsidRPr="00B26B2C">
        <w:rPr>
          <w:lang w:val="hu-HU"/>
        </w:rPr>
        <w:t xml:space="preserve">, mind </w:t>
      </w:r>
      <w:r w:rsidR="00DC0C21" w:rsidRPr="00B26B2C">
        <w:rPr>
          <w:lang w:val="hu-HU"/>
        </w:rPr>
        <w:t xml:space="preserve">pedig </w:t>
      </w:r>
      <w:proofErr w:type="spellStart"/>
      <w:r w:rsidRPr="00B26B2C">
        <w:rPr>
          <w:lang w:val="hu-HU"/>
        </w:rPr>
        <w:t>éhomi</w:t>
      </w:r>
      <w:proofErr w:type="spellEnd"/>
      <w:r w:rsidRPr="00B26B2C">
        <w:rPr>
          <w:lang w:val="hu-HU"/>
        </w:rPr>
        <w:t xml:space="preserve"> állapotban. Emiatt, </w:t>
      </w:r>
      <w:r w:rsidR="00DC0C21" w:rsidRPr="00B26B2C">
        <w:rPr>
          <w:lang w:val="hu-HU"/>
        </w:rPr>
        <w:t>a plazmakoncentráció optimalizálásához</w:t>
      </w:r>
      <w:r w:rsidR="00DC0C21" w:rsidRPr="00B26B2C" w:rsidDel="00613369">
        <w:rPr>
          <w:lang w:val="hu-HU"/>
        </w:rPr>
        <w:t xml:space="preserve"> </w:t>
      </w:r>
      <w:r w:rsidRPr="00B26B2C">
        <w:rPr>
          <w:lang w:val="hu-HU"/>
        </w:rPr>
        <w:t>a tabletta a választandó gyógyszerforma a belsőleges szuszpenzió helyett.</w:t>
      </w:r>
    </w:p>
    <w:p w14:paraId="07C722FC" w14:textId="77777777" w:rsidR="00E02DE8" w:rsidRPr="00B26B2C" w:rsidRDefault="00E02DE8" w:rsidP="00A16807">
      <w:pPr>
        <w:spacing w:line="240" w:lineRule="auto"/>
        <w:outlineLvl w:val="0"/>
        <w:rPr>
          <w:lang w:val="hu-HU"/>
        </w:rPr>
      </w:pPr>
    </w:p>
    <w:p w14:paraId="7D95C016" w14:textId="77777777" w:rsidR="00E02DE8" w:rsidRPr="00B26B2C" w:rsidRDefault="00E02DE8" w:rsidP="00E02DE8">
      <w:pPr>
        <w:keepNext/>
        <w:keepLines/>
        <w:spacing w:line="240" w:lineRule="auto"/>
        <w:outlineLvl w:val="0"/>
        <w:rPr>
          <w:lang w:val="hu-HU"/>
        </w:rPr>
      </w:pPr>
      <w:r w:rsidRPr="00B26B2C">
        <w:rPr>
          <w:lang w:val="hu-HU"/>
        </w:rPr>
        <w:t xml:space="preserve">A </w:t>
      </w:r>
      <w:r w:rsidR="009017F6" w:rsidRPr="00B26B2C">
        <w:rPr>
          <w:lang w:val="hu-HU"/>
        </w:rPr>
        <w:t xml:space="preserve">legalább 2 éves és 40 kg-nál nagyobb testtömegű gyermekek és serdülők részére </w:t>
      </w:r>
      <w:r w:rsidRPr="00B26B2C">
        <w:rPr>
          <w:lang w:val="hu-HU"/>
        </w:rPr>
        <w:t>javasolt adagolást az 1. táblázat tartalmazza.</w:t>
      </w:r>
    </w:p>
    <w:p w14:paraId="74F70214" w14:textId="77777777" w:rsidR="00E02DE8" w:rsidRPr="00B26B2C" w:rsidRDefault="00E02DE8" w:rsidP="00865A41">
      <w:pPr>
        <w:tabs>
          <w:tab w:val="clear" w:pos="567"/>
        </w:tabs>
        <w:autoSpaceDE w:val="0"/>
        <w:autoSpaceDN w:val="0"/>
        <w:adjustRightInd w:val="0"/>
        <w:spacing w:line="240" w:lineRule="auto"/>
        <w:rPr>
          <w:lang w:val="hu-HU"/>
        </w:rPr>
      </w:pPr>
    </w:p>
    <w:p w14:paraId="43179D4C" w14:textId="77777777" w:rsidR="002924E9" w:rsidRPr="00B26B2C" w:rsidRDefault="002924E9" w:rsidP="00E02DE8">
      <w:pPr>
        <w:keepNext/>
        <w:keepLines/>
        <w:tabs>
          <w:tab w:val="clear" w:pos="567"/>
        </w:tabs>
        <w:autoSpaceDE w:val="0"/>
        <w:autoSpaceDN w:val="0"/>
        <w:adjustRightInd w:val="0"/>
        <w:spacing w:line="240" w:lineRule="auto"/>
        <w:rPr>
          <w:lang w:val="hu-HU"/>
        </w:rPr>
      </w:pPr>
      <w:r w:rsidRPr="00B26B2C">
        <w:rPr>
          <w:lang w:val="hu-HU"/>
        </w:rPr>
        <w:t xml:space="preserve">A Noxafil </w:t>
      </w:r>
      <w:r w:rsidR="007776F9" w:rsidRPr="00B26B2C">
        <w:rPr>
          <w:bCs/>
          <w:lang w:val="hu-HU"/>
        </w:rPr>
        <w:t>gyomornedv</w:t>
      </w:r>
      <w:r w:rsidR="007776F9" w:rsidRPr="00B26B2C">
        <w:rPr>
          <w:bCs/>
          <w:lang w:val="hu-HU"/>
        </w:rPr>
        <w:noBreakHyphen/>
        <w:t>ellenálló por és oldószer belsőleges szuszpenzióhoz</w:t>
      </w:r>
      <w:r w:rsidR="00DF68F6" w:rsidRPr="00B26B2C">
        <w:rPr>
          <w:bCs/>
          <w:lang w:val="hu-HU"/>
        </w:rPr>
        <w:t xml:space="preserve"> készítmény</w:t>
      </w:r>
      <w:r w:rsidR="007776F9" w:rsidRPr="00B26B2C">
        <w:rPr>
          <w:bCs/>
          <w:lang w:val="hu-HU"/>
        </w:rPr>
        <w:t xml:space="preserve"> </w:t>
      </w:r>
      <w:r w:rsidR="007776F9" w:rsidRPr="00B26B2C">
        <w:rPr>
          <w:lang w:val="hu-HU"/>
        </w:rPr>
        <w:t xml:space="preserve">legalább 2 éves és legfeljebb 40 kg testtömegű gyermekek és serdülők kezelésére javallott szájon át történő alkalmazásra. </w:t>
      </w:r>
      <w:r w:rsidR="00636B4C" w:rsidRPr="00B26B2C">
        <w:rPr>
          <w:lang w:val="hu-HU"/>
        </w:rPr>
        <w:t xml:space="preserve">Az adagolással kapcsolatos további információk a </w:t>
      </w:r>
      <w:r w:rsidR="00636B4C" w:rsidRPr="00B26B2C">
        <w:rPr>
          <w:bCs/>
          <w:lang w:val="hu-HU"/>
        </w:rPr>
        <w:t>gyomornedv</w:t>
      </w:r>
      <w:r w:rsidR="00636B4C" w:rsidRPr="00B26B2C">
        <w:rPr>
          <w:bCs/>
          <w:lang w:val="hu-HU"/>
        </w:rPr>
        <w:noBreakHyphen/>
        <w:t xml:space="preserve">ellenálló por és oldószer belsőleges szuszpenzióhoz </w:t>
      </w:r>
      <w:r w:rsidR="00636B4C" w:rsidRPr="00B26B2C">
        <w:rPr>
          <w:lang w:val="hu-HU"/>
        </w:rPr>
        <w:t>alkalmazási előírásában találhatóak.</w:t>
      </w:r>
    </w:p>
    <w:p w14:paraId="7BFA32F7" w14:textId="77777777" w:rsidR="00636B4C" w:rsidRPr="00B26B2C" w:rsidRDefault="00636B4C" w:rsidP="00865A41">
      <w:pPr>
        <w:tabs>
          <w:tab w:val="clear" w:pos="567"/>
        </w:tabs>
        <w:autoSpaceDE w:val="0"/>
        <w:autoSpaceDN w:val="0"/>
        <w:adjustRightInd w:val="0"/>
        <w:spacing w:line="240" w:lineRule="auto"/>
        <w:rPr>
          <w:lang w:val="hu-HU"/>
        </w:rPr>
      </w:pPr>
    </w:p>
    <w:p w14:paraId="48821D13" w14:textId="413E76FD" w:rsidR="00E02DE8" w:rsidRPr="00B26B2C" w:rsidRDefault="00E02DE8" w:rsidP="00E02DE8">
      <w:pPr>
        <w:keepNext/>
        <w:keepLines/>
        <w:tabs>
          <w:tab w:val="clear" w:pos="567"/>
        </w:tabs>
        <w:autoSpaceDE w:val="0"/>
        <w:autoSpaceDN w:val="0"/>
        <w:adjustRightInd w:val="0"/>
        <w:spacing w:line="240" w:lineRule="auto"/>
        <w:rPr>
          <w:lang w:val="hu-HU"/>
        </w:rPr>
      </w:pPr>
      <w:r w:rsidRPr="00B26B2C">
        <w:rPr>
          <w:b/>
          <w:lang w:val="hu-HU"/>
        </w:rPr>
        <w:t>1. táblázat:</w:t>
      </w:r>
      <w:r w:rsidRPr="00B26B2C">
        <w:rPr>
          <w:lang w:val="hu-HU"/>
        </w:rPr>
        <w:t xml:space="preserve"> Javasolt dózis </w:t>
      </w:r>
      <w:r w:rsidR="00DC0C21" w:rsidRPr="00B26B2C">
        <w:rPr>
          <w:lang w:val="hu-HU"/>
        </w:rPr>
        <w:t xml:space="preserve">legalább 2 éves és 40 kg-nál nagyobb testtömegű gyermekek és serdülők esetében, valamint felnőttek esetében </w:t>
      </w:r>
      <w:r w:rsidRPr="00B26B2C">
        <w:rPr>
          <w:lang w:val="hu-HU"/>
        </w:rPr>
        <w:t>indikációk szerint</w:t>
      </w:r>
      <w:r w:rsidR="00BD659C" w:rsidRPr="00B26B2C">
        <w:rPr>
          <w:lang w:val="hu-H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5946"/>
      </w:tblGrid>
      <w:tr w:rsidR="00E02DE8" w:rsidRPr="00DF6AF8" w14:paraId="03B24E34" w14:textId="77777777" w:rsidTr="00B41576">
        <w:trPr>
          <w:cantSplit/>
          <w:tblHeader/>
        </w:trPr>
        <w:tc>
          <w:tcPr>
            <w:tcW w:w="1667" w:type="pct"/>
          </w:tcPr>
          <w:p w14:paraId="42A238BF" w14:textId="77777777" w:rsidR="00E02DE8" w:rsidRPr="00B26B2C" w:rsidRDefault="00E02DE8" w:rsidP="00B41576">
            <w:pPr>
              <w:spacing w:line="240" w:lineRule="auto"/>
              <w:jc w:val="center"/>
              <w:rPr>
                <w:b/>
                <w:lang w:val="hu-HU"/>
              </w:rPr>
            </w:pPr>
            <w:r w:rsidRPr="00B26B2C">
              <w:rPr>
                <w:b/>
                <w:lang w:val="hu-HU"/>
              </w:rPr>
              <w:t>Javallat</w:t>
            </w:r>
          </w:p>
        </w:tc>
        <w:tc>
          <w:tcPr>
            <w:tcW w:w="3333" w:type="pct"/>
          </w:tcPr>
          <w:p w14:paraId="6467BEDE" w14:textId="77777777" w:rsidR="00E02DE8" w:rsidRPr="00B26B2C" w:rsidRDefault="00E02DE8" w:rsidP="00B41576">
            <w:pPr>
              <w:spacing w:line="240" w:lineRule="auto"/>
              <w:jc w:val="center"/>
              <w:rPr>
                <w:b/>
                <w:lang w:val="hu-HU"/>
              </w:rPr>
            </w:pPr>
            <w:r w:rsidRPr="00B26B2C">
              <w:rPr>
                <w:b/>
                <w:lang w:val="hu-HU"/>
              </w:rPr>
              <w:t>Dózis és kezelési időtartam</w:t>
            </w:r>
          </w:p>
          <w:p w14:paraId="7B122F6C" w14:textId="77777777" w:rsidR="00E02DE8" w:rsidRPr="00B26B2C" w:rsidRDefault="00E02DE8" w:rsidP="00B41576">
            <w:pPr>
              <w:spacing w:line="240" w:lineRule="auto"/>
              <w:jc w:val="center"/>
              <w:rPr>
                <w:lang w:val="hu-HU"/>
              </w:rPr>
            </w:pPr>
            <w:r w:rsidRPr="00B26B2C">
              <w:rPr>
                <w:lang w:val="hu-HU"/>
              </w:rPr>
              <w:t>(lásd 5.2 pont).</w:t>
            </w:r>
          </w:p>
        </w:tc>
      </w:tr>
      <w:tr w:rsidR="002A03EB" w:rsidRPr="00DF6AF8" w14:paraId="5AB01D64" w14:textId="77777777" w:rsidTr="00B41576">
        <w:trPr>
          <w:cantSplit/>
          <w:tblHeader/>
        </w:trPr>
        <w:tc>
          <w:tcPr>
            <w:tcW w:w="1667" w:type="pct"/>
          </w:tcPr>
          <w:p w14:paraId="6A6EE00E" w14:textId="77777777" w:rsidR="002A03EB" w:rsidRPr="00B26B2C" w:rsidRDefault="002A03EB" w:rsidP="00B41576">
            <w:pPr>
              <w:spacing w:line="240" w:lineRule="auto"/>
              <w:rPr>
                <w:lang w:val="hu-HU"/>
              </w:rPr>
            </w:pPr>
            <w:r w:rsidRPr="00B26B2C">
              <w:rPr>
                <w:lang w:val="hu-HU"/>
              </w:rPr>
              <w:t xml:space="preserve">Invazív </w:t>
            </w:r>
            <w:proofErr w:type="spellStart"/>
            <w:r w:rsidRPr="00B26B2C">
              <w:rPr>
                <w:lang w:val="hu-HU"/>
              </w:rPr>
              <w:t>aspergillosis</w:t>
            </w:r>
            <w:proofErr w:type="spellEnd"/>
            <w:r w:rsidRPr="00B26B2C">
              <w:rPr>
                <w:lang w:val="hu-HU"/>
              </w:rPr>
              <w:t xml:space="preserve"> kezelése</w:t>
            </w:r>
            <w:r w:rsidR="0030305D" w:rsidRPr="00B26B2C">
              <w:rPr>
                <w:lang w:val="hu-HU"/>
              </w:rPr>
              <w:t xml:space="preserve"> (csak felnőttek </w:t>
            </w:r>
            <w:r w:rsidR="001021B8" w:rsidRPr="00B26B2C">
              <w:rPr>
                <w:lang w:val="hu-HU"/>
              </w:rPr>
              <w:t>esetében)</w:t>
            </w:r>
          </w:p>
        </w:tc>
        <w:tc>
          <w:tcPr>
            <w:tcW w:w="3333" w:type="pct"/>
          </w:tcPr>
          <w:p w14:paraId="3A9657A5" w14:textId="466A455C" w:rsidR="002A03EB" w:rsidRPr="00B26B2C" w:rsidRDefault="00983D78" w:rsidP="00B41576">
            <w:pPr>
              <w:spacing w:line="240" w:lineRule="auto"/>
              <w:rPr>
                <w:lang w:val="hu-HU"/>
              </w:rPr>
            </w:pPr>
            <w:r w:rsidRPr="00B26B2C">
              <w:rPr>
                <w:lang w:val="hu-HU"/>
              </w:rPr>
              <w:t xml:space="preserve">A telítő </w:t>
            </w:r>
            <w:r w:rsidR="00EE1553">
              <w:rPr>
                <w:lang w:val="hu-HU"/>
              </w:rPr>
              <w:t>dózis</w:t>
            </w:r>
            <w:r w:rsidR="00EE1553" w:rsidRPr="00B26B2C" w:rsidDel="00EE1553">
              <w:rPr>
                <w:lang w:val="hu-HU"/>
              </w:rPr>
              <w:t xml:space="preserve"> </w:t>
            </w:r>
            <w:r w:rsidRPr="00B26B2C">
              <w:rPr>
                <w:lang w:val="hu-HU"/>
              </w:rPr>
              <w:t>300 mg (három d</w:t>
            </w:r>
            <w:r w:rsidR="006177FA" w:rsidRPr="00B26B2C">
              <w:rPr>
                <w:lang w:val="hu-HU"/>
              </w:rPr>
              <w:t>ara</w:t>
            </w:r>
            <w:r w:rsidRPr="00B26B2C">
              <w:rPr>
                <w:lang w:val="hu-HU"/>
              </w:rPr>
              <w:t>b 100 mg-os tabletta vagy 300 mg koncentrátum oldatos infúzióhoz) naponta kétszer az első napon, ezt követően 300 mg (három d</w:t>
            </w:r>
            <w:r w:rsidR="006177FA" w:rsidRPr="00B26B2C">
              <w:rPr>
                <w:lang w:val="hu-HU"/>
              </w:rPr>
              <w:t>ara</w:t>
            </w:r>
            <w:r w:rsidRPr="00B26B2C">
              <w:rPr>
                <w:lang w:val="hu-HU"/>
              </w:rPr>
              <w:t>b 100 mg-os tabletta vagy 300 mg koncentrátum oldatos infúzióhoz) naponta egyszer.</w:t>
            </w:r>
          </w:p>
          <w:p w14:paraId="34AD379F" w14:textId="75F3BD66" w:rsidR="00983D78" w:rsidRPr="00B26B2C" w:rsidRDefault="00983D78" w:rsidP="00B41576">
            <w:pPr>
              <w:spacing w:line="240" w:lineRule="auto"/>
              <w:rPr>
                <w:lang w:val="hu-HU"/>
              </w:rPr>
            </w:pPr>
            <w:r w:rsidRPr="00B26B2C">
              <w:rPr>
                <w:lang w:val="hu-HU"/>
              </w:rPr>
              <w:t xml:space="preserve">A tabletta minden </w:t>
            </w:r>
            <w:r w:rsidR="00101127">
              <w:rPr>
                <w:lang w:val="hu-HU"/>
              </w:rPr>
              <w:t>dózis</w:t>
            </w:r>
            <w:r w:rsidRPr="00B26B2C">
              <w:rPr>
                <w:lang w:val="hu-HU"/>
              </w:rPr>
              <w:t>a bevehető étkezéstől függetlenül.</w:t>
            </w:r>
          </w:p>
          <w:p w14:paraId="743BB111" w14:textId="14EB88BD" w:rsidR="00975A86" w:rsidRPr="00B26B2C" w:rsidRDefault="00975A86" w:rsidP="00B41576">
            <w:pPr>
              <w:spacing w:line="240" w:lineRule="auto"/>
              <w:rPr>
                <w:lang w:val="hu-HU"/>
              </w:rPr>
            </w:pPr>
            <w:r w:rsidRPr="00B26B2C">
              <w:rPr>
                <w:lang w:val="hu-HU"/>
              </w:rPr>
              <w:t>A kezelés javasolt teljes időtartama</w:t>
            </w:r>
            <w:r w:rsidR="003256F8" w:rsidRPr="00B26B2C">
              <w:rPr>
                <w:lang w:val="hu-HU"/>
              </w:rPr>
              <w:t xml:space="preserve"> 6–12 hét.</w:t>
            </w:r>
          </w:p>
          <w:p w14:paraId="3104BF01" w14:textId="77777777" w:rsidR="003256F8" w:rsidRPr="00B26B2C" w:rsidRDefault="004D0B47" w:rsidP="00B41576">
            <w:pPr>
              <w:spacing w:line="240" w:lineRule="auto"/>
              <w:rPr>
                <w:noProof/>
                <w:lang w:val="hu-HU"/>
              </w:rPr>
            </w:pPr>
            <w:r w:rsidRPr="00B26B2C">
              <w:rPr>
                <w:noProof/>
                <w:lang w:val="hu-HU"/>
              </w:rPr>
              <w:t>L</w:t>
            </w:r>
            <w:r w:rsidR="00E47324" w:rsidRPr="00B26B2C">
              <w:rPr>
                <w:noProof/>
                <w:lang w:val="hu-HU"/>
              </w:rPr>
              <w:t>ehet</w:t>
            </w:r>
            <w:r w:rsidR="00D93B9C" w:rsidRPr="00B26B2C">
              <w:rPr>
                <w:noProof/>
                <w:lang w:val="hu-HU"/>
              </w:rPr>
              <w:t xml:space="preserve"> váltani </w:t>
            </w:r>
            <w:r w:rsidR="002E60B0" w:rsidRPr="00B26B2C">
              <w:rPr>
                <w:noProof/>
                <w:lang w:val="hu-HU"/>
              </w:rPr>
              <w:t>az intravénás és az or</w:t>
            </w:r>
            <w:r w:rsidR="00A8793D" w:rsidRPr="00B26B2C">
              <w:rPr>
                <w:noProof/>
                <w:lang w:val="hu-HU"/>
              </w:rPr>
              <w:t>á</w:t>
            </w:r>
            <w:r w:rsidR="002E60B0" w:rsidRPr="00B26B2C">
              <w:rPr>
                <w:noProof/>
                <w:lang w:val="hu-HU"/>
              </w:rPr>
              <w:t>lis alkalmazás</w:t>
            </w:r>
            <w:r w:rsidR="00D93B9C" w:rsidRPr="00B26B2C">
              <w:rPr>
                <w:noProof/>
                <w:lang w:val="hu-HU"/>
              </w:rPr>
              <w:t xml:space="preserve"> között</w:t>
            </w:r>
            <w:r w:rsidR="002E60B0" w:rsidRPr="00B26B2C">
              <w:rPr>
                <w:noProof/>
                <w:lang w:val="hu-HU"/>
              </w:rPr>
              <w:t xml:space="preserve">, amennyiben ez klinikailag </w:t>
            </w:r>
            <w:r w:rsidR="00D93B9C" w:rsidRPr="00B26B2C">
              <w:rPr>
                <w:noProof/>
                <w:lang w:val="hu-HU"/>
              </w:rPr>
              <w:t>indokolt</w:t>
            </w:r>
            <w:r w:rsidR="002E60B0" w:rsidRPr="00B26B2C">
              <w:rPr>
                <w:noProof/>
                <w:lang w:val="hu-HU"/>
              </w:rPr>
              <w:t>.</w:t>
            </w:r>
          </w:p>
          <w:p w14:paraId="1E205D83" w14:textId="77777777" w:rsidR="00983D78" w:rsidRPr="00B26B2C" w:rsidRDefault="00983D78" w:rsidP="001C790E">
            <w:pPr>
              <w:spacing w:line="240" w:lineRule="auto"/>
              <w:rPr>
                <w:lang w:val="hu-HU"/>
              </w:rPr>
            </w:pPr>
          </w:p>
        </w:tc>
      </w:tr>
      <w:tr w:rsidR="00E02DE8" w:rsidRPr="00DF6AF8" w14:paraId="296F481C" w14:textId="77777777" w:rsidTr="00DF6AF8">
        <w:trPr>
          <w:cantSplit/>
          <w:tblHeader/>
        </w:trPr>
        <w:tc>
          <w:tcPr>
            <w:tcW w:w="1667" w:type="pct"/>
            <w:tcBorders>
              <w:bottom w:val="single" w:sz="4" w:space="0" w:color="auto"/>
            </w:tcBorders>
          </w:tcPr>
          <w:p w14:paraId="31646503" w14:textId="77777777" w:rsidR="00E02DE8" w:rsidRPr="00B26B2C" w:rsidRDefault="00E02DE8" w:rsidP="00B41576">
            <w:pPr>
              <w:spacing w:line="240" w:lineRule="auto"/>
              <w:rPr>
                <w:lang w:val="hu-HU"/>
              </w:rPr>
            </w:pPr>
            <w:r w:rsidRPr="00B26B2C">
              <w:rPr>
                <w:lang w:val="hu-HU"/>
              </w:rPr>
              <w:t>Rezisztens invazív gombafertőzés (IGF)/az első vonalbeli kezelésre intoleráns IGF-es betegek</w:t>
            </w:r>
          </w:p>
        </w:tc>
        <w:tc>
          <w:tcPr>
            <w:tcW w:w="3333" w:type="pct"/>
            <w:tcBorders>
              <w:bottom w:val="single" w:sz="4" w:space="0" w:color="auto"/>
            </w:tcBorders>
          </w:tcPr>
          <w:p w14:paraId="7383FC34" w14:textId="38CE0324" w:rsidR="00E02DE8" w:rsidRPr="00B26B2C" w:rsidRDefault="00E02DE8" w:rsidP="00B41576">
            <w:pPr>
              <w:spacing w:line="240" w:lineRule="auto"/>
              <w:rPr>
                <w:lang w:val="hu-HU"/>
              </w:rPr>
            </w:pPr>
            <w:r w:rsidRPr="00B26B2C">
              <w:rPr>
                <w:lang w:val="hu-HU"/>
              </w:rPr>
              <w:t xml:space="preserve">A </w:t>
            </w:r>
            <w:r w:rsidR="00E948DA" w:rsidRPr="00B26B2C">
              <w:rPr>
                <w:lang w:val="hu-HU"/>
              </w:rPr>
              <w:t>telítő</w:t>
            </w:r>
            <w:r w:rsidRPr="00B26B2C">
              <w:rPr>
                <w:lang w:val="hu-HU"/>
              </w:rPr>
              <w:t xml:space="preserve"> </w:t>
            </w:r>
            <w:r w:rsidR="00EE1553">
              <w:rPr>
                <w:lang w:val="hu-HU"/>
              </w:rPr>
              <w:t>dózis</w:t>
            </w:r>
            <w:r w:rsidR="00EE1553" w:rsidRPr="00B26B2C" w:rsidDel="00EE1553">
              <w:rPr>
                <w:lang w:val="hu-HU"/>
              </w:rPr>
              <w:t xml:space="preserve"> </w:t>
            </w:r>
            <w:r w:rsidRPr="00B26B2C">
              <w:rPr>
                <w:lang w:val="hu-HU"/>
              </w:rPr>
              <w:t>300 mg (három d</w:t>
            </w:r>
            <w:r w:rsidR="006177FA" w:rsidRPr="00B26B2C">
              <w:rPr>
                <w:lang w:val="hu-HU"/>
              </w:rPr>
              <w:t>ara</w:t>
            </w:r>
            <w:r w:rsidRPr="00B26B2C">
              <w:rPr>
                <w:lang w:val="hu-HU"/>
              </w:rPr>
              <w:t>b 100 mg-os tabletta) naponta kétszer az első napon, ezt követően 300 mg (három d</w:t>
            </w:r>
            <w:r w:rsidR="006177FA" w:rsidRPr="00B26B2C">
              <w:rPr>
                <w:lang w:val="hu-HU"/>
              </w:rPr>
              <w:t>ara</w:t>
            </w:r>
            <w:r w:rsidRPr="00B26B2C">
              <w:rPr>
                <w:lang w:val="hu-HU"/>
              </w:rPr>
              <w:t xml:space="preserve">b 100 mg-os tabletta) naponta egyszer. Minden </w:t>
            </w:r>
            <w:r w:rsidR="00EE1553">
              <w:rPr>
                <w:lang w:val="hu-HU"/>
              </w:rPr>
              <w:t>dózis</w:t>
            </w:r>
            <w:r w:rsidR="00EE1553" w:rsidRPr="00B26B2C" w:rsidDel="00EE1553">
              <w:rPr>
                <w:lang w:val="hu-HU"/>
              </w:rPr>
              <w:t xml:space="preserve"> </w:t>
            </w:r>
            <w:r w:rsidRPr="00B26B2C">
              <w:rPr>
                <w:lang w:val="hu-HU"/>
              </w:rPr>
              <w:t xml:space="preserve">bevehető étkezéstől függetlenül. A kezelés időtartama az alapbetegség súlyosságától, az </w:t>
            </w:r>
            <w:proofErr w:type="spellStart"/>
            <w:r w:rsidRPr="00B26B2C">
              <w:rPr>
                <w:lang w:val="hu-HU"/>
              </w:rPr>
              <w:t>immunszuppresszióból</w:t>
            </w:r>
            <w:proofErr w:type="spellEnd"/>
            <w:r w:rsidRPr="00B26B2C">
              <w:rPr>
                <w:lang w:val="hu-HU"/>
              </w:rPr>
              <w:t xml:space="preserve"> való felépüléstől és a klinikai választól függ.</w:t>
            </w:r>
          </w:p>
        </w:tc>
      </w:tr>
      <w:tr w:rsidR="00E02DE8" w:rsidRPr="00DF6AF8" w14:paraId="64D47068" w14:textId="77777777" w:rsidTr="00DF6AF8">
        <w:trPr>
          <w:cantSplit/>
          <w:trHeight w:val="494"/>
          <w:tblHeader/>
        </w:trPr>
        <w:tc>
          <w:tcPr>
            <w:tcW w:w="1667" w:type="pct"/>
            <w:tcBorders>
              <w:top w:val="single" w:sz="4" w:space="0" w:color="auto"/>
              <w:left w:val="single" w:sz="4" w:space="0" w:color="auto"/>
              <w:bottom w:val="single" w:sz="4" w:space="0" w:color="auto"/>
              <w:right w:val="single" w:sz="4" w:space="0" w:color="auto"/>
            </w:tcBorders>
          </w:tcPr>
          <w:p w14:paraId="2D2E1F55" w14:textId="77777777" w:rsidR="00E02DE8" w:rsidRPr="00B26B2C" w:rsidRDefault="00E02DE8" w:rsidP="00B41576">
            <w:pPr>
              <w:spacing w:line="240" w:lineRule="auto"/>
              <w:rPr>
                <w:lang w:val="hu-HU"/>
              </w:rPr>
            </w:pPr>
            <w:r w:rsidRPr="00B26B2C">
              <w:rPr>
                <w:lang w:val="hu-HU"/>
              </w:rPr>
              <w:t>Invazív gombafertőzés megelőzése</w:t>
            </w:r>
          </w:p>
        </w:tc>
        <w:tc>
          <w:tcPr>
            <w:tcW w:w="3333" w:type="pct"/>
            <w:tcBorders>
              <w:top w:val="single" w:sz="4" w:space="0" w:color="auto"/>
              <w:left w:val="single" w:sz="4" w:space="0" w:color="auto"/>
              <w:bottom w:val="single" w:sz="4" w:space="0" w:color="auto"/>
              <w:right w:val="single" w:sz="4" w:space="0" w:color="auto"/>
            </w:tcBorders>
          </w:tcPr>
          <w:p w14:paraId="5D74CC74" w14:textId="1458116B" w:rsidR="00E02DE8" w:rsidRPr="00B26B2C" w:rsidRDefault="00E02DE8" w:rsidP="00B41576">
            <w:pPr>
              <w:tabs>
                <w:tab w:val="clear" w:pos="567"/>
              </w:tabs>
              <w:spacing w:line="240" w:lineRule="auto"/>
              <w:ind w:left="-11" w:firstLine="11"/>
              <w:rPr>
                <w:lang w:val="hu-HU"/>
              </w:rPr>
            </w:pPr>
            <w:r w:rsidRPr="00B26B2C">
              <w:rPr>
                <w:lang w:val="hu-HU"/>
              </w:rPr>
              <w:t xml:space="preserve">A </w:t>
            </w:r>
            <w:r w:rsidR="00E948DA" w:rsidRPr="00B26B2C">
              <w:rPr>
                <w:lang w:val="hu-HU"/>
              </w:rPr>
              <w:t>telítő</w:t>
            </w:r>
            <w:r w:rsidRPr="00B26B2C">
              <w:rPr>
                <w:lang w:val="hu-HU"/>
              </w:rPr>
              <w:t xml:space="preserve"> </w:t>
            </w:r>
            <w:r w:rsidR="00EE1553">
              <w:rPr>
                <w:lang w:val="hu-HU"/>
              </w:rPr>
              <w:t>dózis</w:t>
            </w:r>
            <w:r w:rsidR="00EE1553" w:rsidRPr="00B26B2C" w:rsidDel="00EE1553">
              <w:rPr>
                <w:lang w:val="hu-HU"/>
              </w:rPr>
              <w:t xml:space="preserve"> </w:t>
            </w:r>
            <w:r w:rsidRPr="00B26B2C">
              <w:rPr>
                <w:lang w:val="hu-HU"/>
              </w:rPr>
              <w:t>300 mg (három d</w:t>
            </w:r>
            <w:r w:rsidR="006177FA" w:rsidRPr="00B26B2C">
              <w:rPr>
                <w:lang w:val="hu-HU"/>
              </w:rPr>
              <w:t>ara</w:t>
            </w:r>
            <w:r w:rsidRPr="00B26B2C">
              <w:rPr>
                <w:lang w:val="hu-HU"/>
              </w:rPr>
              <w:t>b 100 mg-os tabletta) naponta kétszer az első napon, ezt követően 300 mg (három d</w:t>
            </w:r>
            <w:r w:rsidR="006177FA" w:rsidRPr="00B26B2C">
              <w:rPr>
                <w:lang w:val="hu-HU"/>
              </w:rPr>
              <w:t>ara</w:t>
            </w:r>
            <w:r w:rsidRPr="00B26B2C">
              <w:rPr>
                <w:lang w:val="hu-HU"/>
              </w:rPr>
              <w:t xml:space="preserve">b 100 mg-os tabletta) naponta egyszer. Minden </w:t>
            </w:r>
            <w:r w:rsidR="00EE1553">
              <w:rPr>
                <w:lang w:val="hu-HU"/>
              </w:rPr>
              <w:t>dózis</w:t>
            </w:r>
            <w:r w:rsidR="00EE1553" w:rsidRPr="00B26B2C" w:rsidDel="00EE1553">
              <w:rPr>
                <w:lang w:val="hu-HU"/>
              </w:rPr>
              <w:t xml:space="preserve"> </w:t>
            </w:r>
            <w:r w:rsidRPr="00B26B2C">
              <w:rPr>
                <w:lang w:val="hu-HU"/>
              </w:rPr>
              <w:t xml:space="preserve">bevehető étkezéstől függetlenül. A kezelés időtartama a </w:t>
            </w:r>
            <w:proofErr w:type="spellStart"/>
            <w:r w:rsidRPr="00B26B2C">
              <w:rPr>
                <w:lang w:val="hu-HU"/>
              </w:rPr>
              <w:t>neutropeniából</w:t>
            </w:r>
            <w:proofErr w:type="spellEnd"/>
            <w:r w:rsidRPr="00B26B2C">
              <w:rPr>
                <w:lang w:val="hu-HU"/>
              </w:rPr>
              <w:t xml:space="preserve">, illetve az </w:t>
            </w:r>
            <w:proofErr w:type="spellStart"/>
            <w:r w:rsidRPr="00B26B2C">
              <w:rPr>
                <w:lang w:val="hu-HU"/>
              </w:rPr>
              <w:t>immunszuppresszióból</w:t>
            </w:r>
            <w:proofErr w:type="spellEnd"/>
            <w:r w:rsidRPr="00B26B2C">
              <w:rPr>
                <w:lang w:val="hu-HU"/>
              </w:rPr>
              <w:t xml:space="preserve"> való felépüléstől függ. Akut </w:t>
            </w:r>
            <w:proofErr w:type="spellStart"/>
            <w:r w:rsidRPr="00B26B2C">
              <w:rPr>
                <w:lang w:val="hu-HU"/>
              </w:rPr>
              <w:t>myeloid</w:t>
            </w:r>
            <w:proofErr w:type="spellEnd"/>
            <w:r w:rsidRPr="00B26B2C">
              <w:rPr>
                <w:lang w:val="hu-HU"/>
              </w:rPr>
              <w:t xml:space="preserve"> </w:t>
            </w:r>
            <w:proofErr w:type="spellStart"/>
            <w:r w:rsidRPr="00B26B2C">
              <w:rPr>
                <w:lang w:val="hu-HU"/>
              </w:rPr>
              <w:t>leukaemiás</w:t>
            </w:r>
            <w:proofErr w:type="spellEnd"/>
            <w:r w:rsidRPr="00B26B2C">
              <w:rPr>
                <w:lang w:val="hu-HU"/>
              </w:rPr>
              <w:t xml:space="preserve"> vagy </w:t>
            </w:r>
            <w:proofErr w:type="spellStart"/>
            <w:r w:rsidRPr="00B26B2C">
              <w:rPr>
                <w:lang w:val="hu-HU"/>
              </w:rPr>
              <w:t>myelodysplasiás</w:t>
            </w:r>
            <w:proofErr w:type="spellEnd"/>
            <w:r w:rsidRPr="00B26B2C">
              <w:rPr>
                <w:lang w:val="hu-HU"/>
              </w:rPr>
              <w:t xml:space="preserve"> szindrómában szenvedő betegek esetében a Noxafil </w:t>
            </w:r>
            <w:proofErr w:type="spellStart"/>
            <w:r w:rsidRPr="00B26B2C">
              <w:rPr>
                <w:lang w:val="hu-HU"/>
              </w:rPr>
              <w:t>profilaktikus</w:t>
            </w:r>
            <w:proofErr w:type="spellEnd"/>
            <w:r w:rsidRPr="00B26B2C">
              <w:rPr>
                <w:lang w:val="hu-HU"/>
              </w:rPr>
              <w:t xml:space="preserve"> alkalmazását több nappal a </w:t>
            </w:r>
            <w:proofErr w:type="spellStart"/>
            <w:r w:rsidRPr="00B26B2C">
              <w:rPr>
                <w:lang w:val="hu-HU"/>
              </w:rPr>
              <w:t>neutropenia</w:t>
            </w:r>
            <w:proofErr w:type="spellEnd"/>
            <w:r w:rsidRPr="00B26B2C">
              <w:rPr>
                <w:lang w:val="hu-HU"/>
              </w:rPr>
              <w:t xml:space="preserve"> feltételezett kialakulását megelőzően meg kell kezdeni, és a </w:t>
            </w:r>
            <w:proofErr w:type="spellStart"/>
            <w:r w:rsidRPr="00B26B2C">
              <w:rPr>
                <w:lang w:val="hu-HU"/>
              </w:rPr>
              <w:t>neutrofilszám</w:t>
            </w:r>
            <w:proofErr w:type="spellEnd"/>
            <w:r w:rsidRPr="00B26B2C">
              <w:rPr>
                <w:lang w:val="hu-HU"/>
              </w:rPr>
              <w:t xml:space="preserve"> mm</w:t>
            </w:r>
            <w:r w:rsidRPr="00B26B2C">
              <w:rPr>
                <w:vertAlign w:val="superscript"/>
                <w:lang w:val="hu-HU"/>
              </w:rPr>
              <w:t>3</w:t>
            </w:r>
            <w:r w:rsidRPr="00B26B2C">
              <w:rPr>
                <w:lang w:val="hu-HU"/>
              </w:rPr>
              <w:t>-enként 500 sejt fölé való emelkedését követő további 7 napig folytatni.</w:t>
            </w:r>
          </w:p>
        </w:tc>
      </w:tr>
    </w:tbl>
    <w:p w14:paraId="44E91FB2" w14:textId="77777777" w:rsidR="00E02DE8" w:rsidRPr="00B26B2C" w:rsidRDefault="00E02DE8" w:rsidP="00E02DE8">
      <w:pPr>
        <w:spacing w:line="240" w:lineRule="auto"/>
        <w:rPr>
          <w:sz w:val="18"/>
          <w:lang w:val="hu-HU"/>
        </w:rPr>
      </w:pPr>
    </w:p>
    <w:p w14:paraId="3E71C84E" w14:textId="77777777" w:rsidR="00E02DE8" w:rsidRPr="00B26B2C" w:rsidRDefault="00E02DE8" w:rsidP="00E02DE8">
      <w:pPr>
        <w:keepNext/>
        <w:keepLines/>
        <w:spacing w:line="240" w:lineRule="auto"/>
        <w:rPr>
          <w:u w:val="single"/>
          <w:lang w:val="hu-HU"/>
        </w:rPr>
      </w:pPr>
      <w:r w:rsidRPr="00B26B2C">
        <w:rPr>
          <w:u w:val="single"/>
          <w:lang w:val="hu-HU"/>
        </w:rPr>
        <w:lastRenderedPageBreak/>
        <w:t>Különleges betegcsoportok</w:t>
      </w:r>
    </w:p>
    <w:p w14:paraId="2E1E2D9B" w14:textId="77777777" w:rsidR="00E02DE8" w:rsidRPr="00B26B2C" w:rsidRDefault="00E02DE8" w:rsidP="00E02DE8">
      <w:pPr>
        <w:keepNext/>
        <w:keepLines/>
        <w:spacing w:line="240" w:lineRule="auto"/>
        <w:rPr>
          <w:i/>
          <w:lang w:val="hu-HU"/>
        </w:rPr>
      </w:pPr>
    </w:p>
    <w:p w14:paraId="56C861E8" w14:textId="77777777" w:rsidR="00122641" w:rsidRPr="00B26B2C" w:rsidRDefault="00122641" w:rsidP="00E02DE8">
      <w:pPr>
        <w:keepNext/>
        <w:keepLines/>
        <w:spacing w:line="240" w:lineRule="auto"/>
        <w:rPr>
          <w:i/>
          <w:lang w:val="hu-HU"/>
        </w:rPr>
      </w:pPr>
      <w:r w:rsidRPr="00B26B2C">
        <w:rPr>
          <w:i/>
          <w:lang w:val="hu-HU"/>
        </w:rPr>
        <w:t>Vesekárosodás</w:t>
      </w:r>
    </w:p>
    <w:p w14:paraId="6060EFE0" w14:textId="77777777" w:rsidR="00E02DE8" w:rsidRPr="00B26B2C" w:rsidRDefault="00E02DE8" w:rsidP="00E02DE8">
      <w:pPr>
        <w:spacing w:line="240" w:lineRule="auto"/>
        <w:rPr>
          <w:lang w:val="hu-HU"/>
        </w:rPr>
      </w:pPr>
      <w:r w:rsidRPr="00B26B2C">
        <w:rPr>
          <w:lang w:val="hu-HU"/>
        </w:rPr>
        <w:t>A vese</w:t>
      </w:r>
      <w:r w:rsidR="007F5F13" w:rsidRPr="00B26B2C">
        <w:rPr>
          <w:lang w:val="hu-HU"/>
        </w:rPr>
        <w:t>károsodás</w:t>
      </w:r>
      <w:r w:rsidRPr="00B26B2C">
        <w:rPr>
          <w:lang w:val="hu-HU"/>
        </w:rPr>
        <w:t xml:space="preserve"> a pozakonazol farmakokinetikáját várhatóan nem befolyásolja, a dózis módosítása nem szükséges (lásd 5.2 pont).</w:t>
      </w:r>
    </w:p>
    <w:p w14:paraId="01DF421D" w14:textId="77777777" w:rsidR="00E02DE8" w:rsidRPr="00B26B2C" w:rsidRDefault="00E02DE8" w:rsidP="00E02DE8">
      <w:pPr>
        <w:spacing w:line="240" w:lineRule="auto"/>
        <w:rPr>
          <w:lang w:val="hu-HU"/>
        </w:rPr>
      </w:pPr>
    </w:p>
    <w:p w14:paraId="6CF80EED" w14:textId="77777777" w:rsidR="00122641" w:rsidRPr="00B26B2C" w:rsidRDefault="00122641" w:rsidP="00E02DE8">
      <w:pPr>
        <w:keepNext/>
        <w:keepLines/>
        <w:spacing w:line="240" w:lineRule="auto"/>
        <w:rPr>
          <w:i/>
          <w:lang w:val="hu-HU"/>
        </w:rPr>
      </w:pPr>
      <w:r w:rsidRPr="00B26B2C">
        <w:rPr>
          <w:i/>
          <w:lang w:val="hu-HU"/>
        </w:rPr>
        <w:t>Májkárosodás</w:t>
      </w:r>
    </w:p>
    <w:p w14:paraId="03618361" w14:textId="2AE96DC3" w:rsidR="00E02DE8" w:rsidRPr="00B26B2C" w:rsidRDefault="00E02DE8" w:rsidP="00E02DE8">
      <w:pPr>
        <w:spacing w:line="240" w:lineRule="auto"/>
        <w:rPr>
          <w:rStyle w:val="ltrparaChar"/>
          <w:sz w:val="22"/>
          <w:lang w:val="hu-HU"/>
        </w:rPr>
      </w:pPr>
      <w:r w:rsidRPr="00B26B2C">
        <w:rPr>
          <w:lang w:val="hu-HU"/>
        </w:rPr>
        <w:t xml:space="preserve">A májkárosodás (beleértve a krónikus májbetegség </w:t>
      </w:r>
      <w:proofErr w:type="spellStart"/>
      <w:r w:rsidRPr="00B26B2C">
        <w:rPr>
          <w:lang w:val="hu-HU"/>
        </w:rPr>
        <w:t>Child</w:t>
      </w:r>
      <w:proofErr w:type="spellEnd"/>
      <w:r w:rsidR="00E31168">
        <w:rPr>
          <w:lang w:val="hu-HU"/>
        </w:rPr>
        <w:t>–</w:t>
      </w:r>
      <w:proofErr w:type="spellStart"/>
      <w:r w:rsidRPr="00B26B2C">
        <w:rPr>
          <w:lang w:val="hu-HU"/>
        </w:rPr>
        <w:t>Pugh</w:t>
      </w:r>
      <w:proofErr w:type="spellEnd"/>
      <w:r w:rsidRPr="00B26B2C">
        <w:rPr>
          <w:lang w:val="hu-HU"/>
        </w:rPr>
        <w:t xml:space="preserve"> C stádiumát is) pozakonazol farmakokinetikájára gyakorolt hatására vonatkozó, korlátozott adatok a normál májműködésű betegeknél mérthez képest emelkedett plazmaexpozíciót mutatnak, ez azonban nem indokolja a dózismódosítás szükségességét </w:t>
      </w:r>
      <w:r w:rsidRPr="00B26B2C">
        <w:rPr>
          <w:rStyle w:val="ltrparaCharChar"/>
          <w:sz w:val="22"/>
          <w:lang w:val="hu-HU"/>
        </w:rPr>
        <w:t>(lásd 4.4 és 5.2 </w:t>
      </w:r>
      <w:r w:rsidRPr="00B26B2C">
        <w:rPr>
          <w:lang w:val="hu-HU"/>
        </w:rPr>
        <w:t>pont</w:t>
      </w:r>
      <w:r w:rsidRPr="00B26B2C">
        <w:rPr>
          <w:rStyle w:val="ltrparaCharChar"/>
          <w:sz w:val="22"/>
          <w:lang w:val="hu-HU"/>
        </w:rPr>
        <w:t>)</w:t>
      </w:r>
      <w:r w:rsidRPr="00B26B2C">
        <w:rPr>
          <w:lang w:val="hu-HU"/>
        </w:rPr>
        <w:t>. A magasabb plazmaexpozíció lehetősége miatt elővigyázatosság javasolt.</w:t>
      </w:r>
    </w:p>
    <w:p w14:paraId="4EF9CC38" w14:textId="77777777" w:rsidR="00E02DE8" w:rsidRPr="00B26B2C" w:rsidRDefault="00E02DE8" w:rsidP="00E02DE8">
      <w:pPr>
        <w:spacing w:line="240" w:lineRule="auto"/>
        <w:rPr>
          <w:lang w:val="hu-HU"/>
        </w:rPr>
      </w:pPr>
    </w:p>
    <w:p w14:paraId="601C7215" w14:textId="77777777" w:rsidR="00E02DE8" w:rsidRPr="00B26B2C" w:rsidRDefault="00E02DE8" w:rsidP="00E02DE8">
      <w:pPr>
        <w:keepNext/>
        <w:keepLines/>
        <w:spacing w:line="240" w:lineRule="auto"/>
        <w:rPr>
          <w:i/>
          <w:lang w:val="hu-HU"/>
        </w:rPr>
      </w:pPr>
      <w:r w:rsidRPr="00B26B2C">
        <w:rPr>
          <w:i/>
          <w:noProof/>
          <w:szCs w:val="22"/>
          <w:lang w:val="hu-HU"/>
        </w:rPr>
        <w:t>Gyermekek</w:t>
      </w:r>
      <w:r w:rsidR="00FF4D08" w:rsidRPr="00B26B2C">
        <w:rPr>
          <w:i/>
          <w:noProof/>
          <w:szCs w:val="22"/>
          <w:lang w:val="hu-HU"/>
        </w:rPr>
        <w:t xml:space="preserve"> és serdülők</w:t>
      </w:r>
    </w:p>
    <w:p w14:paraId="3E51857E" w14:textId="57A8E082" w:rsidR="00E02DE8" w:rsidRPr="00B26B2C" w:rsidRDefault="00E02DE8" w:rsidP="00E02DE8">
      <w:pPr>
        <w:spacing w:line="240" w:lineRule="auto"/>
        <w:rPr>
          <w:lang w:val="hu-HU"/>
        </w:rPr>
      </w:pPr>
      <w:r w:rsidRPr="00B26B2C">
        <w:rPr>
          <w:lang w:val="hu-HU"/>
        </w:rPr>
        <w:t xml:space="preserve">A </w:t>
      </w:r>
      <w:r w:rsidR="004F790A" w:rsidRPr="00B26B2C">
        <w:rPr>
          <w:lang w:val="hu-HU"/>
        </w:rPr>
        <w:t>pozakonazol</w:t>
      </w:r>
      <w:r w:rsidRPr="00B26B2C">
        <w:rPr>
          <w:lang w:val="hu-HU"/>
        </w:rPr>
        <w:t xml:space="preserve"> biztonságosságát és hatásosságát </w:t>
      </w:r>
      <w:r w:rsidR="001021B8" w:rsidRPr="00B26B2C">
        <w:rPr>
          <w:lang w:val="hu-HU"/>
        </w:rPr>
        <w:t>2</w:t>
      </w:r>
      <w:r w:rsidRPr="00B26B2C">
        <w:rPr>
          <w:lang w:val="hu-HU"/>
        </w:rPr>
        <w:t> év</w:t>
      </w:r>
      <w:r w:rsidR="00C6253E" w:rsidRPr="00B26B2C">
        <w:rPr>
          <w:lang w:val="hu-HU"/>
        </w:rPr>
        <w:t>esnél fiatalabb</w:t>
      </w:r>
      <w:r w:rsidRPr="00B26B2C">
        <w:rPr>
          <w:lang w:val="hu-HU"/>
        </w:rPr>
        <w:t xml:space="preserve"> gyermekek esetében nem igazolták.</w:t>
      </w:r>
    </w:p>
    <w:p w14:paraId="587B01E6" w14:textId="27F9EF2C" w:rsidR="001021B8" w:rsidRPr="00B26B2C" w:rsidRDefault="001021B8" w:rsidP="00E02DE8">
      <w:pPr>
        <w:spacing w:line="240" w:lineRule="auto"/>
        <w:rPr>
          <w:lang w:val="hu-HU"/>
        </w:rPr>
      </w:pPr>
      <w:r w:rsidRPr="00B26B2C">
        <w:rPr>
          <w:lang w:val="hu-HU"/>
        </w:rPr>
        <w:t xml:space="preserve">Nincsenek rendelkezésre álló </w:t>
      </w:r>
      <w:r w:rsidR="0009529D" w:rsidRPr="00B26B2C">
        <w:rPr>
          <w:lang w:val="hu-HU"/>
        </w:rPr>
        <w:t xml:space="preserve">klinikai </w:t>
      </w:r>
      <w:r w:rsidRPr="00B26B2C">
        <w:rPr>
          <w:lang w:val="hu-HU"/>
        </w:rPr>
        <w:t>adatok.</w:t>
      </w:r>
    </w:p>
    <w:p w14:paraId="0204A734" w14:textId="77777777" w:rsidR="00E02DE8" w:rsidRPr="00B26B2C" w:rsidRDefault="00E02DE8" w:rsidP="00E02DE8">
      <w:pPr>
        <w:spacing w:line="240" w:lineRule="auto"/>
        <w:rPr>
          <w:lang w:val="hu-HU"/>
        </w:rPr>
      </w:pPr>
    </w:p>
    <w:p w14:paraId="078F36C8" w14:textId="77777777" w:rsidR="00E02DE8" w:rsidRPr="00B26B2C" w:rsidRDefault="00E02DE8" w:rsidP="008274E1">
      <w:pPr>
        <w:keepNext/>
        <w:keepLines/>
        <w:spacing w:line="240" w:lineRule="auto"/>
        <w:rPr>
          <w:noProof/>
          <w:szCs w:val="22"/>
          <w:u w:val="single"/>
          <w:lang w:val="hu-HU"/>
        </w:rPr>
      </w:pPr>
      <w:r w:rsidRPr="00B26B2C">
        <w:rPr>
          <w:noProof/>
          <w:szCs w:val="22"/>
          <w:u w:val="single"/>
          <w:lang w:val="hu-HU"/>
        </w:rPr>
        <w:t>Az alkalmazás módja</w:t>
      </w:r>
    </w:p>
    <w:p w14:paraId="1C3555AD" w14:textId="77777777" w:rsidR="004B17BC" w:rsidRPr="00B26B2C" w:rsidRDefault="004B17BC" w:rsidP="008274E1">
      <w:pPr>
        <w:keepNext/>
        <w:keepLines/>
        <w:spacing w:line="240" w:lineRule="auto"/>
        <w:rPr>
          <w:noProof/>
          <w:szCs w:val="22"/>
          <w:u w:val="single"/>
          <w:lang w:val="hu-HU"/>
        </w:rPr>
      </w:pPr>
    </w:p>
    <w:p w14:paraId="45248F1A" w14:textId="77777777" w:rsidR="00E02DE8" w:rsidRPr="00B26B2C" w:rsidRDefault="00E02DE8" w:rsidP="008274E1">
      <w:pPr>
        <w:spacing w:line="240" w:lineRule="auto"/>
        <w:rPr>
          <w:lang w:val="hu-HU"/>
        </w:rPr>
      </w:pPr>
      <w:r w:rsidRPr="00B26B2C">
        <w:rPr>
          <w:lang w:val="hu-HU"/>
        </w:rPr>
        <w:t>Szájon át történő alkalmazásra</w:t>
      </w:r>
      <w:r w:rsidR="00122641" w:rsidRPr="00B26B2C">
        <w:rPr>
          <w:lang w:val="hu-HU"/>
        </w:rPr>
        <w:t>.</w:t>
      </w:r>
    </w:p>
    <w:p w14:paraId="2692AB0E" w14:textId="77777777" w:rsidR="00E02DE8" w:rsidRPr="00B26B2C" w:rsidRDefault="00E02DE8" w:rsidP="00E02DE8">
      <w:pPr>
        <w:spacing w:line="240" w:lineRule="auto"/>
        <w:rPr>
          <w:lang w:val="hu-HU"/>
        </w:rPr>
      </w:pPr>
    </w:p>
    <w:p w14:paraId="63B908B5" w14:textId="77777777" w:rsidR="00E02DE8" w:rsidRPr="00B26B2C" w:rsidRDefault="00E02DE8" w:rsidP="00E02DE8">
      <w:pPr>
        <w:spacing w:line="240" w:lineRule="auto"/>
        <w:rPr>
          <w:lang w:val="hu-HU"/>
        </w:rPr>
      </w:pPr>
      <w:r w:rsidRPr="00B26B2C">
        <w:rPr>
          <w:lang w:val="hu-HU"/>
        </w:rPr>
        <w:t>A gyomornedv</w:t>
      </w:r>
      <w:r w:rsidRPr="00B26B2C">
        <w:rPr>
          <w:lang w:val="hu-HU"/>
        </w:rPr>
        <w:noBreakHyphen/>
        <w:t xml:space="preserve">ellenálló tabletta </w:t>
      </w:r>
      <w:r w:rsidR="006177FA" w:rsidRPr="00B26B2C">
        <w:rPr>
          <w:lang w:val="hu-HU"/>
        </w:rPr>
        <w:t xml:space="preserve">étkezés közben vagy attól függetlenül </w:t>
      </w:r>
      <w:r w:rsidRPr="00B26B2C">
        <w:rPr>
          <w:lang w:val="hu-HU"/>
        </w:rPr>
        <w:t>egyaránt bevehető (lásd 5.2 pont). A tablettát egészben</w:t>
      </w:r>
      <w:r w:rsidR="00E948DA" w:rsidRPr="00B26B2C">
        <w:rPr>
          <w:lang w:val="hu-HU"/>
        </w:rPr>
        <w:t>, vízzel</w:t>
      </w:r>
      <w:r w:rsidRPr="00B26B2C">
        <w:rPr>
          <w:lang w:val="hu-HU"/>
        </w:rPr>
        <w:t xml:space="preserve"> kell lenyelni, nem szabad össze</w:t>
      </w:r>
      <w:r w:rsidR="00E948DA" w:rsidRPr="00B26B2C">
        <w:rPr>
          <w:lang w:val="hu-HU"/>
        </w:rPr>
        <w:t>törni</w:t>
      </w:r>
      <w:r w:rsidRPr="00B26B2C">
        <w:rPr>
          <w:lang w:val="hu-HU"/>
        </w:rPr>
        <w:t xml:space="preserve">, szétrágni vagy </w:t>
      </w:r>
      <w:r w:rsidR="00E948DA" w:rsidRPr="00B26B2C">
        <w:rPr>
          <w:lang w:val="hu-HU"/>
        </w:rPr>
        <w:t>szét</w:t>
      </w:r>
      <w:r w:rsidRPr="00B26B2C">
        <w:rPr>
          <w:lang w:val="hu-HU"/>
        </w:rPr>
        <w:t>törni.</w:t>
      </w:r>
    </w:p>
    <w:p w14:paraId="4C8FF2AD" w14:textId="77777777" w:rsidR="00E02DE8" w:rsidRPr="00B26B2C" w:rsidRDefault="00E02DE8" w:rsidP="00E02DE8">
      <w:pPr>
        <w:spacing w:line="240" w:lineRule="auto"/>
        <w:rPr>
          <w:lang w:val="hu-HU"/>
        </w:rPr>
      </w:pPr>
    </w:p>
    <w:p w14:paraId="495DB867" w14:textId="77777777" w:rsidR="00E02DE8" w:rsidRPr="00B26B2C" w:rsidRDefault="00E02DE8" w:rsidP="00E02DE8">
      <w:pPr>
        <w:keepNext/>
        <w:spacing w:line="240" w:lineRule="auto"/>
        <w:outlineLvl w:val="0"/>
        <w:rPr>
          <w:b/>
          <w:lang w:val="hu-HU"/>
        </w:rPr>
      </w:pPr>
      <w:r w:rsidRPr="00B26B2C">
        <w:rPr>
          <w:b/>
          <w:lang w:val="hu-HU"/>
        </w:rPr>
        <w:t>4.3</w:t>
      </w:r>
      <w:r w:rsidRPr="00B26B2C">
        <w:rPr>
          <w:b/>
          <w:lang w:val="hu-HU"/>
        </w:rPr>
        <w:tab/>
        <w:t>Ellenjavallatok</w:t>
      </w:r>
    </w:p>
    <w:p w14:paraId="2B78344A" w14:textId="77777777" w:rsidR="00E02DE8" w:rsidRPr="00B26B2C" w:rsidRDefault="00E02DE8" w:rsidP="00E02DE8">
      <w:pPr>
        <w:keepNext/>
        <w:tabs>
          <w:tab w:val="clear" w:pos="567"/>
        </w:tabs>
        <w:spacing w:line="240" w:lineRule="auto"/>
        <w:rPr>
          <w:lang w:val="hu-HU"/>
        </w:rPr>
      </w:pPr>
    </w:p>
    <w:p w14:paraId="3D7AD1CD" w14:textId="77777777" w:rsidR="00E02DE8" w:rsidRPr="00B26B2C" w:rsidRDefault="00E02DE8" w:rsidP="00E02DE8">
      <w:pPr>
        <w:spacing w:line="240" w:lineRule="auto"/>
        <w:outlineLvl w:val="0"/>
        <w:rPr>
          <w:lang w:val="hu-HU"/>
        </w:rPr>
      </w:pPr>
      <w:r w:rsidRPr="00B26B2C">
        <w:rPr>
          <w:lang w:val="hu-HU"/>
        </w:rPr>
        <w:t>A készítmény hatóanyagával vagy a 6.1 pontban felsorolt bármely segédanyagával szembeni túlérzékenység.</w:t>
      </w:r>
    </w:p>
    <w:p w14:paraId="2BCF73ED" w14:textId="77777777" w:rsidR="00E02DE8" w:rsidRPr="00B26B2C" w:rsidRDefault="00E02DE8" w:rsidP="00E02DE8">
      <w:pPr>
        <w:spacing w:line="240" w:lineRule="auto"/>
        <w:rPr>
          <w:lang w:val="hu-HU"/>
        </w:rPr>
      </w:pPr>
    </w:p>
    <w:p w14:paraId="509F0564" w14:textId="77777777" w:rsidR="00E02DE8" w:rsidRPr="00B26B2C" w:rsidRDefault="00E02DE8" w:rsidP="00E02DE8">
      <w:pPr>
        <w:spacing w:line="240" w:lineRule="auto"/>
        <w:outlineLvl w:val="0"/>
        <w:rPr>
          <w:lang w:val="hu-HU"/>
        </w:rPr>
      </w:pPr>
      <w:proofErr w:type="spellStart"/>
      <w:r w:rsidRPr="00B26B2C">
        <w:rPr>
          <w:lang w:val="hu-HU"/>
        </w:rPr>
        <w:t>Együttadás</w:t>
      </w:r>
      <w:proofErr w:type="spellEnd"/>
      <w:r w:rsidRPr="00B26B2C">
        <w:rPr>
          <w:lang w:val="hu-HU"/>
        </w:rPr>
        <w:t xml:space="preserve"> </w:t>
      </w:r>
      <w:proofErr w:type="spellStart"/>
      <w:r w:rsidRPr="00B26B2C">
        <w:rPr>
          <w:lang w:val="hu-HU"/>
        </w:rPr>
        <w:t>ergot</w:t>
      </w:r>
      <w:proofErr w:type="spellEnd"/>
      <w:r w:rsidR="00122641" w:rsidRPr="00B26B2C">
        <w:rPr>
          <w:lang w:val="hu-HU"/>
        </w:rPr>
        <w:t>-</w:t>
      </w:r>
      <w:r w:rsidRPr="00B26B2C">
        <w:rPr>
          <w:lang w:val="hu-HU"/>
        </w:rPr>
        <w:t>alkaloidokkal (lásd 4.5 pont).</w:t>
      </w:r>
    </w:p>
    <w:p w14:paraId="7F9EB34D" w14:textId="77777777" w:rsidR="00E02DE8" w:rsidRPr="00B26B2C" w:rsidRDefault="00E02DE8" w:rsidP="00E02DE8">
      <w:pPr>
        <w:spacing w:line="240" w:lineRule="auto"/>
        <w:rPr>
          <w:lang w:val="hu-HU"/>
        </w:rPr>
      </w:pPr>
    </w:p>
    <w:p w14:paraId="06519959" w14:textId="648D325F" w:rsidR="00E02DE8" w:rsidRPr="00B26B2C" w:rsidRDefault="00E02DE8" w:rsidP="00E02DE8">
      <w:pPr>
        <w:tabs>
          <w:tab w:val="clear" w:pos="567"/>
        </w:tabs>
        <w:spacing w:line="240" w:lineRule="auto"/>
        <w:rPr>
          <w:lang w:val="hu-HU"/>
        </w:rPr>
      </w:pPr>
      <w:proofErr w:type="spellStart"/>
      <w:r w:rsidRPr="00B26B2C">
        <w:rPr>
          <w:rStyle w:val="NormalWebCharChar1"/>
          <w:rFonts w:ascii="Times New Roman" w:hAnsi="Times New Roman" w:cs="Times New Roman"/>
          <w:sz w:val="22"/>
          <w:lang w:val="hu-HU"/>
        </w:rPr>
        <w:t>Együttadás</w:t>
      </w:r>
      <w:proofErr w:type="spellEnd"/>
      <w:r w:rsidRPr="00B26B2C">
        <w:rPr>
          <w:rStyle w:val="NormalWebCharChar1"/>
          <w:rFonts w:ascii="Times New Roman" w:hAnsi="Times New Roman" w:cs="Times New Roman"/>
          <w:sz w:val="22"/>
          <w:lang w:val="hu-HU"/>
        </w:rPr>
        <w:t xml:space="preserve"> a</w:t>
      </w:r>
      <w:r w:rsidRPr="00B26B2C">
        <w:rPr>
          <w:lang w:val="hu-HU"/>
        </w:rPr>
        <w:t xml:space="preserve"> CYP3A4</w:t>
      </w:r>
      <w:r w:rsidR="00E31168">
        <w:rPr>
          <w:lang w:val="hu-HU"/>
        </w:rPr>
        <w:t>-</w:t>
      </w:r>
      <w:r w:rsidRPr="00B26B2C">
        <w:rPr>
          <w:lang w:val="hu-HU"/>
        </w:rPr>
        <w:t xml:space="preserve">szubsztrátokhoz tartozó </w:t>
      </w:r>
      <w:proofErr w:type="spellStart"/>
      <w:r w:rsidRPr="00B26B2C">
        <w:rPr>
          <w:lang w:val="hu-HU"/>
        </w:rPr>
        <w:t>terfenadinnal</w:t>
      </w:r>
      <w:proofErr w:type="spellEnd"/>
      <w:r w:rsidRPr="00B26B2C">
        <w:rPr>
          <w:lang w:val="hu-HU"/>
        </w:rPr>
        <w:t xml:space="preserve">, </w:t>
      </w:r>
      <w:proofErr w:type="spellStart"/>
      <w:r w:rsidRPr="00B26B2C">
        <w:rPr>
          <w:lang w:val="hu-HU"/>
        </w:rPr>
        <w:t>asztemizollal</w:t>
      </w:r>
      <w:proofErr w:type="spellEnd"/>
      <w:r w:rsidRPr="00B26B2C">
        <w:rPr>
          <w:lang w:val="hu-HU"/>
        </w:rPr>
        <w:t xml:space="preserve">, </w:t>
      </w:r>
      <w:proofErr w:type="spellStart"/>
      <w:r w:rsidRPr="00B26B2C">
        <w:rPr>
          <w:lang w:val="hu-HU"/>
        </w:rPr>
        <w:t>ciszapriddel</w:t>
      </w:r>
      <w:proofErr w:type="spellEnd"/>
      <w:r w:rsidRPr="00B26B2C">
        <w:rPr>
          <w:lang w:val="hu-HU"/>
        </w:rPr>
        <w:t xml:space="preserve">, pimoziddal, </w:t>
      </w:r>
      <w:proofErr w:type="spellStart"/>
      <w:r w:rsidRPr="00B26B2C">
        <w:rPr>
          <w:lang w:val="hu-HU"/>
        </w:rPr>
        <w:t>halofantrinnal</w:t>
      </w:r>
      <w:proofErr w:type="spellEnd"/>
      <w:r w:rsidRPr="00B26B2C">
        <w:rPr>
          <w:lang w:val="hu-HU"/>
        </w:rPr>
        <w:t xml:space="preserve"> vagy </w:t>
      </w:r>
      <w:proofErr w:type="spellStart"/>
      <w:r w:rsidRPr="00B26B2C">
        <w:rPr>
          <w:lang w:val="hu-HU"/>
        </w:rPr>
        <w:t>kinidinnel</w:t>
      </w:r>
      <w:proofErr w:type="spellEnd"/>
      <w:r w:rsidRPr="00B26B2C">
        <w:rPr>
          <w:lang w:val="hu-HU"/>
        </w:rPr>
        <w:t xml:space="preserve">, mivel az </w:t>
      </w:r>
      <w:proofErr w:type="spellStart"/>
      <w:r w:rsidRPr="00B26B2C">
        <w:rPr>
          <w:lang w:val="hu-HU"/>
        </w:rPr>
        <w:t>együttadás</w:t>
      </w:r>
      <w:proofErr w:type="spellEnd"/>
      <w:r w:rsidRPr="00B26B2C">
        <w:rPr>
          <w:lang w:val="hu-HU"/>
        </w:rPr>
        <w:t xml:space="preserve"> e gyógyszerek plazmakoncentrációinak emelkedését eredményezheti, és </w:t>
      </w:r>
      <w:proofErr w:type="spellStart"/>
      <w:r w:rsidRPr="00B26B2C">
        <w:rPr>
          <w:lang w:val="hu-HU"/>
        </w:rPr>
        <w:t>QTc</w:t>
      </w:r>
      <w:proofErr w:type="spellEnd"/>
      <w:r w:rsidRPr="00B26B2C">
        <w:rPr>
          <w:lang w:val="hu-HU"/>
        </w:rPr>
        <w:t>-</w:t>
      </w:r>
      <w:r w:rsidR="0038642F">
        <w:rPr>
          <w:lang w:val="hu-HU"/>
        </w:rPr>
        <w:t>intervallum-</w:t>
      </w:r>
      <w:r w:rsidRPr="00B26B2C">
        <w:rPr>
          <w:lang w:val="hu-HU"/>
        </w:rPr>
        <w:t xml:space="preserve">megnyúláshoz, valamint ritkán </w:t>
      </w:r>
      <w:proofErr w:type="spellStart"/>
      <w:r w:rsidRPr="00B26B2C">
        <w:rPr>
          <w:lang w:val="hu-HU"/>
        </w:rPr>
        <w:t>torsades</w:t>
      </w:r>
      <w:proofErr w:type="spellEnd"/>
      <w:r w:rsidRPr="00B26B2C">
        <w:rPr>
          <w:lang w:val="hu-HU"/>
        </w:rPr>
        <w:t xml:space="preserve"> de </w:t>
      </w:r>
      <w:proofErr w:type="spellStart"/>
      <w:r w:rsidRPr="00B26B2C">
        <w:rPr>
          <w:lang w:val="hu-HU"/>
        </w:rPr>
        <w:t>pointes</w:t>
      </w:r>
      <w:proofErr w:type="spellEnd"/>
      <w:r w:rsidRPr="00B26B2C">
        <w:rPr>
          <w:lang w:val="hu-HU"/>
        </w:rPr>
        <w:t xml:space="preserve"> kialakulásához vezethet (lásd 4.4 és 4.5 pont).</w:t>
      </w:r>
    </w:p>
    <w:p w14:paraId="03748EED" w14:textId="77777777" w:rsidR="00E02DE8" w:rsidRPr="00B26B2C" w:rsidRDefault="00E02DE8" w:rsidP="00E02DE8">
      <w:pPr>
        <w:tabs>
          <w:tab w:val="clear" w:pos="567"/>
        </w:tabs>
        <w:spacing w:line="240" w:lineRule="auto"/>
        <w:rPr>
          <w:lang w:val="hu-HU"/>
        </w:rPr>
      </w:pPr>
    </w:p>
    <w:p w14:paraId="299BD84A" w14:textId="247F7D26" w:rsidR="00E02DE8" w:rsidRPr="00B26B2C" w:rsidRDefault="00E02DE8" w:rsidP="00E02DE8">
      <w:pPr>
        <w:tabs>
          <w:tab w:val="clear" w:pos="567"/>
        </w:tabs>
        <w:spacing w:line="240" w:lineRule="auto"/>
        <w:rPr>
          <w:lang w:val="hu-HU"/>
        </w:rPr>
      </w:pPr>
      <w:proofErr w:type="spellStart"/>
      <w:r w:rsidRPr="00B26B2C">
        <w:rPr>
          <w:lang w:val="hu-HU"/>
        </w:rPr>
        <w:t>Együttadás</w:t>
      </w:r>
      <w:proofErr w:type="spellEnd"/>
      <w:r w:rsidRPr="00B26B2C">
        <w:rPr>
          <w:lang w:val="hu-HU"/>
        </w:rPr>
        <w:t xml:space="preserve"> a HMG-</w:t>
      </w:r>
      <w:proofErr w:type="spellStart"/>
      <w:r w:rsidRPr="00B26B2C">
        <w:rPr>
          <w:lang w:val="hu-HU"/>
        </w:rPr>
        <w:t>KoA</w:t>
      </w:r>
      <w:proofErr w:type="spellEnd"/>
      <w:r w:rsidRPr="00B26B2C">
        <w:rPr>
          <w:lang w:val="hu-HU"/>
        </w:rPr>
        <w:t>-</w:t>
      </w:r>
      <w:proofErr w:type="spellStart"/>
      <w:r w:rsidRPr="00B26B2C">
        <w:rPr>
          <w:lang w:val="hu-HU"/>
        </w:rPr>
        <w:t>reduktázinhibitor</w:t>
      </w:r>
      <w:proofErr w:type="spellEnd"/>
      <w:r w:rsidRPr="00B26B2C">
        <w:rPr>
          <w:lang w:val="hu-HU"/>
        </w:rPr>
        <w:t xml:space="preserve"> </w:t>
      </w:r>
      <w:proofErr w:type="spellStart"/>
      <w:r w:rsidRPr="00B26B2C">
        <w:rPr>
          <w:lang w:val="hu-HU"/>
        </w:rPr>
        <w:t>szimvasztatinnal</w:t>
      </w:r>
      <w:proofErr w:type="spellEnd"/>
      <w:r w:rsidRPr="00B26B2C">
        <w:rPr>
          <w:lang w:val="hu-HU"/>
        </w:rPr>
        <w:t xml:space="preserve">, </w:t>
      </w:r>
      <w:proofErr w:type="spellStart"/>
      <w:r w:rsidRPr="00B26B2C">
        <w:rPr>
          <w:lang w:val="hu-HU"/>
        </w:rPr>
        <w:t>lovasztatinnal</w:t>
      </w:r>
      <w:proofErr w:type="spellEnd"/>
      <w:r w:rsidRPr="00B26B2C">
        <w:rPr>
          <w:lang w:val="hu-HU"/>
        </w:rPr>
        <w:t xml:space="preserve"> és </w:t>
      </w:r>
      <w:proofErr w:type="spellStart"/>
      <w:r w:rsidRPr="00B26B2C">
        <w:rPr>
          <w:lang w:val="hu-HU"/>
        </w:rPr>
        <w:t>atorvasztatinnal</w:t>
      </w:r>
      <w:proofErr w:type="spellEnd"/>
      <w:r w:rsidRPr="00B26B2C">
        <w:rPr>
          <w:lang w:val="hu-HU"/>
        </w:rPr>
        <w:t xml:space="preserve"> (lásd 4.5 pont).</w:t>
      </w:r>
    </w:p>
    <w:p w14:paraId="1762416C" w14:textId="77777777" w:rsidR="004346A7" w:rsidRDefault="004346A7" w:rsidP="004346A7">
      <w:pPr>
        <w:spacing w:line="240" w:lineRule="auto"/>
      </w:pPr>
    </w:p>
    <w:p w14:paraId="2F4888F1" w14:textId="49F0F1B9" w:rsidR="00B4112C" w:rsidRDefault="00B4112C" w:rsidP="00B4112C">
      <w:pPr>
        <w:widowControl w:val="0"/>
        <w:tabs>
          <w:tab w:val="clear" w:pos="567"/>
        </w:tabs>
        <w:spacing w:line="240" w:lineRule="auto"/>
      </w:pPr>
      <w:proofErr w:type="spellStart"/>
      <w:r w:rsidRPr="00CB598A">
        <w:t>Együttadás</w:t>
      </w:r>
      <w:proofErr w:type="spellEnd"/>
      <w:r w:rsidRPr="00CB598A">
        <w:t xml:space="preserve"> </w:t>
      </w:r>
      <w:proofErr w:type="spellStart"/>
      <w:r w:rsidRPr="00CB598A">
        <w:t>venetoklaxszal</w:t>
      </w:r>
      <w:proofErr w:type="spellEnd"/>
      <w:r w:rsidRPr="00CB598A">
        <w:t xml:space="preserve"> </w:t>
      </w:r>
      <w:proofErr w:type="spellStart"/>
      <w:r w:rsidRPr="00CB598A">
        <w:t>miközben</w:t>
      </w:r>
      <w:proofErr w:type="spellEnd"/>
      <w:r w:rsidRPr="00CB598A">
        <w:t xml:space="preserve"> </w:t>
      </w:r>
      <w:proofErr w:type="spellStart"/>
      <w:r w:rsidRPr="00CB598A">
        <w:t>folyamatban</w:t>
      </w:r>
      <w:proofErr w:type="spellEnd"/>
      <w:r w:rsidRPr="00CB598A">
        <w:t xml:space="preserve"> van a </w:t>
      </w:r>
      <w:proofErr w:type="spellStart"/>
      <w:r w:rsidRPr="00CB598A">
        <w:t>venetoklax</w:t>
      </w:r>
      <w:r w:rsidRPr="00CB598A">
        <w:noBreakHyphen/>
        <w:t>kezelés</w:t>
      </w:r>
      <w:proofErr w:type="spellEnd"/>
      <w:r w:rsidRPr="00CB598A">
        <w:t xml:space="preserve"> </w:t>
      </w:r>
      <w:proofErr w:type="spellStart"/>
      <w:r w:rsidRPr="00CB598A">
        <w:t>megkezdése</w:t>
      </w:r>
      <w:proofErr w:type="spellEnd"/>
      <w:r w:rsidRPr="00CB598A">
        <w:t xml:space="preserve"> </w:t>
      </w:r>
      <w:proofErr w:type="spellStart"/>
      <w:r w:rsidRPr="00CB598A">
        <w:t>vagy</w:t>
      </w:r>
      <w:proofErr w:type="spellEnd"/>
      <w:r w:rsidRPr="00CB598A">
        <w:t xml:space="preserve"> a </w:t>
      </w:r>
      <w:proofErr w:type="spellStart"/>
      <w:r w:rsidR="00E74136">
        <w:t>venetoklax</w:t>
      </w:r>
      <w:proofErr w:type="spellEnd"/>
      <w:r w:rsidR="00E74136">
        <w:t xml:space="preserve"> </w:t>
      </w:r>
      <w:proofErr w:type="spellStart"/>
      <w:r w:rsidRPr="00CB598A">
        <w:t>dózisának</w:t>
      </w:r>
      <w:proofErr w:type="spellEnd"/>
      <w:r w:rsidRPr="00CB598A">
        <w:t xml:space="preserve"> </w:t>
      </w:r>
      <w:proofErr w:type="spellStart"/>
      <w:r w:rsidRPr="00CB598A">
        <w:t>titrálása</w:t>
      </w:r>
      <w:proofErr w:type="spellEnd"/>
      <w:r>
        <w:t xml:space="preserve"> </w:t>
      </w:r>
      <w:proofErr w:type="spellStart"/>
      <w:r>
        <w:t>krónikus</w:t>
      </w:r>
      <w:proofErr w:type="spellEnd"/>
      <w:r>
        <w:t xml:space="preserve"> lympho</w:t>
      </w:r>
      <w:r w:rsidR="00BD6FFE">
        <w:t>id</w:t>
      </w:r>
      <w:r>
        <w:t xml:space="preserve"> </w:t>
      </w:r>
      <w:proofErr w:type="spellStart"/>
      <w:r>
        <w:t>leuk</w:t>
      </w:r>
      <w:r w:rsidR="00EB45A3">
        <w:t>ae</w:t>
      </w:r>
      <w:r>
        <w:t>miában</w:t>
      </w:r>
      <w:proofErr w:type="spellEnd"/>
      <w:r>
        <w:t xml:space="preserve"> (CLL) </w:t>
      </w:r>
      <w:proofErr w:type="spellStart"/>
      <w:r>
        <w:t>szenvedő</w:t>
      </w:r>
      <w:proofErr w:type="spellEnd"/>
      <w:r>
        <w:t xml:space="preserve"> </w:t>
      </w:r>
      <w:proofErr w:type="spellStart"/>
      <w:r>
        <w:t>betegeknél</w:t>
      </w:r>
      <w:proofErr w:type="spellEnd"/>
      <w:r>
        <w:t xml:space="preserve"> (</w:t>
      </w:r>
      <w:proofErr w:type="spellStart"/>
      <w:r>
        <w:t>lásd</w:t>
      </w:r>
      <w:proofErr w:type="spellEnd"/>
      <w:r>
        <w:t xml:space="preserve"> 4.4 </w:t>
      </w:r>
      <w:proofErr w:type="spellStart"/>
      <w:r>
        <w:t>és</w:t>
      </w:r>
      <w:proofErr w:type="spellEnd"/>
      <w:r>
        <w:t xml:space="preserve"> 4.5 </w:t>
      </w:r>
      <w:proofErr w:type="spellStart"/>
      <w:r>
        <w:t>pont</w:t>
      </w:r>
      <w:proofErr w:type="spellEnd"/>
      <w:r>
        <w:t>).</w:t>
      </w:r>
    </w:p>
    <w:p w14:paraId="5AC55F94" w14:textId="77777777" w:rsidR="00E02DE8" w:rsidRPr="00B26B2C" w:rsidRDefault="00E02DE8" w:rsidP="00E02DE8">
      <w:pPr>
        <w:tabs>
          <w:tab w:val="clear" w:pos="567"/>
        </w:tabs>
        <w:spacing w:line="240" w:lineRule="auto"/>
        <w:ind w:left="567" w:hanging="567"/>
        <w:rPr>
          <w:bCs/>
          <w:lang w:val="hu-HU"/>
        </w:rPr>
      </w:pPr>
    </w:p>
    <w:p w14:paraId="60F0A2A8" w14:textId="77777777" w:rsidR="00E02DE8" w:rsidRPr="00B26B2C" w:rsidRDefault="00E02DE8" w:rsidP="00E02DE8">
      <w:pPr>
        <w:keepNext/>
        <w:keepLines/>
        <w:tabs>
          <w:tab w:val="clear" w:pos="567"/>
        </w:tabs>
        <w:spacing w:line="240" w:lineRule="auto"/>
        <w:ind w:left="567" w:hanging="567"/>
        <w:outlineLvl w:val="0"/>
        <w:rPr>
          <w:b/>
          <w:lang w:val="hu-HU"/>
        </w:rPr>
      </w:pPr>
      <w:r w:rsidRPr="00B26B2C">
        <w:rPr>
          <w:b/>
          <w:lang w:val="hu-HU"/>
        </w:rPr>
        <w:t>4.4</w:t>
      </w:r>
      <w:r w:rsidRPr="00B26B2C">
        <w:rPr>
          <w:b/>
          <w:lang w:val="hu-HU"/>
        </w:rPr>
        <w:tab/>
        <w:t>Különleges figyelmeztetések és az alkalmazással kapcsolatos óvintézkedések</w:t>
      </w:r>
    </w:p>
    <w:p w14:paraId="0A9CE478" w14:textId="77777777" w:rsidR="00E02DE8" w:rsidRPr="00B26B2C" w:rsidRDefault="00E02DE8" w:rsidP="00E02DE8">
      <w:pPr>
        <w:keepNext/>
        <w:keepLines/>
        <w:tabs>
          <w:tab w:val="clear" w:pos="567"/>
        </w:tabs>
        <w:spacing w:line="240" w:lineRule="auto"/>
        <w:ind w:left="567" w:hanging="567"/>
        <w:rPr>
          <w:lang w:val="hu-HU"/>
        </w:rPr>
      </w:pPr>
    </w:p>
    <w:p w14:paraId="3FF5967A" w14:textId="77777777" w:rsidR="00E02DE8" w:rsidRPr="00B26B2C" w:rsidRDefault="00E02DE8" w:rsidP="00E02DE8">
      <w:pPr>
        <w:keepNext/>
        <w:keepLines/>
        <w:spacing w:line="240" w:lineRule="auto"/>
        <w:rPr>
          <w:u w:val="single"/>
          <w:lang w:val="hu-HU"/>
        </w:rPr>
      </w:pPr>
      <w:r w:rsidRPr="00B26B2C">
        <w:rPr>
          <w:u w:val="single"/>
          <w:lang w:val="hu-HU"/>
        </w:rPr>
        <w:t>Túlérzékenység</w:t>
      </w:r>
    </w:p>
    <w:p w14:paraId="4B9A99B7" w14:textId="77777777" w:rsidR="00E02DE8" w:rsidRPr="00B26B2C" w:rsidRDefault="00E02DE8" w:rsidP="00E02DE8">
      <w:pPr>
        <w:spacing w:line="240" w:lineRule="auto"/>
        <w:rPr>
          <w:lang w:val="hu-HU"/>
        </w:rPr>
      </w:pPr>
      <w:r w:rsidRPr="00B26B2C">
        <w:rPr>
          <w:lang w:val="hu-HU"/>
        </w:rPr>
        <w:t xml:space="preserve">A pozakonazol és az egyéb </w:t>
      </w:r>
      <w:proofErr w:type="spellStart"/>
      <w:r w:rsidRPr="00B26B2C">
        <w:rPr>
          <w:lang w:val="hu-HU"/>
        </w:rPr>
        <w:t>azoltípusú</w:t>
      </w:r>
      <w:proofErr w:type="spellEnd"/>
      <w:r w:rsidRPr="00B26B2C">
        <w:rPr>
          <w:lang w:val="hu-HU"/>
        </w:rPr>
        <w:t xml:space="preserve"> </w:t>
      </w:r>
      <w:proofErr w:type="spellStart"/>
      <w:r w:rsidRPr="00B26B2C">
        <w:rPr>
          <w:lang w:val="hu-HU"/>
        </w:rPr>
        <w:t>antifungalis</w:t>
      </w:r>
      <w:proofErr w:type="spellEnd"/>
      <w:r w:rsidRPr="00B26B2C">
        <w:rPr>
          <w:lang w:val="hu-HU"/>
        </w:rPr>
        <w:t xml:space="preserve"> szerek közötti keresztérzékenységre vonatkozó információ nem áll rendelkezésre. Elővigyázatosság szükséges, ha a </w:t>
      </w:r>
      <w:proofErr w:type="spellStart"/>
      <w:r w:rsidR="00563A0D" w:rsidRPr="00B26B2C">
        <w:rPr>
          <w:lang w:val="hu-HU"/>
        </w:rPr>
        <w:t>pozakonazolt</w:t>
      </w:r>
      <w:proofErr w:type="spellEnd"/>
      <w:r w:rsidRPr="00B26B2C">
        <w:rPr>
          <w:lang w:val="hu-HU"/>
        </w:rPr>
        <w:t xml:space="preserve"> olyan betegeknek rendelik, akik túlérzékenyek más </w:t>
      </w:r>
      <w:proofErr w:type="spellStart"/>
      <w:r w:rsidRPr="00B26B2C">
        <w:rPr>
          <w:lang w:val="hu-HU"/>
        </w:rPr>
        <w:t>azolszármazékokra</w:t>
      </w:r>
      <w:proofErr w:type="spellEnd"/>
      <w:r w:rsidRPr="00B26B2C">
        <w:rPr>
          <w:lang w:val="hu-HU"/>
        </w:rPr>
        <w:t>.</w:t>
      </w:r>
    </w:p>
    <w:p w14:paraId="0507E1B1" w14:textId="77777777" w:rsidR="00E02DE8" w:rsidRPr="00B26B2C" w:rsidRDefault="00E02DE8" w:rsidP="00E02DE8">
      <w:pPr>
        <w:tabs>
          <w:tab w:val="clear" w:pos="567"/>
        </w:tabs>
        <w:spacing w:line="240" w:lineRule="auto"/>
        <w:ind w:left="567" w:hanging="567"/>
        <w:rPr>
          <w:lang w:val="hu-HU"/>
        </w:rPr>
      </w:pPr>
    </w:p>
    <w:p w14:paraId="1A69FF79" w14:textId="77777777" w:rsidR="00E02DE8" w:rsidRPr="00B26B2C" w:rsidRDefault="00E02DE8" w:rsidP="00E02DE8">
      <w:pPr>
        <w:keepNext/>
        <w:keepLines/>
        <w:spacing w:line="240" w:lineRule="auto"/>
        <w:rPr>
          <w:u w:val="single"/>
          <w:lang w:val="hu-HU"/>
        </w:rPr>
      </w:pPr>
      <w:r w:rsidRPr="00B26B2C">
        <w:rPr>
          <w:u w:val="single"/>
          <w:lang w:val="hu-HU"/>
        </w:rPr>
        <w:t>Májtoxicitás</w:t>
      </w:r>
    </w:p>
    <w:p w14:paraId="6F7A72F6" w14:textId="1128CBE7" w:rsidR="00E02DE8" w:rsidRPr="00B26B2C" w:rsidRDefault="00E02DE8" w:rsidP="00E02DE8">
      <w:pPr>
        <w:spacing w:line="240" w:lineRule="auto"/>
        <w:rPr>
          <w:lang w:val="hu-HU"/>
        </w:rPr>
      </w:pPr>
      <w:r w:rsidRPr="00B26B2C">
        <w:rPr>
          <w:lang w:val="hu-HU"/>
        </w:rPr>
        <w:t xml:space="preserve">Májreakciókról (pl. enyhe vagy közepes fokú emelkedés a </w:t>
      </w:r>
      <w:r w:rsidR="00122641" w:rsidRPr="00B26B2C">
        <w:rPr>
          <w:lang w:val="hu-HU"/>
        </w:rPr>
        <w:t xml:space="preserve">GPT, GOT </w:t>
      </w:r>
      <w:r w:rsidR="00252ADB">
        <w:rPr>
          <w:lang w:val="hu-HU"/>
        </w:rPr>
        <w:t>[</w:t>
      </w:r>
      <w:r w:rsidRPr="00B26B2C">
        <w:rPr>
          <w:lang w:val="hu-HU"/>
        </w:rPr>
        <w:t>AL</w:t>
      </w:r>
      <w:r w:rsidR="00CE2CA6" w:rsidRPr="00B26B2C">
        <w:rPr>
          <w:lang w:val="hu-HU"/>
        </w:rPr>
        <w:t>A</w:t>
      </w:r>
      <w:r w:rsidRPr="00B26B2C">
        <w:rPr>
          <w:lang w:val="hu-HU"/>
        </w:rPr>
        <w:t>T, AS</w:t>
      </w:r>
      <w:r w:rsidR="00CE2CA6" w:rsidRPr="00B26B2C">
        <w:rPr>
          <w:lang w:val="hu-HU"/>
        </w:rPr>
        <w:t>A</w:t>
      </w:r>
      <w:r w:rsidRPr="00B26B2C">
        <w:rPr>
          <w:lang w:val="hu-HU"/>
        </w:rPr>
        <w:t>T</w:t>
      </w:r>
      <w:r w:rsidR="00252ADB">
        <w:rPr>
          <w:lang w:val="hu-HU"/>
        </w:rPr>
        <w:t>]</w:t>
      </w:r>
      <w:r w:rsidRPr="00B26B2C">
        <w:rPr>
          <w:lang w:val="hu-HU"/>
        </w:rPr>
        <w:t xml:space="preserve">, alkalikus </w:t>
      </w:r>
      <w:proofErr w:type="spellStart"/>
      <w:r w:rsidRPr="00B26B2C">
        <w:rPr>
          <w:lang w:val="hu-HU"/>
        </w:rPr>
        <w:t>foszfatáz</w:t>
      </w:r>
      <w:proofErr w:type="spellEnd"/>
      <w:r w:rsidRPr="00B26B2C">
        <w:rPr>
          <w:lang w:val="hu-HU"/>
        </w:rPr>
        <w:t xml:space="preserve">, </w:t>
      </w:r>
      <w:proofErr w:type="spellStart"/>
      <w:r w:rsidRPr="00B26B2C">
        <w:rPr>
          <w:lang w:val="hu-HU"/>
        </w:rPr>
        <w:t>összbilirubin</w:t>
      </w:r>
      <w:proofErr w:type="spellEnd"/>
      <w:r w:rsidRPr="00B26B2C">
        <w:rPr>
          <w:lang w:val="hu-HU"/>
        </w:rPr>
        <w:t xml:space="preserve"> szintjében és/vagy klinikailag megnyilvánuló hepatitis) számoltak be a pozakonazol-kezelés alatt.</w:t>
      </w:r>
      <w:r w:rsidRPr="00B26B2C">
        <w:rPr>
          <w:b/>
          <w:lang w:val="hu-HU"/>
        </w:rPr>
        <w:t xml:space="preserve"> </w:t>
      </w:r>
      <w:r w:rsidRPr="00B26B2C">
        <w:rPr>
          <w:lang w:val="hu-HU"/>
        </w:rPr>
        <w:t>Az emelkedett májfunkciós értékek a kezelés leállítását követően általában normalizálódtak, és néhány esetben ez a kezelés megszakítása nélkül is bekövetkezett. Ritkán súlyosabb májreakciókat jelentettek, melyek kimenetele halálos volt.</w:t>
      </w:r>
    </w:p>
    <w:p w14:paraId="47993570" w14:textId="77777777" w:rsidR="00E02DE8" w:rsidRPr="00B26B2C" w:rsidRDefault="00E02DE8" w:rsidP="00E02DE8">
      <w:pPr>
        <w:spacing w:line="240" w:lineRule="auto"/>
        <w:rPr>
          <w:lang w:val="hu-HU"/>
        </w:rPr>
      </w:pPr>
      <w:r w:rsidRPr="00B26B2C">
        <w:rPr>
          <w:lang w:val="hu-HU"/>
        </w:rPr>
        <w:lastRenderedPageBreak/>
        <w:t>A pozakonazol májkárosodásban szenvedő betegeknél a korlátozott klinikai tapasztalat és annak lehetősége miatt, hogy ezeknél a betegeknél a pozakonazol plazmaszintek emelkedettek lehetnek, csak óvatosan alkalmazható (lásd 4.2 és 5.2 pont).</w:t>
      </w:r>
    </w:p>
    <w:p w14:paraId="5BA3DD15" w14:textId="77777777" w:rsidR="00E02DE8" w:rsidRPr="00B26B2C" w:rsidRDefault="00E02DE8" w:rsidP="00E02DE8">
      <w:pPr>
        <w:spacing w:line="240" w:lineRule="auto"/>
        <w:rPr>
          <w:lang w:val="hu-HU"/>
        </w:rPr>
      </w:pPr>
    </w:p>
    <w:p w14:paraId="38654ED6" w14:textId="77777777" w:rsidR="00E02DE8" w:rsidRPr="00B26B2C" w:rsidRDefault="00E02DE8" w:rsidP="00E02DE8">
      <w:pPr>
        <w:keepNext/>
        <w:keepLines/>
        <w:spacing w:line="240" w:lineRule="auto"/>
        <w:rPr>
          <w:u w:val="single"/>
          <w:lang w:val="hu-HU"/>
        </w:rPr>
      </w:pPr>
      <w:r w:rsidRPr="00B26B2C">
        <w:rPr>
          <w:u w:val="single"/>
          <w:lang w:val="hu-HU"/>
        </w:rPr>
        <w:t>A májfunkció monitorozása</w:t>
      </w:r>
    </w:p>
    <w:p w14:paraId="218E4A46" w14:textId="77777777" w:rsidR="00E02DE8" w:rsidRPr="00B26B2C" w:rsidRDefault="00E02DE8" w:rsidP="00E02DE8">
      <w:pPr>
        <w:spacing w:line="240" w:lineRule="auto"/>
        <w:rPr>
          <w:lang w:val="hu-HU"/>
        </w:rPr>
      </w:pPr>
      <w:r w:rsidRPr="00B26B2C">
        <w:rPr>
          <w:lang w:val="hu-HU"/>
        </w:rPr>
        <w:t xml:space="preserve">A májfunkciós eredményeket a pozakonazol-kezelés elkezdésekor és annak ideje alatt ki kell értékelni. Azokat a betegeket, akiknél a </w:t>
      </w:r>
      <w:r w:rsidR="000D6534" w:rsidRPr="00B26B2C">
        <w:rPr>
          <w:lang w:val="hu-HU"/>
        </w:rPr>
        <w:t>pozakonazol</w:t>
      </w:r>
      <w:r w:rsidRPr="00B26B2C">
        <w:rPr>
          <w:lang w:val="hu-HU"/>
        </w:rPr>
        <w:t xml:space="preserve">-kezelés alatt kóros májfunkciós eredmények jelentkeznek, </w:t>
      </w:r>
      <w:proofErr w:type="spellStart"/>
      <w:r w:rsidRPr="00B26B2C">
        <w:rPr>
          <w:lang w:val="hu-HU"/>
        </w:rPr>
        <w:t>rutinszerűen</w:t>
      </w:r>
      <w:proofErr w:type="spellEnd"/>
      <w:r w:rsidRPr="00B26B2C">
        <w:rPr>
          <w:lang w:val="hu-HU"/>
        </w:rPr>
        <w:t xml:space="preserve"> monitorozni kell a súlyosabb májkárosodás kialakulásának észlelése érdekében. A betegek kezelésének magában kell foglalnia a májfunkció laboratóriumi értékelését (különösen a májfunkciós értékekét és a bilirubinét). Meg kell fontolni a </w:t>
      </w:r>
      <w:r w:rsidR="000D6534" w:rsidRPr="00B26B2C">
        <w:rPr>
          <w:lang w:val="hu-HU"/>
        </w:rPr>
        <w:t>pozakonazol</w:t>
      </w:r>
      <w:r w:rsidR="000D6534" w:rsidRPr="00B26B2C">
        <w:rPr>
          <w:lang w:val="hu-HU"/>
        </w:rPr>
        <w:noBreakHyphen/>
        <w:t>kezelés</w:t>
      </w:r>
      <w:r w:rsidRPr="00B26B2C">
        <w:rPr>
          <w:lang w:val="hu-HU"/>
        </w:rPr>
        <w:t xml:space="preserve"> leállítását, ha a klinikai jelek és tünetek májbetegség kialakulására utalnak.</w:t>
      </w:r>
    </w:p>
    <w:p w14:paraId="6AC433CC" w14:textId="77777777" w:rsidR="00E02DE8" w:rsidRPr="00B26B2C" w:rsidRDefault="00E02DE8" w:rsidP="00E02DE8">
      <w:pPr>
        <w:tabs>
          <w:tab w:val="clear" w:pos="567"/>
        </w:tabs>
        <w:spacing w:line="240" w:lineRule="auto"/>
        <w:ind w:left="567" w:hanging="567"/>
        <w:rPr>
          <w:lang w:val="hu-HU"/>
        </w:rPr>
      </w:pPr>
    </w:p>
    <w:p w14:paraId="0404072F" w14:textId="5BCA0B4B" w:rsidR="00E02DE8" w:rsidRPr="00B26B2C" w:rsidRDefault="00E02DE8" w:rsidP="00E02DE8">
      <w:pPr>
        <w:keepNext/>
        <w:keepLines/>
        <w:spacing w:line="240" w:lineRule="auto"/>
        <w:rPr>
          <w:u w:val="single"/>
          <w:lang w:val="hu-HU"/>
        </w:rPr>
      </w:pPr>
      <w:proofErr w:type="spellStart"/>
      <w:r w:rsidRPr="00B26B2C">
        <w:rPr>
          <w:u w:val="single"/>
          <w:lang w:val="hu-HU"/>
        </w:rPr>
        <w:t>QTc</w:t>
      </w:r>
      <w:proofErr w:type="spellEnd"/>
      <w:r w:rsidRPr="00B26B2C">
        <w:rPr>
          <w:u w:val="single"/>
          <w:lang w:val="hu-HU"/>
        </w:rPr>
        <w:t>-</w:t>
      </w:r>
      <w:r w:rsidR="0038642F" w:rsidRPr="00240E79">
        <w:rPr>
          <w:u w:val="single"/>
          <w:lang w:val="hu-HU"/>
        </w:rPr>
        <w:t>intervallum-</w:t>
      </w:r>
      <w:r w:rsidRPr="00034335">
        <w:rPr>
          <w:u w:val="single"/>
          <w:lang w:val="hu-HU"/>
        </w:rPr>
        <w:t>megnyúlás</w:t>
      </w:r>
    </w:p>
    <w:p w14:paraId="2994431C" w14:textId="77777777" w:rsidR="00E02DE8" w:rsidRPr="00B26B2C" w:rsidRDefault="00E02DE8" w:rsidP="00E02DE8">
      <w:pPr>
        <w:spacing w:line="240" w:lineRule="auto"/>
        <w:rPr>
          <w:lang w:val="hu-HU"/>
        </w:rPr>
      </w:pPr>
      <w:r w:rsidRPr="00B26B2C">
        <w:rPr>
          <w:lang w:val="hu-HU"/>
        </w:rPr>
        <w:t xml:space="preserve">Néhány </w:t>
      </w:r>
      <w:proofErr w:type="spellStart"/>
      <w:r w:rsidRPr="00B26B2C">
        <w:rPr>
          <w:lang w:val="hu-HU"/>
        </w:rPr>
        <w:t>azolszármazékkal</w:t>
      </w:r>
      <w:proofErr w:type="spellEnd"/>
      <w:r w:rsidRPr="00B26B2C">
        <w:rPr>
          <w:lang w:val="hu-HU"/>
        </w:rPr>
        <w:t xml:space="preserve"> kapcsolatban a </w:t>
      </w:r>
      <w:proofErr w:type="spellStart"/>
      <w:r w:rsidRPr="00B26B2C">
        <w:rPr>
          <w:lang w:val="hu-HU"/>
        </w:rPr>
        <w:t>QTc</w:t>
      </w:r>
      <w:proofErr w:type="spellEnd"/>
      <w:r w:rsidRPr="00B26B2C">
        <w:rPr>
          <w:lang w:val="hu-HU"/>
        </w:rPr>
        <w:t xml:space="preserve">-intervallum megnyúlását észlelték. A </w:t>
      </w:r>
      <w:proofErr w:type="spellStart"/>
      <w:r w:rsidR="007867B3" w:rsidRPr="00B26B2C">
        <w:rPr>
          <w:lang w:val="hu-HU"/>
        </w:rPr>
        <w:t>pozakonazol</w:t>
      </w:r>
      <w:r w:rsidR="006177FA" w:rsidRPr="00B26B2C">
        <w:rPr>
          <w:lang w:val="hu-HU"/>
        </w:rPr>
        <w:t>t</w:t>
      </w:r>
      <w:proofErr w:type="spellEnd"/>
      <w:r w:rsidRPr="00B26B2C">
        <w:rPr>
          <w:lang w:val="hu-HU"/>
        </w:rPr>
        <w:t xml:space="preserve"> </w:t>
      </w:r>
      <w:r w:rsidR="006177FA" w:rsidRPr="00B26B2C">
        <w:rPr>
          <w:lang w:val="hu-HU"/>
        </w:rPr>
        <w:t>tilos</w:t>
      </w:r>
      <w:r w:rsidRPr="00B26B2C">
        <w:rPr>
          <w:lang w:val="hu-HU"/>
        </w:rPr>
        <w:t xml:space="preserve"> együtt </w:t>
      </w:r>
      <w:r w:rsidR="006177FA" w:rsidRPr="00B26B2C">
        <w:rPr>
          <w:lang w:val="hu-HU"/>
        </w:rPr>
        <w:t xml:space="preserve">adni </w:t>
      </w:r>
      <w:r w:rsidRPr="00B26B2C">
        <w:rPr>
          <w:lang w:val="hu-HU"/>
        </w:rPr>
        <w:t>olyan gyógyszerekkel, amelyek a CYP3A4 </w:t>
      </w:r>
      <w:proofErr w:type="spellStart"/>
      <w:r w:rsidRPr="00B26B2C">
        <w:rPr>
          <w:lang w:val="hu-HU"/>
        </w:rPr>
        <w:t>szubsztrátjai</w:t>
      </w:r>
      <w:proofErr w:type="spellEnd"/>
      <w:r w:rsidRPr="00B26B2C">
        <w:rPr>
          <w:lang w:val="hu-HU"/>
        </w:rPr>
        <w:t xml:space="preserve">, és ismerten megnyújtják a </w:t>
      </w:r>
      <w:proofErr w:type="spellStart"/>
      <w:r w:rsidRPr="00B26B2C">
        <w:rPr>
          <w:lang w:val="hu-HU"/>
        </w:rPr>
        <w:t>QTc</w:t>
      </w:r>
      <w:proofErr w:type="spellEnd"/>
      <w:r w:rsidRPr="00B26B2C">
        <w:rPr>
          <w:lang w:val="hu-HU"/>
        </w:rPr>
        <w:t xml:space="preserve">-intervallumot (lásd 4.3 és 4.5 pont). A </w:t>
      </w:r>
      <w:r w:rsidR="000D6534" w:rsidRPr="00B26B2C">
        <w:rPr>
          <w:lang w:val="hu-HU"/>
        </w:rPr>
        <w:t>pozakonazol</w:t>
      </w:r>
      <w:r w:rsidRPr="00B26B2C">
        <w:rPr>
          <w:lang w:val="hu-HU"/>
        </w:rPr>
        <w:t xml:space="preserve"> </w:t>
      </w:r>
      <w:r w:rsidR="007867B3" w:rsidRPr="00B26B2C">
        <w:rPr>
          <w:lang w:val="hu-HU"/>
        </w:rPr>
        <w:t xml:space="preserve">csak </w:t>
      </w:r>
      <w:r w:rsidR="000D6534" w:rsidRPr="00B26B2C">
        <w:rPr>
          <w:lang w:val="hu-HU"/>
        </w:rPr>
        <w:t>körültekintéssel alkalmaz</w:t>
      </w:r>
      <w:r w:rsidR="00EC0BA0" w:rsidRPr="00B26B2C">
        <w:rPr>
          <w:lang w:val="hu-HU"/>
        </w:rPr>
        <w:t>hat</w:t>
      </w:r>
      <w:r w:rsidR="000D6534" w:rsidRPr="00B26B2C">
        <w:rPr>
          <w:lang w:val="hu-HU"/>
        </w:rPr>
        <w:t>ó</w:t>
      </w:r>
      <w:r w:rsidRPr="00B26B2C">
        <w:rPr>
          <w:lang w:val="hu-HU"/>
        </w:rPr>
        <w:t xml:space="preserve"> a következő </w:t>
      </w:r>
      <w:proofErr w:type="spellStart"/>
      <w:r w:rsidRPr="00B26B2C">
        <w:rPr>
          <w:lang w:val="hu-HU"/>
        </w:rPr>
        <w:t>proaritmiás</w:t>
      </w:r>
      <w:proofErr w:type="spellEnd"/>
      <w:r w:rsidRPr="00B26B2C">
        <w:rPr>
          <w:lang w:val="hu-HU"/>
        </w:rPr>
        <w:t xml:space="preserve"> állapotok esetén:</w:t>
      </w:r>
    </w:p>
    <w:p w14:paraId="37DF4304" w14:textId="737A44E7" w:rsidR="00E02DE8" w:rsidRPr="00B26B2C" w:rsidRDefault="00E02DE8" w:rsidP="00E02DE8">
      <w:pPr>
        <w:numPr>
          <w:ilvl w:val="0"/>
          <w:numId w:val="3"/>
        </w:numPr>
        <w:tabs>
          <w:tab w:val="clear" w:pos="567"/>
          <w:tab w:val="clear" w:pos="720"/>
        </w:tabs>
        <w:spacing w:line="240" w:lineRule="auto"/>
        <w:ind w:left="567" w:hanging="567"/>
        <w:rPr>
          <w:lang w:val="hu-HU"/>
        </w:rPr>
      </w:pPr>
      <w:r w:rsidRPr="00B26B2C">
        <w:rPr>
          <w:lang w:val="hu-HU"/>
        </w:rPr>
        <w:t xml:space="preserve">Veleszületett vagy szerzett </w:t>
      </w:r>
      <w:proofErr w:type="spellStart"/>
      <w:r w:rsidRPr="00B26B2C">
        <w:rPr>
          <w:lang w:val="hu-HU"/>
        </w:rPr>
        <w:t>QTc</w:t>
      </w:r>
      <w:proofErr w:type="spellEnd"/>
      <w:r w:rsidRPr="00B26B2C">
        <w:rPr>
          <w:lang w:val="hu-HU"/>
        </w:rPr>
        <w:t>-</w:t>
      </w:r>
      <w:r w:rsidR="0038642F">
        <w:rPr>
          <w:lang w:val="hu-HU"/>
        </w:rPr>
        <w:t>intervallum-</w:t>
      </w:r>
      <w:r w:rsidRPr="00B26B2C">
        <w:rPr>
          <w:lang w:val="hu-HU"/>
        </w:rPr>
        <w:t>megnyúlás</w:t>
      </w:r>
      <w:r w:rsidR="00034335">
        <w:rPr>
          <w:lang w:val="hu-HU"/>
        </w:rPr>
        <w:t>;</w:t>
      </w:r>
    </w:p>
    <w:p w14:paraId="0B1AD2FD" w14:textId="7658FBE2" w:rsidR="00E02DE8" w:rsidRPr="00B26B2C" w:rsidRDefault="00E02DE8" w:rsidP="00E02DE8">
      <w:pPr>
        <w:numPr>
          <w:ilvl w:val="0"/>
          <w:numId w:val="3"/>
        </w:numPr>
        <w:tabs>
          <w:tab w:val="clear" w:pos="567"/>
          <w:tab w:val="clear" w:pos="720"/>
        </w:tabs>
        <w:spacing w:line="240" w:lineRule="auto"/>
        <w:ind w:left="567" w:hanging="567"/>
        <w:rPr>
          <w:lang w:val="hu-HU"/>
        </w:rPr>
      </w:pPr>
      <w:proofErr w:type="spellStart"/>
      <w:r w:rsidRPr="00B26B2C">
        <w:rPr>
          <w:lang w:val="hu-HU"/>
        </w:rPr>
        <w:t>Cardiomyopathia</w:t>
      </w:r>
      <w:proofErr w:type="spellEnd"/>
      <w:r w:rsidRPr="00B26B2C">
        <w:rPr>
          <w:lang w:val="hu-HU"/>
        </w:rPr>
        <w:t>, különösen szívelégtelenség fennállása esetén</w:t>
      </w:r>
      <w:r w:rsidR="00034335">
        <w:rPr>
          <w:lang w:val="hu-HU"/>
        </w:rPr>
        <w:t>;</w:t>
      </w:r>
    </w:p>
    <w:p w14:paraId="1F1CE1EB" w14:textId="67A1411F" w:rsidR="00E02DE8" w:rsidRPr="00B26B2C" w:rsidRDefault="00E02DE8" w:rsidP="00E02DE8">
      <w:pPr>
        <w:numPr>
          <w:ilvl w:val="0"/>
          <w:numId w:val="3"/>
        </w:numPr>
        <w:tabs>
          <w:tab w:val="clear" w:pos="567"/>
          <w:tab w:val="clear" w:pos="720"/>
        </w:tabs>
        <w:spacing w:line="240" w:lineRule="auto"/>
        <w:ind w:left="567" w:hanging="567"/>
        <w:rPr>
          <w:lang w:val="hu-HU"/>
        </w:rPr>
      </w:pPr>
      <w:r w:rsidRPr="00B26B2C">
        <w:rPr>
          <w:lang w:val="hu-HU"/>
        </w:rPr>
        <w:t xml:space="preserve">Sinus </w:t>
      </w:r>
      <w:proofErr w:type="spellStart"/>
      <w:r w:rsidRPr="00B26B2C">
        <w:rPr>
          <w:lang w:val="hu-HU"/>
        </w:rPr>
        <w:t>bradycardia</w:t>
      </w:r>
      <w:proofErr w:type="spellEnd"/>
      <w:r w:rsidR="00034335">
        <w:rPr>
          <w:lang w:val="hu-HU"/>
        </w:rPr>
        <w:t>;</w:t>
      </w:r>
    </w:p>
    <w:p w14:paraId="3213BC14" w14:textId="0C6EF628" w:rsidR="00E02DE8" w:rsidRPr="00B26B2C" w:rsidRDefault="00E02DE8" w:rsidP="00E02DE8">
      <w:pPr>
        <w:numPr>
          <w:ilvl w:val="0"/>
          <w:numId w:val="3"/>
        </w:numPr>
        <w:tabs>
          <w:tab w:val="clear" w:pos="567"/>
          <w:tab w:val="clear" w:pos="720"/>
        </w:tabs>
        <w:spacing w:line="240" w:lineRule="auto"/>
        <w:ind w:left="567" w:hanging="567"/>
        <w:rPr>
          <w:lang w:val="hu-HU"/>
        </w:rPr>
      </w:pPr>
      <w:r w:rsidRPr="00B26B2C">
        <w:rPr>
          <w:lang w:val="hu-HU"/>
        </w:rPr>
        <w:t>Fennálló szimptómás ritmuszavarok</w:t>
      </w:r>
      <w:r w:rsidR="00034335">
        <w:rPr>
          <w:lang w:val="hu-HU"/>
        </w:rPr>
        <w:t>;</w:t>
      </w:r>
    </w:p>
    <w:p w14:paraId="3A231E96" w14:textId="77777777" w:rsidR="00E02DE8" w:rsidRPr="00B26B2C" w:rsidRDefault="00E02DE8" w:rsidP="00E02DE8">
      <w:pPr>
        <w:numPr>
          <w:ilvl w:val="0"/>
          <w:numId w:val="3"/>
        </w:numPr>
        <w:tabs>
          <w:tab w:val="clear" w:pos="567"/>
          <w:tab w:val="clear" w:pos="720"/>
        </w:tabs>
        <w:spacing w:line="240" w:lineRule="auto"/>
        <w:ind w:left="567" w:hanging="567"/>
        <w:rPr>
          <w:lang w:val="hu-HU"/>
        </w:rPr>
      </w:pPr>
      <w:r w:rsidRPr="00B26B2C">
        <w:rPr>
          <w:lang w:val="hu-HU"/>
        </w:rPr>
        <w:t xml:space="preserve">Egyidejűleg adott olyan gyógyszerek, amelyek ismerten megnyújtják a </w:t>
      </w:r>
      <w:proofErr w:type="spellStart"/>
      <w:r w:rsidRPr="00B26B2C">
        <w:rPr>
          <w:lang w:val="hu-HU"/>
        </w:rPr>
        <w:t>QTc</w:t>
      </w:r>
      <w:proofErr w:type="spellEnd"/>
      <w:r w:rsidRPr="00B26B2C">
        <w:rPr>
          <w:lang w:val="hu-HU"/>
        </w:rPr>
        <w:t>-intervallumot (a 4.3 pontban említetteken túl).</w:t>
      </w:r>
    </w:p>
    <w:p w14:paraId="705939BB" w14:textId="77777777" w:rsidR="00E02DE8" w:rsidRPr="00B26B2C" w:rsidRDefault="00E02DE8" w:rsidP="00E02DE8">
      <w:pPr>
        <w:tabs>
          <w:tab w:val="clear" w:pos="567"/>
        </w:tabs>
        <w:spacing w:line="240" w:lineRule="auto"/>
        <w:rPr>
          <w:lang w:val="hu-HU"/>
        </w:rPr>
      </w:pPr>
      <w:r w:rsidRPr="00B26B2C">
        <w:rPr>
          <w:lang w:val="hu-HU"/>
        </w:rPr>
        <w:t>Az elektrolitzavarokat, különösen a kálium-, magnézium- vagy kalciumszintet érintő eltéréseket, a pozakonazol-kezelés előtt és annak ideje alatt monitorozni, és szükség szerint korrigálni kell.</w:t>
      </w:r>
    </w:p>
    <w:p w14:paraId="2A08A196" w14:textId="77777777" w:rsidR="00E02DE8" w:rsidRPr="00B26B2C" w:rsidRDefault="00E02DE8" w:rsidP="00E02DE8">
      <w:pPr>
        <w:tabs>
          <w:tab w:val="clear" w:pos="567"/>
        </w:tabs>
        <w:spacing w:line="240" w:lineRule="auto"/>
        <w:rPr>
          <w:lang w:val="hu-HU"/>
        </w:rPr>
      </w:pPr>
    </w:p>
    <w:p w14:paraId="282BCBA3" w14:textId="77777777" w:rsidR="00743A9F" w:rsidRPr="00B26B2C" w:rsidRDefault="00743A9F" w:rsidP="005F599E">
      <w:pPr>
        <w:keepNext/>
        <w:keepLines/>
        <w:tabs>
          <w:tab w:val="clear" w:pos="567"/>
        </w:tabs>
        <w:spacing w:line="240" w:lineRule="auto"/>
        <w:rPr>
          <w:u w:val="single"/>
          <w:lang w:val="hu-HU"/>
        </w:rPr>
      </w:pPr>
      <w:r w:rsidRPr="00B26B2C">
        <w:rPr>
          <w:u w:val="single"/>
          <w:lang w:val="hu-HU"/>
        </w:rPr>
        <w:t>Gyógyszerkölcsönhatások</w:t>
      </w:r>
    </w:p>
    <w:p w14:paraId="33300561" w14:textId="3B7614A8" w:rsidR="00E02DE8" w:rsidRPr="00B26B2C" w:rsidRDefault="00E02DE8" w:rsidP="00E02DE8">
      <w:pPr>
        <w:tabs>
          <w:tab w:val="clear" w:pos="567"/>
        </w:tabs>
        <w:spacing w:line="240" w:lineRule="auto"/>
        <w:rPr>
          <w:lang w:val="hu-HU"/>
        </w:rPr>
      </w:pPr>
      <w:r w:rsidRPr="00B26B2C">
        <w:rPr>
          <w:lang w:val="hu-HU"/>
        </w:rPr>
        <w:t xml:space="preserve">A pozakonazol a CYP3A4 inhibitora, és kizárólag bizonyos körülmények fennállása esetén alkalmazható a CYP3A4 által </w:t>
      </w:r>
      <w:proofErr w:type="spellStart"/>
      <w:r w:rsidRPr="00B26B2C">
        <w:rPr>
          <w:lang w:val="hu-HU"/>
        </w:rPr>
        <w:t>metabolizált</w:t>
      </w:r>
      <w:proofErr w:type="spellEnd"/>
      <w:r w:rsidRPr="00B26B2C">
        <w:rPr>
          <w:lang w:val="hu-HU"/>
        </w:rPr>
        <w:t xml:space="preserve"> más gyógyszerekkel folytatott kezelés idején (lásd 4.5 pont).</w:t>
      </w:r>
    </w:p>
    <w:p w14:paraId="544B39EC" w14:textId="77777777" w:rsidR="003237F5" w:rsidRPr="00B26B2C" w:rsidRDefault="003237F5" w:rsidP="003237F5">
      <w:pPr>
        <w:tabs>
          <w:tab w:val="clear" w:pos="567"/>
        </w:tabs>
        <w:spacing w:line="240" w:lineRule="auto"/>
        <w:rPr>
          <w:u w:val="single"/>
          <w:lang w:val="hu-HU"/>
        </w:rPr>
      </w:pPr>
    </w:p>
    <w:p w14:paraId="64F9EAD9" w14:textId="77777777" w:rsidR="003237F5" w:rsidRPr="00B26B2C" w:rsidRDefault="003237F5" w:rsidP="005F599E">
      <w:pPr>
        <w:keepNext/>
        <w:keepLines/>
        <w:tabs>
          <w:tab w:val="clear" w:pos="567"/>
        </w:tabs>
        <w:spacing w:line="240" w:lineRule="auto"/>
        <w:rPr>
          <w:u w:val="single"/>
          <w:lang w:val="hu-HU"/>
        </w:rPr>
      </w:pPr>
      <w:proofErr w:type="spellStart"/>
      <w:r w:rsidRPr="00B26B2C">
        <w:rPr>
          <w:u w:val="single"/>
          <w:lang w:val="hu-HU"/>
        </w:rPr>
        <w:t>Midazolám</w:t>
      </w:r>
      <w:proofErr w:type="spellEnd"/>
      <w:r w:rsidRPr="00B26B2C">
        <w:rPr>
          <w:u w:val="single"/>
          <w:lang w:val="hu-HU"/>
        </w:rPr>
        <w:t xml:space="preserve"> és egyéb </w:t>
      </w:r>
      <w:proofErr w:type="spellStart"/>
      <w:r w:rsidRPr="00B26B2C">
        <w:rPr>
          <w:u w:val="single"/>
          <w:lang w:val="hu-HU"/>
        </w:rPr>
        <w:t>benzodiazepinek</w:t>
      </w:r>
      <w:proofErr w:type="spellEnd"/>
    </w:p>
    <w:p w14:paraId="62B3780C" w14:textId="77777777" w:rsidR="00E02DE8" w:rsidRPr="00B26B2C" w:rsidRDefault="003237F5" w:rsidP="00E02DE8">
      <w:pPr>
        <w:tabs>
          <w:tab w:val="clear" w:pos="567"/>
        </w:tabs>
        <w:spacing w:line="240" w:lineRule="auto"/>
        <w:rPr>
          <w:lang w:val="hu-HU"/>
        </w:rPr>
      </w:pPr>
      <w:r w:rsidRPr="00B26B2C">
        <w:rPr>
          <w:lang w:val="hu-HU"/>
        </w:rPr>
        <w:t xml:space="preserve">Az elnyújtott </w:t>
      </w:r>
      <w:proofErr w:type="spellStart"/>
      <w:r w:rsidRPr="00B26B2C">
        <w:rPr>
          <w:lang w:val="hu-HU"/>
        </w:rPr>
        <w:t>sedatio</w:t>
      </w:r>
      <w:proofErr w:type="spellEnd"/>
      <w:r w:rsidRPr="00B26B2C">
        <w:rPr>
          <w:lang w:val="hu-HU"/>
        </w:rPr>
        <w:t xml:space="preserve"> és a lehetséges légzésdepresszió kockázata miatt a pozakonazol csak akkor adható együtt bármely</w:t>
      </w:r>
      <w:r w:rsidR="00F20534" w:rsidRPr="00B26B2C">
        <w:rPr>
          <w:lang w:val="hu-HU"/>
        </w:rPr>
        <w:t>ik, a</w:t>
      </w:r>
      <w:r w:rsidRPr="00B26B2C">
        <w:rPr>
          <w:lang w:val="hu-HU"/>
        </w:rPr>
        <w:t xml:space="preserve"> CYP3A4 által </w:t>
      </w:r>
      <w:proofErr w:type="spellStart"/>
      <w:r w:rsidRPr="00B26B2C">
        <w:rPr>
          <w:lang w:val="hu-HU"/>
        </w:rPr>
        <w:t>metabolizált</w:t>
      </w:r>
      <w:proofErr w:type="spellEnd"/>
      <w:r w:rsidRPr="00B26B2C">
        <w:rPr>
          <w:lang w:val="hu-HU"/>
        </w:rPr>
        <w:t xml:space="preserve"> </w:t>
      </w:r>
      <w:proofErr w:type="spellStart"/>
      <w:r w:rsidRPr="00B26B2C">
        <w:rPr>
          <w:lang w:val="hu-HU"/>
        </w:rPr>
        <w:t>benzodiazepinnel</w:t>
      </w:r>
      <w:proofErr w:type="spellEnd"/>
      <w:r w:rsidRPr="00B26B2C">
        <w:rPr>
          <w:lang w:val="hu-HU"/>
        </w:rPr>
        <w:t xml:space="preserve"> (pl.: </w:t>
      </w:r>
      <w:proofErr w:type="spellStart"/>
      <w:r w:rsidRPr="00B26B2C">
        <w:rPr>
          <w:lang w:val="hu-HU"/>
        </w:rPr>
        <w:t>midazolám</w:t>
      </w:r>
      <w:proofErr w:type="spellEnd"/>
      <w:r w:rsidRPr="00B26B2C">
        <w:rPr>
          <w:lang w:val="hu-HU"/>
        </w:rPr>
        <w:t xml:space="preserve">, </w:t>
      </w:r>
      <w:proofErr w:type="spellStart"/>
      <w:r w:rsidRPr="00B26B2C">
        <w:rPr>
          <w:lang w:val="hu-HU"/>
        </w:rPr>
        <w:t>triazolám</w:t>
      </w:r>
      <w:proofErr w:type="spellEnd"/>
      <w:r w:rsidRPr="00B26B2C">
        <w:rPr>
          <w:lang w:val="hu-HU"/>
        </w:rPr>
        <w:t xml:space="preserve">, </w:t>
      </w:r>
      <w:proofErr w:type="spellStart"/>
      <w:r w:rsidRPr="00B26B2C">
        <w:rPr>
          <w:lang w:val="hu-HU"/>
        </w:rPr>
        <w:t>alprazolám</w:t>
      </w:r>
      <w:proofErr w:type="spellEnd"/>
      <w:r w:rsidRPr="00B26B2C">
        <w:rPr>
          <w:lang w:val="hu-HU"/>
        </w:rPr>
        <w:t xml:space="preserve">), ha </w:t>
      </w:r>
      <w:r w:rsidR="00F20534" w:rsidRPr="00B26B2C">
        <w:rPr>
          <w:lang w:val="hu-HU"/>
        </w:rPr>
        <w:t xml:space="preserve">az </w:t>
      </w:r>
      <w:r w:rsidRPr="00B26B2C">
        <w:rPr>
          <w:lang w:val="hu-HU"/>
        </w:rPr>
        <w:t xml:space="preserve">valóban szükséges. A CYP3A4 által </w:t>
      </w:r>
      <w:proofErr w:type="spellStart"/>
      <w:r w:rsidRPr="00B26B2C">
        <w:rPr>
          <w:lang w:val="hu-HU"/>
        </w:rPr>
        <w:t>metabolizált</w:t>
      </w:r>
      <w:proofErr w:type="spellEnd"/>
      <w:r w:rsidRPr="00B26B2C">
        <w:rPr>
          <w:lang w:val="hu-HU"/>
        </w:rPr>
        <w:t xml:space="preserve"> </w:t>
      </w:r>
      <w:proofErr w:type="spellStart"/>
      <w:r w:rsidRPr="00B26B2C">
        <w:rPr>
          <w:lang w:val="hu-HU"/>
        </w:rPr>
        <w:t>benzodiazepin</w:t>
      </w:r>
      <w:r w:rsidR="00743A9F" w:rsidRPr="00B26B2C">
        <w:rPr>
          <w:lang w:val="hu-HU"/>
        </w:rPr>
        <w:t>ek</w:t>
      </w:r>
      <w:proofErr w:type="spellEnd"/>
      <w:r w:rsidRPr="00B26B2C">
        <w:rPr>
          <w:lang w:val="hu-HU"/>
        </w:rPr>
        <w:t xml:space="preserve"> dózismódosítása megfontolandó (lásd 4.5 pont).</w:t>
      </w:r>
    </w:p>
    <w:p w14:paraId="1A114FCF" w14:textId="77777777" w:rsidR="003237F5" w:rsidRPr="00B26B2C" w:rsidRDefault="003237F5" w:rsidP="00E02DE8">
      <w:pPr>
        <w:tabs>
          <w:tab w:val="clear" w:pos="567"/>
        </w:tabs>
        <w:spacing w:line="240" w:lineRule="auto"/>
        <w:rPr>
          <w:lang w:val="hu-HU"/>
        </w:rPr>
      </w:pPr>
    </w:p>
    <w:p w14:paraId="252F7DCF" w14:textId="20F82DE6" w:rsidR="00743A9F" w:rsidRPr="00B26B2C" w:rsidRDefault="00743A9F" w:rsidP="005F599E">
      <w:pPr>
        <w:pStyle w:val="Body"/>
        <w:keepNext/>
        <w:keepLines/>
        <w:ind w:firstLine="0"/>
        <w:jc w:val="left"/>
        <w:rPr>
          <w:rFonts w:ascii="Times New Roman" w:hAnsi="Times New Roman"/>
          <w:sz w:val="22"/>
          <w:szCs w:val="22"/>
          <w:u w:val="single"/>
          <w:lang w:val="hu-HU" w:eastAsia="en-US"/>
        </w:rPr>
      </w:pPr>
      <w:proofErr w:type="spellStart"/>
      <w:r w:rsidRPr="00B26B2C">
        <w:rPr>
          <w:rFonts w:ascii="Times New Roman" w:hAnsi="Times New Roman"/>
          <w:sz w:val="22"/>
          <w:szCs w:val="22"/>
          <w:u w:val="single"/>
          <w:lang w:val="hu-HU" w:eastAsia="en-US"/>
        </w:rPr>
        <w:t>Vinkrisztin</w:t>
      </w:r>
      <w:proofErr w:type="spellEnd"/>
      <w:r w:rsidR="00E31168">
        <w:rPr>
          <w:rFonts w:ascii="Times New Roman" w:hAnsi="Times New Roman"/>
          <w:sz w:val="22"/>
          <w:szCs w:val="22"/>
          <w:u w:val="single"/>
          <w:lang w:val="hu-HU" w:eastAsia="en-US"/>
        </w:rPr>
        <w:t>-</w:t>
      </w:r>
      <w:r w:rsidRPr="00B26B2C">
        <w:rPr>
          <w:rFonts w:ascii="Times New Roman" w:hAnsi="Times New Roman"/>
          <w:sz w:val="22"/>
          <w:szCs w:val="22"/>
          <w:u w:val="single"/>
          <w:lang w:val="hu-HU" w:eastAsia="en-US"/>
        </w:rPr>
        <w:t>toxicitás</w:t>
      </w:r>
    </w:p>
    <w:p w14:paraId="29FA3E39" w14:textId="65232945" w:rsidR="00743A9F" w:rsidRPr="00B26B2C" w:rsidRDefault="00743A9F" w:rsidP="00743A9F">
      <w:pPr>
        <w:pStyle w:val="Body"/>
        <w:ind w:firstLine="0"/>
        <w:jc w:val="left"/>
        <w:rPr>
          <w:rFonts w:ascii="Times New Roman" w:hAnsi="Times New Roman"/>
          <w:sz w:val="22"/>
          <w:szCs w:val="22"/>
          <w:lang w:val="hu-HU" w:eastAsia="en-US"/>
        </w:rPr>
      </w:pPr>
      <w:r w:rsidRPr="00B26B2C">
        <w:rPr>
          <w:rFonts w:ascii="Times New Roman" w:hAnsi="Times New Roman"/>
          <w:sz w:val="22"/>
          <w:szCs w:val="22"/>
          <w:lang w:val="hu-HU"/>
        </w:rPr>
        <w:t xml:space="preserve">Az </w:t>
      </w:r>
      <w:proofErr w:type="spellStart"/>
      <w:r w:rsidRPr="00B26B2C">
        <w:rPr>
          <w:rFonts w:ascii="Times New Roman" w:hAnsi="Times New Roman"/>
          <w:sz w:val="22"/>
          <w:szCs w:val="22"/>
          <w:lang w:val="hu-HU"/>
        </w:rPr>
        <w:t>azol</w:t>
      </w:r>
      <w:proofErr w:type="spellEnd"/>
      <w:r w:rsidR="00FC2EE6" w:rsidRPr="00B26B2C">
        <w:rPr>
          <w:rFonts w:ascii="Times New Roman" w:hAnsi="Times New Roman"/>
          <w:sz w:val="22"/>
          <w:szCs w:val="22"/>
          <w:lang w:val="hu-HU"/>
        </w:rPr>
        <w:t xml:space="preserve"> </w:t>
      </w:r>
      <w:r w:rsidRPr="00B26B2C">
        <w:rPr>
          <w:rFonts w:ascii="Times New Roman" w:hAnsi="Times New Roman"/>
          <w:sz w:val="22"/>
          <w:szCs w:val="22"/>
          <w:lang w:val="hu-HU"/>
        </w:rPr>
        <w:t xml:space="preserve">típusú </w:t>
      </w:r>
      <w:proofErr w:type="spellStart"/>
      <w:r w:rsidRPr="00B26B2C">
        <w:rPr>
          <w:rFonts w:ascii="Times New Roman" w:hAnsi="Times New Roman"/>
          <w:sz w:val="22"/>
          <w:szCs w:val="22"/>
          <w:lang w:val="hu-HU"/>
        </w:rPr>
        <w:t>antifungalis</w:t>
      </w:r>
      <w:proofErr w:type="spellEnd"/>
      <w:r w:rsidRPr="00B26B2C">
        <w:rPr>
          <w:rFonts w:ascii="Times New Roman" w:hAnsi="Times New Roman"/>
          <w:sz w:val="22"/>
          <w:szCs w:val="22"/>
          <w:lang w:val="hu-HU"/>
        </w:rPr>
        <w:t xml:space="preserve"> szerek </w:t>
      </w:r>
      <w:r w:rsidR="00FC2EE6" w:rsidRPr="00B26B2C">
        <w:rPr>
          <w:rFonts w:ascii="Times New Roman" w:hAnsi="Times New Roman"/>
          <w:sz w:val="22"/>
          <w:szCs w:val="22"/>
          <w:lang w:val="hu-HU"/>
        </w:rPr>
        <w:t>–</w:t>
      </w:r>
      <w:r w:rsidRPr="00B26B2C">
        <w:rPr>
          <w:rFonts w:ascii="Times New Roman" w:hAnsi="Times New Roman"/>
          <w:sz w:val="22"/>
          <w:szCs w:val="22"/>
          <w:lang w:val="hu-HU"/>
        </w:rPr>
        <w:t xml:space="preserve"> beleértve a </w:t>
      </w:r>
      <w:proofErr w:type="spellStart"/>
      <w:r w:rsidRPr="00B26B2C">
        <w:rPr>
          <w:rFonts w:ascii="Times New Roman" w:hAnsi="Times New Roman"/>
          <w:sz w:val="22"/>
          <w:szCs w:val="22"/>
          <w:lang w:val="hu-HU"/>
        </w:rPr>
        <w:t>pozakonazolt</w:t>
      </w:r>
      <w:proofErr w:type="spellEnd"/>
      <w:r w:rsidRPr="00B26B2C">
        <w:rPr>
          <w:rFonts w:ascii="Times New Roman" w:hAnsi="Times New Roman"/>
          <w:sz w:val="22"/>
          <w:szCs w:val="22"/>
          <w:lang w:val="hu-HU"/>
        </w:rPr>
        <w:t xml:space="preserve"> is </w:t>
      </w:r>
      <w:r w:rsidR="00FC2EE6" w:rsidRPr="00B26B2C">
        <w:rPr>
          <w:rFonts w:ascii="Times New Roman" w:hAnsi="Times New Roman"/>
          <w:sz w:val="22"/>
          <w:szCs w:val="22"/>
          <w:lang w:val="hu-HU"/>
        </w:rPr>
        <w:t>–</w:t>
      </w:r>
      <w:r w:rsidRPr="00B26B2C">
        <w:rPr>
          <w:rFonts w:ascii="Times New Roman" w:hAnsi="Times New Roman"/>
          <w:sz w:val="22"/>
          <w:szCs w:val="22"/>
          <w:lang w:val="hu-HU"/>
        </w:rPr>
        <w:t xml:space="preserve"> </w:t>
      </w:r>
      <w:proofErr w:type="spellStart"/>
      <w:r w:rsidRPr="00B26B2C">
        <w:rPr>
          <w:rFonts w:ascii="Times New Roman" w:hAnsi="Times New Roman"/>
          <w:sz w:val="22"/>
          <w:szCs w:val="22"/>
          <w:lang w:val="hu-HU"/>
        </w:rPr>
        <w:t>vinkrisztinnel</w:t>
      </w:r>
      <w:proofErr w:type="spellEnd"/>
      <w:r w:rsidRPr="00B26B2C">
        <w:rPr>
          <w:rFonts w:ascii="Times New Roman" w:hAnsi="Times New Roman"/>
          <w:sz w:val="22"/>
          <w:szCs w:val="22"/>
          <w:lang w:val="hu-HU"/>
        </w:rPr>
        <w:t xml:space="preserve"> történő együttes alkalmazás</w:t>
      </w:r>
      <w:r w:rsidR="00602BDE" w:rsidRPr="00B26B2C">
        <w:rPr>
          <w:rFonts w:ascii="Times New Roman" w:hAnsi="Times New Roman"/>
          <w:sz w:val="22"/>
          <w:szCs w:val="22"/>
          <w:lang w:val="hu-HU"/>
        </w:rPr>
        <w:t>át</w:t>
      </w:r>
      <w:r w:rsidRPr="00B26B2C">
        <w:rPr>
          <w:rFonts w:ascii="Times New Roman" w:hAnsi="Times New Roman"/>
          <w:sz w:val="22"/>
          <w:szCs w:val="22"/>
          <w:lang w:val="hu-HU"/>
        </w:rPr>
        <w:t xml:space="preserve"> </w:t>
      </w:r>
      <w:proofErr w:type="spellStart"/>
      <w:r w:rsidRPr="00B26B2C">
        <w:rPr>
          <w:rFonts w:ascii="Times New Roman" w:hAnsi="Times New Roman"/>
          <w:sz w:val="22"/>
          <w:szCs w:val="22"/>
          <w:lang w:val="hu-HU"/>
        </w:rPr>
        <w:t>neurotoxicitással</w:t>
      </w:r>
      <w:proofErr w:type="spellEnd"/>
      <w:r w:rsidRPr="00B26B2C">
        <w:rPr>
          <w:rFonts w:ascii="Times New Roman" w:hAnsi="Times New Roman"/>
          <w:sz w:val="22"/>
          <w:szCs w:val="22"/>
          <w:lang w:val="hu-HU"/>
        </w:rPr>
        <w:t xml:space="preserve"> és egyéb súlyos mellékhatásokkal </w:t>
      </w:r>
      <w:r w:rsidR="00602BDE" w:rsidRPr="00B26B2C">
        <w:rPr>
          <w:rFonts w:ascii="Times New Roman" w:hAnsi="Times New Roman"/>
          <w:sz w:val="22"/>
          <w:szCs w:val="22"/>
          <w:lang w:val="hu-HU"/>
        </w:rPr>
        <w:t>hozták összefüggésbe</w:t>
      </w:r>
      <w:r w:rsidRPr="00B26B2C">
        <w:rPr>
          <w:rFonts w:ascii="Times New Roman" w:hAnsi="Times New Roman"/>
          <w:sz w:val="22"/>
          <w:szCs w:val="22"/>
          <w:lang w:val="hu-HU"/>
        </w:rPr>
        <w:t xml:space="preserve">, beleértve a görcsrohamokat, a perifériás </w:t>
      </w:r>
      <w:proofErr w:type="spellStart"/>
      <w:r w:rsidRPr="00B26B2C">
        <w:rPr>
          <w:rFonts w:ascii="Times New Roman" w:hAnsi="Times New Roman"/>
          <w:sz w:val="22"/>
          <w:szCs w:val="22"/>
          <w:lang w:val="hu-HU"/>
        </w:rPr>
        <w:t>neuropathiát</w:t>
      </w:r>
      <w:proofErr w:type="spellEnd"/>
      <w:r w:rsidRPr="00B26B2C">
        <w:rPr>
          <w:rFonts w:ascii="Times New Roman" w:hAnsi="Times New Roman"/>
          <w:sz w:val="22"/>
          <w:szCs w:val="22"/>
          <w:lang w:val="hu-HU"/>
        </w:rPr>
        <w:t xml:space="preserve">, a nem megfelelő </w:t>
      </w:r>
      <w:proofErr w:type="spellStart"/>
      <w:r w:rsidRPr="00B26B2C">
        <w:rPr>
          <w:rStyle w:val="Strong"/>
          <w:rFonts w:ascii="Times New Roman" w:hAnsi="Times New Roman"/>
          <w:b w:val="0"/>
          <w:sz w:val="22"/>
          <w:szCs w:val="22"/>
          <w:shd w:val="clear" w:color="auto" w:fill="FFFFFF"/>
          <w:lang w:val="hu-HU"/>
        </w:rPr>
        <w:t>antidiuretikus</w:t>
      </w:r>
      <w:proofErr w:type="spellEnd"/>
      <w:r w:rsidRPr="00B26B2C">
        <w:rPr>
          <w:rStyle w:val="Strong"/>
          <w:rFonts w:ascii="Times New Roman" w:hAnsi="Times New Roman"/>
          <w:b w:val="0"/>
          <w:sz w:val="22"/>
          <w:szCs w:val="22"/>
          <w:shd w:val="clear" w:color="auto" w:fill="FFFFFF"/>
          <w:lang w:val="hu-HU"/>
        </w:rPr>
        <w:t xml:space="preserve"> hormon</w:t>
      </w:r>
      <w:r w:rsidRPr="00B26B2C">
        <w:rPr>
          <w:rFonts w:ascii="Times New Roman" w:hAnsi="Times New Roman"/>
          <w:sz w:val="22"/>
          <w:szCs w:val="22"/>
          <w:lang w:val="hu-HU"/>
        </w:rPr>
        <w:t xml:space="preserve"> szekréció szindrómát és a </w:t>
      </w:r>
      <w:proofErr w:type="spellStart"/>
      <w:r w:rsidRPr="00B26B2C">
        <w:rPr>
          <w:rFonts w:ascii="Times New Roman" w:hAnsi="Times New Roman"/>
          <w:sz w:val="22"/>
          <w:szCs w:val="22"/>
          <w:lang w:val="hu-HU"/>
        </w:rPr>
        <w:t>paraliticus</w:t>
      </w:r>
      <w:proofErr w:type="spellEnd"/>
      <w:r w:rsidRPr="00B26B2C">
        <w:rPr>
          <w:rFonts w:ascii="Times New Roman" w:hAnsi="Times New Roman"/>
          <w:sz w:val="22"/>
          <w:szCs w:val="22"/>
          <w:lang w:val="hu-HU"/>
        </w:rPr>
        <w:t xml:space="preserve"> </w:t>
      </w:r>
      <w:proofErr w:type="spellStart"/>
      <w:r w:rsidRPr="00B26B2C">
        <w:rPr>
          <w:rFonts w:ascii="Times New Roman" w:hAnsi="Times New Roman"/>
          <w:sz w:val="22"/>
          <w:szCs w:val="22"/>
          <w:lang w:val="hu-HU"/>
        </w:rPr>
        <w:t>ileust</w:t>
      </w:r>
      <w:proofErr w:type="spellEnd"/>
      <w:r w:rsidRPr="00B26B2C">
        <w:rPr>
          <w:rFonts w:ascii="Times New Roman" w:hAnsi="Times New Roman"/>
          <w:sz w:val="22"/>
          <w:szCs w:val="22"/>
          <w:lang w:val="hu-HU"/>
        </w:rPr>
        <w:t xml:space="preserve"> is. Az </w:t>
      </w:r>
      <w:proofErr w:type="spellStart"/>
      <w:r w:rsidRPr="00B26B2C">
        <w:rPr>
          <w:rFonts w:ascii="Times New Roman" w:hAnsi="Times New Roman"/>
          <w:sz w:val="22"/>
          <w:szCs w:val="22"/>
          <w:lang w:val="hu-HU"/>
        </w:rPr>
        <w:t>azol</w:t>
      </w:r>
      <w:proofErr w:type="spellEnd"/>
      <w:r w:rsidR="00FC2EE6" w:rsidRPr="00B26B2C">
        <w:rPr>
          <w:rFonts w:ascii="Times New Roman" w:hAnsi="Times New Roman"/>
          <w:sz w:val="22"/>
          <w:szCs w:val="22"/>
          <w:lang w:val="hu-HU"/>
        </w:rPr>
        <w:t xml:space="preserve"> </w:t>
      </w:r>
      <w:r w:rsidRPr="00B26B2C">
        <w:rPr>
          <w:rFonts w:ascii="Times New Roman" w:hAnsi="Times New Roman"/>
          <w:sz w:val="22"/>
          <w:szCs w:val="22"/>
          <w:lang w:val="hu-HU"/>
        </w:rPr>
        <w:t xml:space="preserve">típusú </w:t>
      </w:r>
      <w:proofErr w:type="spellStart"/>
      <w:r w:rsidRPr="00B26B2C">
        <w:rPr>
          <w:rFonts w:ascii="Times New Roman" w:hAnsi="Times New Roman"/>
          <w:sz w:val="22"/>
          <w:szCs w:val="22"/>
          <w:lang w:val="hu-HU"/>
        </w:rPr>
        <w:t>antifungalis</w:t>
      </w:r>
      <w:proofErr w:type="spellEnd"/>
      <w:r w:rsidRPr="00B26B2C">
        <w:rPr>
          <w:rFonts w:ascii="Times New Roman" w:hAnsi="Times New Roman"/>
          <w:sz w:val="22"/>
          <w:szCs w:val="22"/>
          <w:lang w:val="hu-HU"/>
        </w:rPr>
        <w:t xml:space="preserve"> szereket </w:t>
      </w:r>
      <w:r w:rsidR="00FC2EE6" w:rsidRPr="00B26B2C">
        <w:rPr>
          <w:rFonts w:ascii="Times New Roman" w:hAnsi="Times New Roman"/>
          <w:sz w:val="22"/>
          <w:szCs w:val="22"/>
          <w:lang w:val="hu-HU"/>
        </w:rPr>
        <w:t>–</w:t>
      </w:r>
      <w:r w:rsidRPr="00B26B2C">
        <w:rPr>
          <w:rFonts w:ascii="Times New Roman" w:hAnsi="Times New Roman"/>
          <w:sz w:val="22"/>
          <w:szCs w:val="22"/>
          <w:lang w:val="hu-HU"/>
        </w:rPr>
        <w:t xml:space="preserve"> beleértve a </w:t>
      </w:r>
      <w:proofErr w:type="spellStart"/>
      <w:r w:rsidRPr="00B26B2C">
        <w:rPr>
          <w:rFonts w:ascii="Times New Roman" w:hAnsi="Times New Roman"/>
          <w:sz w:val="22"/>
          <w:szCs w:val="22"/>
          <w:lang w:val="hu-HU"/>
        </w:rPr>
        <w:t>pozakonazolt</w:t>
      </w:r>
      <w:proofErr w:type="spellEnd"/>
      <w:r w:rsidRPr="00B26B2C">
        <w:rPr>
          <w:rFonts w:ascii="Times New Roman" w:hAnsi="Times New Roman"/>
          <w:sz w:val="22"/>
          <w:szCs w:val="22"/>
          <w:lang w:val="hu-HU"/>
        </w:rPr>
        <w:t xml:space="preserve"> is </w:t>
      </w:r>
      <w:r w:rsidR="00FC2EE6" w:rsidRPr="00B26B2C">
        <w:rPr>
          <w:rFonts w:ascii="Times New Roman" w:hAnsi="Times New Roman"/>
          <w:sz w:val="22"/>
          <w:szCs w:val="22"/>
          <w:lang w:val="hu-HU"/>
        </w:rPr>
        <w:t>–</w:t>
      </w:r>
      <w:r w:rsidRPr="00B26B2C">
        <w:rPr>
          <w:rFonts w:ascii="Times New Roman" w:hAnsi="Times New Roman"/>
          <w:sz w:val="22"/>
          <w:szCs w:val="22"/>
          <w:lang w:val="hu-HU"/>
        </w:rPr>
        <w:t xml:space="preserve"> olyan, </w:t>
      </w:r>
      <w:proofErr w:type="spellStart"/>
      <w:r w:rsidRPr="00B26B2C">
        <w:rPr>
          <w:rFonts w:ascii="Times New Roman" w:hAnsi="Times New Roman"/>
          <w:sz w:val="22"/>
          <w:szCs w:val="22"/>
          <w:lang w:val="hu-HU"/>
        </w:rPr>
        <w:t>vin</w:t>
      </w:r>
      <w:r w:rsidR="00D30E58">
        <w:rPr>
          <w:rFonts w:ascii="Times New Roman" w:hAnsi="Times New Roman"/>
          <w:sz w:val="22"/>
          <w:szCs w:val="22"/>
          <w:lang w:val="hu-HU"/>
        </w:rPr>
        <w:t>c</w:t>
      </w:r>
      <w:r w:rsidRPr="00B26B2C">
        <w:rPr>
          <w:rFonts w:ascii="Times New Roman" w:hAnsi="Times New Roman"/>
          <w:sz w:val="22"/>
          <w:szCs w:val="22"/>
          <w:lang w:val="hu-HU"/>
        </w:rPr>
        <w:t>a</w:t>
      </w:r>
      <w:proofErr w:type="spellEnd"/>
      <w:r w:rsidRPr="00B26B2C">
        <w:rPr>
          <w:rFonts w:ascii="Times New Roman" w:hAnsi="Times New Roman"/>
          <w:sz w:val="22"/>
          <w:szCs w:val="22"/>
          <w:lang w:val="hu-HU"/>
        </w:rPr>
        <w:t xml:space="preserve"> alkaloidokat </w:t>
      </w:r>
      <w:r w:rsidR="00FC2EE6" w:rsidRPr="00B26B2C">
        <w:rPr>
          <w:rFonts w:ascii="Times New Roman" w:hAnsi="Times New Roman"/>
          <w:sz w:val="22"/>
          <w:szCs w:val="22"/>
          <w:lang w:val="hu-HU"/>
        </w:rPr>
        <w:t>–</w:t>
      </w:r>
      <w:r w:rsidRPr="00B26B2C">
        <w:rPr>
          <w:rFonts w:ascii="Times New Roman" w:hAnsi="Times New Roman"/>
          <w:sz w:val="22"/>
          <w:szCs w:val="22"/>
          <w:lang w:val="hu-HU"/>
        </w:rPr>
        <w:t xml:space="preserve"> </w:t>
      </w:r>
      <w:r w:rsidR="00FC2EE6" w:rsidRPr="00B26B2C">
        <w:rPr>
          <w:rFonts w:ascii="Times New Roman" w:hAnsi="Times New Roman"/>
          <w:sz w:val="22"/>
          <w:szCs w:val="22"/>
          <w:lang w:val="hu-HU"/>
        </w:rPr>
        <w:t>köztük</w:t>
      </w:r>
      <w:r w:rsidRPr="00B26B2C">
        <w:rPr>
          <w:rFonts w:ascii="Times New Roman" w:hAnsi="Times New Roman"/>
          <w:sz w:val="22"/>
          <w:szCs w:val="22"/>
          <w:lang w:val="hu-HU"/>
        </w:rPr>
        <w:t xml:space="preserve"> </w:t>
      </w:r>
      <w:proofErr w:type="spellStart"/>
      <w:r w:rsidRPr="00B26B2C">
        <w:rPr>
          <w:rFonts w:ascii="Times New Roman" w:hAnsi="Times New Roman"/>
          <w:sz w:val="22"/>
          <w:szCs w:val="22"/>
          <w:lang w:val="hu-HU"/>
        </w:rPr>
        <w:t>vinkrisztint</w:t>
      </w:r>
      <w:proofErr w:type="spellEnd"/>
      <w:r w:rsidRPr="00B26B2C">
        <w:rPr>
          <w:rFonts w:ascii="Times New Roman" w:hAnsi="Times New Roman"/>
          <w:sz w:val="22"/>
          <w:szCs w:val="22"/>
          <w:lang w:val="hu-HU"/>
        </w:rPr>
        <w:t xml:space="preserve"> is </w:t>
      </w:r>
      <w:r w:rsidR="00FC2EE6" w:rsidRPr="00B26B2C">
        <w:rPr>
          <w:rFonts w:ascii="Times New Roman" w:hAnsi="Times New Roman"/>
          <w:sz w:val="22"/>
          <w:szCs w:val="22"/>
          <w:lang w:val="hu-HU"/>
        </w:rPr>
        <w:t>–</w:t>
      </w:r>
      <w:r w:rsidRPr="00B26B2C">
        <w:rPr>
          <w:rFonts w:ascii="Times New Roman" w:hAnsi="Times New Roman"/>
          <w:sz w:val="22"/>
          <w:szCs w:val="22"/>
          <w:lang w:val="hu-HU"/>
        </w:rPr>
        <w:t xml:space="preserve"> kapó betegek</w:t>
      </w:r>
      <w:r w:rsidR="00FC2EE6" w:rsidRPr="00B26B2C">
        <w:rPr>
          <w:rFonts w:ascii="Times New Roman" w:hAnsi="Times New Roman"/>
          <w:sz w:val="22"/>
          <w:szCs w:val="22"/>
          <w:lang w:val="hu-HU"/>
        </w:rPr>
        <w:t xml:space="preserve"> számára kell fenntartani</w:t>
      </w:r>
      <w:r w:rsidRPr="00B26B2C">
        <w:rPr>
          <w:rFonts w:ascii="Times New Roman" w:hAnsi="Times New Roman"/>
          <w:sz w:val="22"/>
          <w:szCs w:val="22"/>
          <w:lang w:val="hu-HU"/>
        </w:rPr>
        <w:t xml:space="preserve">, akiknél nincs alternatív </w:t>
      </w:r>
      <w:proofErr w:type="spellStart"/>
      <w:r w:rsidRPr="00B26B2C">
        <w:rPr>
          <w:rFonts w:ascii="Times New Roman" w:hAnsi="Times New Roman"/>
          <w:sz w:val="22"/>
          <w:szCs w:val="22"/>
          <w:lang w:val="hu-HU"/>
        </w:rPr>
        <w:t>antifungalis</w:t>
      </w:r>
      <w:proofErr w:type="spellEnd"/>
      <w:r w:rsidRPr="00B26B2C">
        <w:rPr>
          <w:rFonts w:ascii="Times New Roman" w:hAnsi="Times New Roman"/>
          <w:sz w:val="22"/>
          <w:szCs w:val="22"/>
          <w:lang w:val="hu-HU"/>
        </w:rPr>
        <w:t xml:space="preserve"> kezelési lehetőség (lásd 4.5 pont).</w:t>
      </w:r>
    </w:p>
    <w:p w14:paraId="3F83F468" w14:textId="77777777" w:rsidR="000B771F" w:rsidRDefault="000B771F" w:rsidP="000B771F">
      <w:pPr>
        <w:spacing w:line="240" w:lineRule="auto"/>
        <w:rPr>
          <w:lang w:val="hu-HU"/>
        </w:rPr>
      </w:pPr>
    </w:p>
    <w:p w14:paraId="4444198A" w14:textId="6C059363" w:rsidR="000B771F" w:rsidRPr="00106F12" w:rsidRDefault="000B771F" w:rsidP="000B771F">
      <w:pPr>
        <w:pStyle w:val="Body"/>
        <w:keepNext/>
        <w:keepLines/>
        <w:ind w:firstLine="0"/>
        <w:jc w:val="left"/>
        <w:rPr>
          <w:rFonts w:ascii="Times New Roman" w:hAnsi="Times New Roman"/>
          <w:sz w:val="22"/>
          <w:szCs w:val="22"/>
          <w:u w:val="single"/>
          <w:lang w:val="hu-HU" w:eastAsia="en-US"/>
        </w:rPr>
      </w:pPr>
      <w:proofErr w:type="spellStart"/>
      <w:r w:rsidRPr="00106F12">
        <w:rPr>
          <w:rFonts w:ascii="Times New Roman" w:hAnsi="Times New Roman"/>
          <w:sz w:val="22"/>
          <w:szCs w:val="22"/>
          <w:u w:val="single"/>
          <w:lang w:val="hu-HU" w:eastAsia="en-US"/>
        </w:rPr>
        <w:t>Venetoklax</w:t>
      </w:r>
      <w:proofErr w:type="spellEnd"/>
      <w:r w:rsidR="00E31168">
        <w:rPr>
          <w:rFonts w:ascii="Times New Roman" w:hAnsi="Times New Roman"/>
          <w:sz w:val="22"/>
          <w:szCs w:val="22"/>
          <w:u w:val="single"/>
          <w:lang w:val="hu-HU" w:eastAsia="en-US"/>
        </w:rPr>
        <w:t>-</w:t>
      </w:r>
      <w:r w:rsidRPr="00106F12">
        <w:rPr>
          <w:rFonts w:ascii="Times New Roman" w:hAnsi="Times New Roman"/>
          <w:sz w:val="22"/>
          <w:szCs w:val="22"/>
          <w:u w:val="single"/>
          <w:lang w:val="hu-HU" w:eastAsia="en-US"/>
        </w:rPr>
        <w:t>toxicitás</w:t>
      </w:r>
    </w:p>
    <w:p w14:paraId="0394A239" w14:textId="10F3196E" w:rsidR="000B771F" w:rsidRDefault="000B771F" w:rsidP="000B771F">
      <w:pPr>
        <w:pStyle w:val="Body"/>
        <w:ind w:firstLine="0"/>
        <w:jc w:val="left"/>
        <w:rPr>
          <w:u w:val="single"/>
          <w:lang w:val="hu-HU"/>
        </w:rPr>
      </w:pPr>
      <w:r w:rsidRPr="00106F12">
        <w:rPr>
          <w:rFonts w:ascii="Times New Roman" w:hAnsi="Times New Roman"/>
          <w:sz w:val="22"/>
          <w:szCs w:val="22"/>
          <w:lang w:val="hu-HU"/>
        </w:rPr>
        <w:t xml:space="preserve">Erős </w:t>
      </w:r>
      <w:r w:rsidRPr="00516399">
        <w:rPr>
          <w:rFonts w:ascii="Times New Roman" w:hAnsi="Times New Roman"/>
          <w:sz w:val="22"/>
          <w:szCs w:val="22"/>
          <w:lang w:val="hu-HU"/>
        </w:rPr>
        <w:t>CYP3A4</w:t>
      </w:r>
      <w:r w:rsidRPr="00516399">
        <w:rPr>
          <w:rFonts w:ascii="Times New Roman" w:hAnsi="Times New Roman"/>
          <w:sz w:val="22"/>
          <w:szCs w:val="22"/>
          <w:lang w:val="hu-HU"/>
        </w:rPr>
        <w:noBreakHyphen/>
        <w:t>inhibitorok</w:t>
      </w:r>
      <w:r w:rsidRPr="00106F12">
        <w:rPr>
          <w:rFonts w:ascii="Times New Roman" w:hAnsi="Times New Roman"/>
          <w:sz w:val="22"/>
          <w:szCs w:val="22"/>
          <w:lang w:val="hu-HU"/>
        </w:rPr>
        <w:t xml:space="preserve"> – beleértve a </w:t>
      </w:r>
      <w:proofErr w:type="spellStart"/>
      <w:r w:rsidRPr="00106F12">
        <w:rPr>
          <w:rFonts w:ascii="Times New Roman" w:hAnsi="Times New Roman"/>
          <w:sz w:val="22"/>
          <w:szCs w:val="22"/>
          <w:lang w:val="hu-HU"/>
        </w:rPr>
        <w:t>pozakonazolt</w:t>
      </w:r>
      <w:proofErr w:type="spellEnd"/>
      <w:r w:rsidRPr="00106F12">
        <w:rPr>
          <w:rFonts w:ascii="Times New Roman" w:hAnsi="Times New Roman"/>
          <w:sz w:val="22"/>
          <w:szCs w:val="22"/>
          <w:lang w:val="hu-HU"/>
        </w:rPr>
        <w:t xml:space="preserve"> is – </w:t>
      </w:r>
      <w:proofErr w:type="spellStart"/>
      <w:r w:rsidRPr="005C2EE2">
        <w:rPr>
          <w:rFonts w:ascii="Times New Roman" w:hAnsi="Times New Roman"/>
          <w:sz w:val="22"/>
          <w:szCs w:val="22"/>
          <w:lang w:val="hu-HU"/>
        </w:rPr>
        <w:t>venetoklaxszal</w:t>
      </w:r>
      <w:proofErr w:type="spellEnd"/>
      <w:r w:rsidRPr="005C2EE2">
        <w:rPr>
          <w:rFonts w:ascii="Times New Roman" w:hAnsi="Times New Roman"/>
          <w:sz w:val="22"/>
          <w:szCs w:val="22"/>
          <w:lang w:val="hu-HU"/>
        </w:rPr>
        <w:t xml:space="preserve"> (egy CYP3A4</w:t>
      </w:r>
      <w:r w:rsidR="00F53B9F">
        <w:rPr>
          <w:rFonts w:ascii="Times New Roman" w:hAnsi="Times New Roman"/>
          <w:sz w:val="22"/>
          <w:szCs w:val="22"/>
          <w:lang w:val="hu-HU"/>
        </w:rPr>
        <w:t>-</w:t>
      </w:r>
      <w:r w:rsidRPr="005C2EE2">
        <w:rPr>
          <w:rFonts w:ascii="Times New Roman" w:hAnsi="Times New Roman"/>
          <w:sz w:val="22"/>
          <w:szCs w:val="22"/>
          <w:lang w:val="hu-HU"/>
        </w:rPr>
        <w:t xml:space="preserve">szubsztrát) </w:t>
      </w:r>
      <w:r w:rsidRPr="0030682B">
        <w:rPr>
          <w:rFonts w:ascii="Times New Roman" w:hAnsi="Times New Roman"/>
          <w:sz w:val="22"/>
          <w:szCs w:val="22"/>
          <w:lang w:val="hu-HU"/>
        </w:rPr>
        <w:t xml:space="preserve">történő együttes alkalmazása növelheti a </w:t>
      </w:r>
      <w:proofErr w:type="spellStart"/>
      <w:r w:rsidRPr="0030682B">
        <w:rPr>
          <w:rFonts w:ascii="Times New Roman" w:hAnsi="Times New Roman"/>
          <w:sz w:val="22"/>
          <w:szCs w:val="22"/>
          <w:lang w:val="hu-HU"/>
        </w:rPr>
        <w:t>venetoklax</w:t>
      </w:r>
      <w:proofErr w:type="spellEnd"/>
      <w:r w:rsidRPr="00F92146">
        <w:rPr>
          <w:rFonts w:ascii="Times New Roman" w:hAnsi="Times New Roman"/>
          <w:sz w:val="22"/>
          <w:szCs w:val="22"/>
          <w:lang w:val="hu-HU"/>
        </w:rPr>
        <w:t xml:space="preserve"> alkalmazásával összefüggő toxicitások, beleértve a </w:t>
      </w:r>
      <w:proofErr w:type="spellStart"/>
      <w:r w:rsidRPr="00516399">
        <w:rPr>
          <w:rFonts w:ascii="Times New Roman" w:hAnsi="Times New Roman"/>
          <w:sz w:val="22"/>
          <w:szCs w:val="22"/>
        </w:rPr>
        <w:t>tumorlízis</w:t>
      </w:r>
      <w:r w:rsidRPr="00106F12">
        <w:rPr>
          <w:rFonts w:ascii="Times New Roman" w:hAnsi="Times New Roman"/>
          <w:sz w:val="22"/>
          <w:szCs w:val="22"/>
        </w:rPr>
        <w:t>-</w:t>
      </w:r>
      <w:r w:rsidRPr="00516399">
        <w:rPr>
          <w:rFonts w:ascii="Times New Roman" w:hAnsi="Times New Roman"/>
          <w:sz w:val="22"/>
          <w:szCs w:val="22"/>
        </w:rPr>
        <w:t>szindróma</w:t>
      </w:r>
      <w:proofErr w:type="spellEnd"/>
      <w:r w:rsidRPr="00516399">
        <w:rPr>
          <w:rFonts w:ascii="Times New Roman" w:hAnsi="Times New Roman"/>
          <w:sz w:val="22"/>
          <w:szCs w:val="22"/>
        </w:rPr>
        <w:t xml:space="preserve"> (TLS) </w:t>
      </w:r>
      <w:proofErr w:type="spellStart"/>
      <w:r w:rsidRPr="00516399">
        <w:rPr>
          <w:rFonts w:ascii="Times New Roman" w:hAnsi="Times New Roman"/>
          <w:sz w:val="22"/>
          <w:szCs w:val="22"/>
        </w:rPr>
        <w:t>és</w:t>
      </w:r>
      <w:proofErr w:type="spellEnd"/>
      <w:r w:rsidRPr="00516399">
        <w:rPr>
          <w:rFonts w:ascii="Times New Roman" w:hAnsi="Times New Roman"/>
          <w:sz w:val="22"/>
          <w:szCs w:val="22"/>
        </w:rPr>
        <w:t xml:space="preserve"> a neutropenia </w:t>
      </w:r>
      <w:proofErr w:type="spellStart"/>
      <w:r w:rsidRPr="00516399">
        <w:rPr>
          <w:rFonts w:ascii="Times New Roman" w:hAnsi="Times New Roman"/>
          <w:sz w:val="22"/>
          <w:szCs w:val="22"/>
        </w:rPr>
        <w:t>kockázatát</w:t>
      </w:r>
      <w:proofErr w:type="spellEnd"/>
      <w:r w:rsidRPr="00516399">
        <w:rPr>
          <w:rFonts w:ascii="Times New Roman" w:hAnsi="Times New Roman"/>
          <w:sz w:val="22"/>
          <w:szCs w:val="22"/>
        </w:rPr>
        <w:t xml:space="preserve"> is (</w:t>
      </w:r>
      <w:proofErr w:type="spellStart"/>
      <w:r w:rsidRPr="00516399">
        <w:rPr>
          <w:rFonts w:ascii="Times New Roman" w:hAnsi="Times New Roman"/>
          <w:sz w:val="22"/>
          <w:szCs w:val="22"/>
        </w:rPr>
        <w:t>lásd</w:t>
      </w:r>
      <w:proofErr w:type="spellEnd"/>
      <w:r w:rsidRPr="00516399">
        <w:rPr>
          <w:rFonts w:ascii="Times New Roman" w:hAnsi="Times New Roman"/>
          <w:sz w:val="22"/>
          <w:szCs w:val="22"/>
        </w:rPr>
        <w:t xml:space="preserve"> </w:t>
      </w:r>
      <w:r>
        <w:rPr>
          <w:rFonts w:ascii="Times New Roman" w:hAnsi="Times New Roman"/>
          <w:sz w:val="22"/>
          <w:szCs w:val="22"/>
        </w:rPr>
        <w:t xml:space="preserve">4.3 </w:t>
      </w:r>
      <w:proofErr w:type="spellStart"/>
      <w:r>
        <w:rPr>
          <w:rFonts w:ascii="Times New Roman" w:hAnsi="Times New Roman"/>
          <w:sz w:val="22"/>
          <w:szCs w:val="22"/>
        </w:rPr>
        <w:t>és</w:t>
      </w:r>
      <w:proofErr w:type="spellEnd"/>
      <w:r>
        <w:rPr>
          <w:rFonts w:ascii="Times New Roman" w:hAnsi="Times New Roman"/>
          <w:sz w:val="22"/>
          <w:szCs w:val="22"/>
        </w:rPr>
        <w:t xml:space="preserve"> </w:t>
      </w:r>
      <w:r w:rsidRPr="00516399">
        <w:rPr>
          <w:rFonts w:ascii="Times New Roman" w:hAnsi="Times New Roman"/>
          <w:sz w:val="22"/>
          <w:szCs w:val="22"/>
        </w:rPr>
        <w:t>4.5 </w:t>
      </w:r>
      <w:proofErr w:type="spellStart"/>
      <w:r w:rsidRPr="00516399">
        <w:rPr>
          <w:rFonts w:ascii="Times New Roman" w:hAnsi="Times New Roman"/>
          <w:sz w:val="22"/>
          <w:szCs w:val="22"/>
        </w:rPr>
        <w:t>pont</w:t>
      </w:r>
      <w:proofErr w:type="spellEnd"/>
      <w:r w:rsidRPr="00516399">
        <w:rPr>
          <w:rFonts w:ascii="Times New Roman" w:hAnsi="Times New Roman"/>
          <w:sz w:val="22"/>
          <w:szCs w:val="22"/>
        </w:rPr>
        <w:t xml:space="preserve">). </w:t>
      </w:r>
      <w:proofErr w:type="spellStart"/>
      <w:r w:rsidRPr="00516399">
        <w:rPr>
          <w:rFonts w:ascii="Times New Roman" w:hAnsi="Times New Roman"/>
          <w:sz w:val="22"/>
          <w:szCs w:val="22"/>
        </w:rPr>
        <w:t>Részletes</w:t>
      </w:r>
      <w:proofErr w:type="spellEnd"/>
      <w:r w:rsidRPr="00516399">
        <w:rPr>
          <w:rFonts w:ascii="Times New Roman" w:hAnsi="Times New Roman"/>
          <w:sz w:val="22"/>
          <w:szCs w:val="22"/>
        </w:rPr>
        <w:t xml:space="preserve"> </w:t>
      </w:r>
      <w:proofErr w:type="spellStart"/>
      <w:r w:rsidRPr="00516399">
        <w:rPr>
          <w:rFonts w:ascii="Times New Roman" w:hAnsi="Times New Roman"/>
          <w:sz w:val="22"/>
          <w:szCs w:val="22"/>
        </w:rPr>
        <w:t>információk</w:t>
      </w:r>
      <w:proofErr w:type="spellEnd"/>
      <w:r w:rsidRPr="00F92146">
        <w:rPr>
          <w:rFonts w:ascii="Times New Roman" w:hAnsi="Times New Roman"/>
          <w:sz w:val="22"/>
          <w:szCs w:val="22"/>
        </w:rPr>
        <w:t xml:space="preserve"> </w:t>
      </w:r>
      <w:r w:rsidRPr="00516399">
        <w:rPr>
          <w:rFonts w:ascii="Times New Roman" w:hAnsi="Times New Roman"/>
          <w:sz w:val="22"/>
          <w:szCs w:val="22"/>
        </w:rPr>
        <w:t xml:space="preserve">a </w:t>
      </w:r>
      <w:proofErr w:type="spellStart"/>
      <w:r w:rsidRPr="00516399">
        <w:rPr>
          <w:rFonts w:ascii="Times New Roman" w:hAnsi="Times New Roman"/>
          <w:sz w:val="22"/>
          <w:szCs w:val="22"/>
        </w:rPr>
        <w:t>vene</w:t>
      </w:r>
      <w:r w:rsidRPr="00106F12">
        <w:rPr>
          <w:rFonts w:ascii="Times New Roman" w:hAnsi="Times New Roman"/>
          <w:sz w:val="22"/>
          <w:szCs w:val="22"/>
        </w:rPr>
        <w:t>to</w:t>
      </w:r>
      <w:r w:rsidRPr="00516399">
        <w:rPr>
          <w:rFonts w:ascii="Times New Roman" w:hAnsi="Times New Roman"/>
          <w:sz w:val="22"/>
          <w:szCs w:val="22"/>
        </w:rPr>
        <w:t>klax</w:t>
      </w:r>
      <w:proofErr w:type="spellEnd"/>
      <w:r w:rsidRPr="00516399">
        <w:rPr>
          <w:rFonts w:ascii="Times New Roman" w:hAnsi="Times New Roman"/>
          <w:sz w:val="22"/>
          <w:szCs w:val="22"/>
        </w:rPr>
        <w:t xml:space="preserve"> </w:t>
      </w:r>
      <w:proofErr w:type="spellStart"/>
      <w:r w:rsidRPr="00516399">
        <w:rPr>
          <w:rFonts w:ascii="Times New Roman" w:hAnsi="Times New Roman"/>
          <w:sz w:val="22"/>
          <w:szCs w:val="22"/>
        </w:rPr>
        <w:t>alkalmazási</w:t>
      </w:r>
      <w:proofErr w:type="spellEnd"/>
      <w:r w:rsidRPr="00516399">
        <w:rPr>
          <w:rFonts w:ascii="Times New Roman" w:hAnsi="Times New Roman"/>
          <w:sz w:val="22"/>
          <w:szCs w:val="22"/>
        </w:rPr>
        <w:t xml:space="preserve"> </w:t>
      </w:r>
      <w:proofErr w:type="spellStart"/>
      <w:r w:rsidRPr="00516399">
        <w:rPr>
          <w:rFonts w:ascii="Times New Roman" w:hAnsi="Times New Roman"/>
          <w:sz w:val="22"/>
          <w:szCs w:val="22"/>
        </w:rPr>
        <w:t>előírásában</w:t>
      </w:r>
      <w:proofErr w:type="spellEnd"/>
      <w:r w:rsidRPr="00516399">
        <w:rPr>
          <w:rFonts w:ascii="Times New Roman" w:hAnsi="Times New Roman"/>
          <w:sz w:val="22"/>
          <w:szCs w:val="22"/>
        </w:rPr>
        <w:t xml:space="preserve"> </w:t>
      </w:r>
      <w:proofErr w:type="spellStart"/>
      <w:r w:rsidRPr="00516399">
        <w:rPr>
          <w:rFonts w:ascii="Times New Roman" w:hAnsi="Times New Roman"/>
          <w:sz w:val="22"/>
          <w:szCs w:val="22"/>
        </w:rPr>
        <w:t>találhatóak</w:t>
      </w:r>
      <w:proofErr w:type="spellEnd"/>
      <w:r w:rsidRPr="00516399">
        <w:rPr>
          <w:rFonts w:ascii="Times New Roman" w:hAnsi="Times New Roman"/>
          <w:sz w:val="22"/>
          <w:szCs w:val="22"/>
        </w:rPr>
        <w:t>.</w:t>
      </w:r>
    </w:p>
    <w:p w14:paraId="0031EA40" w14:textId="77777777" w:rsidR="00743A9F" w:rsidRPr="00B26B2C" w:rsidRDefault="00743A9F" w:rsidP="00E02DE8">
      <w:pPr>
        <w:tabs>
          <w:tab w:val="clear" w:pos="567"/>
        </w:tabs>
        <w:spacing w:line="240" w:lineRule="auto"/>
        <w:rPr>
          <w:lang w:val="hu-HU"/>
        </w:rPr>
      </w:pPr>
    </w:p>
    <w:p w14:paraId="15F44F0D" w14:textId="481C1202" w:rsidR="009C6E39" w:rsidRPr="00B26B2C" w:rsidRDefault="009C6E39" w:rsidP="009C6E39">
      <w:pPr>
        <w:keepNext/>
        <w:keepLines/>
        <w:tabs>
          <w:tab w:val="clear" w:pos="567"/>
        </w:tabs>
        <w:spacing w:line="240" w:lineRule="auto"/>
        <w:rPr>
          <w:u w:val="single"/>
          <w:lang w:val="hu-HU"/>
        </w:rPr>
      </w:pPr>
      <w:proofErr w:type="spellStart"/>
      <w:r w:rsidRPr="00B26B2C">
        <w:rPr>
          <w:u w:val="single"/>
          <w:lang w:val="hu-HU"/>
        </w:rPr>
        <w:t>Rifamicin</w:t>
      </w:r>
      <w:proofErr w:type="spellEnd"/>
      <w:r w:rsidRPr="00B26B2C">
        <w:rPr>
          <w:u w:val="single"/>
          <w:lang w:val="hu-HU"/>
        </w:rPr>
        <w:t xml:space="preserve"> antibakteriális szerek (</w:t>
      </w:r>
      <w:proofErr w:type="spellStart"/>
      <w:r w:rsidRPr="00B26B2C">
        <w:rPr>
          <w:u w:val="single"/>
          <w:lang w:val="hu-HU"/>
        </w:rPr>
        <w:t>rifampicin</w:t>
      </w:r>
      <w:proofErr w:type="spellEnd"/>
      <w:r w:rsidRPr="00B26B2C">
        <w:rPr>
          <w:u w:val="single"/>
          <w:lang w:val="hu-HU"/>
        </w:rPr>
        <w:t xml:space="preserve">, </w:t>
      </w:r>
      <w:proofErr w:type="spellStart"/>
      <w:r w:rsidRPr="00B26B2C">
        <w:rPr>
          <w:u w:val="single"/>
          <w:lang w:val="hu-HU"/>
        </w:rPr>
        <w:t>rifabutin</w:t>
      </w:r>
      <w:proofErr w:type="spellEnd"/>
      <w:r w:rsidRPr="00B26B2C">
        <w:rPr>
          <w:u w:val="single"/>
          <w:lang w:val="hu-HU"/>
        </w:rPr>
        <w:t xml:space="preserve">), </w:t>
      </w:r>
      <w:proofErr w:type="spellStart"/>
      <w:r w:rsidR="005C19C7">
        <w:rPr>
          <w:u w:val="single"/>
          <w:lang w:val="hu-HU"/>
        </w:rPr>
        <w:t>flukloxacillin</w:t>
      </w:r>
      <w:proofErr w:type="spellEnd"/>
      <w:r w:rsidR="005C19C7">
        <w:rPr>
          <w:u w:val="single"/>
          <w:lang w:val="hu-HU"/>
        </w:rPr>
        <w:t xml:space="preserve">, </w:t>
      </w:r>
      <w:r w:rsidRPr="00B26B2C">
        <w:rPr>
          <w:u w:val="single"/>
          <w:lang w:val="hu-HU"/>
        </w:rPr>
        <w:t xml:space="preserve">bizonyos </w:t>
      </w:r>
      <w:proofErr w:type="spellStart"/>
      <w:r w:rsidRPr="00B26B2C">
        <w:rPr>
          <w:u w:val="single"/>
          <w:lang w:val="hu-HU"/>
        </w:rPr>
        <w:t>antikonvulzánsok</w:t>
      </w:r>
      <w:proofErr w:type="spellEnd"/>
      <w:r w:rsidRPr="00B26B2C">
        <w:rPr>
          <w:u w:val="single"/>
          <w:lang w:val="hu-HU"/>
        </w:rPr>
        <w:t xml:space="preserve"> (</w:t>
      </w:r>
      <w:proofErr w:type="spellStart"/>
      <w:r w:rsidRPr="00B26B2C">
        <w:rPr>
          <w:u w:val="single"/>
          <w:lang w:val="hu-HU"/>
        </w:rPr>
        <w:t>fenitoin</w:t>
      </w:r>
      <w:proofErr w:type="spellEnd"/>
      <w:r w:rsidRPr="00B26B2C">
        <w:rPr>
          <w:u w:val="single"/>
          <w:lang w:val="hu-HU"/>
        </w:rPr>
        <w:t xml:space="preserve">, </w:t>
      </w:r>
      <w:proofErr w:type="spellStart"/>
      <w:r w:rsidRPr="00B26B2C">
        <w:rPr>
          <w:u w:val="single"/>
          <w:lang w:val="hu-HU"/>
        </w:rPr>
        <w:t>karbamazepin</w:t>
      </w:r>
      <w:proofErr w:type="spellEnd"/>
      <w:r w:rsidRPr="00B26B2C">
        <w:rPr>
          <w:u w:val="single"/>
          <w:lang w:val="hu-HU"/>
        </w:rPr>
        <w:t xml:space="preserve">, </w:t>
      </w:r>
      <w:proofErr w:type="spellStart"/>
      <w:r w:rsidRPr="00B26B2C">
        <w:rPr>
          <w:u w:val="single"/>
          <w:lang w:val="hu-HU"/>
        </w:rPr>
        <w:t>fenobarbitál</w:t>
      </w:r>
      <w:proofErr w:type="spellEnd"/>
      <w:r w:rsidRPr="00B26B2C">
        <w:rPr>
          <w:u w:val="single"/>
          <w:lang w:val="hu-HU"/>
        </w:rPr>
        <w:t xml:space="preserve">, </w:t>
      </w:r>
      <w:proofErr w:type="spellStart"/>
      <w:r w:rsidRPr="00B26B2C">
        <w:rPr>
          <w:u w:val="single"/>
          <w:lang w:val="hu-HU"/>
        </w:rPr>
        <w:t>primidon</w:t>
      </w:r>
      <w:proofErr w:type="spellEnd"/>
      <w:r w:rsidRPr="00B26B2C">
        <w:rPr>
          <w:u w:val="single"/>
          <w:lang w:val="hu-HU"/>
        </w:rPr>
        <w:t>)</w:t>
      </w:r>
      <w:r w:rsidR="00DD07CF" w:rsidRPr="00B26B2C">
        <w:rPr>
          <w:u w:val="single"/>
          <w:lang w:val="hu-HU"/>
        </w:rPr>
        <w:t xml:space="preserve"> és</w:t>
      </w:r>
      <w:r w:rsidRPr="00B26B2C">
        <w:rPr>
          <w:u w:val="single"/>
          <w:lang w:val="hu-HU"/>
        </w:rPr>
        <w:t xml:space="preserve"> </w:t>
      </w:r>
      <w:proofErr w:type="spellStart"/>
      <w:r w:rsidRPr="00B26B2C">
        <w:rPr>
          <w:u w:val="single"/>
          <w:lang w:val="hu-HU"/>
        </w:rPr>
        <w:t>efavirenz</w:t>
      </w:r>
      <w:proofErr w:type="spellEnd"/>
    </w:p>
    <w:p w14:paraId="5889693C" w14:textId="77777777" w:rsidR="009C6E39" w:rsidRPr="00B26B2C" w:rsidRDefault="009C6E39" w:rsidP="009C6E39">
      <w:pPr>
        <w:tabs>
          <w:tab w:val="clear" w:pos="567"/>
        </w:tabs>
        <w:spacing w:line="240" w:lineRule="auto"/>
        <w:rPr>
          <w:lang w:val="hu-HU"/>
        </w:rPr>
      </w:pPr>
      <w:r w:rsidRPr="00B26B2C">
        <w:rPr>
          <w:lang w:val="hu-HU"/>
        </w:rPr>
        <w:t xml:space="preserve">Kombinációban a pozakonazol koncentrációja jelentősen csökkenhet; ezért a </w:t>
      </w:r>
      <w:proofErr w:type="spellStart"/>
      <w:r w:rsidRPr="00B26B2C">
        <w:rPr>
          <w:lang w:val="hu-HU"/>
        </w:rPr>
        <w:t>pozakonazollal</w:t>
      </w:r>
      <w:proofErr w:type="spellEnd"/>
      <w:r w:rsidRPr="00B26B2C">
        <w:rPr>
          <w:lang w:val="hu-HU"/>
        </w:rPr>
        <w:t xml:space="preserve"> történő egyidejű alkalmazást kerülni kell, hacsak a beteg számára nyújtott előny nem múlja felül a kockázatot (lásd 4.5 pont).</w:t>
      </w:r>
    </w:p>
    <w:p w14:paraId="2A96FDE5" w14:textId="77777777" w:rsidR="009C6E39" w:rsidRPr="00B26B2C" w:rsidRDefault="009C6E39" w:rsidP="00E02DE8">
      <w:pPr>
        <w:tabs>
          <w:tab w:val="clear" w:pos="567"/>
        </w:tabs>
        <w:spacing w:line="240" w:lineRule="auto"/>
        <w:rPr>
          <w:lang w:val="hu-HU"/>
        </w:rPr>
      </w:pPr>
    </w:p>
    <w:p w14:paraId="7D96F0BC" w14:textId="2CF43E11" w:rsidR="00E02DE8" w:rsidRPr="00B26B2C" w:rsidRDefault="00E02DE8" w:rsidP="00E02DE8">
      <w:pPr>
        <w:keepNext/>
        <w:keepLines/>
        <w:tabs>
          <w:tab w:val="clear" w:pos="567"/>
        </w:tabs>
        <w:spacing w:line="240" w:lineRule="auto"/>
        <w:rPr>
          <w:iCs/>
          <w:noProof/>
          <w:szCs w:val="22"/>
          <w:u w:val="single"/>
          <w:lang w:val="hu-HU"/>
        </w:rPr>
      </w:pPr>
      <w:r w:rsidRPr="00B26B2C">
        <w:rPr>
          <w:iCs/>
          <w:noProof/>
          <w:szCs w:val="22"/>
          <w:u w:val="single"/>
          <w:lang w:val="hu-HU"/>
        </w:rPr>
        <w:lastRenderedPageBreak/>
        <w:t>Plazmaexpozíció</w:t>
      </w:r>
    </w:p>
    <w:p w14:paraId="229E657E" w14:textId="30FDEAD1" w:rsidR="00E02DE8" w:rsidRPr="00B26B2C" w:rsidRDefault="00E02DE8" w:rsidP="00E02DE8">
      <w:pPr>
        <w:tabs>
          <w:tab w:val="clear" w:pos="567"/>
        </w:tabs>
        <w:spacing w:line="240" w:lineRule="auto"/>
        <w:rPr>
          <w:iCs/>
          <w:noProof/>
          <w:szCs w:val="22"/>
          <w:lang w:val="hu-HU"/>
        </w:rPr>
      </w:pPr>
      <w:r w:rsidRPr="00B26B2C">
        <w:rPr>
          <w:iCs/>
          <w:noProof/>
          <w:szCs w:val="22"/>
          <w:lang w:val="hu-HU"/>
        </w:rPr>
        <w:t xml:space="preserve">A pozakonazol tabletta alkalmazását követő plazmakoncentrációk általában magasabbak, mint a belsőleges szuszpenziókkal elért koncentrációk. A pozakonazol tabletta alkalmazását követő </w:t>
      </w:r>
      <w:r w:rsidR="00FF5F01" w:rsidRPr="00B26B2C">
        <w:rPr>
          <w:iCs/>
          <w:noProof/>
          <w:szCs w:val="22"/>
          <w:lang w:val="hu-HU"/>
        </w:rPr>
        <w:t xml:space="preserve">pozakonazol </w:t>
      </w:r>
      <w:r w:rsidRPr="00B26B2C">
        <w:rPr>
          <w:iCs/>
          <w:noProof/>
          <w:szCs w:val="22"/>
          <w:lang w:val="hu-HU"/>
        </w:rPr>
        <w:t>plazmakoncentrációk egyes betegeknél egy idő után emelkedhetnek (lásd 5.2 pont).</w:t>
      </w:r>
    </w:p>
    <w:p w14:paraId="31A85CBB" w14:textId="77777777" w:rsidR="009C6E39" w:rsidRPr="00B26B2C" w:rsidRDefault="009C6E39" w:rsidP="00E02DE8">
      <w:pPr>
        <w:tabs>
          <w:tab w:val="clear" w:pos="567"/>
        </w:tabs>
        <w:spacing w:line="240" w:lineRule="auto"/>
        <w:rPr>
          <w:lang w:val="hu-HU"/>
        </w:rPr>
      </w:pPr>
    </w:p>
    <w:p w14:paraId="22FA3020" w14:textId="77777777" w:rsidR="009C6E39" w:rsidRPr="00B26B2C" w:rsidRDefault="009C6E39" w:rsidP="009C6E39">
      <w:pPr>
        <w:keepNext/>
        <w:keepLines/>
        <w:spacing w:line="240" w:lineRule="auto"/>
        <w:rPr>
          <w:u w:val="single"/>
          <w:lang w:val="hu-HU"/>
        </w:rPr>
      </w:pPr>
      <w:r w:rsidRPr="00B26B2C">
        <w:rPr>
          <w:u w:val="single"/>
          <w:lang w:val="hu-HU"/>
        </w:rPr>
        <w:t>Emésztőrendszeri működészavar</w:t>
      </w:r>
    </w:p>
    <w:p w14:paraId="73150C52" w14:textId="77777777" w:rsidR="009C6E39" w:rsidRPr="00B26B2C" w:rsidRDefault="009C6E39" w:rsidP="009C6E39">
      <w:pPr>
        <w:spacing w:line="240" w:lineRule="auto"/>
        <w:rPr>
          <w:lang w:val="hu-HU"/>
        </w:rPr>
      </w:pPr>
      <w:r w:rsidRPr="00B26B2C">
        <w:rPr>
          <w:lang w:val="hu-HU"/>
        </w:rPr>
        <w:t>Farmakokinetikai adatok csak korlátozott mennyiségben állnak rendelkezésre a súlyos emésztőrendszeri működészavarban (mint pl. súlyos hasmenés) szenvedő betegek esetében. A súlyos hasmenéstől, illetve hányástól szenvedő betegeket az áttöréses gombafertőzés veszélye miatt szoros megfigyelés alatt kell tartani.</w:t>
      </w:r>
    </w:p>
    <w:p w14:paraId="7DBB86E8" w14:textId="77777777" w:rsidR="005C19C7" w:rsidRPr="00B26B2C" w:rsidRDefault="005C19C7" w:rsidP="005C19C7">
      <w:pPr>
        <w:spacing w:line="240" w:lineRule="auto"/>
        <w:rPr>
          <w:lang w:val="hu-HU"/>
        </w:rPr>
      </w:pPr>
    </w:p>
    <w:p w14:paraId="1E335B8F" w14:textId="77777777" w:rsidR="005C19C7" w:rsidRPr="00115D20" w:rsidRDefault="005C19C7" w:rsidP="005C19C7">
      <w:pPr>
        <w:keepNext/>
        <w:keepLines/>
        <w:spacing w:line="240" w:lineRule="auto"/>
        <w:rPr>
          <w:u w:val="single"/>
          <w:lang w:val="hu-HU"/>
        </w:rPr>
      </w:pPr>
      <w:r w:rsidRPr="00115D20">
        <w:rPr>
          <w:u w:val="single"/>
          <w:lang w:val="hu-HU"/>
        </w:rPr>
        <w:t>Fényérzékenységi reakció</w:t>
      </w:r>
    </w:p>
    <w:p w14:paraId="334C385E" w14:textId="3AE278E4" w:rsidR="005C19C7" w:rsidRPr="00B26B2C" w:rsidRDefault="005C19C7" w:rsidP="005C19C7">
      <w:pPr>
        <w:spacing w:line="240" w:lineRule="auto"/>
        <w:rPr>
          <w:lang w:val="hu-HU"/>
        </w:rPr>
      </w:pPr>
      <w:r>
        <w:rPr>
          <w:lang w:val="hu-HU"/>
        </w:rPr>
        <w:t xml:space="preserve">A pozakonazol alkalmazásakor növekedhet a fényérzékenységi reakció előfordulásának kockázata. Fel kell hívni a betegek figyelmét, hogy a kezelés ideje alatt csak abban az esetben tartózkodjanak napon, ha gondoskodtak a megfelelő fényvédelemről </w:t>
      </w:r>
      <w:r w:rsidR="001C36B7">
        <w:rPr>
          <w:lang w:val="hu-HU"/>
        </w:rPr>
        <w:t>–</w:t>
      </w:r>
      <w:r>
        <w:rPr>
          <w:lang w:val="hu-HU"/>
        </w:rPr>
        <w:t xml:space="preserve"> például napfény elleni védőruházat viselésével és magas fényvédő faktorú </w:t>
      </w:r>
      <w:r w:rsidR="001C36B7">
        <w:rPr>
          <w:lang w:val="hu-HU"/>
        </w:rPr>
        <w:t xml:space="preserve">(SPF) </w:t>
      </w:r>
      <w:r>
        <w:rPr>
          <w:lang w:val="hu-HU"/>
        </w:rPr>
        <w:t>készítmény használatával.</w:t>
      </w:r>
    </w:p>
    <w:p w14:paraId="098697AF" w14:textId="77777777" w:rsidR="00E02DE8" w:rsidRPr="00B26B2C" w:rsidRDefault="00E02DE8" w:rsidP="005F599E">
      <w:pPr>
        <w:spacing w:line="240" w:lineRule="auto"/>
        <w:ind w:left="567" w:hanging="567"/>
        <w:rPr>
          <w:lang w:val="hu-HU"/>
        </w:rPr>
      </w:pPr>
    </w:p>
    <w:p w14:paraId="0B75CBA6" w14:textId="77777777" w:rsidR="00CE5A6B" w:rsidRPr="00B26B2C" w:rsidRDefault="00CE5A6B" w:rsidP="004A3574">
      <w:pPr>
        <w:keepNext/>
        <w:keepLines/>
        <w:rPr>
          <w:u w:val="single"/>
          <w:lang w:val="hu-HU"/>
        </w:rPr>
      </w:pPr>
      <w:r w:rsidRPr="00B26B2C">
        <w:rPr>
          <w:u w:val="single"/>
          <w:lang w:val="hu-HU"/>
        </w:rPr>
        <w:t>Nátrium</w:t>
      </w:r>
    </w:p>
    <w:p w14:paraId="41126630" w14:textId="77777777" w:rsidR="00CE5A6B" w:rsidRPr="00B26B2C" w:rsidRDefault="00CE5A6B" w:rsidP="00CE5A6B">
      <w:pPr>
        <w:widowControl w:val="0"/>
        <w:rPr>
          <w:lang w:val="hu-HU"/>
        </w:rPr>
      </w:pPr>
      <w:r w:rsidRPr="00B26B2C">
        <w:rPr>
          <w:lang w:val="hu-HU"/>
        </w:rPr>
        <w:t>A készítmény kevesebb mint 1 </w:t>
      </w:r>
      <w:proofErr w:type="spellStart"/>
      <w:r w:rsidRPr="00B26B2C">
        <w:rPr>
          <w:lang w:val="hu-HU"/>
        </w:rPr>
        <w:t>mmol</w:t>
      </w:r>
      <w:proofErr w:type="spellEnd"/>
      <w:r w:rsidRPr="00B26B2C">
        <w:rPr>
          <w:lang w:val="hu-HU"/>
        </w:rPr>
        <w:t xml:space="preserve"> (23 mg) nátriumot tartalmaz tablettánként, azaz gyakorlatil</w:t>
      </w:r>
      <w:r w:rsidR="00FC72FF" w:rsidRPr="00B26B2C">
        <w:rPr>
          <w:lang w:val="hu-HU"/>
        </w:rPr>
        <w:t>a</w:t>
      </w:r>
      <w:r w:rsidRPr="00B26B2C">
        <w:rPr>
          <w:lang w:val="hu-HU"/>
        </w:rPr>
        <w:t xml:space="preserve">g </w:t>
      </w:r>
      <w:r w:rsidR="00FC72FF" w:rsidRPr="00B26B2C">
        <w:rPr>
          <w:lang w:val="hu-HU"/>
        </w:rPr>
        <w:t>„</w:t>
      </w:r>
      <w:r w:rsidRPr="00B26B2C">
        <w:rPr>
          <w:lang w:val="hu-HU"/>
        </w:rPr>
        <w:t>nátriummentes”.</w:t>
      </w:r>
    </w:p>
    <w:p w14:paraId="79E712D4" w14:textId="77777777" w:rsidR="00CE5A6B" w:rsidRPr="00B26B2C" w:rsidRDefault="00CE5A6B" w:rsidP="005F599E">
      <w:pPr>
        <w:spacing w:line="240" w:lineRule="auto"/>
        <w:ind w:left="567" w:hanging="567"/>
        <w:rPr>
          <w:bCs/>
          <w:lang w:val="hu-HU"/>
        </w:rPr>
      </w:pPr>
    </w:p>
    <w:p w14:paraId="30CA5597" w14:textId="77777777" w:rsidR="00E02DE8" w:rsidRPr="00B26B2C" w:rsidRDefault="00E02DE8" w:rsidP="00E02DE8">
      <w:pPr>
        <w:keepNext/>
        <w:keepLines/>
        <w:spacing w:line="240" w:lineRule="auto"/>
        <w:ind w:left="567" w:hanging="567"/>
        <w:outlineLvl w:val="0"/>
        <w:rPr>
          <w:b/>
          <w:lang w:val="hu-HU"/>
        </w:rPr>
      </w:pPr>
      <w:r w:rsidRPr="00B26B2C">
        <w:rPr>
          <w:b/>
          <w:lang w:val="hu-HU"/>
        </w:rPr>
        <w:t>4.5</w:t>
      </w:r>
      <w:r w:rsidRPr="00B26B2C">
        <w:rPr>
          <w:b/>
          <w:lang w:val="hu-HU"/>
        </w:rPr>
        <w:tab/>
        <w:t>Gyógyszerkölcsönhatások és egyéb interakciók</w:t>
      </w:r>
    </w:p>
    <w:p w14:paraId="5D423E05" w14:textId="77777777" w:rsidR="00E02DE8" w:rsidRPr="00B26B2C" w:rsidRDefault="00E02DE8" w:rsidP="00E02DE8">
      <w:pPr>
        <w:keepNext/>
        <w:keepLines/>
        <w:tabs>
          <w:tab w:val="clear" w:pos="567"/>
        </w:tabs>
        <w:spacing w:line="240" w:lineRule="auto"/>
        <w:ind w:left="567" w:hanging="567"/>
        <w:rPr>
          <w:lang w:val="hu-HU"/>
        </w:rPr>
      </w:pPr>
    </w:p>
    <w:p w14:paraId="5152408C" w14:textId="77777777" w:rsidR="00E02DE8" w:rsidRPr="00B26B2C" w:rsidRDefault="00E02DE8" w:rsidP="00E02DE8">
      <w:pPr>
        <w:keepNext/>
        <w:keepLines/>
        <w:tabs>
          <w:tab w:val="clear" w:pos="567"/>
        </w:tabs>
        <w:spacing w:line="240" w:lineRule="auto"/>
        <w:outlineLvl w:val="0"/>
        <w:rPr>
          <w:u w:val="single"/>
          <w:lang w:val="hu-HU"/>
        </w:rPr>
      </w:pPr>
      <w:r w:rsidRPr="00B26B2C">
        <w:rPr>
          <w:u w:val="single"/>
          <w:lang w:val="hu-HU"/>
        </w:rPr>
        <w:t xml:space="preserve">Más gyógyszerek hatása a </w:t>
      </w:r>
      <w:proofErr w:type="spellStart"/>
      <w:r w:rsidRPr="00B26B2C">
        <w:rPr>
          <w:u w:val="single"/>
          <w:lang w:val="hu-HU"/>
        </w:rPr>
        <w:t>pozakonazolra</w:t>
      </w:r>
      <w:proofErr w:type="spellEnd"/>
    </w:p>
    <w:p w14:paraId="5B8328ED" w14:textId="18262932" w:rsidR="00E02DE8" w:rsidRPr="00B26B2C" w:rsidRDefault="00E02DE8" w:rsidP="00E02DE8">
      <w:pPr>
        <w:tabs>
          <w:tab w:val="clear" w:pos="567"/>
        </w:tabs>
        <w:spacing w:line="240" w:lineRule="auto"/>
        <w:rPr>
          <w:lang w:val="hu-HU"/>
        </w:rPr>
      </w:pPr>
      <w:r w:rsidRPr="00B26B2C">
        <w:rPr>
          <w:lang w:val="hu-HU"/>
        </w:rPr>
        <w:t>A pozakonazol UDP</w:t>
      </w:r>
      <w:r w:rsidR="00E31168">
        <w:rPr>
          <w:lang w:val="hu-HU"/>
        </w:rPr>
        <w:t>-</w:t>
      </w:r>
      <w:proofErr w:type="spellStart"/>
      <w:r w:rsidRPr="00B26B2C">
        <w:rPr>
          <w:lang w:val="hu-HU"/>
        </w:rPr>
        <w:t>glükuronidáción</w:t>
      </w:r>
      <w:proofErr w:type="spellEnd"/>
      <w:r w:rsidRPr="00B26B2C">
        <w:rPr>
          <w:lang w:val="hu-HU"/>
        </w:rPr>
        <w:t xml:space="preserve"> keresztül metabolizálódik (2. fázisú enzimek), és </w:t>
      </w:r>
      <w:proofErr w:type="spellStart"/>
      <w:r w:rsidRPr="00B26B2C">
        <w:rPr>
          <w:lang w:val="hu-HU"/>
        </w:rPr>
        <w:t>szubsztrátja</w:t>
      </w:r>
      <w:proofErr w:type="spellEnd"/>
      <w:r w:rsidRPr="00B26B2C">
        <w:rPr>
          <w:lang w:val="hu-HU"/>
        </w:rPr>
        <w:t xml:space="preserve"> a P-</w:t>
      </w:r>
      <w:proofErr w:type="spellStart"/>
      <w:r w:rsidRPr="00B26B2C">
        <w:rPr>
          <w:lang w:val="hu-HU"/>
        </w:rPr>
        <w:t>glikoproteinen</w:t>
      </w:r>
      <w:proofErr w:type="spellEnd"/>
      <w:r w:rsidRPr="00B26B2C">
        <w:rPr>
          <w:lang w:val="hu-HU"/>
        </w:rPr>
        <w:t xml:space="preserve"> (P-</w:t>
      </w:r>
      <w:proofErr w:type="spellStart"/>
      <w:r w:rsidRPr="00B26B2C">
        <w:rPr>
          <w:lang w:val="hu-HU"/>
        </w:rPr>
        <w:t>gp</w:t>
      </w:r>
      <w:proofErr w:type="spellEnd"/>
      <w:r w:rsidRPr="00B26B2C">
        <w:rPr>
          <w:lang w:val="hu-HU"/>
        </w:rPr>
        <w:t xml:space="preserve">) keresztül történő kiáramlásnak in </w:t>
      </w:r>
      <w:r w:rsidRPr="00B26B2C">
        <w:rPr>
          <w:i/>
          <w:lang w:val="hu-HU"/>
        </w:rPr>
        <w:t>vitro</w:t>
      </w:r>
      <w:r w:rsidRPr="00B26B2C">
        <w:rPr>
          <w:lang w:val="hu-HU"/>
        </w:rPr>
        <w:t xml:space="preserve">. Ezért </w:t>
      </w:r>
      <w:r w:rsidR="00D37C4D" w:rsidRPr="00B26B2C">
        <w:rPr>
          <w:lang w:val="hu-HU"/>
        </w:rPr>
        <w:t xml:space="preserve">az </w:t>
      </w:r>
      <w:r w:rsidRPr="00B26B2C">
        <w:rPr>
          <w:lang w:val="hu-HU"/>
        </w:rPr>
        <w:t xml:space="preserve">ezen eliminációs utakat gátló (pl. </w:t>
      </w:r>
      <w:proofErr w:type="spellStart"/>
      <w:r w:rsidRPr="00B26B2C">
        <w:rPr>
          <w:lang w:val="hu-HU"/>
        </w:rPr>
        <w:t>verapamil</w:t>
      </w:r>
      <w:proofErr w:type="spellEnd"/>
      <w:r w:rsidRPr="00B26B2C">
        <w:rPr>
          <w:lang w:val="hu-HU"/>
        </w:rPr>
        <w:t xml:space="preserve">, </w:t>
      </w:r>
      <w:proofErr w:type="spellStart"/>
      <w:r w:rsidRPr="00B26B2C">
        <w:rPr>
          <w:lang w:val="hu-HU"/>
        </w:rPr>
        <w:t>ciklosporin</w:t>
      </w:r>
      <w:proofErr w:type="spellEnd"/>
      <w:r w:rsidRPr="00B26B2C">
        <w:rPr>
          <w:lang w:val="hu-HU"/>
        </w:rPr>
        <w:t xml:space="preserve">, </w:t>
      </w:r>
      <w:proofErr w:type="spellStart"/>
      <w:r w:rsidRPr="00B26B2C">
        <w:rPr>
          <w:lang w:val="hu-HU"/>
        </w:rPr>
        <w:t>kinidin</w:t>
      </w:r>
      <w:proofErr w:type="spellEnd"/>
      <w:r w:rsidRPr="00B26B2C">
        <w:rPr>
          <w:lang w:val="hu-HU"/>
        </w:rPr>
        <w:t xml:space="preserve">, </w:t>
      </w:r>
      <w:proofErr w:type="spellStart"/>
      <w:r w:rsidRPr="00B26B2C">
        <w:rPr>
          <w:lang w:val="hu-HU"/>
        </w:rPr>
        <w:t>klaritromicin</w:t>
      </w:r>
      <w:proofErr w:type="spellEnd"/>
      <w:r w:rsidRPr="00B26B2C">
        <w:rPr>
          <w:lang w:val="hu-HU"/>
        </w:rPr>
        <w:t xml:space="preserve">, </w:t>
      </w:r>
      <w:proofErr w:type="spellStart"/>
      <w:r w:rsidRPr="00B26B2C">
        <w:rPr>
          <w:lang w:val="hu-HU"/>
        </w:rPr>
        <w:t>eritromicin</w:t>
      </w:r>
      <w:proofErr w:type="spellEnd"/>
      <w:r w:rsidRPr="00B26B2C">
        <w:rPr>
          <w:lang w:val="hu-HU"/>
        </w:rPr>
        <w:t xml:space="preserve"> stb.)</w:t>
      </w:r>
      <w:r w:rsidRPr="00B26B2C">
        <w:rPr>
          <w:b/>
          <w:lang w:val="hu-HU"/>
        </w:rPr>
        <w:t xml:space="preserve"> </w:t>
      </w:r>
      <w:r w:rsidRPr="00B26B2C">
        <w:rPr>
          <w:lang w:val="hu-HU"/>
        </w:rPr>
        <w:t xml:space="preserve">vagy indukáló szerek (pl. </w:t>
      </w:r>
      <w:proofErr w:type="spellStart"/>
      <w:r w:rsidRPr="00B26B2C">
        <w:rPr>
          <w:lang w:val="hu-HU"/>
        </w:rPr>
        <w:t>rifampicin</w:t>
      </w:r>
      <w:proofErr w:type="spellEnd"/>
      <w:r w:rsidRPr="00B26B2C">
        <w:rPr>
          <w:lang w:val="hu-HU"/>
        </w:rPr>
        <w:t xml:space="preserve">, </w:t>
      </w:r>
      <w:proofErr w:type="spellStart"/>
      <w:r w:rsidRPr="00B26B2C">
        <w:rPr>
          <w:lang w:val="hu-HU"/>
        </w:rPr>
        <w:t>rifabutin</w:t>
      </w:r>
      <w:proofErr w:type="spellEnd"/>
      <w:r w:rsidRPr="00B26B2C">
        <w:rPr>
          <w:lang w:val="hu-HU"/>
        </w:rPr>
        <w:t xml:space="preserve">, bizonyos </w:t>
      </w:r>
      <w:proofErr w:type="spellStart"/>
      <w:r w:rsidRPr="00B26B2C">
        <w:rPr>
          <w:lang w:val="hu-HU"/>
        </w:rPr>
        <w:t>antikonvulzánsok</w:t>
      </w:r>
      <w:proofErr w:type="spellEnd"/>
      <w:r w:rsidRPr="00B26B2C">
        <w:rPr>
          <w:lang w:val="hu-HU"/>
        </w:rPr>
        <w:t xml:space="preserve"> stb.) növelhetik, illetve csökkenthetik a pozakonazol plazmakoncentrációit.</w:t>
      </w:r>
    </w:p>
    <w:p w14:paraId="51C605C8" w14:textId="77777777" w:rsidR="00E02DE8" w:rsidRPr="00B26B2C" w:rsidRDefault="00E02DE8" w:rsidP="00E02DE8">
      <w:pPr>
        <w:tabs>
          <w:tab w:val="clear" w:pos="567"/>
        </w:tabs>
        <w:spacing w:line="240" w:lineRule="auto"/>
        <w:rPr>
          <w:lang w:val="hu-HU"/>
        </w:rPr>
      </w:pPr>
    </w:p>
    <w:p w14:paraId="34D8A2E6" w14:textId="77777777" w:rsidR="008D1860" w:rsidRPr="00B26B2C" w:rsidRDefault="008D1860" w:rsidP="002E208C">
      <w:pPr>
        <w:keepNext/>
        <w:tabs>
          <w:tab w:val="clear" w:pos="567"/>
        </w:tabs>
        <w:spacing w:line="240" w:lineRule="auto"/>
        <w:rPr>
          <w:lang w:val="hu-HU"/>
        </w:rPr>
      </w:pPr>
      <w:proofErr w:type="spellStart"/>
      <w:r w:rsidRPr="00B26B2C">
        <w:rPr>
          <w:i/>
          <w:lang w:val="hu-HU"/>
        </w:rPr>
        <w:t>Rifabutin</w:t>
      </w:r>
      <w:proofErr w:type="spellEnd"/>
    </w:p>
    <w:p w14:paraId="75EE11D7" w14:textId="1A163635" w:rsidR="00E02DE8" w:rsidRPr="00B26B2C" w:rsidRDefault="00E02DE8" w:rsidP="002E208C">
      <w:pPr>
        <w:keepNext/>
        <w:tabs>
          <w:tab w:val="clear" w:pos="567"/>
        </w:tabs>
        <w:spacing w:line="240" w:lineRule="auto"/>
        <w:rPr>
          <w:lang w:val="hu-HU"/>
        </w:rPr>
      </w:pPr>
      <w:r w:rsidRPr="00B26B2C">
        <w:rPr>
          <w:lang w:val="hu-HU"/>
        </w:rPr>
        <w:t xml:space="preserve">A </w:t>
      </w:r>
      <w:proofErr w:type="spellStart"/>
      <w:r w:rsidRPr="00B26B2C">
        <w:rPr>
          <w:lang w:val="hu-HU"/>
        </w:rPr>
        <w:t>rifabutin</w:t>
      </w:r>
      <w:proofErr w:type="spellEnd"/>
      <w:r w:rsidRPr="00B26B2C">
        <w:rPr>
          <w:lang w:val="hu-HU"/>
        </w:rPr>
        <w:t xml:space="preserve"> (300 mg naponta egyszer) a pozakonazol </w:t>
      </w:r>
      <w:proofErr w:type="spellStart"/>
      <w:r w:rsidRPr="00B26B2C">
        <w:rPr>
          <w:lang w:val="hu-HU"/>
        </w:rPr>
        <w:t>C</w:t>
      </w:r>
      <w:r w:rsidRPr="00B26B2C">
        <w:rPr>
          <w:vertAlign w:val="subscript"/>
          <w:lang w:val="hu-HU"/>
        </w:rPr>
        <w:t>max</w:t>
      </w:r>
      <w:proofErr w:type="spellEnd"/>
      <w:r w:rsidR="00E31168">
        <w:rPr>
          <w:lang w:val="hu-HU"/>
        </w:rPr>
        <w:t xml:space="preserve">- </w:t>
      </w:r>
      <w:r w:rsidRPr="00B26B2C">
        <w:rPr>
          <w:lang w:val="hu-HU"/>
        </w:rPr>
        <w:t>(maximális plazmakoncentráció) és AUC</w:t>
      </w:r>
      <w:r w:rsidR="00E31168">
        <w:rPr>
          <w:lang w:val="hu-HU"/>
        </w:rPr>
        <w:t>-</w:t>
      </w:r>
      <w:r w:rsidRPr="00B26B2C">
        <w:rPr>
          <w:lang w:val="hu-HU"/>
        </w:rPr>
        <w:t xml:space="preserve"> (a plazmakoncentráció–idő</w:t>
      </w:r>
      <w:r w:rsidR="00E31168">
        <w:rPr>
          <w:lang w:val="hu-HU"/>
        </w:rPr>
        <w:t>-</w:t>
      </w:r>
      <w:r w:rsidRPr="00B26B2C">
        <w:rPr>
          <w:lang w:val="hu-HU"/>
        </w:rPr>
        <w:t>görbe alatti terület) értékét 57%-</w:t>
      </w:r>
      <w:proofErr w:type="spellStart"/>
      <w:r w:rsidRPr="00B26B2C">
        <w:rPr>
          <w:lang w:val="hu-HU"/>
        </w:rPr>
        <w:t>ra</w:t>
      </w:r>
      <w:proofErr w:type="spellEnd"/>
      <w:r w:rsidRPr="00B26B2C">
        <w:rPr>
          <w:lang w:val="hu-HU"/>
        </w:rPr>
        <w:t>, illetve 51%-</w:t>
      </w:r>
      <w:proofErr w:type="spellStart"/>
      <w:r w:rsidRPr="00B26B2C">
        <w:rPr>
          <w:lang w:val="hu-HU"/>
        </w:rPr>
        <w:t>ra</w:t>
      </w:r>
      <w:proofErr w:type="spellEnd"/>
      <w:r w:rsidRPr="00B26B2C">
        <w:rPr>
          <w:lang w:val="hu-HU"/>
        </w:rPr>
        <w:t xml:space="preserve"> csökkentette. A pozakonazol és a </w:t>
      </w:r>
      <w:proofErr w:type="spellStart"/>
      <w:r w:rsidRPr="00B26B2C">
        <w:rPr>
          <w:lang w:val="hu-HU"/>
        </w:rPr>
        <w:t>rifabutin</w:t>
      </w:r>
      <w:proofErr w:type="spellEnd"/>
      <w:r w:rsidRPr="00B26B2C">
        <w:rPr>
          <w:lang w:val="hu-HU"/>
        </w:rPr>
        <w:t xml:space="preserve">, valamint hasonló induktorok (pl. </w:t>
      </w:r>
      <w:proofErr w:type="spellStart"/>
      <w:r w:rsidRPr="00B26B2C">
        <w:rPr>
          <w:lang w:val="hu-HU"/>
        </w:rPr>
        <w:t>rifampicin</w:t>
      </w:r>
      <w:proofErr w:type="spellEnd"/>
      <w:r w:rsidRPr="00B26B2C">
        <w:rPr>
          <w:lang w:val="hu-HU"/>
        </w:rPr>
        <w:t xml:space="preserve">) együttes alkalmazását kerülni kell, hacsak a beteg számára nyújtott előny nem múlja felül a kockázatot. A pozakonazol hatását a </w:t>
      </w:r>
      <w:proofErr w:type="spellStart"/>
      <w:r w:rsidRPr="00B26B2C">
        <w:rPr>
          <w:lang w:val="hu-HU"/>
        </w:rPr>
        <w:t>rifabutin</w:t>
      </w:r>
      <w:proofErr w:type="spellEnd"/>
      <w:r w:rsidRPr="00B26B2C">
        <w:rPr>
          <w:lang w:val="hu-HU"/>
        </w:rPr>
        <w:t xml:space="preserve"> plazmaszintjeire lásd alább.</w:t>
      </w:r>
    </w:p>
    <w:p w14:paraId="3C1C72DD" w14:textId="77777777" w:rsidR="005C19C7" w:rsidRDefault="005C19C7" w:rsidP="005C19C7">
      <w:pPr>
        <w:tabs>
          <w:tab w:val="clear" w:pos="567"/>
        </w:tabs>
        <w:spacing w:line="240" w:lineRule="auto"/>
        <w:rPr>
          <w:lang w:val="hu-HU"/>
        </w:rPr>
      </w:pPr>
    </w:p>
    <w:p w14:paraId="2A6F5709" w14:textId="77777777" w:rsidR="005C19C7" w:rsidRPr="00115D20" w:rsidRDefault="005C19C7" w:rsidP="005C19C7">
      <w:pPr>
        <w:keepNext/>
        <w:keepLines/>
        <w:tabs>
          <w:tab w:val="clear" w:pos="567"/>
        </w:tabs>
        <w:spacing w:line="240" w:lineRule="auto"/>
        <w:rPr>
          <w:i/>
          <w:iCs/>
          <w:lang w:val="hu-HU"/>
        </w:rPr>
      </w:pPr>
      <w:proofErr w:type="spellStart"/>
      <w:r w:rsidRPr="00115D20">
        <w:rPr>
          <w:i/>
          <w:iCs/>
          <w:lang w:val="hu-HU"/>
        </w:rPr>
        <w:t>Flukloxacillin</w:t>
      </w:r>
      <w:proofErr w:type="spellEnd"/>
    </w:p>
    <w:p w14:paraId="0C6ACA71" w14:textId="77777777" w:rsidR="005C19C7" w:rsidRDefault="005C19C7" w:rsidP="005C19C7">
      <w:pPr>
        <w:tabs>
          <w:tab w:val="clear" w:pos="567"/>
        </w:tabs>
        <w:spacing w:line="240" w:lineRule="auto"/>
        <w:rPr>
          <w:lang w:val="hu-HU"/>
        </w:rPr>
      </w:pPr>
      <w:r>
        <w:rPr>
          <w:lang w:val="hu-HU"/>
        </w:rPr>
        <w:t xml:space="preserve">A </w:t>
      </w:r>
      <w:proofErr w:type="spellStart"/>
      <w:r>
        <w:rPr>
          <w:lang w:val="hu-HU"/>
        </w:rPr>
        <w:t>flukloxacillin</w:t>
      </w:r>
      <w:proofErr w:type="spellEnd"/>
      <w:r>
        <w:rPr>
          <w:lang w:val="hu-HU"/>
        </w:rPr>
        <w:t xml:space="preserve"> (egy CYP450-induktor) csökkentheti a pozakonazol plazmakoncentrációit. A pozakonazol és a </w:t>
      </w:r>
      <w:proofErr w:type="spellStart"/>
      <w:r>
        <w:rPr>
          <w:lang w:val="hu-HU"/>
        </w:rPr>
        <w:t>flukloxacillin</w:t>
      </w:r>
      <w:proofErr w:type="spellEnd"/>
      <w:r>
        <w:rPr>
          <w:lang w:val="hu-HU"/>
        </w:rPr>
        <w:t xml:space="preserve"> együttes alkalmazását kerülni kell, </w:t>
      </w:r>
      <w:r w:rsidRPr="00B26B2C">
        <w:rPr>
          <w:lang w:val="hu-HU"/>
        </w:rPr>
        <w:t>hacsak a beteg számára nyújtott előny nem múlja felül a kockázatot</w:t>
      </w:r>
      <w:r>
        <w:rPr>
          <w:lang w:val="hu-HU"/>
        </w:rPr>
        <w:t xml:space="preserve"> (lásd 4.4 pont).</w:t>
      </w:r>
    </w:p>
    <w:p w14:paraId="492F5F77" w14:textId="77777777" w:rsidR="00E02DE8" w:rsidRPr="00B26B2C" w:rsidRDefault="00E02DE8" w:rsidP="00E02DE8">
      <w:pPr>
        <w:tabs>
          <w:tab w:val="clear" w:pos="567"/>
        </w:tabs>
        <w:spacing w:line="240" w:lineRule="auto"/>
        <w:rPr>
          <w:lang w:val="hu-HU"/>
        </w:rPr>
      </w:pPr>
    </w:p>
    <w:p w14:paraId="396E2389" w14:textId="77777777" w:rsidR="008D1860" w:rsidRPr="00B26B2C" w:rsidRDefault="00E02DE8" w:rsidP="00DF6AF8">
      <w:pPr>
        <w:keepNext/>
        <w:keepLines/>
        <w:tabs>
          <w:tab w:val="clear" w:pos="567"/>
        </w:tabs>
        <w:spacing w:line="240" w:lineRule="auto"/>
        <w:rPr>
          <w:i/>
          <w:iCs/>
          <w:lang w:val="hu-HU"/>
        </w:rPr>
      </w:pPr>
      <w:proofErr w:type="spellStart"/>
      <w:r w:rsidRPr="00B26B2C">
        <w:rPr>
          <w:i/>
          <w:iCs/>
          <w:lang w:val="hu-HU"/>
        </w:rPr>
        <w:t>Efavirenz</w:t>
      </w:r>
      <w:proofErr w:type="spellEnd"/>
    </w:p>
    <w:p w14:paraId="5156074D" w14:textId="77777777" w:rsidR="00E02DE8" w:rsidRPr="00B26B2C" w:rsidRDefault="008D1860" w:rsidP="00E02DE8">
      <w:pPr>
        <w:tabs>
          <w:tab w:val="clear" w:pos="567"/>
        </w:tabs>
        <w:spacing w:line="240" w:lineRule="auto"/>
        <w:rPr>
          <w:lang w:val="hu-HU"/>
        </w:rPr>
      </w:pPr>
      <w:r w:rsidRPr="00B26B2C">
        <w:rPr>
          <w:iCs/>
          <w:lang w:val="hu-HU"/>
        </w:rPr>
        <w:t xml:space="preserve">Az </w:t>
      </w:r>
      <w:proofErr w:type="spellStart"/>
      <w:r w:rsidRPr="00B26B2C">
        <w:rPr>
          <w:iCs/>
          <w:lang w:val="hu-HU"/>
        </w:rPr>
        <w:t>efavirenz</w:t>
      </w:r>
      <w:proofErr w:type="spellEnd"/>
      <w:r w:rsidR="00E02DE8" w:rsidRPr="00B26B2C">
        <w:rPr>
          <w:iCs/>
          <w:lang w:val="hu-HU"/>
        </w:rPr>
        <w:t xml:space="preserve"> </w:t>
      </w:r>
      <w:r w:rsidR="00E02DE8" w:rsidRPr="00B26B2C">
        <w:rPr>
          <w:lang w:val="hu-HU"/>
        </w:rPr>
        <w:t xml:space="preserve">(400 mg naponta egyszer) a pozakonazol </w:t>
      </w:r>
      <w:proofErr w:type="spellStart"/>
      <w:r w:rsidR="00E02DE8" w:rsidRPr="00B26B2C">
        <w:rPr>
          <w:lang w:val="hu-HU"/>
        </w:rPr>
        <w:t>C</w:t>
      </w:r>
      <w:r w:rsidR="00E02DE8" w:rsidRPr="00B26B2C">
        <w:rPr>
          <w:vertAlign w:val="subscript"/>
          <w:lang w:val="hu-HU"/>
        </w:rPr>
        <w:t>max</w:t>
      </w:r>
      <w:proofErr w:type="spellEnd"/>
      <w:r w:rsidR="00E02DE8" w:rsidRPr="00B26B2C">
        <w:rPr>
          <w:lang w:val="hu-HU"/>
        </w:rPr>
        <w:t xml:space="preserve">- és AUC-értékét 45%-kal, illetve 50%-kal csökkentette. A pozakonazol és az </w:t>
      </w:r>
      <w:proofErr w:type="spellStart"/>
      <w:r w:rsidR="00E02DE8" w:rsidRPr="00B26B2C">
        <w:rPr>
          <w:lang w:val="hu-HU"/>
        </w:rPr>
        <w:t>efavirenz</w:t>
      </w:r>
      <w:proofErr w:type="spellEnd"/>
      <w:r w:rsidR="00E02DE8" w:rsidRPr="00B26B2C">
        <w:rPr>
          <w:lang w:val="hu-HU"/>
        </w:rPr>
        <w:t xml:space="preserve"> együttes alkalmazását kerülni kell, hacsak a beteg számára nyújtott előny nem múlja felül a kockázatot.</w:t>
      </w:r>
    </w:p>
    <w:p w14:paraId="6C62E837" w14:textId="77777777" w:rsidR="00E02DE8" w:rsidRPr="00B26B2C" w:rsidRDefault="00E02DE8" w:rsidP="00E02DE8">
      <w:pPr>
        <w:tabs>
          <w:tab w:val="clear" w:pos="567"/>
        </w:tabs>
        <w:spacing w:line="240" w:lineRule="auto"/>
        <w:rPr>
          <w:lang w:val="hu-HU"/>
        </w:rPr>
      </w:pPr>
    </w:p>
    <w:p w14:paraId="29737E9E" w14:textId="77777777" w:rsidR="00E02DE8" w:rsidRPr="00B26B2C" w:rsidRDefault="00E02DE8" w:rsidP="00E02DE8">
      <w:pPr>
        <w:tabs>
          <w:tab w:val="clear" w:pos="567"/>
        </w:tabs>
        <w:spacing w:line="240" w:lineRule="auto"/>
        <w:rPr>
          <w:lang w:val="hu-HU"/>
        </w:rPr>
      </w:pPr>
      <w:proofErr w:type="spellStart"/>
      <w:r w:rsidRPr="00B26B2C">
        <w:rPr>
          <w:i/>
          <w:lang w:val="hu-HU"/>
        </w:rPr>
        <w:t>Foszamprenavir</w:t>
      </w:r>
      <w:proofErr w:type="spellEnd"/>
    </w:p>
    <w:p w14:paraId="4ECD37F5" w14:textId="77777777" w:rsidR="00E02DE8" w:rsidRPr="00B26B2C" w:rsidRDefault="00E02DE8" w:rsidP="00E02DE8">
      <w:pPr>
        <w:tabs>
          <w:tab w:val="clear" w:pos="567"/>
        </w:tabs>
        <w:spacing w:line="240" w:lineRule="auto"/>
        <w:rPr>
          <w:lang w:val="hu-HU"/>
        </w:rPr>
      </w:pPr>
      <w:r w:rsidRPr="00B26B2C">
        <w:rPr>
          <w:lang w:val="hu-HU"/>
        </w:rPr>
        <w:t xml:space="preserve">Pozakonazol és </w:t>
      </w:r>
      <w:proofErr w:type="spellStart"/>
      <w:r w:rsidRPr="00B26B2C">
        <w:rPr>
          <w:lang w:val="hu-HU"/>
        </w:rPr>
        <w:t>foszamprenavir</w:t>
      </w:r>
      <w:proofErr w:type="spellEnd"/>
      <w:r w:rsidRPr="00B26B2C">
        <w:rPr>
          <w:lang w:val="hu-HU"/>
        </w:rPr>
        <w:t xml:space="preserve"> együttes alkalmazása a pozakonazol plazmakoncentrációjának csökkenéséhez vezethet. Amennyiben együttes alkalmazás szükséges, az áttöréses gombafertőzések gondos monitorozása javasolt. A </w:t>
      </w:r>
      <w:proofErr w:type="spellStart"/>
      <w:r w:rsidRPr="00B26B2C">
        <w:rPr>
          <w:lang w:val="hu-HU"/>
        </w:rPr>
        <w:t>foszamprenavir</w:t>
      </w:r>
      <w:proofErr w:type="spellEnd"/>
      <w:r w:rsidRPr="00B26B2C">
        <w:rPr>
          <w:lang w:val="hu-HU"/>
        </w:rPr>
        <w:t xml:space="preserve"> ismételt adagolása (naponta kétszer 700 mg 10 napon át) a pozakonazol (200 mg egyszer az 1. napon, 200 mg kétszer a 2. napon, aztán naponta kétszer 400 mg 8 napon át) </w:t>
      </w:r>
      <w:proofErr w:type="spellStart"/>
      <w:r w:rsidRPr="00B26B2C">
        <w:rPr>
          <w:lang w:val="hu-HU"/>
        </w:rPr>
        <w:t>C</w:t>
      </w:r>
      <w:r w:rsidRPr="00B26B2C">
        <w:rPr>
          <w:vertAlign w:val="subscript"/>
          <w:lang w:val="hu-HU"/>
        </w:rPr>
        <w:t>max</w:t>
      </w:r>
      <w:proofErr w:type="spellEnd"/>
      <w:r w:rsidRPr="00B26B2C">
        <w:rPr>
          <w:lang w:val="hu-HU"/>
        </w:rPr>
        <w:noBreakHyphen/>
        <w:t xml:space="preserve"> és AUC</w:t>
      </w:r>
      <w:r w:rsidRPr="00B26B2C">
        <w:rPr>
          <w:lang w:val="hu-HU"/>
        </w:rPr>
        <w:noBreakHyphen/>
        <w:t xml:space="preserve">értékét </w:t>
      </w:r>
      <w:r w:rsidR="00D37C4D" w:rsidRPr="00B26B2C">
        <w:rPr>
          <w:lang w:val="hu-HU"/>
        </w:rPr>
        <w:t xml:space="preserve">sorrendben </w:t>
      </w:r>
      <w:r w:rsidRPr="00B26B2C">
        <w:rPr>
          <w:lang w:val="hu-HU"/>
        </w:rPr>
        <w:t>21%</w:t>
      </w:r>
      <w:r w:rsidRPr="00B26B2C">
        <w:rPr>
          <w:lang w:val="hu-HU"/>
        </w:rPr>
        <w:noBreakHyphen/>
        <w:t>kal, illetve 23%</w:t>
      </w:r>
      <w:r w:rsidRPr="00B26B2C">
        <w:rPr>
          <w:lang w:val="hu-HU"/>
        </w:rPr>
        <w:noBreakHyphen/>
        <w:t xml:space="preserve">kal csökkentette. Nem ismert a pozakonazol </w:t>
      </w:r>
      <w:proofErr w:type="spellStart"/>
      <w:r w:rsidRPr="00B26B2C">
        <w:rPr>
          <w:lang w:val="hu-HU"/>
        </w:rPr>
        <w:t>foszamprenavir</w:t>
      </w:r>
      <w:proofErr w:type="spellEnd"/>
      <w:r w:rsidRPr="00B26B2C">
        <w:rPr>
          <w:lang w:val="hu-HU"/>
        </w:rPr>
        <w:t xml:space="preserve"> szintjére gyakorolt hatása, amikor a </w:t>
      </w:r>
      <w:proofErr w:type="spellStart"/>
      <w:r w:rsidRPr="00B26B2C">
        <w:rPr>
          <w:lang w:val="hu-HU"/>
        </w:rPr>
        <w:t>foszamprenavirt</w:t>
      </w:r>
      <w:proofErr w:type="spellEnd"/>
      <w:r w:rsidRPr="00B26B2C">
        <w:rPr>
          <w:lang w:val="hu-HU"/>
        </w:rPr>
        <w:t xml:space="preserve"> ritonavirrel együtt adják.</w:t>
      </w:r>
    </w:p>
    <w:p w14:paraId="31E89390" w14:textId="77777777" w:rsidR="00E02DE8" w:rsidRPr="00B26B2C" w:rsidRDefault="00E02DE8" w:rsidP="00E02DE8">
      <w:pPr>
        <w:tabs>
          <w:tab w:val="clear" w:pos="567"/>
        </w:tabs>
        <w:spacing w:line="240" w:lineRule="auto"/>
        <w:rPr>
          <w:lang w:val="hu-HU"/>
        </w:rPr>
      </w:pPr>
    </w:p>
    <w:p w14:paraId="4271C1D2" w14:textId="77777777" w:rsidR="00E02DE8" w:rsidRPr="00B26B2C" w:rsidRDefault="00E02DE8" w:rsidP="00522378">
      <w:pPr>
        <w:keepNext/>
        <w:tabs>
          <w:tab w:val="clear" w:pos="567"/>
        </w:tabs>
        <w:spacing w:line="240" w:lineRule="auto"/>
        <w:rPr>
          <w:i/>
          <w:lang w:val="hu-HU"/>
        </w:rPr>
      </w:pPr>
      <w:proofErr w:type="spellStart"/>
      <w:r w:rsidRPr="00B26B2C">
        <w:rPr>
          <w:i/>
          <w:lang w:val="hu-HU"/>
        </w:rPr>
        <w:lastRenderedPageBreak/>
        <w:t>Fenitoin</w:t>
      </w:r>
      <w:proofErr w:type="spellEnd"/>
      <w:r w:rsidRPr="00B26B2C">
        <w:rPr>
          <w:i/>
          <w:lang w:val="hu-HU"/>
        </w:rPr>
        <w:t xml:space="preserve"> </w:t>
      </w:r>
    </w:p>
    <w:p w14:paraId="21256C35" w14:textId="77777777" w:rsidR="00E02DE8" w:rsidRPr="00B26B2C" w:rsidRDefault="00E02DE8" w:rsidP="00E02DE8">
      <w:pPr>
        <w:tabs>
          <w:tab w:val="clear" w:pos="567"/>
        </w:tabs>
        <w:spacing w:line="240" w:lineRule="auto"/>
        <w:rPr>
          <w:lang w:val="hu-HU"/>
        </w:rPr>
      </w:pPr>
      <w:proofErr w:type="spellStart"/>
      <w:r w:rsidRPr="00B26B2C">
        <w:rPr>
          <w:lang w:val="hu-HU"/>
        </w:rPr>
        <w:t>Fenitoin</w:t>
      </w:r>
      <w:proofErr w:type="spellEnd"/>
      <w:r w:rsidRPr="00B26B2C">
        <w:rPr>
          <w:lang w:val="hu-HU"/>
        </w:rPr>
        <w:t xml:space="preserve"> (200 mg naponta egyszer) a pozakonazol </w:t>
      </w:r>
      <w:proofErr w:type="spellStart"/>
      <w:r w:rsidRPr="00B26B2C">
        <w:rPr>
          <w:lang w:val="hu-HU"/>
        </w:rPr>
        <w:t>C</w:t>
      </w:r>
      <w:r w:rsidRPr="00B26B2C">
        <w:rPr>
          <w:vertAlign w:val="subscript"/>
          <w:lang w:val="hu-HU"/>
        </w:rPr>
        <w:t>max</w:t>
      </w:r>
      <w:proofErr w:type="spellEnd"/>
      <w:r w:rsidRPr="00B26B2C">
        <w:rPr>
          <w:lang w:val="hu-HU"/>
        </w:rPr>
        <w:t xml:space="preserve"> és AUC értékét </w:t>
      </w:r>
      <w:r w:rsidR="00D37C4D" w:rsidRPr="00B26B2C">
        <w:rPr>
          <w:lang w:val="hu-HU"/>
        </w:rPr>
        <w:t xml:space="preserve">sorrendben </w:t>
      </w:r>
      <w:r w:rsidRPr="00B26B2C">
        <w:rPr>
          <w:lang w:val="hu-HU"/>
        </w:rPr>
        <w:t xml:space="preserve">41%-kal, illetve 50%-kal csökkentette. A pozakonazol és a </w:t>
      </w:r>
      <w:proofErr w:type="spellStart"/>
      <w:r w:rsidRPr="00B26B2C">
        <w:rPr>
          <w:lang w:val="hu-HU"/>
        </w:rPr>
        <w:t>fenitoin</w:t>
      </w:r>
      <w:proofErr w:type="spellEnd"/>
      <w:r w:rsidRPr="00B26B2C">
        <w:rPr>
          <w:lang w:val="hu-HU"/>
        </w:rPr>
        <w:t xml:space="preserve"> vagy hasonló induktorok (pl. </w:t>
      </w:r>
      <w:proofErr w:type="spellStart"/>
      <w:r w:rsidRPr="00B26B2C">
        <w:rPr>
          <w:lang w:val="hu-HU"/>
        </w:rPr>
        <w:t>karbamazepin</w:t>
      </w:r>
      <w:proofErr w:type="spellEnd"/>
      <w:r w:rsidRPr="00B26B2C">
        <w:rPr>
          <w:lang w:val="hu-HU"/>
        </w:rPr>
        <w:t xml:space="preserve">, </w:t>
      </w:r>
      <w:proofErr w:type="spellStart"/>
      <w:r w:rsidRPr="00B26B2C">
        <w:rPr>
          <w:lang w:val="hu-HU"/>
        </w:rPr>
        <w:t>fenobarbitál</w:t>
      </w:r>
      <w:proofErr w:type="spellEnd"/>
      <w:r w:rsidRPr="00B26B2C">
        <w:rPr>
          <w:lang w:val="hu-HU"/>
        </w:rPr>
        <w:t xml:space="preserve">, </w:t>
      </w:r>
      <w:proofErr w:type="spellStart"/>
      <w:r w:rsidRPr="00B26B2C">
        <w:rPr>
          <w:lang w:val="hu-HU"/>
        </w:rPr>
        <w:t>primidon</w:t>
      </w:r>
      <w:proofErr w:type="spellEnd"/>
      <w:r w:rsidRPr="00B26B2C">
        <w:rPr>
          <w:lang w:val="hu-HU"/>
        </w:rPr>
        <w:t>) együttes alkalmazását kerülni kell, hacsak a beteg számára nyújtott előny nem múlja felül a kockázatot.</w:t>
      </w:r>
    </w:p>
    <w:p w14:paraId="33B4FBB4" w14:textId="77777777" w:rsidR="00E02DE8" w:rsidRPr="00B26B2C" w:rsidRDefault="00E02DE8" w:rsidP="00E02DE8">
      <w:pPr>
        <w:pStyle w:val="EndnoteText"/>
        <w:tabs>
          <w:tab w:val="clear" w:pos="567"/>
        </w:tabs>
        <w:rPr>
          <w:lang w:val="hu-HU"/>
        </w:rPr>
      </w:pPr>
    </w:p>
    <w:p w14:paraId="4129090C" w14:textId="77777777" w:rsidR="00E02DE8" w:rsidRPr="00B26B2C" w:rsidRDefault="00E02DE8" w:rsidP="00E02DE8">
      <w:pPr>
        <w:pStyle w:val="EndnoteText"/>
        <w:tabs>
          <w:tab w:val="clear" w:pos="567"/>
        </w:tabs>
        <w:rPr>
          <w:lang w:val="hu-HU"/>
        </w:rPr>
      </w:pPr>
      <w:r w:rsidRPr="00B26B2C">
        <w:rPr>
          <w:i/>
          <w:lang w:val="hu-HU"/>
        </w:rPr>
        <w:t>H</w:t>
      </w:r>
      <w:r w:rsidRPr="00B26B2C">
        <w:rPr>
          <w:i/>
          <w:vertAlign w:val="subscript"/>
          <w:lang w:val="hu-HU"/>
        </w:rPr>
        <w:t>2</w:t>
      </w:r>
      <w:r w:rsidRPr="00B26B2C">
        <w:rPr>
          <w:i/>
          <w:lang w:val="hu-HU"/>
        </w:rPr>
        <w:t>-receptor</w:t>
      </w:r>
      <w:r w:rsidR="008F2345" w:rsidRPr="00B26B2C">
        <w:rPr>
          <w:i/>
          <w:lang w:val="hu-HU"/>
        </w:rPr>
        <w:t>-</w:t>
      </w:r>
      <w:r w:rsidRPr="00B26B2C">
        <w:rPr>
          <w:i/>
          <w:lang w:val="hu-HU"/>
        </w:rPr>
        <w:t>antagonisták és protonpumpa-inhibitorok</w:t>
      </w:r>
    </w:p>
    <w:p w14:paraId="5E4CF756" w14:textId="77777777" w:rsidR="00E02DE8" w:rsidRPr="00B26B2C" w:rsidRDefault="00E02DE8" w:rsidP="00E02DE8">
      <w:pPr>
        <w:pStyle w:val="EndnoteText"/>
        <w:tabs>
          <w:tab w:val="clear" w:pos="567"/>
        </w:tabs>
        <w:rPr>
          <w:lang w:val="hu-HU"/>
        </w:rPr>
      </w:pPr>
      <w:r w:rsidRPr="00B26B2C">
        <w:rPr>
          <w:lang w:val="hu-HU"/>
        </w:rPr>
        <w:t xml:space="preserve">A pozakonazol tabletta </w:t>
      </w:r>
      <w:proofErr w:type="spellStart"/>
      <w:r w:rsidRPr="00B26B2C">
        <w:rPr>
          <w:lang w:val="hu-HU"/>
        </w:rPr>
        <w:t>antacidumokkal</w:t>
      </w:r>
      <w:proofErr w:type="spellEnd"/>
      <w:r w:rsidRPr="00B26B2C">
        <w:rPr>
          <w:lang w:val="hu-HU"/>
        </w:rPr>
        <w:t xml:space="preserve">, </w:t>
      </w:r>
      <w:proofErr w:type="gramStart"/>
      <w:r w:rsidRPr="00B26B2C">
        <w:rPr>
          <w:lang w:val="hu-HU"/>
        </w:rPr>
        <w:t>H</w:t>
      </w:r>
      <w:r w:rsidRPr="00B26B2C">
        <w:rPr>
          <w:vertAlign w:val="subscript"/>
          <w:lang w:val="hu-HU"/>
        </w:rPr>
        <w:t>2</w:t>
      </w:r>
      <w:r w:rsidRPr="00B26B2C">
        <w:rPr>
          <w:lang w:val="hu-HU"/>
        </w:rPr>
        <w:t>-receptor-antagonistákkal</w:t>
      </w:r>
      <w:proofErr w:type="gramEnd"/>
      <w:r w:rsidRPr="00B26B2C">
        <w:rPr>
          <w:lang w:val="hu-HU"/>
        </w:rPr>
        <w:t xml:space="preserve"> illetve protonpumpa gátlókkal történő </w:t>
      </w:r>
      <w:proofErr w:type="spellStart"/>
      <w:r w:rsidRPr="00B26B2C">
        <w:rPr>
          <w:lang w:val="hu-HU"/>
        </w:rPr>
        <w:t>együttadásakor</w:t>
      </w:r>
      <w:proofErr w:type="spellEnd"/>
      <w:r w:rsidRPr="00B26B2C">
        <w:rPr>
          <w:lang w:val="hu-HU"/>
        </w:rPr>
        <w:t xml:space="preserve"> nem észleltek klinikailag releváns hatásokat. A pozakonazol tabletta dózismódosítására nincs szükség</w:t>
      </w:r>
      <w:r w:rsidR="00E948DA" w:rsidRPr="00B26B2C">
        <w:rPr>
          <w:lang w:val="hu-HU"/>
        </w:rPr>
        <w:t xml:space="preserve"> a</w:t>
      </w:r>
      <w:r w:rsidRPr="00B26B2C">
        <w:rPr>
          <w:lang w:val="hu-HU"/>
        </w:rPr>
        <w:t xml:space="preserve"> pozakonazol tabletta </w:t>
      </w:r>
      <w:proofErr w:type="spellStart"/>
      <w:r w:rsidRPr="00B26B2C">
        <w:rPr>
          <w:lang w:val="hu-HU"/>
        </w:rPr>
        <w:t>antacidumokkal</w:t>
      </w:r>
      <w:proofErr w:type="spellEnd"/>
      <w:r w:rsidRPr="00B26B2C">
        <w:rPr>
          <w:lang w:val="hu-HU"/>
        </w:rPr>
        <w:t xml:space="preserve">, </w:t>
      </w:r>
      <w:proofErr w:type="gramStart"/>
      <w:r w:rsidRPr="00B26B2C">
        <w:rPr>
          <w:lang w:val="hu-HU"/>
        </w:rPr>
        <w:t>H</w:t>
      </w:r>
      <w:r w:rsidRPr="00B26B2C">
        <w:rPr>
          <w:vertAlign w:val="subscript"/>
          <w:lang w:val="hu-HU"/>
        </w:rPr>
        <w:t>2</w:t>
      </w:r>
      <w:r w:rsidRPr="00B26B2C">
        <w:rPr>
          <w:lang w:val="hu-HU"/>
        </w:rPr>
        <w:t>-receptor-antagonistákkal</w:t>
      </w:r>
      <w:proofErr w:type="gramEnd"/>
      <w:r w:rsidRPr="00B26B2C">
        <w:rPr>
          <w:lang w:val="hu-HU"/>
        </w:rPr>
        <w:t xml:space="preserve"> illetve protonpumpa gátlókkal történő </w:t>
      </w:r>
      <w:proofErr w:type="spellStart"/>
      <w:r w:rsidRPr="00B26B2C">
        <w:rPr>
          <w:lang w:val="hu-HU"/>
        </w:rPr>
        <w:t>együttadásakor</w:t>
      </w:r>
      <w:proofErr w:type="spellEnd"/>
      <w:r w:rsidRPr="00B26B2C">
        <w:rPr>
          <w:lang w:val="hu-HU"/>
        </w:rPr>
        <w:t xml:space="preserve">. </w:t>
      </w:r>
    </w:p>
    <w:p w14:paraId="49B98040" w14:textId="77777777" w:rsidR="00E02DE8" w:rsidRPr="00B26B2C" w:rsidRDefault="00E02DE8" w:rsidP="00E02DE8">
      <w:pPr>
        <w:spacing w:line="240" w:lineRule="auto"/>
        <w:rPr>
          <w:lang w:val="hu-HU"/>
        </w:rPr>
      </w:pPr>
    </w:p>
    <w:p w14:paraId="6C79E134" w14:textId="77777777" w:rsidR="00E02DE8" w:rsidRPr="00B26B2C" w:rsidRDefault="00E02DE8" w:rsidP="00E02DE8">
      <w:pPr>
        <w:keepNext/>
        <w:keepLines/>
        <w:tabs>
          <w:tab w:val="clear" w:pos="567"/>
        </w:tabs>
        <w:spacing w:line="240" w:lineRule="auto"/>
        <w:outlineLvl w:val="0"/>
        <w:rPr>
          <w:u w:val="single"/>
          <w:lang w:val="hu-HU"/>
        </w:rPr>
      </w:pPr>
      <w:r w:rsidRPr="00B26B2C">
        <w:rPr>
          <w:u w:val="single"/>
          <w:lang w:val="hu-HU"/>
        </w:rPr>
        <w:t>A pozakonazol hatásai más gyógyszerekre</w:t>
      </w:r>
    </w:p>
    <w:p w14:paraId="1AC16C72" w14:textId="2BAC2B06" w:rsidR="00E02DE8" w:rsidRPr="00B26B2C" w:rsidRDefault="00E02DE8" w:rsidP="00E02DE8">
      <w:pPr>
        <w:autoSpaceDE w:val="0"/>
        <w:autoSpaceDN w:val="0"/>
        <w:adjustRightInd w:val="0"/>
        <w:spacing w:line="240" w:lineRule="auto"/>
        <w:rPr>
          <w:lang w:val="hu-HU"/>
        </w:rPr>
      </w:pPr>
      <w:r w:rsidRPr="00B26B2C">
        <w:rPr>
          <w:lang w:val="hu-HU"/>
        </w:rPr>
        <w:t>A pozakonazol a CYP3A4 </w:t>
      </w:r>
      <w:r w:rsidR="00E2338B" w:rsidRPr="00B26B2C">
        <w:rPr>
          <w:lang w:val="hu-HU"/>
        </w:rPr>
        <w:t xml:space="preserve">hatásos </w:t>
      </w:r>
      <w:r w:rsidRPr="00B26B2C">
        <w:rPr>
          <w:lang w:val="hu-HU"/>
        </w:rPr>
        <w:t xml:space="preserve">inhibitora. A </w:t>
      </w:r>
      <w:proofErr w:type="spellStart"/>
      <w:r w:rsidRPr="00B26B2C">
        <w:rPr>
          <w:lang w:val="hu-HU"/>
        </w:rPr>
        <w:t>pozakonazolnak</w:t>
      </w:r>
      <w:proofErr w:type="spellEnd"/>
      <w:r w:rsidRPr="00B26B2C">
        <w:rPr>
          <w:lang w:val="hu-HU"/>
        </w:rPr>
        <w:t xml:space="preserve"> CYP3A4-szubsztráttal való </w:t>
      </w:r>
      <w:proofErr w:type="spellStart"/>
      <w:r w:rsidRPr="00B26B2C">
        <w:rPr>
          <w:lang w:val="hu-HU"/>
        </w:rPr>
        <w:t>együttadása</w:t>
      </w:r>
      <w:proofErr w:type="spellEnd"/>
      <w:r w:rsidRPr="00B26B2C">
        <w:rPr>
          <w:lang w:val="hu-HU"/>
        </w:rPr>
        <w:t xml:space="preserve"> a CYP3A4-szubsztrát expozíció nagyfokú növekedését eredményezheti, amit a </w:t>
      </w:r>
      <w:proofErr w:type="spellStart"/>
      <w:r w:rsidRPr="00B26B2C">
        <w:rPr>
          <w:lang w:val="hu-HU"/>
        </w:rPr>
        <w:t>takrolimuszra</w:t>
      </w:r>
      <w:proofErr w:type="spellEnd"/>
      <w:r w:rsidRPr="00B26B2C">
        <w:rPr>
          <w:lang w:val="hu-HU"/>
        </w:rPr>
        <w:t xml:space="preserve">, </w:t>
      </w:r>
      <w:proofErr w:type="spellStart"/>
      <w:r w:rsidRPr="00B26B2C">
        <w:rPr>
          <w:lang w:val="hu-HU"/>
        </w:rPr>
        <w:t>szirolimuszra</w:t>
      </w:r>
      <w:proofErr w:type="spellEnd"/>
      <w:r w:rsidRPr="00B26B2C">
        <w:rPr>
          <w:lang w:val="hu-HU"/>
        </w:rPr>
        <w:t xml:space="preserve">, </w:t>
      </w:r>
      <w:proofErr w:type="spellStart"/>
      <w:r w:rsidRPr="00B26B2C">
        <w:rPr>
          <w:lang w:val="hu-HU"/>
        </w:rPr>
        <w:t>atazanavirra</w:t>
      </w:r>
      <w:proofErr w:type="spellEnd"/>
      <w:r w:rsidRPr="00B26B2C">
        <w:rPr>
          <w:lang w:val="hu-HU"/>
        </w:rPr>
        <w:t xml:space="preserve"> és </w:t>
      </w:r>
      <w:proofErr w:type="spellStart"/>
      <w:r w:rsidRPr="00B26B2C">
        <w:rPr>
          <w:lang w:val="hu-HU"/>
        </w:rPr>
        <w:t>midazolámra</w:t>
      </w:r>
      <w:proofErr w:type="spellEnd"/>
      <w:r w:rsidRPr="00B26B2C">
        <w:rPr>
          <w:lang w:val="hu-HU"/>
        </w:rPr>
        <w:t xml:space="preserve"> kifejtett hatása szemléltet az alábbiakban. Elővigyázatosság ajánlott a </w:t>
      </w:r>
      <w:proofErr w:type="spellStart"/>
      <w:r w:rsidRPr="00B26B2C">
        <w:rPr>
          <w:lang w:val="hu-HU"/>
        </w:rPr>
        <w:t>pozakonazolnak</w:t>
      </w:r>
      <w:proofErr w:type="spellEnd"/>
      <w:r w:rsidRPr="00B26B2C">
        <w:rPr>
          <w:lang w:val="hu-HU"/>
        </w:rPr>
        <w:t xml:space="preserve"> az intravénásan adagolt CYP3A4-szubsztráttal való </w:t>
      </w:r>
      <w:proofErr w:type="spellStart"/>
      <w:r w:rsidRPr="00B26B2C">
        <w:rPr>
          <w:lang w:val="hu-HU"/>
        </w:rPr>
        <w:t>együttadásakor</w:t>
      </w:r>
      <w:proofErr w:type="spellEnd"/>
      <w:r w:rsidRPr="00B26B2C">
        <w:rPr>
          <w:lang w:val="hu-HU"/>
        </w:rPr>
        <w:t xml:space="preserve">, továbbá a CYP3A4-szubsztrát </w:t>
      </w:r>
      <w:r w:rsidR="00EE1553">
        <w:rPr>
          <w:lang w:val="hu-HU"/>
        </w:rPr>
        <w:t>dózis</w:t>
      </w:r>
      <w:r w:rsidRPr="00B26B2C">
        <w:rPr>
          <w:lang w:val="hu-HU"/>
        </w:rPr>
        <w:t xml:space="preserve">ának csökkentésére is szükség lehet. Amennyiben a </w:t>
      </w:r>
      <w:proofErr w:type="spellStart"/>
      <w:r w:rsidRPr="00B26B2C">
        <w:rPr>
          <w:lang w:val="hu-HU"/>
        </w:rPr>
        <w:t>pozakonazolt</w:t>
      </w:r>
      <w:proofErr w:type="spellEnd"/>
      <w:r w:rsidRPr="00B26B2C">
        <w:rPr>
          <w:lang w:val="hu-HU"/>
        </w:rPr>
        <w:t xml:space="preserve"> olyan CYP3A4-szubsztráttal adják együtt, amelyet szájon át adagolnak, és amely esetében a plazmakoncentráció megemelkedése elfogadhatatlan mellékhatásokkal járhat, a CYP3A4</w:t>
      </w:r>
      <w:r w:rsidRPr="00B26B2C">
        <w:rPr>
          <w:lang w:val="hu-HU"/>
        </w:rPr>
        <w:noBreakHyphen/>
        <w:t xml:space="preserve">szubsztrát plazmakoncentrációját és/vagy a mellékhatásokat szorosan monitorozni, és az </w:t>
      </w:r>
      <w:r w:rsidR="00EE1553">
        <w:rPr>
          <w:lang w:val="hu-HU"/>
        </w:rPr>
        <w:t>dózis</w:t>
      </w:r>
      <w:r w:rsidRPr="00B26B2C">
        <w:rPr>
          <w:lang w:val="hu-HU"/>
        </w:rPr>
        <w:t xml:space="preserve">t szükség szerint módosítani kell. Számos </w:t>
      </w:r>
      <w:proofErr w:type="spellStart"/>
      <w:r w:rsidRPr="00B26B2C">
        <w:rPr>
          <w:lang w:val="hu-HU"/>
        </w:rPr>
        <w:t>interrakciós</w:t>
      </w:r>
      <w:proofErr w:type="spellEnd"/>
      <w:r w:rsidRPr="00B26B2C">
        <w:rPr>
          <w:lang w:val="hu-HU"/>
        </w:rPr>
        <w:t xml:space="preserve"> vizsgálatot végeztek egészséges önkénteseken, akikben magasabb a pozakonazol expozíciója, szemben a hasonló </w:t>
      </w:r>
      <w:r w:rsidR="00EE1553">
        <w:rPr>
          <w:lang w:val="hu-HU"/>
        </w:rPr>
        <w:t>dózissal</w:t>
      </w:r>
      <w:r w:rsidR="00EE1553" w:rsidRPr="00B26B2C" w:rsidDel="00EE1553">
        <w:rPr>
          <w:lang w:val="hu-HU"/>
        </w:rPr>
        <w:t xml:space="preserve"> </w:t>
      </w:r>
      <w:r w:rsidRPr="00B26B2C">
        <w:rPr>
          <w:lang w:val="hu-HU"/>
        </w:rPr>
        <w:t xml:space="preserve">kezelt betegekénél. A </w:t>
      </w:r>
      <w:proofErr w:type="spellStart"/>
      <w:r w:rsidRPr="00B26B2C">
        <w:rPr>
          <w:lang w:val="hu-HU"/>
        </w:rPr>
        <w:t>pozakonazolnak</w:t>
      </w:r>
      <w:proofErr w:type="spellEnd"/>
      <w:r w:rsidRPr="00B26B2C">
        <w:rPr>
          <w:lang w:val="hu-HU"/>
        </w:rPr>
        <w:t xml:space="preserve"> a CYP3A4-szubsztrátra kifejtett hatása betegek esetében valamivel alacsonyabb lehet annál, mint amit egészséges önkénteseken figyeltek meg, és a betegek közötti eltérő pozakonazol-expozíciónak köszönhetően várhatóan eltérő lesz a betegek között. Egy betegen belül is eltérő lehet a </w:t>
      </w:r>
      <w:proofErr w:type="spellStart"/>
      <w:r w:rsidRPr="00B26B2C">
        <w:rPr>
          <w:lang w:val="hu-HU"/>
        </w:rPr>
        <w:t>pozakonazollal</w:t>
      </w:r>
      <w:proofErr w:type="spellEnd"/>
      <w:r w:rsidRPr="00B26B2C">
        <w:rPr>
          <w:lang w:val="hu-HU"/>
        </w:rPr>
        <w:t xml:space="preserve"> való együttes alkalmazásnak a CYP3A4-szubsztrát plazmaszintjére gyakorolt hatása.</w:t>
      </w:r>
    </w:p>
    <w:p w14:paraId="096A2244" w14:textId="77777777" w:rsidR="00E02DE8" w:rsidRPr="00B26B2C" w:rsidRDefault="00E02DE8" w:rsidP="00E02DE8">
      <w:pPr>
        <w:tabs>
          <w:tab w:val="clear" w:pos="567"/>
        </w:tabs>
        <w:spacing w:line="240" w:lineRule="auto"/>
        <w:rPr>
          <w:lang w:val="hu-HU"/>
        </w:rPr>
      </w:pPr>
    </w:p>
    <w:p w14:paraId="47B13DCE" w14:textId="77777777" w:rsidR="00E02DE8" w:rsidRPr="00B26B2C" w:rsidRDefault="00E02DE8" w:rsidP="00E02DE8">
      <w:pPr>
        <w:keepNext/>
        <w:keepLines/>
        <w:spacing w:line="240" w:lineRule="auto"/>
        <w:rPr>
          <w:i/>
          <w:lang w:val="hu-HU"/>
        </w:rPr>
      </w:pPr>
      <w:proofErr w:type="spellStart"/>
      <w:r w:rsidRPr="00B26B2C">
        <w:rPr>
          <w:i/>
          <w:lang w:val="hu-HU"/>
        </w:rPr>
        <w:t>Terfenadin</w:t>
      </w:r>
      <w:proofErr w:type="spellEnd"/>
      <w:r w:rsidRPr="00B26B2C">
        <w:rPr>
          <w:i/>
          <w:lang w:val="hu-HU"/>
        </w:rPr>
        <w:t xml:space="preserve">, </w:t>
      </w:r>
      <w:proofErr w:type="spellStart"/>
      <w:r w:rsidRPr="00B26B2C">
        <w:rPr>
          <w:i/>
          <w:lang w:val="hu-HU"/>
        </w:rPr>
        <w:t>asztemizol</w:t>
      </w:r>
      <w:proofErr w:type="spellEnd"/>
      <w:r w:rsidRPr="00B26B2C">
        <w:rPr>
          <w:i/>
          <w:lang w:val="hu-HU"/>
        </w:rPr>
        <w:t xml:space="preserve">, </w:t>
      </w:r>
      <w:proofErr w:type="spellStart"/>
      <w:r w:rsidRPr="00B26B2C">
        <w:rPr>
          <w:i/>
          <w:lang w:val="hu-HU"/>
        </w:rPr>
        <w:t>ciszaprid</w:t>
      </w:r>
      <w:proofErr w:type="spellEnd"/>
      <w:r w:rsidRPr="00B26B2C">
        <w:rPr>
          <w:i/>
          <w:lang w:val="hu-HU"/>
        </w:rPr>
        <w:t xml:space="preserve">, pimozid, </w:t>
      </w:r>
      <w:proofErr w:type="spellStart"/>
      <w:r w:rsidRPr="00B26B2C">
        <w:rPr>
          <w:i/>
          <w:lang w:val="hu-HU"/>
        </w:rPr>
        <w:t>halofantrin</w:t>
      </w:r>
      <w:proofErr w:type="spellEnd"/>
      <w:r w:rsidRPr="00B26B2C">
        <w:rPr>
          <w:i/>
          <w:lang w:val="hu-HU"/>
        </w:rPr>
        <w:t xml:space="preserve"> és </w:t>
      </w:r>
      <w:proofErr w:type="spellStart"/>
      <w:r w:rsidRPr="00B26B2C">
        <w:rPr>
          <w:i/>
          <w:lang w:val="hu-HU"/>
        </w:rPr>
        <w:t>kinidin</w:t>
      </w:r>
      <w:proofErr w:type="spellEnd"/>
      <w:r w:rsidRPr="00B26B2C">
        <w:rPr>
          <w:i/>
          <w:lang w:val="hu-HU"/>
        </w:rPr>
        <w:t xml:space="preserve"> (CYP3A4-szubsztrátok)</w:t>
      </w:r>
    </w:p>
    <w:p w14:paraId="759CDD07" w14:textId="0FF28C57" w:rsidR="00E02DE8" w:rsidRPr="00B26B2C" w:rsidRDefault="00E02DE8" w:rsidP="00E02DE8">
      <w:pPr>
        <w:spacing w:line="240" w:lineRule="auto"/>
        <w:rPr>
          <w:lang w:val="hu-HU"/>
        </w:rPr>
      </w:pPr>
      <w:r w:rsidRPr="00B26B2C">
        <w:rPr>
          <w:lang w:val="hu-HU"/>
        </w:rPr>
        <w:t xml:space="preserve">A pozakonazol és a </w:t>
      </w:r>
      <w:proofErr w:type="spellStart"/>
      <w:r w:rsidRPr="00B26B2C">
        <w:rPr>
          <w:lang w:val="hu-HU"/>
        </w:rPr>
        <w:t>terfenadin</w:t>
      </w:r>
      <w:proofErr w:type="spellEnd"/>
      <w:r w:rsidRPr="00B26B2C">
        <w:rPr>
          <w:lang w:val="hu-HU"/>
        </w:rPr>
        <w:t xml:space="preserve">, </w:t>
      </w:r>
      <w:proofErr w:type="spellStart"/>
      <w:r w:rsidRPr="00B26B2C">
        <w:rPr>
          <w:lang w:val="hu-HU"/>
        </w:rPr>
        <w:t>asztemizol</w:t>
      </w:r>
      <w:proofErr w:type="spellEnd"/>
      <w:r w:rsidRPr="00B26B2C">
        <w:rPr>
          <w:lang w:val="hu-HU"/>
        </w:rPr>
        <w:t xml:space="preserve">, </w:t>
      </w:r>
      <w:proofErr w:type="spellStart"/>
      <w:r w:rsidRPr="00B26B2C">
        <w:rPr>
          <w:lang w:val="hu-HU"/>
        </w:rPr>
        <w:t>ciszaprid</w:t>
      </w:r>
      <w:proofErr w:type="spellEnd"/>
      <w:r w:rsidRPr="00B26B2C">
        <w:rPr>
          <w:lang w:val="hu-HU"/>
        </w:rPr>
        <w:t xml:space="preserve">, pimozid, </w:t>
      </w:r>
      <w:proofErr w:type="spellStart"/>
      <w:r w:rsidRPr="00B26B2C">
        <w:rPr>
          <w:lang w:val="hu-HU"/>
        </w:rPr>
        <w:t>halofantrin</w:t>
      </w:r>
      <w:proofErr w:type="spellEnd"/>
      <w:r w:rsidRPr="00B26B2C">
        <w:rPr>
          <w:lang w:val="hu-HU"/>
        </w:rPr>
        <w:t xml:space="preserve"> vagy </w:t>
      </w:r>
      <w:proofErr w:type="spellStart"/>
      <w:r w:rsidRPr="00B26B2C">
        <w:rPr>
          <w:lang w:val="hu-HU"/>
        </w:rPr>
        <w:t>kinidin</w:t>
      </w:r>
      <w:proofErr w:type="spellEnd"/>
      <w:r w:rsidRPr="00B26B2C">
        <w:rPr>
          <w:lang w:val="hu-HU"/>
        </w:rPr>
        <w:t xml:space="preserve"> </w:t>
      </w:r>
      <w:proofErr w:type="spellStart"/>
      <w:r w:rsidRPr="00B26B2C">
        <w:rPr>
          <w:lang w:val="hu-HU"/>
        </w:rPr>
        <w:t>együttadása</w:t>
      </w:r>
      <w:proofErr w:type="spellEnd"/>
      <w:r w:rsidRPr="00B26B2C">
        <w:rPr>
          <w:lang w:val="hu-HU"/>
        </w:rPr>
        <w:t xml:space="preserve"> ellenjavallt. Az </w:t>
      </w:r>
      <w:proofErr w:type="spellStart"/>
      <w:r w:rsidRPr="00B26B2C">
        <w:rPr>
          <w:lang w:val="hu-HU"/>
        </w:rPr>
        <w:t>együttadás</w:t>
      </w:r>
      <w:proofErr w:type="spellEnd"/>
      <w:r w:rsidRPr="00B26B2C">
        <w:rPr>
          <w:lang w:val="hu-HU"/>
        </w:rPr>
        <w:t xml:space="preserve"> fokozhatja ezen gyógyszerek plazmaszintjeit, ami </w:t>
      </w:r>
      <w:proofErr w:type="spellStart"/>
      <w:r w:rsidRPr="00B26B2C">
        <w:rPr>
          <w:lang w:val="hu-HU"/>
        </w:rPr>
        <w:t>QTc</w:t>
      </w:r>
      <w:proofErr w:type="spellEnd"/>
      <w:r w:rsidRPr="00B26B2C">
        <w:rPr>
          <w:lang w:val="hu-HU"/>
        </w:rPr>
        <w:t>-</w:t>
      </w:r>
      <w:r w:rsidR="0038642F">
        <w:rPr>
          <w:lang w:val="hu-HU"/>
        </w:rPr>
        <w:t>intervallum-</w:t>
      </w:r>
      <w:r w:rsidRPr="00B26B2C">
        <w:rPr>
          <w:lang w:val="hu-HU"/>
        </w:rPr>
        <w:t xml:space="preserve">megnyúláshoz és ritkán </w:t>
      </w:r>
      <w:proofErr w:type="spellStart"/>
      <w:r w:rsidRPr="00B26B2C">
        <w:rPr>
          <w:lang w:val="hu-HU"/>
        </w:rPr>
        <w:t>torsades</w:t>
      </w:r>
      <w:proofErr w:type="spellEnd"/>
      <w:r w:rsidRPr="00B26B2C">
        <w:rPr>
          <w:lang w:val="hu-HU"/>
        </w:rPr>
        <w:t xml:space="preserve"> de </w:t>
      </w:r>
      <w:proofErr w:type="spellStart"/>
      <w:r w:rsidRPr="00B26B2C">
        <w:rPr>
          <w:lang w:val="hu-HU"/>
        </w:rPr>
        <w:t>pointes</w:t>
      </w:r>
      <w:proofErr w:type="spellEnd"/>
      <w:r w:rsidRPr="00B26B2C">
        <w:rPr>
          <w:lang w:val="hu-HU"/>
        </w:rPr>
        <w:t xml:space="preserve"> kialakulásához vezethet (lásd 4.3 pont).</w:t>
      </w:r>
    </w:p>
    <w:p w14:paraId="1DD8438A" w14:textId="77777777" w:rsidR="00E02DE8" w:rsidRPr="00B26B2C" w:rsidRDefault="00E02DE8" w:rsidP="00E02DE8">
      <w:pPr>
        <w:tabs>
          <w:tab w:val="clear" w:pos="567"/>
        </w:tabs>
        <w:spacing w:line="240" w:lineRule="auto"/>
        <w:rPr>
          <w:lang w:val="hu-HU"/>
        </w:rPr>
      </w:pPr>
    </w:p>
    <w:p w14:paraId="0CA3D17D" w14:textId="77777777" w:rsidR="00E02DE8" w:rsidRPr="00B26B2C" w:rsidRDefault="00E02DE8" w:rsidP="00A16807">
      <w:pPr>
        <w:keepNext/>
        <w:spacing w:line="240" w:lineRule="auto"/>
        <w:rPr>
          <w:lang w:val="hu-HU"/>
        </w:rPr>
      </w:pPr>
      <w:proofErr w:type="spellStart"/>
      <w:r w:rsidRPr="00B26B2C">
        <w:rPr>
          <w:i/>
          <w:lang w:val="hu-HU"/>
        </w:rPr>
        <w:t>Ergot</w:t>
      </w:r>
      <w:proofErr w:type="spellEnd"/>
      <w:r w:rsidR="008F2345" w:rsidRPr="00B26B2C">
        <w:rPr>
          <w:i/>
          <w:lang w:val="hu-HU"/>
        </w:rPr>
        <w:t>-</w:t>
      </w:r>
      <w:r w:rsidRPr="00B26B2C">
        <w:rPr>
          <w:i/>
          <w:lang w:val="hu-HU"/>
        </w:rPr>
        <w:t>alkaloidok</w:t>
      </w:r>
    </w:p>
    <w:p w14:paraId="03A85F69" w14:textId="77777777" w:rsidR="00E02DE8" w:rsidRPr="00B26B2C" w:rsidRDefault="00E02DE8" w:rsidP="00E02DE8">
      <w:pPr>
        <w:spacing w:line="240" w:lineRule="auto"/>
        <w:rPr>
          <w:lang w:val="hu-HU"/>
        </w:rPr>
      </w:pPr>
      <w:r w:rsidRPr="00B26B2C">
        <w:rPr>
          <w:lang w:val="hu-HU"/>
        </w:rPr>
        <w:t xml:space="preserve">A pozakonazol emelheti az </w:t>
      </w:r>
      <w:proofErr w:type="spellStart"/>
      <w:r w:rsidRPr="00B26B2C">
        <w:rPr>
          <w:lang w:val="hu-HU"/>
        </w:rPr>
        <w:t>ergot</w:t>
      </w:r>
      <w:proofErr w:type="spellEnd"/>
      <w:r w:rsidR="008F2345" w:rsidRPr="00B26B2C">
        <w:rPr>
          <w:lang w:val="hu-HU"/>
        </w:rPr>
        <w:t>-</w:t>
      </w:r>
      <w:r w:rsidRPr="00B26B2C">
        <w:rPr>
          <w:lang w:val="hu-HU"/>
        </w:rPr>
        <w:t>alkaloidok (</w:t>
      </w:r>
      <w:proofErr w:type="spellStart"/>
      <w:r w:rsidRPr="00B26B2C">
        <w:rPr>
          <w:lang w:val="hu-HU"/>
        </w:rPr>
        <w:t>ergotamin</w:t>
      </w:r>
      <w:proofErr w:type="spellEnd"/>
      <w:r w:rsidRPr="00B26B2C">
        <w:rPr>
          <w:lang w:val="hu-HU"/>
        </w:rPr>
        <w:t xml:space="preserve"> és </w:t>
      </w:r>
      <w:proofErr w:type="spellStart"/>
      <w:r w:rsidRPr="00B26B2C">
        <w:rPr>
          <w:lang w:val="hu-HU"/>
        </w:rPr>
        <w:t>dihidroergotamin</w:t>
      </w:r>
      <w:proofErr w:type="spellEnd"/>
      <w:r w:rsidRPr="00B26B2C">
        <w:rPr>
          <w:lang w:val="hu-HU"/>
        </w:rPr>
        <w:t xml:space="preserve">) plazmaszintjeit, ami </w:t>
      </w:r>
      <w:proofErr w:type="spellStart"/>
      <w:r w:rsidRPr="00B26B2C">
        <w:rPr>
          <w:lang w:val="hu-HU"/>
        </w:rPr>
        <w:t>ergotizmushoz</w:t>
      </w:r>
      <w:proofErr w:type="spellEnd"/>
      <w:r w:rsidRPr="00B26B2C">
        <w:rPr>
          <w:lang w:val="hu-HU"/>
        </w:rPr>
        <w:t xml:space="preserve"> vezethet. A pozakonazol és az </w:t>
      </w:r>
      <w:proofErr w:type="spellStart"/>
      <w:r w:rsidRPr="00B26B2C">
        <w:rPr>
          <w:lang w:val="hu-HU"/>
        </w:rPr>
        <w:t>ergot</w:t>
      </w:r>
      <w:proofErr w:type="spellEnd"/>
      <w:r w:rsidR="008F2345" w:rsidRPr="00B26B2C">
        <w:rPr>
          <w:lang w:val="hu-HU"/>
        </w:rPr>
        <w:t>-</w:t>
      </w:r>
      <w:r w:rsidRPr="00B26B2C">
        <w:rPr>
          <w:lang w:val="hu-HU"/>
        </w:rPr>
        <w:t>alkaloid</w:t>
      </w:r>
      <w:r w:rsidR="005B7DB0" w:rsidRPr="00B26B2C">
        <w:rPr>
          <w:lang w:val="hu-HU"/>
        </w:rPr>
        <w:t>o</w:t>
      </w:r>
      <w:r w:rsidRPr="00B26B2C">
        <w:rPr>
          <w:lang w:val="hu-HU"/>
        </w:rPr>
        <w:t xml:space="preserve">k </w:t>
      </w:r>
      <w:proofErr w:type="spellStart"/>
      <w:r w:rsidRPr="00B26B2C">
        <w:rPr>
          <w:lang w:val="hu-HU"/>
        </w:rPr>
        <w:t>együttadása</w:t>
      </w:r>
      <w:proofErr w:type="spellEnd"/>
      <w:r w:rsidRPr="00B26B2C">
        <w:rPr>
          <w:lang w:val="hu-HU"/>
        </w:rPr>
        <w:t xml:space="preserve"> ellenjavallt (lásd 4.3 pont).</w:t>
      </w:r>
    </w:p>
    <w:p w14:paraId="6D60FF0E" w14:textId="77777777" w:rsidR="00E02DE8" w:rsidRPr="00B26B2C" w:rsidRDefault="00E02DE8" w:rsidP="00E02DE8">
      <w:pPr>
        <w:spacing w:line="240" w:lineRule="auto"/>
        <w:rPr>
          <w:lang w:val="hu-HU"/>
        </w:rPr>
      </w:pPr>
    </w:p>
    <w:p w14:paraId="3D25B9F7" w14:textId="77777777" w:rsidR="00E02DE8" w:rsidRPr="00B26B2C" w:rsidRDefault="00E02DE8" w:rsidP="00602BDE">
      <w:pPr>
        <w:keepNext/>
        <w:keepLines/>
        <w:spacing w:line="240" w:lineRule="auto"/>
        <w:rPr>
          <w:lang w:val="hu-HU"/>
        </w:rPr>
      </w:pPr>
      <w:r w:rsidRPr="00B26B2C">
        <w:rPr>
          <w:i/>
          <w:lang w:val="hu-HU"/>
        </w:rPr>
        <w:t xml:space="preserve">CYP3A4 által </w:t>
      </w:r>
      <w:proofErr w:type="spellStart"/>
      <w:r w:rsidRPr="00B26B2C">
        <w:rPr>
          <w:i/>
          <w:lang w:val="hu-HU"/>
        </w:rPr>
        <w:t>metabolizált</w:t>
      </w:r>
      <w:proofErr w:type="spellEnd"/>
      <w:r w:rsidRPr="00B26B2C">
        <w:rPr>
          <w:i/>
          <w:lang w:val="hu-HU"/>
        </w:rPr>
        <w:t xml:space="preserve"> HMG-</w:t>
      </w:r>
      <w:proofErr w:type="spellStart"/>
      <w:r w:rsidRPr="00B26B2C">
        <w:rPr>
          <w:i/>
          <w:lang w:val="hu-HU"/>
        </w:rPr>
        <w:t>KoA</w:t>
      </w:r>
      <w:proofErr w:type="spellEnd"/>
      <w:r w:rsidRPr="00B26B2C">
        <w:rPr>
          <w:i/>
          <w:lang w:val="hu-HU"/>
        </w:rPr>
        <w:t>-</w:t>
      </w:r>
      <w:proofErr w:type="spellStart"/>
      <w:r w:rsidRPr="00B26B2C">
        <w:rPr>
          <w:i/>
          <w:lang w:val="hu-HU"/>
        </w:rPr>
        <w:t>reduktázinhibitorok</w:t>
      </w:r>
      <w:proofErr w:type="spellEnd"/>
      <w:r w:rsidRPr="00B26B2C">
        <w:rPr>
          <w:i/>
          <w:lang w:val="hu-HU"/>
        </w:rPr>
        <w:t xml:space="preserve"> (pl. szimvasztatin, </w:t>
      </w:r>
      <w:proofErr w:type="spellStart"/>
      <w:r w:rsidRPr="00B26B2C">
        <w:rPr>
          <w:i/>
          <w:lang w:val="hu-HU"/>
        </w:rPr>
        <w:t>lovasztatin</w:t>
      </w:r>
      <w:proofErr w:type="spellEnd"/>
      <w:r w:rsidRPr="00B26B2C">
        <w:rPr>
          <w:i/>
          <w:lang w:val="hu-HU"/>
        </w:rPr>
        <w:t xml:space="preserve"> és atorvasztatin) </w:t>
      </w:r>
    </w:p>
    <w:p w14:paraId="6B5C1890" w14:textId="77777777" w:rsidR="00E02DE8" w:rsidRPr="00B26B2C" w:rsidRDefault="00E02DE8" w:rsidP="00E02DE8">
      <w:pPr>
        <w:spacing w:line="240" w:lineRule="auto"/>
        <w:rPr>
          <w:lang w:val="hu-HU"/>
        </w:rPr>
      </w:pPr>
      <w:r w:rsidRPr="00B26B2C">
        <w:rPr>
          <w:lang w:val="hu-HU"/>
        </w:rPr>
        <w:t>A pozakonazol jelentősen növelheti azoknak a HMG-</w:t>
      </w:r>
      <w:proofErr w:type="spellStart"/>
      <w:r w:rsidRPr="00B26B2C">
        <w:rPr>
          <w:lang w:val="hu-HU"/>
        </w:rPr>
        <w:t>KoA</w:t>
      </w:r>
      <w:proofErr w:type="spellEnd"/>
      <w:r w:rsidRPr="00B26B2C">
        <w:rPr>
          <w:lang w:val="hu-HU"/>
        </w:rPr>
        <w:t>-</w:t>
      </w:r>
      <w:proofErr w:type="spellStart"/>
      <w:r w:rsidRPr="00B26B2C">
        <w:rPr>
          <w:lang w:val="hu-HU"/>
        </w:rPr>
        <w:t>reduktázinhibitoroknak</w:t>
      </w:r>
      <w:proofErr w:type="spellEnd"/>
      <w:r w:rsidRPr="00B26B2C">
        <w:rPr>
          <w:lang w:val="hu-HU"/>
        </w:rPr>
        <w:t xml:space="preserve"> a plazmaszintjét, amelyeket a CYP3A4 </w:t>
      </w:r>
      <w:proofErr w:type="spellStart"/>
      <w:r w:rsidRPr="00B26B2C">
        <w:rPr>
          <w:lang w:val="hu-HU"/>
        </w:rPr>
        <w:t>metabolizál</w:t>
      </w:r>
      <w:proofErr w:type="spellEnd"/>
      <w:r w:rsidRPr="00B26B2C">
        <w:rPr>
          <w:lang w:val="hu-HU"/>
        </w:rPr>
        <w:t>. Ezen HMG-</w:t>
      </w:r>
      <w:proofErr w:type="spellStart"/>
      <w:r w:rsidRPr="00B26B2C">
        <w:rPr>
          <w:lang w:val="hu-HU"/>
        </w:rPr>
        <w:t>KoA</w:t>
      </w:r>
      <w:proofErr w:type="spellEnd"/>
      <w:r w:rsidRPr="00B26B2C">
        <w:rPr>
          <w:lang w:val="hu-HU"/>
        </w:rPr>
        <w:t>-</w:t>
      </w:r>
      <w:proofErr w:type="spellStart"/>
      <w:r w:rsidRPr="00B26B2C">
        <w:rPr>
          <w:lang w:val="hu-HU"/>
        </w:rPr>
        <w:t>reduktázinhibitorokkal</w:t>
      </w:r>
      <w:proofErr w:type="spellEnd"/>
      <w:r w:rsidRPr="00B26B2C">
        <w:rPr>
          <w:lang w:val="hu-HU"/>
        </w:rPr>
        <w:t xml:space="preserve"> történő kezelést abba kell hagyni a pozakonazol-kezelés idején, mivel az emelkedett plazmaszinteket </w:t>
      </w:r>
      <w:proofErr w:type="spellStart"/>
      <w:r w:rsidRPr="00B26B2C">
        <w:rPr>
          <w:lang w:val="hu-HU"/>
        </w:rPr>
        <w:t>rhabdomyolysissel</w:t>
      </w:r>
      <w:proofErr w:type="spellEnd"/>
      <w:r w:rsidRPr="00B26B2C">
        <w:rPr>
          <w:lang w:val="hu-HU"/>
        </w:rPr>
        <w:t xml:space="preserve"> hozták összefüggésbe (lásd 4.3 pont).</w:t>
      </w:r>
    </w:p>
    <w:p w14:paraId="4727325D" w14:textId="77777777" w:rsidR="00E02DE8" w:rsidRPr="00B26B2C" w:rsidRDefault="00E02DE8" w:rsidP="00E02DE8">
      <w:pPr>
        <w:spacing w:line="240" w:lineRule="auto"/>
        <w:rPr>
          <w:lang w:val="hu-HU"/>
        </w:rPr>
      </w:pPr>
    </w:p>
    <w:p w14:paraId="45C402E9" w14:textId="1D44A2AA" w:rsidR="00E02DE8" w:rsidRPr="00B26B2C" w:rsidRDefault="00E02DE8" w:rsidP="00602BDE">
      <w:pPr>
        <w:keepNext/>
        <w:keepLines/>
        <w:spacing w:line="240" w:lineRule="auto"/>
        <w:rPr>
          <w:lang w:val="hu-HU"/>
        </w:rPr>
      </w:pPr>
      <w:proofErr w:type="spellStart"/>
      <w:r w:rsidRPr="00B26B2C">
        <w:rPr>
          <w:i/>
          <w:lang w:val="hu-HU"/>
        </w:rPr>
        <w:t>Vin</w:t>
      </w:r>
      <w:r w:rsidR="001D1B85">
        <w:rPr>
          <w:i/>
          <w:lang w:val="hu-HU"/>
        </w:rPr>
        <w:t>c</w:t>
      </w:r>
      <w:r w:rsidRPr="00B26B2C">
        <w:rPr>
          <w:i/>
          <w:lang w:val="hu-HU"/>
        </w:rPr>
        <w:t>a</w:t>
      </w:r>
      <w:proofErr w:type="spellEnd"/>
      <w:r w:rsidRPr="00B26B2C">
        <w:rPr>
          <w:i/>
          <w:lang w:val="hu-HU"/>
        </w:rPr>
        <w:t xml:space="preserve"> alkaloidok</w:t>
      </w:r>
    </w:p>
    <w:p w14:paraId="0BB0786B" w14:textId="2FB3F33D" w:rsidR="00E02DE8" w:rsidRPr="00B26B2C" w:rsidRDefault="008F7259" w:rsidP="00E02DE8">
      <w:pPr>
        <w:spacing w:line="240" w:lineRule="auto"/>
        <w:rPr>
          <w:lang w:val="hu-HU"/>
        </w:rPr>
      </w:pPr>
      <w:r w:rsidRPr="00B26B2C">
        <w:rPr>
          <w:lang w:val="hu-HU"/>
        </w:rPr>
        <w:t xml:space="preserve">A </w:t>
      </w:r>
      <w:proofErr w:type="spellStart"/>
      <w:r w:rsidRPr="00B26B2C">
        <w:rPr>
          <w:lang w:val="hu-HU"/>
        </w:rPr>
        <w:t>vin</w:t>
      </w:r>
      <w:r w:rsidR="00D30E58">
        <w:rPr>
          <w:lang w:val="hu-HU"/>
        </w:rPr>
        <w:t>c</w:t>
      </w:r>
      <w:r w:rsidRPr="00B26B2C">
        <w:rPr>
          <w:lang w:val="hu-HU"/>
        </w:rPr>
        <w:t>a</w:t>
      </w:r>
      <w:proofErr w:type="spellEnd"/>
      <w:r w:rsidRPr="00B26B2C">
        <w:rPr>
          <w:lang w:val="hu-HU"/>
        </w:rPr>
        <w:t xml:space="preserve"> alkaloidok (pl. </w:t>
      </w:r>
      <w:proofErr w:type="spellStart"/>
      <w:r w:rsidRPr="00B26B2C">
        <w:rPr>
          <w:lang w:val="hu-HU"/>
        </w:rPr>
        <w:t>vinkrisztin</w:t>
      </w:r>
      <w:proofErr w:type="spellEnd"/>
      <w:r w:rsidRPr="00B26B2C">
        <w:rPr>
          <w:lang w:val="hu-HU"/>
        </w:rPr>
        <w:t xml:space="preserve"> és </w:t>
      </w:r>
      <w:proofErr w:type="spellStart"/>
      <w:r w:rsidRPr="00B26B2C">
        <w:rPr>
          <w:lang w:val="hu-HU"/>
        </w:rPr>
        <w:t>vinblasztin</w:t>
      </w:r>
      <w:proofErr w:type="spellEnd"/>
      <w:r w:rsidRPr="00B26B2C">
        <w:rPr>
          <w:lang w:val="hu-HU"/>
        </w:rPr>
        <w:t xml:space="preserve">) többsége a CYP3A4 </w:t>
      </w:r>
      <w:proofErr w:type="spellStart"/>
      <w:r w:rsidRPr="00B26B2C">
        <w:rPr>
          <w:lang w:val="hu-HU"/>
        </w:rPr>
        <w:t>szubsztrátja</w:t>
      </w:r>
      <w:proofErr w:type="spellEnd"/>
      <w:r w:rsidRPr="00B26B2C">
        <w:rPr>
          <w:lang w:val="hu-HU"/>
        </w:rPr>
        <w:t xml:space="preserve">. Az </w:t>
      </w:r>
      <w:proofErr w:type="spellStart"/>
      <w:r w:rsidRPr="00B26B2C">
        <w:rPr>
          <w:lang w:val="hu-HU"/>
        </w:rPr>
        <w:t>azol</w:t>
      </w:r>
      <w:proofErr w:type="spellEnd"/>
      <w:r w:rsidR="00FC2EE6" w:rsidRPr="00B26B2C">
        <w:rPr>
          <w:lang w:val="hu-HU"/>
        </w:rPr>
        <w:t xml:space="preserve"> </w:t>
      </w:r>
      <w:r w:rsidRPr="00B26B2C">
        <w:rPr>
          <w:lang w:val="hu-HU"/>
        </w:rPr>
        <w:t xml:space="preserve">típusú </w:t>
      </w:r>
      <w:proofErr w:type="spellStart"/>
      <w:r w:rsidRPr="00B26B2C">
        <w:rPr>
          <w:lang w:val="hu-HU"/>
        </w:rPr>
        <w:t>antifungalis</w:t>
      </w:r>
      <w:proofErr w:type="spellEnd"/>
      <w:r w:rsidRPr="00B26B2C">
        <w:rPr>
          <w:lang w:val="hu-HU"/>
        </w:rPr>
        <w:t xml:space="preserve"> szerek, beleértve a </w:t>
      </w:r>
      <w:proofErr w:type="spellStart"/>
      <w:r w:rsidRPr="00B26B2C">
        <w:rPr>
          <w:lang w:val="hu-HU"/>
        </w:rPr>
        <w:t>pozakonazolt</w:t>
      </w:r>
      <w:proofErr w:type="spellEnd"/>
      <w:r w:rsidRPr="00B26B2C">
        <w:rPr>
          <w:lang w:val="hu-HU"/>
        </w:rPr>
        <w:t xml:space="preserve"> is, </w:t>
      </w:r>
      <w:proofErr w:type="spellStart"/>
      <w:r w:rsidRPr="00B26B2C">
        <w:rPr>
          <w:lang w:val="hu-HU"/>
        </w:rPr>
        <w:t>vinkrisztinnel</w:t>
      </w:r>
      <w:proofErr w:type="spellEnd"/>
      <w:r w:rsidRPr="00B26B2C">
        <w:rPr>
          <w:lang w:val="hu-HU"/>
        </w:rPr>
        <w:t xml:space="preserve"> történő együttes alkalmazás</w:t>
      </w:r>
      <w:r w:rsidR="00602BDE" w:rsidRPr="00B26B2C">
        <w:rPr>
          <w:lang w:val="hu-HU"/>
        </w:rPr>
        <w:t>át</w:t>
      </w:r>
      <w:r w:rsidRPr="00B26B2C">
        <w:rPr>
          <w:lang w:val="hu-HU"/>
        </w:rPr>
        <w:t xml:space="preserve"> súlyos mellékhatásokkal </w:t>
      </w:r>
      <w:r w:rsidR="00602BDE" w:rsidRPr="00B26B2C">
        <w:rPr>
          <w:lang w:val="hu-HU"/>
        </w:rPr>
        <w:t>hozták összefüggésbe</w:t>
      </w:r>
      <w:r w:rsidRPr="00B26B2C">
        <w:rPr>
          <w:lang w:val="hu-HU"/>
        </w:rPr>
        <w:t xml:space="preserve"> (lásd 4.4 pont). A pozakonazol emelheti a </w:t>
      </w:r>
      <w:proofErr w:type="spellStart"/>
      <w:r w:rsidRPr="00B26B2C">
        <w:rPr>
          <w:lang w:val="hu-HU"/>
        </w:rPr>
        <w:t>vin</w:t>
      </w:r>
      <w:r w:rsidR="00D30E58">
        <w:rPr>
          <w:lang w:val="hu-HU"/>
        </w:rPr>
        <w:t>c</w:t>
      </w:r>
      <w:r w:rsidRPr="00B26B2C">
        <w:rPr>
          <w:lang w:val="hu-HU"/>
        </w:rPr>
        <w:t>a</w:t>
      </w:r>
      <w:proofErr w:type="spellEnd"/>
      <w:r w:rsidRPr="00B26B2C">
        <w:rPr>
          <w:lang w:val="hu-HU"/>
        </w:rPr>
        <w:t xml:space="preserve"> alkaloidok plazma</w:t>
      </w:r>
      <w:r w:rsidR="00DD07CF" w:rsidRPr="00B26B2C">
        <w:rPr>
          <w:lang w:val="hu-HU"/>
        </w:rPr>
        <w:t>koncentrációit</w:t>
      </w:r>
      <w:r w:rsidRPr="00B26B2C">
        <w:rPr>
          <w:lang w:val="hu-HU"/>
        </w:rPr>
        <w:t xml:space="preserve">, ami </w:t>
      </w:r>
      <w:proofErr w:type="spellStart"/>
      <w:r w:rsidRPr="00B26B2C">
        <w:rPr>
          <w:lang w:val="hu-HU"/>
        </w:rPr>
        <w:t>neurotoxicitást</w:t>
      </w:r>
      <w:proofErr w:type="spellEnd"/>
      <w:r w:rsidRPr="00B26B2C">
        <w:rPr>
          <w:lang w:val="hu-HU"/>
        </w:rPr>
        <w:t xml:space="preserve"> és egyéb súlyos mellékhatásokat okozhat. Ezért az </w:t>
      </w:r>
      <w:proofErr w:type="spellStart"/>
      <w:r w:rsidRPr="00B26B2C">
        <w:rPr>
          <w:lang w:val="hu-HU"/>
        </w:rPr>
        <w:t>azol</w:t>
      </w:r>
      <w:proofErr w:type="spellEnd"/>
      <w:r w:rsidR="00FC2EE6" w:rsidRPr="00B26B2C">
        <w:rPr>
          <w:lang w:val="hu-HU"/>
        </w:rPr>
        <w:t xml:space="preserve"> </w:t>
      </w:r>
      <w:r w:rsidRPr="00B26B2C">
        <w:rPr>
          <w:lang w:val="hu-HU"/>
        </w:rPr>
        <w:t xml:space="preserve">típusú </w:t>
      </w:r>
      <w:proofErr w:type="spellStart"/>
      <w:r w:rsidRPr="00B26B2C">
        <w:rPr>
          <w:lang w:val="hu-HU"/>
        </w:rPr>
        <w:t>antifungalis</w:t>
      </w:r>
      <w:proofErr w:type="spellEnd"/>
      <w:r w:rsidRPr="00B26B2C">
        <w:rPr>
          <w:lang w:val="hu-HU"/>
        </w:rPr>
        <w:t xml:space="preserve"> szereket </w:t>
      </w:r>
      <w:r w:rsidR="00FC2EE6" w:rsidRPr="00B26B2C">
        <w:rPr>
          <w:szCs w:val="22"/>
          <w:lang w:val="hu-HU"/>
        </w:rPr>
        <w:t>–</w:t>
      </w:r>
      <w:r w:rsidRPr="00B26B2C">
        <w:rPr>
          <w:lang w:val="hu-HU"/>
        </w:rPr>
        <w:t xml:space="preserve"> beleértve a </w:t>
      </w:r>
      <w:proofErr w:type="spellStart"/>
      <w:r w:rsidRPr="00B26B2C">
        <w:rPr>
          <w:lang w:val="hu-HU"/>
        </w:rPr>
        <w:t>pozakonazolt</w:t>
      </w:r>
      <w:proofErr w:type="spellEnd"/>
      <w:r w:rsidRPr="00B26B2C">
        <w:rPr>
          <w:lang w:val="hu-HU"/>
        </w:rPr>
        <w:t xml:space="preserve"> is </w:t>
      </w:r>
      <w:r w:rsidR="00FC2EE6" w:rsidRPr="00B26B2C">
        <w:rPr>
          <w:szCs w:val="22"/>
          <w:lang w:val="hu-HU"/>
        </w:rPr>
        <w:t>–</w:t>
      </w:r>
      <w:r w:rsidRPr="00B26B2C">
        <w:rPr>
          <w:lang w:val="hu-HU"/>
        </w:rPr>
        <w:t xml:space="preserve"> olyan, </w:t>
      </w:r>
      <w:proofErr w:type="spellStart"/>
      <w:r w:rsidRPr="00B26B2C">
        <w:rPr>
          <w:lang w:val="hu-HU"/>
        </w:rPr>
        <w:t>vin</w:t>
      </w:r>
      <w:r w:rsidR="00D30E58">
        <w:rPr>
          <w:lang w:val="hu-HU"/>
        </w:rPr>
        <w:t>c</w:t>
      </w:r>
      <w:r w:rsidRPr="00B26B2C">
        <w:rPr>
          <w:lang w:val="hu-HU"/>
        </w:rPr>
        <w:t>a</w:t>
      </w:r>
      <w:proofErr w:type="spellEnd"/>
      <w:r w:rsidRPr="00B26B2C">
        <w:rPr>
          <w:lang w:val="hu-HU"/>
        </w:rPr>
        <w:t xml:space="preserve"> alkaloidot </w:t>
      </w:r>
      <w:r w:rsidR="00FC2EE6" w:rsidRPr="00B26B2C">
        <w:rPr>
          <w:szCs w:val="22"/>
          <w:lang w:val="hu-HU"/>
        </w:rPr>
        <w:t>–</w:t>
      </w:r>
      <w:r w:rsidRPr="00B26B2C">
        <w:rPr>
          <w:lang w:val="hu-HU"/>
        </w:rPr>
        <w:t xml:space="preserve"> </w:t>
      </w:r>
      <w:r w:rsidR="00FC2EE6" w:rsidRPr="00B26B2C">
        <w:rPr>
          <w:lang w:val="hu-HU"/>
        </w:rPr>
        <w:t>köztük</w:t>
      </w:r>
      <w:r w:rsidRPr="00B26B2C">
        <w:rPr>
          <w:lang w:val="hu-HU"/>
        </w:rPr>
        <w:t xml:space="preserve"> </w:t>
      </w:r>
      <w:proofErr w:type="spellStart"/>
      <w:r w:rsidRPr="00B26B2C">
        <w:rPr>
          <w:lang w:val="hu-HU"/>
        </w:rPr>
        <w:t>vinkrisztint</w:t>
      </w:r>
      <w:proofErr w:type="spellEnd"/>
      <w:r w:rsidRPr="00B26B2C">
        <w:rPr>
          <w:lang w:val="hu-HU"/>
        </w:rPr>
        <w:t xml:space="preserve"> is </w:t>
      </w:r>
      <w:r w:rsidR="00FC2EE6" w:rsidRPr="00B26B2C">
        <w:rPr>
          <w:szCs w:val="22"/>
          <w:lang w:val="hu-HU"/>
        </w:rPr>
        <w:t>–</w:t>
      </w:r>
      <w:r w:rsidRPr="00B26B2C">
        <w:rPr>
          <w:lang w:val="hu-HU"/>
        </w:rPr>
        <w:t xml:space="preserve"> kapó </w:t>
      </w:r>
      <w:r w:rsidRPr="00B26B2C">
        <w:rPr>
          <w:szCs w:val="22"/>
          <w:lang w:val="hu-HU"/>
        </w:rPr>
        <w:t>betegek</w:t>
      </w:r>
      <w:r w:rsidR="00FC2EE6" w:rsidRPr="00B26B2C">
        <w:rPr>
          <w:szCs w:val="22"/>
          <w:lang w:val="hu-HU"/>
        </w:rPr>
        <w:t xml:space="preserve"> számára kell fenntartani</w:t>
      </w:r>
      <w:r w:rsidRPr="00B26B2C">
        <w:rPr>
          <w:lang w:val="hu-HU"/>
        </w:rPr>
        <w:t xml:space="preserve">, akiknél nincs alternatív </w:t>
      </w:r>
      <w:proofErr w:type="spellStart"/>
      <w:r w:rsidRPr="00B26B2C">
        <w:rPr>
          <w:lang w:val="hu-HU"/>
        </w:rPr>
        <w:t>antifungalis</w:t>
      </w:r>
      <w:proofErr w:type="spellEnd"/>
      <w:r w:rsidRPr="00B26B2C">
        <w:rPr>
          <w:lang w:val="hu-HU"/>
        </w:rPr>
        <w:t xml:space="preserve"> kezelési lehetőség.</w:t>
      </w:r>
    </w:p>
    <w:p w14:paraId="0C085733" w14:textId="77777777" w:rsidR="00E02DE8" w:rsidRPr="00B26B2C" w:rsidRDefault="00E02DE8" w:rsidP="00E02DE8">
      <w:pPr>
        <w:spacing w:line="240" w:lineRule="auto"/>
        <w:rPr>
          <w:lang w:val="hu-HU"/>
        </w:rPr>
      </w:pPr>
    </w:p>
    <w:p w14:paraId="3705E717" w14:textId="77777777" w:rsidR="00E02DE8" w:rsidRPr="00B26B2C" w:rsidRDefault="00E02DE8" w:rsidP="002E208C">
      <w:pPr>
        <w:keepNext/>
        <w:keepLines/>
        <w:spacing w:line="240" w:lineRule="auto"/>
        <w:rPr>
          <w:lang w:val="hu-HU"/>
        </w:rPr>
      </w:pPr>
      <w:proofErr w:type="spellStart"/>
      <w:r w:rsidRPr="00B26B2C">
        <w:rPr>
          <w:i/>
          <w:lang w:val="hu-HU"/>
        </w:rPr>
        <w:lastRenderedPageBreak/>
        <w:t>Rifabutin</w:t>
      </w:r>
      <w:proofErr w:type="spellEnd"/>
      <w:r w:rsidRPr="00B26B2C">
        <w:rPr>
          <w:lang w:val="hu-HU"/>
        </w:rPr>
        <w:t xml:space="preserve"> </w:t>
      </w:r>
    </w:p>
    <w:p w14:paraId="787F3398" w14:textId="72E0F25A" w:rsidR="00E02DE8" w:rsidRPr="00B26B2C" w:rsidRDefault="00E02DE8" w:rsidP="002E208C">
      <w:pPr>
        <w:keepNext/>
        <w:keepLines/>
        <w:spacing w:line="240" w:lineRule="auto"/>
        <w:rPr>
          <w:lang w:val="hu-HU"/>
        </w:rPr>
      </w:pPr>
      <w:r w:rsidRPr="00B26B2C">
        <w:rPr>
          <w:lang w:val="hu-HU"/>
        </w:rPr>
        <w:t xml:space="preserve">A pozakonazol a </w:t>
      </w:r>
      <w:proofErr w:type="spellStart"/>
      <w:r w:rsidRPr="00B26B2C">
        <w:rPr>
          <w:lang w:val="hu-HU"/>
        </w:rPr>
        <w:t>rifabutin</w:t>
      </w:r>
      <w:proofErr w:type="spellEnd"/>
      <w:r w:rsidRPr="00B26B2C">
        <w:rPr>
          <w:lang w:val="hu-HU"/>
        </w:rPr>
        <w:t xml:space="preserve"> </w:t>
      </w:r>
      <w:proofErr w:type="spellStart"/>
      <w:r w:rsidRPr="00B26B2C">
        <w:rPr>
          <w:lang w:val="hu-HU"/>
        </w:rPr>
        <w:t>C</w:t>
      </w:r>
      <w:r w:rsidRPr="00B26B2C">
        <w:rPr>
          <w:vertAlign w:val="subscript"/>
          <w:lang w:val="hu-HU"/>
        </w:rPr>
        <w:t>max</w:t>
      </w:r>
      <w:proofErr w:type="spellEnd"/>
      <w:r w:rsidR="00E31168">
        <w:rPr>
          <w:lang w:val="hu-HU"/>
        </w:rPr>
        <w:t xml:space="preserve">- </w:t>
      </w:r>
      <w:r w:rsidRPr="00B26B2C">
        <w:rPr>
          <w:lang w:val="hu-HU"/>
        </w:rPr>
        <w:t>és AUC</w:t>
      </w:r>
      <w:r w:rsidR="00E31168">
        <w:rPr>
          <w:lang w:val="hu-HU"/>
        </w:rPr>
        <w:t>-</w:t>
      </w:r>
      <w:r w:rsidRPr="00B26B2C">
        <w:rPr>
          <w:lang w:val="hu-HU"/>
        </w:rPr>
        <w:t xml:space="preserve">értékét 31%-kal, illetve 72%-kal emelte. A pozakonazol és </w:t>
      </w:r>
      <w:proofErr w:type="spellStart"/>
      <w:r w:rsidRPr="00B26B2C">
        <w:rPr>
          <w:lang w:val="hu-HU"/>
        </w:rPr>
        <w:t>rifabutin</w:t>
      </w:r>
      <w:proofErr w:type="spellEnd"/>
      <w:r w:rsidRPr="00B26B2C">
        <w:rPr>
          <w:lang w:val="hu-HU"/>
        </w:rPr>
        <w:t xml:space="preserve"> együttes alkalmazását kerülni kell, hacsak a beteg számára nyújtott előny nem múlja felül a kockázatot (a </w:t>
      </w:r>
      <w:proofErr w:type="spellStart"/>
      <w:r w:rsidRPr="00B26B2C">
        <w:rPr>
          <w:lang w:val="hu-HU"/>
        </w:rPr>
        <w:t>rifabutin</w:t>
      </w:r>
      <w:proofErr w:type="spellEnd"/>
      <w:r w:rsidRPr="00B26B2C">
        <w:rPr>
          <w:lang w:val="hu-HU"/>
        </w:rPr>
        <w:t xml:space="preserve"> hatását a pozakonazol plazmaszintjeire lásd előbb). Ezen gyógyszerek </w:t>
      </w:r>
      <w:proofErr w:type="spellStart"/>
      <w:r w:rsidRPr="00B26B2C">
        <w:rPr>
          <w:lang w:val="hu-HU"/>
        </w:rPr>
        <w:t>együttadása</w:t>
      </w:r>
      <w:proofErr w:type="spellEnd"/>
      <w:r w:rsidRPr="00B26B2C">
        <w:rPr>
          <w:lang w:val="hu-HU"/>
        </w:rPr>
        <w:t xml:space="preserve"> esetén a teljes vérkép és az emelkedett </w:t>
      </w:r>
      <w:proofErr w:type="spellStart"/>
      <w:r w:rsidRPr="00B26B2C">
        <w:rPr>
          <w:lang w:val="hu-HU"/>
        </w:rPr>
        <w:t>rifabutin</w:t>
      </w:r>
      <w:proofErr w:type="spellEnd"/>
      <w:r w:rsidRPr="00B26B2C">
        <w:rPr>
          <w:lang w:val="hu-HU"/>
        </w:rPr>
        <w:t xml:space="preserve">-szintekkel összefüggő mellékhatások (pl. </w:t>
      </w:r>
      <w:proofErr w:type="spellStart"/>
      <w:r w:rsidRPr="00B26B2C">
        <w:rPr>
          <w:lang w:val="hu-HU"/>
        </w:rPr>
        <w:t>uveitis</w:t>
      </w:r>
      <w:proofErr w:type="spellEnd"/>
      <w:r w:rsidRPr="00B26B2C">
        <w:rPr>
          <w:lang w:val="hu-HU"/>
        </w:rPr>
        <w:t>) gondos monitorozása javasolt.</w:t>
      </w:r>
    </w:p>
    <w:p w14:paraId="42EB510B" w14:textId="77777777" w:rsidR="00E02DE8" w:rsidRPr="00B26B2C" w:rsidRDefault="00E02DE8" w:rsidP="00E02DE8">
      <w:pPr>
        <w:spacing w:line="240" w:lineRule="auto"/>
        <w:rPr>
          <w:lang w:val="hu-HU"/>
        </w:rPr>
      </w:pPr>
    </w:p>
    <w:p w14:paraId="5890F287" w14:textId="77777777" w:rsidR="00E02DE8" w:rsidRPr="00B26B2C" w:rsidRDefault="00E02DE8" w:rsidP="00E02DE8">
      <w:pPr>
        <w:keepNext/>
        <w:keepLines/>
        <w:spacing w:line="240" w:lineRule="auto"/>
        <w:rPr>
          <w:lang w:val="hu-HU"/>
        </w:rPr>
      </w:pPr>
      <w:proofErr w:type="spellStart"/>
      <w:r w:rsidRPr="00B26B2C">
        <w:rPr>
          <w:i/>
          <w:lang w:val="hu-HU"/>
        </w:rPr>
        <w:t>Szirolimusz</w:t>
      </w:r>
      <w:proofErr w:type="spellEnd"/>
    </w:p>
    <w:p w14:paraId="4BB51596" w14:textId="3355003C" w:rsidR="00E02DE8" w:rsidRPr="00B26B2C" w:rsidRDefault="00E02DE8" w:rsidP="00E02DE8">
      <w:pPr>
        <w:keepNext/>
        <w:keepLines/>
        <w:spacing w:line="240" w:lineRule="auto"/>
        <w:rPr>
          <w:lang w:val="hu-HU"/>
        </w:rPr>
      </w:pPr>
      <w:r w:rsidRPr="00B26B2C">
        <w:rPr>
          <w:lang w:val="hu-HU"/>
        </w:rPr>
        <w:t>A</w:t>
      </w:r>
      <w:r w:rsidR="005A7EEF" w:rsidRPr="00B26B2C">
        <w:rPr>
          <w:lang w:val="hu-HU"/>
        </w:rPr>
        <w:t xml:space="preserve">z </w:t>
      </w:r>
      <w:r w:rsidRPr="00B26B2C">
        <w:rPr>
          <w:lang w:val="hu-HU"/>
        </w:rPr>
        <w:t xml:space="preserve">ismételt dózisú pozakonazol </w:t>
      </w:r>
      <w:r w:rsidR="005A7EEF" w:rsidRPr="00B26B2C">
        <w:rPr>
          <w:lang w:val="hu-HU"/>
        </w:rPr>
        <w:t xml:space="preserve">belsőleges szuszpenzió </w:t>
      </w:r>
      <w:r w:rsidRPr="00B26B2C">
        <w:rPr>
          <w:lang w:val="hu-HU"/>
        </w:rPr>
        <w:t xml:space="preserve">(400 mg naponta kétszer, 16 napon át) a </w:t>
      </w:r>
      <w:proofErr w:type="spellStart"/>
      <w:r w:rsidRPr="00B26B2C">
        <w:rPr>
          <w:lang w:val="hu-HU"/>
        </w:rPr>
        <w:t>szirolimusz</w:t>
      </w:r>
      <w:proofErr w:type="spellEnd"/>
      <w:r w:rsidRPr="00B26B2C">
        <w:rPr>
          <w:lang w:val="hu-HU"/>
        </w:rPr>
        <w:t xml:space="preserve"> (2 mg egy dózisban) </w:t>
      </w:r>
      <w:proofErr w:type="spellStart"/>
      <w:r w:rsidRPr="00B26B2C">
        <w:rPr>
          <w:lang w:val="hu-HU"/>
        </w:rPr>
        <w:t>C</w:t>
      </w:r>
      <w:r w:rsidRPr="00B26B2C">
        <w:rPr>
          <w:vertAlign w:val="subscript"/>
          <w:lang w:val="hu-HU"/>
        </w:rPr>
        <w:t>max</w:t>
      </w:r>
      <w:proofErr w:type="spellEnd"/>
      <w:r w:rsidRPr="00B26B2C">
        <w:rPr>
          <w:lang w:val="hu-HU"/>
        </w:rPr>
        <w:t>- és AUC-értékét átlagosan 6,7, illetve 8,9-szeresére (</w:t>
      </w:r>
      <w:r w:rsidR="00EF1F6F" w:rsidRPr="00B26B2C">
        <w:rPr>
          <w:lang w:val="hu-HU"/>
        </w:rPr>
        <w:t xml:space="preserve">tartomány: </w:t>
      </w:r>
      <w:r w:rsidRPr="00B26B2C">
        <w:rPr>
          <w:lang w:val="hu-HU"/>
        </w:rPr>
        <w:t>3,1</w:t>
      </w:r>
      <w:r w:rsidRPr="00B26B2C">
        <w:rPr>
          <w:lang w:val="hu-HU"/>
        </w:rPr>
        <w:noBreakHyphen/>
        <w:t>szeres</w:t>
      </w:r>
      <w:r w:rsidR="00EF1F6F" w:rsidRPr="00B26B2C">
        <w:rPr>
          <w:lang w:val="hu-HU"/>
        </w:rPr>
        <w:t>től</w:t>
      </w:r>
      <w:r w:rsidRPr="00B26B2C">
        <w:rPr>
          <w:lang w:val="hu-HU"/>
        </w:rPr>
        <w:t xml:space="preserve"> 17,5</w:t>
      </w:r>
      <w:r w:rsidRPr="00B26B2C">
        <w:rPr>
          <w:lang w:val="hu-HU"/>
        </w:rPr>
        <w:noBreakHyphen/>
        <w:t>szeres</w:t>
      </w:r>
      <w:r w:rsidR="00EF1F6F" w:rsidRPr="00B26B2C">
        <w:rPr>
          <w:lang w:val="hu-HU"/>
        </w:rPr>
        <w:t>ig</w:t>
      </w:r>
      <w:r w:rsidRPr="00B26B2C">
        <w:rPr>
          <w:lang w:val="hu-HU"/>
        </w:rPr>
        <w:t xml:space="preserve">) emelte egészséges egyéneknél. A pozakonazol </w:t>
      </w:r>
      <w:proofErr w:type="spellStart"/>
      <w:r w:rsidRPr="00B26B2C">
        <w:rPr>
          <w:lang w:val="hu-HU"/>
        </w:rPr>
        <w:t>szirolimuszra</w:t>
      </w:r>
      <w:proofErr w:type="spellEnd"/>
      <w:r w:rsidRPr="00B26B2C">
        <w:rPr>
          <w:lang w:val="hu-HU"/>
        </w:rPr>
        <w:t xml:space="preserve"> kifejtett hatása a betegekben nem ismert, de a pozakonazol expozíciójának variabilitása miatt a betegekben változékonyság várható. Nem ajánlott a pozakonazol </w:t>
      </w:r>
      <w:proofErr w:type="spellStart"/>
      <w:r w:rsidRPr="00B26B2C">
        <w:rPr>
          <w:lang w:val="hu-HU"/>
        </w:rPr>
        <w:t>szirolimusszal</w:t>
      </w:r>
      <w:proofErr w:type="spellEnd"/>
      <w:r w:rsidRPr="00B26B2C">
        <w:rPr>
          <w:lang w:val="hu-HU"/>
        </w:rPr>
        <w:t xml:space="preserve"> való együttes alkalmazása, és ezt, amikor csak lehetséges, el kell kerülni. Ha az együttes alkalmazást elkerülhetetlennek tartják, a pozakonazol-kezelés elkezdésekor a </w:t>
      </w:r>
      <w:proofErr w:type="spellStart"/>
      <w:r w:rsidRPr="00B26B2C">
        <w:rPr>
          <w:lang w:val="hu-HU"/>
        </w:rPr>
        <w:t>szirolimusz</w:t>
      </w:r>
      <w:proofErr w:type="spellEnd"/>
      <w:r w:rsidRPr="00B26B2C">
        <w:rPr>
          <w:lang w:val="hu-HU"/>
        </w:rPr>
        <w:t xml:space="preserve"> </w:t>
      </w:r>
      <w:r w:rsidR="00EE1553">
        <w:rPr>
          <w:lang w:val="hu-HU"/>
        </w:rPr>
        <w:t>dózis</w:t>
      </w:r>
      <w:r w:rsidRPr="00B26B2C">
        <w:rPr>
          <w:lang w:val="hu-HU"/>
        </w:rPr>
        <w:t xml:space="preserve">ának nagymértékű csökkentése javasolt, és nagyon gyakran ellenőrizni kell a </w:t>
      </w:r>
      <w:proofErr w:type="spellStart"/>
      <w:r w:rsidRPr="00B26B2C">
        <w:rPr>
          <w:lang w:val="hu-HU"/>
        </w:rPr>
        <w:t>szirolimusz</w:t>
      </w:r>
      <w:proofErr w:type="spellEnd"/>
      <w:r w:rsidRPr="00B26B2C">
        <w:rPr>
          <w:lang w:val="hu-HU"/>
        </w:rPr>
        <w:t xml:space="preserve"> minimális koncentrációját a teljes vérben. Meg kell határozni a </w:t>
      </w:r>
      <w:proofErr w:type="spellStart"/>
      <w:r w:rsidRPr="00B26B2C">
        <w:rPr>
          <w:lang w:val="hu-HU"/>
        </w:rPr>
        <w:t>szirolimusz</w:t>
      </w:r>
      <w:proofErr w:type="spellEnd"/>
      <w:r w:rsidRPr="00B26B2C">
        <w:rPr>
          <w:lang w:val="hu-HU"/>
        </w:rPr>
        <w:t xml:space="preserve"> koncentrációját a </w:t>
      </w:r>
      <w:proofErr w:type="spellStart"/>
      <w:r w:rsidRPr="00B26B2C">
        <w:rPr>
          <w:lang w:val="hu-HU"/>
        </w:rPr>
        <w:t>pozakonazollal</w:t>
      </w:r>
      <w:proofErr w:type="spellEnd"/>
      <w:r w:rsidRPr="00B26B2C">
        <w:rPr>
          <w:lang w:val="hu-HU"/>
        </w:rPr>
        <w:t xml:space="preserve"> történő kezelés elkezdésekor, az együttes alkalmazás idején, valamint a kezelés leállításakor, és a </w:t>
      </w:r>
      <w:proofErr w:type="spellStart"/>
      <w:r w:rsidRPr="00B26B2C">
        <w:rPr>
          <w:lang w:val="hu-HU"/>
        </w:rPr>
        <w:t>szirolimusz</w:t>
      </w:r>
      <w:proofErr w:type="spellEnd"/>
      <w:r w:rsidRPr="00B26B2C">
        <w:rPr>
          <w:lang w:val="hu-HU"/>
        </w:rPr>
        <w:t xml:space="preserve"> </w:t>
      </w:r>
      <w:r w:rsidR="00EE1553">
        <w:rPr>
          <w:lang w:val="hu-HU"/>
        </w:rPr>
        <w:t>dózis</w:t>
      </w:r>
      <w:r w:rsidRPr="00B26B2C">
        <w:rPr>
          <w:lang w:val="hu-HU"/>
        </w:rPr>
        <w:t xml:space="preserve">át ennek megfelelően módosítani kell. Megjegyzendő, hogy </w:t>
      </w:r>
      <w:proofErr w:type="spellStart"/>
      <w:r w:rsidRPr="00B26B2C">
        <w:rPr>
          <w:lang w:val="hu-HU"/>
        </w:rPr>
        <w:t>pozakonazollal</w:t>
      </w:r>
      <w:proofErr w:type="spellEnd"/>
      <w:r w:rsidRPr="00B26B2C">
        <w:rPr>
          <w:lang w:val="hu-HU"/>
        </w:rPr>
        <w:t xml:space="preserve"> történő együttes alkalmazáskor a </w:t>
      </w:r>
      <w:proofErr w:type="spellStart"/>
      <w:r w:rsidRPr="00B26B2C">
        <w:rPr>
          <w:lang w:val="hu-HU"/>
        </w:rPr>
        <w:t>szirolimusz</w:t>
      </w:r>
      <w:proofErr w:type="spellEnd"/>
      <w:r w:rsidRPr="00B26B2C">
        <w:rPr>
          <w:lang w:val="hu-HU"/>
        </w:rPr>
        <w:t xml:space="preserve"> minimális koncentrációja és AUC-je közötti kapcsolat megváltozik. Ennek eredményeképp a terápiás értékhatárok közé eső minimális </w:t>
      </w:r>
      <w:proofErr w:type="spellStart"/>
      <w:r w:rsidRPr="00B26B2C">
        <w:rPr>
          <w:lang w:val="hu-HU"/>
        </w:rPr>
        <w:t>szirolimusz</w:t>
      </w:r>
      <w:proofErr w:type="spellEnd"/>
      <w:r w:rsidRPr="00B26B2C">
        <w:rPr>
          <w:lang w:val="hu-HU"/>
        </w:rPr>
        <w:t xml:space="preserve">-koncentrációk </w:t>
      </w:r>
      <w:proofErr w:type="spellStart"/>
      <w:r w:rsidRPr="00B26B2C">
        <w:rPr>
          <w:lang w:val="hu-HU"/>
        </w:rPr>
        <w:t>szubterápiás</w:t>
      </w:r>
      <w:proofErr w:type="spellEnd"/>
      <w:r w:rsidRPr="00B26B2C">
        <w:rPr>
          <w:lang w:val="hu-HU"/>
        </w:rPr>
        <w:t xml:space="preserve"> szinteket eredményezhetnek. Ezért a szokásos terápiás tartomány felső felébe eső minimális koncentrációkat kell megcélozni, és gondosan figyelni kell a panaszokat és a klinikai tüneteket, laboratóriumi paramétereket és </w:t>
      </w:r>
      <w:proofErr w:type="spellStart"/>
      <w:r w:rsidRPr="00B26B2C">
        <w:rPr>
          <w:lang w:val="hu-HU"/>
        </w:rPr>
        <w:t>szövetbiopsziákat</w:t>
      </w:r>
      <w:proofErr w:type="spellEnd"/>
      <w:r w:rsidRPr="00B26B2C">
        <w:rPr>
          <w:lang w:val="hu-HU"/>
        </w:rPr>
        <w:t>.</w:t>
      </w:r>
    </w:p>
    <w:p w14:paraId="7D09EE96" w14:textId="77777777" w:rsidR="00E02DE8" w:rsidRPr="00B26B2C" w:rsidRDefault="00E02DE8" w:rsidP="00E02DE8">
      <w:pPr>
        <w:spacing w:line="240" w:lineRule="auto"/>
        <w:rPr>
          <w:lang w:val="hu-HU"/>
        </w:rPr>
      </w:pPr>
    </w:p>
    <w:p w14:paraId="0112DB32" w14:textId="77777777" w:rsidR="00E02DE8" w:rsidRPr="00B26B2C" w:rsidRDefault="00E02DE8" w:rsidP="004A3574">
      <w:pPr>
        <w:keepNext/>
        <w:keepLines/>
        <w:spacing w:line="240" w:lineRule="auto"/>
        <w:rPr>
          <w:lang w:val="hu-HU"/>
        </w:rPr>
      </w:pPr>
      <w:proofErr w:type="spellStart"/>
      <w:r w:rsidRPr="00B26B2C">
        <w:rPr>
          <w:i/>
          <w:lang w:val="hu-HU"/>
        </w:rPr>
        <w:t>Ciklosporin</w:t>
      </w:r>
      <w:proofErr w:type="spellEnd"/>
    </w:p>
    <w:p w14:paraId="4B6FB374" w14:textId="3E623DE5" w:rsidR="00E02DE8" w:rsidRPr="00B26B2C" w:rsidRDefault="00E02DE8" w:rsidP="00E02DE8">
      <w:pPr>
        <w:spacing w:line="240" w:lineRule="auto"/>
        <w:rPr>
          <w:lang w:val="hu-HU"/>
        </w:rPr>
      </w:pPr>
      <w:r w:rsidRPr="00B26B2C">
        <w:rPr>
          <w:lang w:val="hu-HU"/>
        </w:rPr>
        <w:t xml:space="preserve">Stabil </w:t>
      </w:r>
      <w:proofErr w:type="spellStart"/>
      <w:r w:rsidRPr="00B26B2C">
        <w:rPr>
          <w:lang w:val="hu-HU"/>
        </w:rPr>
        <w:t>ciklosporin</w:t>
      </w:r>
      <w:proofErr w:type="spellEnd"/>
      <w:r w:rsidRPr="00B26B2C">
        <w:rPr>
          <w:lang w:val="hu-HU"/>
        </w:rPr>
        <w:t xml:space="preserve">-dózist kapó szívtranszplantált betegeknél a naponta egyszer 200 mg-os dózisban adagolt pozakonazol </w:t>
      </w:r>
      <w:r w:rsidR="005A7EEF" w:rsidRPr="00B26B2C">
        <w:rPr>
          <w:lang w:val="hu-HU"/>
        </w:rPr>
        <w:t xml:space="preserve">belsőleges szuszpenzió </w:t>
      </w:r>
      <w:r w:rsidRPr="00B26B2C">
        <w:rPr>
          <w:lang w:val="hu-HU"/>
        </w:rPr>
        <w:t xml:space="preserve">olyan mértékben emelte a </w:t>
      </w:r>
      <w:proofErr w:type="spellStart"/>
      <w:r w:rsidRPr="00B26B2C">
        <w:rPr>
          <w:lang w:val="hu-HU"/>
        </w:rPr>
        <w:t>ciklosporin</w:t>
      </w:r>
      <w:proofErr w:type="spellEnd"/>
      <w:r w:rsidRPr="00B26B2C">
        <w:rPr>
          <w:lang w:val="hu-HU"/>
        </w:rPr>
        <w:t xml:space="preserve">-koncentrációkat, ami dóziscsökkentést tett szükségessé. Klinikai hatásossági vizsgálatok során emelkedett </w:t>
      </w:r>
      <w:proofErr w:type="spellStart"/>
      <w:r w:rsidRPr="00B26B2C">
        <w:rPr>
          <w:lang w:val="hu-HU"/>
        </w:rPr>
        <w:t>ciklosporin</w:t>
      </w:r>
      <w:proofErr w:type="spellEnd"/>
      <w:r w:rsidRPr="00B26B2C">
        <w:rPr>
          <w:lang w:val="hu-HU"/>
        </w:rPr>
        <w:t xml:space="preserve">-szintek következtében kialakult súlyos mellékhatásokkal járó eseteket, köztük </w:t>
      </w:r>
      <w:proofErr w:type="spellStart"/>
      <w:r w:rsidRPr="00B26B2C">
        <w:rPr>
          <w:lang w:val="hu-HU"/>
        </w:rPr>
        <w:t>nephrotoxicitást</w:t>
      </w:r>
      <w:proofErr w:type="spellEnd"/>
      <w:r w:rsidRPr="00B26B2C">
        <w:rPr>
          <w:lang w:val="hu-HU"/>
        </w:rPr>
        <w:t xml:space="preserve"> és egy esetben halálos kimenetelű </w:t>
      </w:r>
      <w:proofErr w:type="spellStart"/>
      <w:r w:rsidRPr="00B26B2C">
        <w:rPr>
          <w:lang w:val="hu-HU"/>
        </w:rPr>
        <w:t>leukoencephalopathiát</w:t>
      </w:r>
      <w:proofErr w:type="spellEnd"/>
      <w:r w:rsidRPr="00B26B2C">
        <w:rPr>
          <w:lang w:val="hu-HU"/>
        </w:rPr>
        <w:t xml:space="preserve"> jelentettek. A </w:t>
      </w:r>
      <w:proofErr w:type="spellStart"/>
      <w:r w:rsidRPr="00B26B2C">
        <w:rPr>
          <w:lang w:val="hu-HU"/>
        </w:rPr>
        <w:t>ciklosprin</w:t>
      </w:r>
      <w:proofErr w:type="spellEnd"/>
      <w:r w:rsidRPr="00B26B2C">
        <w:rPr>
          <w:lang w:val="hu-HU"/>
        </w:rPr>
        <w:t xml:space="preserve">-kezelésben részesülő betegek esetében a pozakonazol-kezelés megkezdésekor a </w:t>
      </w:r>
      <w:proofErr w:type="spellStart"/>
      <w:r w:rsidRPr="00B26B2C">
        <w:rPr>
          <w:lang w:val="hu-HU"/>
        </w:rPr>
        <w:t>ciklosporin</w:t>
      </w:r>
      <w:proofErr w:type="spellEnd"/>
      <w:r w:rsidRPr="00B26B2C">
        <w:rPr>
          <w:lang w:val="hu-HU"/>
        </w:rPr>
        <w:t xml:space="preserve"> </w:t>
      </w:r>
      <w:r w:rsidR="00EE1553">
        <w:rPr>
          <w:lang w:val="hu-HU"/>
        </w:rPr>
        <w:t>dózis</w:t>
      </w:r>
      <w:r w:rsidRPr="00B26B2C">
        <w:rPr>
          <w:lang w:val="hu-HU"/>
        </w:rPr>
        <w:t xml:space="preserve">át csökkenteni kell (pl. az aktuális </w:t>
      </w:r>
      <w:r w:rsidR="00EE1553">
        <w:rPr>
          <w:lang w:val="hu-HU"/>
        </w:rPr>
        <w:t>dózis</w:t>
      </w:r>
      <w:r w:rsidR="00EE1553" w:rsidRPr="00B26B2C" w:rsidDel="00EE1553">
        <w:rPr>
          <w:lang w:val="hu-HU"/>
        </w:rPr>
        <w:t xml:space="preserve"> </w:t>
      </w:r>
      <w:r w:rsidRPr="00B26B2C">
        <w:rPr>
          <w:lang w:val="hu-HU"/>
        </w:rPr>
        <w:t xml:space="preserve">háromnegyedére). Ezt követően a </w:t>
      </w:r>
      <w:proofErr w:type="spellStart"/>
      <w:r w:rsidRPr="00B26B2C">
        <w:rPr>
          <w:lang w:val="hu-HU"/>
        </w:rPr>
        <w:t>ciklosporin</w:t>
      </w:r>
      <w:proofErr w:type="spellEnd"/>
      <w:r w:rsidRPr="00B26B2C">
        <w:rPr>
          <w:lang w:val="hu-HU"/>
        </w:rPr>
        <w:t xml:space="preserve"> vérszintjét gondosan monitorozni kell a </w:t>
      </w:r>
      <w:proofErr w:type="spellStart"/>
      <w:r w:rsidRPr="00B26B2C">
        <w:rPr>
          <w:lang w:val="hu-HU"/>
        </w:rPr>
        <w:t>pozakonazollal</w:t>
      </w:r>
      <w:proofErr w:type="spellEnd"/>
      <w:r w:rsidRPr="00B26B2C">
        <w:rPr>
          <w:lang w:val="hu-HU"/>
        </w:rPr>
        <w:t xml:space="preserve"> történő együttes alkalmazás idején, valamint a pozakonazol-kezelés leállításakor, és a </w:t>
      </w:r>
      <w:proofErr w:type="spellStart"/>
      <w:r w:rsidRPr="00B26B2C">
        <w:rPr>
          <w:lang w:val="hu-HU"/>
        </w:rPr>
        <w:t>ciklosporin</w:t>
      </w:r>
      <w:proofErr w:type="spellEnd"/>
      <w:r w:rsidRPr="00B26B2C">
        <w:rPr>
          <w:lang w:val="hu-HU"/>
        </w:rPr>
        <w:t xml:space="preserve"> dózisát szükség szerint kell változtatni.</w:t>
      </w:r>
    </w:p>
    <w:p w14:paraId="17443C04" w14:textId="77777777" w:rsidR="00E02DE8" w:rsidRPr="00B26B2C" w:rsidRDefault="00E02DE8" w:rsidP="00E02DE8">
      <w:pPr>
        <w:pStyle w:val="EndnoteText"/>
        <w:rPr>
          <w:lang w:val="hu-HU"/>
        </w:rPr>
      </w:pPr>
    </w:p>
    <w:p w14:paraId="2FBF2059" w14:textId="77777777" w:rsidR="00E02DE8" w:rsidRPr="00B26B2C" w:rsidRDefault="00E02DE8" w:rsidP="00A16807">
      <w:pPr>
        <w:keepNext/>
        <w:spacing w:line="240" w:lineRule="auto"/>
        <w:rPr>
          <w:lang w:val="hu-HU"/>
        </w:rPr>
      </w:pPr>
      <w:proofErr w:type="spellStart"/>
      <w:r w:rsidRPr="00B26B2C">
        <w:rPr>
          <w:i/>
          <w:lang w:val="hu-HU"/>
        </w:rPr>
        <w:t>Takrolimusz</w:t>
      </w:r>
      <w:proofErr w:type="spellEnd"/>
    </w:p>
    <w:p w14:paraId="5248C754" w14:textId="02921381" w:rsidR="00E02DE8" w:rsidRPr="00B26B2C" w:rsidRDefault="00E02DE8" w:rsidP="00E02DE8">
      <w:pPr>
        <w:spacing w:line="240" w:lineRule="auto"/>
        <w:rPr>
          <w:lang w:val="hu-HU"/>
        </w:rPr>
      </w:pPr>
      <w:r w:rsidRPr="00B26B2C">
        <w:rPr>
          <w:lang w:val="hu-HU"/>
        </w:rPr>
        <w:t xml:space="preserve">A pozakonazol a </w:t>
      </w:r>
      <w:proofErr w:type="spellStart"/>
      <w:r w:rsidRPr="00B26B2C">
        <w:rPr>
          <w:lang w:val="hu-HU"/>
        </w:rPr>
        <w:t>takrolimusz</w:t>
      </w:r>
      <w:proofErr w:type="spellEnd"/>
      <w:r w:rsidRPr="00B26B2C">
        <w:rPr>
          <w:lang w:val="hu-HU"/>
        </w:rPr>
        <w:t xml:space="preserve"> (0,05 mg/ttkg egy dózisban) </w:t>
      </w:r>
      <w:proofErr w:type="spellStart"/>
      <w:r w:rsidRPr="00B26B2C">
        <w:rPr>
          <w:lang w:val="hu-HU"/>
        </w:rPr>
        <w:t>C</w:t>
      </w:r>
      <w:r w:rsidRPr="00B26B2C">
        <w:rPr>
          <w:vertAlign w:val="subscript"/>
          <w:lang w:val="hu-HU"/>
        </w:rPr>
        <w:t>max</w:t>
      </w:r>
      <w:proofErr w:type="spellEnd"/>
      <w:r w:rsidR="00E31168">
        <w:rPr>
          <w:lang w:val="hu-HU"/>
        </w:rPr>
        <w:t xml:space="preserve">- </w:t>
      </w:r>
      <w:r w:rsidRPr="00B26B2C">
        <w:rPr>
          <w:lang w:val="hu-HU"/>
        </w:rPr>
        <w:t>és AUC</w:t>
      </w:r>
      <w:r w:rsidR="00E31168">
        <w:rPr>
          <w:lang w:val="hu-HU"/>
        </w:rPr>
        <w:t>-</w:t>
      </w:r>
      <w:r w:rsidRPr="00B26B2C">
        <w:rPr>
          <w:lang w:val="hu-HU"/>
        </w:rPr>
        <w:t xml:space="preserve">értékét 121%-kal, illetve 358%-kal emelte. A klinikai hatásossági vizsgálatok során kórházi felvételt és/vagy a pozakonazol leállítását szükségessé tevő, klinikailag jelentős kölcsönhatásokat észleltek. A pozakonazol-kezelés elkezdésekor már </w:t>
      </w:r>
      <w:proofErr w:type="spellStart"/>
      <w:r w:rsidRPr="00B26B2C">
        <w:rPr>
          <w:lang w:val="hu-HU"/>
        </w:rPr>
        <w:t>takrolimuszt</w:t>
      </w:r>
      <w:proofErr w:type="spellEnd"/>
      <w:r w:rsidRPr="00B26B2C">
        <w:rPr>
          <w:lang w:val="hu-HU"/>
        </w:rPr>
        <w:t xml:space="preserve"> kapó betegeknél a </w:t>
      </w:r>
      <w:proofErr w:type="spellStart"/>
      <w:r w:rsidRPr="00B26B2C">
        <w:rPr>
          <w:lang w:val="hu-HU"/>
        </w:rPr>
        <w:t>takrolimusz</w:t>
      </w:r>
      <w:proofErr w:type="spellEnd"/>
      <w:r w:rsidRPr="00B26B2C">
        <w:rPr>
          <w:lang w:val="hu-HU"/>
        </w:rPr>
        <w:t xml:space="preserve"> dózisának csökkentése javasolt (pl. az aktuális dózis kb. egyharmadára). A </w:t>
      </w:r>
      <w:proofErr w:type="spellStart"/>
      <w:r w:rsidRPr="00B26B2C">
        <w:rPr>
          <w:lang w:val="hu-HU"/>
        </w:rPr>
        <w:t>takrolimusz</w:t>
      </w:r>
      <w:proofErr w:type="spellEnd"/>
      <w:r w:rsidRPr="00B26B2C">
        <w:rPr>
          <w:lang w:val="hu-HU"/>
        </w:rPr>
        <w:t xml:space="preserve"> vérszintjét ezután gondosan monitorozni kell a </w:t>
      </w:r>
      <w:proofErr w:type="spellStart"/>
      <w:r w:rsidRPr="00B26B2C">
        <w:rPr>
          <w:lang w:val="hu-HU"/>
        </w:rPr>
        <w:t>pozakonazollal</w:t>
      </w:r>
      <w:proofErr w:type="spellEnd"/>
      <w:r w:rsidRPr="00B26B2C">
        <w:rPr>
          <w:lang w:val="hu-HU"/>
        </w:rPr>
        <w:t xml:space="preserve"> történő együttes alkalmazás idején, valamint a kezelés leállításakor, és a </w:t>
      </w:r>
      <w:proofErr w:type="spellStart"/>
      <w:r w:rsidRPr="00B26B2C">
        <w:rPr>
          <w:lang w:val="hu-HU"/>
        </w:rPr>
        <w:t>takrolimusz</w:t>
      </w:r>
      <w:proofErr w:type="spellEnd"/>
      <w:r w:rsidRPr="00B26B2C">
        <w:rPr>
          <w:lang w:val="hu-HU"/>
        </w:rPr>
        <w:t xml:space="preserve"> dózisát szükség szerint kell változtatni.</w:t>
      </w:r>
    </w:p>
    <w:p w14:paraId="4D13C8EB" w14:textId="77777777" w:rsidR="00E02DE8" w:rsidRPr="00B26B2C" w:rsidRDefault="00E02DE8" w:rsidP="00E02DE8">
      <w:pPr>
        <w:spacing w:line="240" w:lineRule="auto"/>
        <w:rPr>
          <w:lang w:val="hu-HU"/>
        </w:rPr>
      </w:pPr>
    </w:p>
    <w:p w14:paraId="0B0FAC53" w14:textId="77777777" w:rsidR="00E02DE8" w:rsidRPr="00B26B2C" w:rsidRDefault="00E02DE8" w:rsidP="004A3574">
      <w:pPr>
        <w:keepNext/>
        <w:keepLines/>
        <w:spacing w:line="240" w:lineRule="auto"/>
        <w:rPr>
          <w:lang w:val="hu-HU"/>
        </w:rPr>
      </w:pPr>
      <w:r w:rsidRPr="00B26B2C">
        <w:rPr>
          <w:i/>
          <w:lang w:val="hu-HU"/>
        </w:rPr>
        <w:t>HIV-</w:t>
      </w:r>
      <w:proofErr w:type="spellStart"/>
      <w:r w:rsidRPr="00B26B2C">
        <w:rPr>
          <w:i/>
          <w:lang w:val="hu-HU"/>
        </w:rPr>
        <w:t>proteáz</w:t>
      </w:r>
      <w:proofErr w:type="spellEnd"/>
      <w:r w:rsidR="008F2345" w:rsidRPr="00B26B2C">
        <w:rPr>
          <w:i/>
          <w:lang w:val="hu-HU"/>
        </w:rPr>
        <w:t>-</w:t>
      </w:r>
      <w:r w:rsidRPr="00B26B2C">
        <w:rPr>
          <w:i/>
          <w:lang w:val="hu-HU"/>
        </w:rPr>
        <w:t>inhibitorok</w:t>
      </w:r>
    </w:p>
    <w:p w14:paraId="7352B488" w14:textId="258730B2" w:rsidR="00E02DE8" w:rsidRPr="00B26B2C" w:rsidRDefault="00E02DE8" w:rsidP="00E02DE8">
      <w:pPr>
        <w:spacing w:line="240" w:lineRule="auto"/>
        <w:rPr>
          <w:lang w:val="hu-HU"/>
        </w:rPr>
      </w:pPr>
      <w:r w:rsidRPr="00B26B2C">
        <w:rPr>
          <w:lang w:val="hu-HU"/>
        </w:rPr>
        <w:t>Mivel a HIV-</w:t>
      </w:r>
      <w:proofErr w:type="spellStart"/>
      <w:r w:rsidRPr="00B26B2C">
        <w:rPr>
          <w:lang w:val="hu-HU"/>
        </w:rPr>
        <w:t>proteáz</w:t>
      </w:r>
      <w:proofErr w:type="spellEnd"/>
      <w:r w:rsidR="008F2345" w:rsidRPr="00B26B2C">
        <w:rPr>
          <w:lang w:val="hu-HU"/>
        </w:rPr>
        <w:t>-</w:t>
      </w:r>
      <w:r w:rsidRPr="00B26B2C">
        <w:rPr>
          <w:lang w:val="hu-HU"/>
        </w:rPr>
        <w:t>inhibitorok a CYP3A4</w:t>
      </w:r>
      <w:r w:rsidR="007D42C1">
        <w:rPr>
          <w:lang w:val="hu-HU"/>
        </w:rPr>
        <w:t xml:space="preserve"> </w:t>
      </w:r>
      <w:proofErr w:type="spellStart"/>
      <w:r w:rsidRPr="00B26B2C">
        <w:rPr>
          <w:lang w:val="hu-HU"/>
        </w:rPr>
        <w:t>szubsztrátjai</w:t>
      </w:r>
      <w:proofErr w:type="spellEnd"/>
      <w:r w:rsidRPr="00B26B2C">
        <w:rPr>
          <w:lang w:val="hu-HU"/>
        </w:rPr>
        <w:t xml:space="preserve">, a pozakonazol várhatóan emeli ezen </w:t>
      </w:r>
      <w:proofErr w:type="spellStart"/>
      <w:r w:rsidRPr="00B26B2C">
        <w:rPr>
          <w:lang w:val="hu-HU"/>
        </w:rPr>
        <w:t>retrovírus</w:t>
      </w:r>
      <w:proofErr w:type="spellEnd"/>
      <w:r w:rsidRPr="00B26B2C">
        <w:rPr>
          <w:lang w:val="hu-HU"/>
        </w:rPr>
        <w:t xml:space="preserve"> elleni készítmények plazmaszintjét. </w:t>
      </w:r>
      <w:r w:rsidR="002C771A" w:rsidRPr="00B26B2C">
        <w:rPr>
          <w:lang w:val="hu-HU"/>
        </w:rPr>
        <w:t>P</w:t>
      </w:r>
      <w:r w:rsidRPr="00B26B2C">
        <w:rPr>
          <w:lang w:val="hu-HU"/>
        </w:rPr>
        <w:t xml:space="preserve">ozakonazol </w:t>
      </w:r>
      <w:r w:rsidR="002C771A" w:rsidRPr="00B26B2C">
        <w:rPr>
          <w:lang w:val="hu-HU"/>
        </w:rPr>
        <w:t xml:space="preserve">belsőleges szuszpenzió </w:t>
      </w:r>
      <w:r w:rsidRPr="00B26B2C">
        <w:rPr>
          <w:lang w:val="hu-HU"/>
        </w:rPr>
        <w:t xml:space="preserve">(400 mg naponta kétszer) és </w:t>
      </w:r>
      <w:proofErr w:type="spellStart"/>
      <w:r w:rsidRPr="00B26B2C">
        <w:rPr>
          <w:lang w:val="hu-HU"/>
        </w:rPr>
        <w:t>atazanavir</w:t>
      </w:r>
      <w:proofErr w:type="spellEnd"/>
      <w:r w:rsidRPr="00B26B2C">
        <w:rPr>
          <w:lang w:val="hu-HU"/>
        </w:rPr>
        <w:t xml:space="preserve"> (300 mg naponta egyszer) 7 napon át egészséges egyéneknek történő egyidejű alkalmazását követően az </w:t>
      </w:r>
      <w:proofErr w:type="spellStart"/>
      <w:r w:rsidRPr="00B26B2C">
        <w:rPr>
          <w:lang w:val="hu-HU"/>
        </w:rPr>
        <w:t>atazanavir</w:t>
      </w:r>
      <w:proofErr w:type="spellEnd"/>
      <w:r w:rsidRPr="00B26B2C">
        <w:rPr>
          <w:lang w:val="hu-HU"/>
        </w:rPr>
        <w:t xml:space="preserve"> </w:t>
      </w:r>
      <w:proofErr w:type="spellStart"/>
      <w:r w:rsidRPr="00B26B2C">
        <w:rPr>
          <w:lang w:val="hu-HU"/>
        </w:rPr>
        <w:t>C</w:t>
      </w:r>
      <w:r w:rsidRPr="00B26B2C">
        <w:rPr>
          <w:vertAlign w:val="subscript"/>
          <w:lang w:val="hu-HU"/>
        </w:rPr>
        <w:t>max</w:t>
      </w:r>
      <w:proofErr w:type="spellEnd"/>
      <w:r w:rsidRPr="00B26B2C">
        <w:rPr>
          <w:lang w:val="hu-HU"/>
        </w:rPr>
        <w:t>- és AUC-értéke sorrendben átlagosan 2,6</w:t>
      </w:r>
      <w:r w:rsidRPr="00B26B2C">
        <w:rPr>
          <w:lang w:val="hu-HU"/>
        </w:rPr>
        <w:noBreakHyphen/>
        <w:t>szeresével, illetve 3,7</w:t>
      </w:r>
      <w:r w:rsidRPr="00B26B2C">
        <w:rPr>
          <w:lang w:val="hu-HU"/>
        </w:rPr>
        <w:noBreakHyphen/>
        <w:t>szeresével (</w:t>
      </w:r>
      <w:r w:rsidR="00EF1F6F" w:rsidRPr="00B26B2C">
        <w:rPr>
          <w:lang w:val="hu-HU"/>
        </w:rPr>
        <w:t xml:space="preserve">tartomány: </w:t>
      </w:r>
      <w:r w:rsidRPr="00B26B2C">
        <w:rPr>
          <w:lang w:val="hu-HU"/>
        </w:rPr>
        <w:t>1,2-szeres</w:t>
      </w:r>
      <w:r w:rsidR="00EF1F6F" w:rsidRPr="00B26B2C">
        <w:rPr>
          <w:lang w:val="hu-HU"/>
        </w:rPr>
        <w:t>től</w:t>
      </w:r>
      <w:r w:rsidRPr="00B26B2C">
        <w:rPr>
          <w:lang w:val="hu-HU"/>
        </w:rPr>
        <w:t xml:space="preserve"> 26-szoros</w:t>
      </w:r>
      <w:r w:rsidR="00EF1F6F" w:rsidRPr="00B26B2C">
        <w:rPr>
          <w:lang w:val="hu-HU"/>
        </w:rPr>
        <w:t>ig</w:t>
      </w:r>
      <w:r w:rsidRPr="00B26B2C">
        <w:rPr>
          <w:lang w:val="hu-HU"/>
        </w:rPr>
        <w:t xml:space="preserve">) emelkedett. </w:t>
      </w:r>
      <w:r w:rsidR="002C771A" w:rsidRPr="00B26B2C">
        <w:rPr>
          <w:lang w:val="hu-HU"/>
        </w:rPr>
        <w:t>P</w:t>
      </w:r>
      <w:r w:rsidRPr="00B26B2C">
        <w:rPr>
          <w:lang w:val="hu-HU"/>
        </w:rPr>
        <w:t xml:space="preserve">ozakonazol </w:t>
      </w:r>
      <w:r w:rsidR="002C771A" w:rsidRPr="00B26B2C">
        <w:rPr>
          <w:lang w:val="hu-HU"/>
        </w:rPr>
        <w:t xml:space="preserve">belsőleges szuszpenzió </w:t>
      </w:r>
      <w:r w:rsidRPr="00B26B2C">
        <w:rPr>
          <w:lang w:val="hu-HU"/>
        </w:rPr>
        <w:t xml:space="preserve">(400 mg naponta kétszer) és </w:t>
      </w:r>
      <w:proofErr w:type="spellStart"/>
      <w:r w:rsidRPr="00B26B2C">
        <w:rPr>
          <w:lang w:val="hu-HU"/>
        </w:rPr>
        <w:t>atazanavir</w:t>
      </w:r>
      <w:proofErr w:type="spellEnd"/>
      <w:r w:rsidRPr="00B26B2C">
        <w:rPr>
          <w:lang w:val="hu-HU"/>
        </w:rPr>
        <w:t xml:space="preserve">, valamint ritonavir (300 mg és 100 mg naponta egyszer) 7 napon át egészséges egyéneknek történő egyidejű adását követően az </w:t>
      </w:r>
      <w:proofErr w:type="spellStart"/>
      <w:r w:rsidRPr="00B26B2C">
        <w:rPr>
          <w:lang w:val="hu-HU"/>
        </w:rPr>
        <w:t>atazanavir</w:t>
      </w:r>
      <w:proofErr w:type="spellEnd"/>
      <w:r w:rsidRPr="00B26B2C">
        <w:rPr>
          <w:lang w:val="hu-HU"/>
        </w:rPr>
        <w:t xml:space="preserve"> </w:t>
      </w:r>
      <w:proofErr w:type="spellStart"/>
      <w:r w:rsidRPr="00B26B2C">
        <w:rPr>
          <w:lang w:val="hu-HU"/>
        </w:rPr>
        <w:t>C</w:t>
      </w:r>
      <w:r w:rsidRPr="00B26B2C">
        <w:rPr>
          <w:vertAlign w:val="subscript"/>
          <w:lang w:val="hu-HU"/>
        </w:rPr>
        <w:t>max</w:t>
      </w:r>
      <w:proofErr w:type="spellEnd"/>
      <w:r w:rsidRPr="00B26B2C">
        <w:rPr>
          <w:lang w:val="hu-HU"/>
        </w:rPr>
        <w:t>- és AUC-értéke sorrendben átlagosan 1,5-szeresével, illetve 2,5-szeresével (</w:t>
      </w:r>
      <w:r w:rsidR="00EF1F6F" w:rsidRPr="00B26B2C">
        <w:rPr>
          <w:lang w:val="hu-HU"/>
        </w:rPr>
        <w:t xml:space="preserve">tartomány: </w:t>
      </w:r>
      <w:r w:rsidRPr="00B26B2C">
        <w:rPr>
          <w:lang w:val="hu-HU"/>
        </w:rPr>
        <w:t>0,9-szeres</w:t>
      </w:r>
      <w:r w:rsidR="00EF1F6F" w:rsidRPr="00B26B2C">
        <w:rPr>
          <w:lang w:val="hu-HU"/>
        </w:rPr>
        <w:t>től</w:t>
      </w:r>
      <w:r w:rsidRPr="00B26B2C">
        <w:rPr>
          <w:lang w:val="hu-HU"/>
        </w:rPr>
        <w:t xml:space="preserve"> 4,1</w:t>
      </w:r>
      <w:r w:rsidRPr="00B26B2C">
        <w:rPr>
          <w:lang w:val="hu-HU"/>
        </w:rPr>
        <w:noBreakHyphen/>
        <w:t>szeres</w:t>
      </w:r>
      <w:r w:rsidR="00EF1F6F" w:rsidRPr="00B26B2C">
        <w:rPr>
          <w:lang w:val="hu-HU"/>
        </w:rPr>
        <w:t>ig</w:t>
      </w:r>
      <w:r w:rsidRPr="00B26B2C">
        <w:rPr>
          <w:lang w:val="hu-HU"/>
        </w:rPr>
        <w:t xml:space="preserve">) emelkedett. A </w:t>
      </w:r>
      <w:proofErr w:type="spellStart"/>
      <w:r w:rsidRPr="00B26B2C">
        <w:rPr>
          <w:lang w:val="hu-HU"/>
        </w:rPr>
        <w:t>pozakonazolnak</w:t>
      </w:r>
      <w:proofErr w:type="spellEnd"/>
      <w:r w:rsidRPr="00B26B2C">
        <w:rPr>
          <w:lang w:val="hu-HU"/>
        </w:rPr>
        <w:t xml:space="preserve"> az </w:t>
      </w:r>
      <w:proofErr w:type="spellStart"/>
      <w:r w:rsidRPr="00B26B2C">
        <w:rPr>
          <w:lang w:val="hu-HU"/>
        </w:rPr>
        <w:t>atazanavirral</w:t>
      </w:r>
      <w:proofErr w:type="spellEnd"/>
      <w:r w:rsidRPr="00B26B2C">
        <w:rPr>
          <w:lang w:val="hu-HU"/>
        </w:rPr>
        <w:t xml:space="preserve"> vagy </w:t>
      </w:r>
      <w:proofErr w:type="spellStart"/>
      <w:r w:rsidRPr="00B26B2C">
        <w:rPr>
          <w:lang w:val="hu-HU"/>
        </w:rPr>
        <w:t>atazanavirral</w:t>
      </w:r>
      <w:proofErr w:type="spellEnd"/>
      <w:r w:rsidRPr="00B26B2C">
        <w:rPr>
          <w:lang w:val="hu-HU"/>
        </w:rPr>
        <w:t xml:space="preserve"> és ritonavirral történő kezeléshez való hozzáadása a plazma bilirubinszintjének emelkedésével járt együtt. </w:t>
      </w:r>
      <w:proofErr w:type="spellStart"/>
      <w:r w:rsidRPr="00B26B2C">
        <w:rPr>
          <w:lang w:val="hu-HU"/>
        </w:rPr>
        <w:lastRenderedPageBreak/>
        <w:t>Pozakonazollal</w:t>
      </w:r>
      <w:proofErr w:type="spellEnd"/>
      <w:r w:rsidRPr="00B26B2C">
        <w:rPr>
          <w:lang w:val="hu-HU"/>
        </w:rPr>
        <w:t xml:space="preserve"> történő egyidejű alkalmazáskor javasolt a </w:t>
      </w:r>
      <w:proofErr w:type="spellStart"/>
      <w:r w:rsidRPr="00B26B2C">
        <w:rPr>
          <w:lang w:val="hu-HU"/>
        </w:rPr>
        <w:t>retrovírus</w:t>
      </w:r>
      <w:proofErr w:type="spellEnd"/>
      <w:r w:rsidRPr="00B26B2C">
        <w:rPr>
          <w:lang w:val="hu-HU"/>
        </w:rPr>
        <w:t xml:space="preserve"> elleni készítmények – melyek a CYP3A4-szubsztrátjai </w:t>
      </w:r>
      <w:r w:rsidR="008F2345" w:rsidRPr="00B26B2C">
        <w:rPr>
          <w:lang w:val="hu-HU"/>
        </w:rPr>
        <w:t>–</w:t>
      </w:r>
      <w:r w:rsidRPr="00B26B2C">
        <w:rPr>
          <w:lang w:val="hu-HU"/>
        </w:rPr>
        <w:t xml:space="preserve"> mellékhatásainak és toxicitásának gyakori monitorozása.</w:t>
      </w:r>
    </w:p>
    <w:p w14:paraId="46E4B114" w14:textId="77777777" w:rsidR="00E02DE8" w:rsidRPr="00B26B2C" w:rsidRDefault="00E02DE8" w:rsidP="00E02DE8">
      <w:pPr>
        <w:tabs>
          <w:tab w:val="clear" w:pos="567"/>
        </w:tabs>
        <w:spacing w:line="240" w:lineRule="auto"/>
        <w:rPr>
          <w:lang w:val="hu-HU"/>
        </w:rPr>
      </w:pPr>
    </w:p>
    <w:p w14:paraId="4E6A26DA" w14:textId="77777777" w:rsidR="00E02DE8" w:rsidRPr="00B26B2C" w:rsidRDefault="00E02DE8" w:rsidP="00522378">
      <w:pPr>
        <w:keepNext/>
        <w:tabs>
          <w:tab w:val="clear" w:pos="567"/>
        </w:tabs>
        <w:spacing w:line="240" w:lineRule="auto"/>
        <w:rPr>
          <w:lang w:val="hu-HU"/>
        </w:rPr>
      </w:pPr>
      <w:proofErr w:type="spellStart"/>
      <w:r w:rsidRPr="00B26B2C">
        <w:rPr>
          <w:i/>
          <w:lang w:val="hu-HU"/>
        </w:rPr>
        <w:t>Midazolám</w:t>
      </w:r>
      <w:proofErr w:type="spellEnd"/>
      <w:r w:rsidRPr="00B26B2C">
        <w:rPr>
          <w:i/>
          <w:lang w:val="hu-HU"/>
        </w:rPr>
        <w:t xml:space="preserve"> és egyéb CYP3A4 által </w:t>
      </w:r>
      <w:proofErr w:type="spellStart"/>
      <w:r w:rsidRPr="00B26B2C">
        <w:rPr>
          <w:i/>
          <w:lang w:val="hu-HU"/>
        </w:rPr>
        <w:t>metabolizált</w:t>
      </w:r>
      <w:proofErr w:type="spellEnd"/>
      <w:r w:rsidRPr="00B26B2C">
        <w:rPr>
          <w:i/>
          <w:lang w:val="hu-HU"/>
        </w:rPr>
        <w:t xml:space="preserve"> </w:t>
      </w:r>
      <w:proofErr w:type="spellStart"/>
      <w:r w:rsidRPr="00B26B2C">
        <w:rPr>
          <w:i/>
          <w:lang w:val="hu-HU"/>
        </w:rPr>
        <w:t>benzodiazepinek</w:t>
      </w:r>
      <w:proofErr w:type="spellEnd"/>
    </w:p>
    <w:p w14:paraId="59616A30" w14:textId="3083F247" w:rsidR="00E02DE8" w:rsidRPr="00B26B2C" w:rsidRDefault="00E02DE8" w:rsidP="00E02DE8">
      <w:pPr>
        <w:tabs>
          <w:tab w:val="clear" w:pos="567"/>
        </w:tabs>
        <w:spacing w:line="240" w:lineRule="auto"/>
        <w:rPr>
          <w:lang w:val="hu-HU"/>
        </w:rPr>
      </w:pPr>
      <w:r w:rsidRPr="00B26B2C">
        <w:rPr>
          <w:lang w:val="hu-HU"/>
        </w:rPr>
        <w:t xml:space="preserve">A pozakonazol </w:t>
      </w:r>
      <w:r w:rsidR="002C771A" w:rsidRPr="00B26B2C">
        <w:rPr>
          <w:lang w:val="hu-HU"/>
        </w:rPr>
        <w:t xml:space="preserve">belsőleges szuszpenzió </w:t>
      </w:r>
      <w:r w:rsidRPr="00B26B2C">
        <w:rPr>
          <w:lang w:val="hu-HU"/>
        </w:rPr>
        <w:t xml:space="preserve">(200 mg naponta egyszer 10 napon át) 83%-kal emelte az intravénásan adott </w:t>
      </w:r>
      <w:proofErr w:type="spellStart"/>
      <w:r w:rsidRPr="00B26B2C">
        <w:rPr>
          <w:lang w:val="hu-HU"/>
        </w:rPr>
        <w:t>midazolám</w:t>
      </w:r>
      <w:proofErr w:type="spellEnd"/>
      <w:r w:rsidRPr="00B26B2C">
        <w:rPr>
          <w:lang w:val="hu-HU"/>
        </w:rPr>
        <w:t xml:space="preserve"> (0,05 mg/</w:t>
      </w:r>
      <w:r w:rsidR="008A6674" w:rsidRPr="00B26B2C">
        <w:rPr>
          <w:lang w:val="hu-HU"/>
        </w:rPr>
        <w:t>tt</w:t>
      </w:r>
      <w:r w:rsidRPr="00B26B2C">
        <w:rPr>
          <w:lang w:val="hu-HU"/>
        </w:rPr>
        <w:t xml:space="preserve">kg) expozícióját (AUC) egy egészséges önkénteseken végzett vizsgálatban. Egy másik, egészséges önkénteseken végzett vizsgálatban az ismételt dózisú, pozakonazol </w:t>
      </w:r>
      <w:r w:rsidR="002C771A" w:rsidRPr="00B26B2C">
        <w:rPr>
          <w:lang w:val="hu-HU"/>
        </w:rPr>
        <w:t xml:space="preserve">belsőleges szuszpenzió </w:t>
      </w:r>
      <w:r w:rsidRPr="00B26B2C">
        <w:rPr>
          <w:lang w:val="hu-HU"/>
        </w:rPr>
        <w:t xml:space="preserve">(200 mg naponta kétszer 7 napon át) az intravénásan adott </w:t>
      </w:r>
      <w:proofErr w:type="spellStart"/>
      <w:r w:rsidRPr="00B26B2C">
        <w:rPr>
          <w:lang w:val="hu-HU"/>
        </w:rPr>
        <w:t>midazolám</w:t>
      </w:r>
      <w:proofErr w:type="spellEnd"/>
      <w:r w:rsidRPr="00B26B2C">
        <w:rPr>
          <w:lang w:val="hu-HU"/>
        </w:rPr>
        <w:t xml:space="preserve"> (0,4 mg egy dózisban) </w:t>
      </w:r>
      <w:proofErr w:type="spellStart"/>
      <w:r w:rsidRPr="00B26B2C">
        <w:rPr>
          <w:lang w:val="hu-HU"/>
        </w:rPr>
        <w:t>C</w:t>
      </w:r>
      <w:r w:rsidRPr="00B26B2C">
        <w:rPr>
          <w:vertAlign w:val="subscript"/>
          <w:lang w:val="hu-HU"/>
        </w:rPr>
        <w:t>max</w:t>
      </w:r>
      <w:proofErr w:type="spellEnd"/>
      <w:r w:rsidRPr="00B26B2C">
        <w:rPr>
          <w:lang w:val="hu-HU"/>
        </w:rPr>
        <w:t>- és AUC-értékét átlagosan 1,3-szeresével, illetőleg 4,6</w:t>
      </w:r>
      <w:r w:rsidRPr="00B26B2C">
        <w:rPr>
          <w:lang w:val="hu-HU"/>
        </w:rPr>
        <w:noBreakHyphen/>
        <w:t>szeresével (</w:t>
      </w:r>
      <w:r w:rsidR="00EF1F6F" w:rsidRPr="00B26B2C">
        <w:rPr>
          <w:lang w:val="hu-HU"/>
        </w:rPr>
        <w:t xml:space="preserve">tartomány: </w:t>
      </w:r>
      <w:r w:rsidRPr="00B26B2C">
        <w:rPr>
          <w:lang w:val="hu-HU"/>
        </w:rPr>
        <w:t>1,7</w:t>
      </w:r>
      <w:r w:rsidR="00EF1F6F" w:rsidRPr="00B26B2C">
        <w:rPr>
          <w:lang w:val="hu-HU"/>
        </w:rPr>
        <w:noBreakHyphen/>
      </w:r>
      <w:r w:rsidRPr="00B26B2C">
        <w:rPr>
          <w:lang w:val="hu-HU"/>
        </w:rPr>
        <w:t>szeres</w:t>
      </w:r>
      <w:r w:rsidR="00EF1F6F" w:rsidRPr="00B26B2C">
        <w:rPr>
          <w:lang w:val="hu-HU"/>
        </w:rPr>
        <w:t xml:space="preserve">től </w:t>
      </w:r>
      <w:r w:rsidRPr="00B26B2C">
        <w:rPr>
          <w:lang w:val="hu-HU"/>
        </w:rPr>
        <w:t>6,4</w:t>
      </w:r>
      <w:r w:rsidR="00EF1F6F" w:rsidRPr="00B26B2C">
        <w:rPr>
          <w:lang w:val="hu-HU"/>
        </w:rPr>
        <w:noBreakHyphen/>
      </w:r>
      <w:r w:rsidRPr="00B26B2C">
        <w:rPr>
          <w:lang w:val="hu-HU"/>
        </w:rPr>
        <w:t>szeres</w:t>
      </w:r>
      <w:r w:rsidR="00EF1F6F" w:rsidRPr="00B26B2C">
        <w:rPr>
          <w:lang w:val="hu-HU"/>
        </w:rPr>
        <w:t>ig</w:t>
      </w:r>
      <w:r w:rsidRPr="00B26B2C">
        <w:rPr>
          <w:lang w:val="hu-HU"/>
        </w:rPr>
        <w:t xml:space="preserve">) emelte. A 7 napon át napi kétszer 400 mg dózisban adagolt pozakonazol belsőleges szuszpenzió az intravénásan adott </w:t>
      </w:r>
      <w:proofErr w:type="spellStart"/>
      <w:r w:rsidRPr="00B26B2C">
        <w:rPr>
          <w:lang w:val="hu-HU"/>
        </w:rPr>
        <w:t>midazolám</w:t>
      </w:r>
      <w:proofErr w:type="spellEnd"/>
      <w:r w:rsidRPr="00B26B2C">
        <w:rPr>
          <w:lang w:val="hu-HU"/>
        </w:rPr>
        <w:t xml:space="preserve"> </w:t>
      </w:r>
      <w:proofErr w:type="spellStart"/>
      <w:r w:rsidRPr="00B26B2C">
        <w:rPr>
          <w:lang w:val="hu-HU"/>
        </w:rPr>
        <w:t>C</w:t>
      </w:r>
      <w:r w:rsidRPr="00B26B2C">
        <w:rPr>
          <w:vertAlign w:val="subscript"/>
          <w:lang w:val="hu-HU"/>
        </w:rPr>
        <w:t>max</w:t>
      </w:r>
      <w:proofErr w:type="spellEnd"/>
      <w:r w:rsidRPr="00B26B2C">
        <w:rPr>
          <w:lang w:val="hu-HU"/>
        </w:rPr>
        <w:t>- és AUC-értékét sorrendben 1,6-szeresével, illetőleg 6,2</w:t>
      </w:r>
      <w:r w:rsidRPr="00B26B2C">
        <w:rPr>
          <w:lang w:val="hu-HU"/>
        </w:rPr>
        <w:noBreakHyphen/>
        <w:t>szeresével (</w:t>
      </w:r>
      <w:r w:rsidR="00EF1F6F" w:rsidRPr="00B26B2C">
        <w:rPr>
          <w:lang w:val="hu-HU"/>
        </w:rPr>
        <w:t>tartomány:</w:t>
      </w:r>
      <w:r w:rsidRPr="00B26B2C">
        <w:rPr>
          <w:lang w:val="hu-HU"/>
        </w:rPr>
        <w:t>1,6</w:t>
      </w:r>
      <w:r w:rsidR="00EF1F6F" w:rsidRPr="00B26B2C">
        <w:rPr>
          <w:lang w:val="hu-HU"/>
        </w:rPr>
        <w:noBreakHyphen/>
      </w:r>
      <w:r w:rsidRPr="00B26B2C">
        <w:rPr>
          <w:lang w:val="hu-HU"/>
        </w:rPr>
        <w:t>szeres</w:t>
      </w:r>
      <w:r w:rsidR="00EF1F6F" w:rsidRPr="00B26B2C">
        <w:rPr>
          <w:lang w:val="hu-HU"/>
        </w:rPr>
        <w:t>től</w:t>
      </w:r>
      <w:r w:rsidRPr="00B26B2C">
        <w:rPr>
          <w:lang w:val="hu-HU"/>
        </w:rPr>
        <w:t xml:space="preserve"> 7,6</w:t>
      </w:r>
      <w:r w:rsidR="00EF1F6F" w:rsidRPr="00B26B2C">
        <w:rPr>
          <w:lang w:val="hu-HU"/>
        </w:rPr>
        <w:noBreakHyphen/>
      </w:r>
      <w:r w:rsidRPr="00B26B2C">
        <w:rPr>
          <w:lang w:val="hu-HU"/>
        </w:rPr>
        <w:t>szeres</w:t>
      </w:r>
      <w:r w:rsidR="00EF1F6F" w:rsidRPr="00B26B2C">
        <w:rPr>
          <w:lang w:val="hu-HU"/>
        </w:rPr>
        <w:t>ig</w:t>
      </w:r>
      <w:r w:rsidRPr="00B26B2C">
        <w:rPr>
          <w:lang w:val="hu-HU"/>
        </w:rPr>
        <w:t xml:space="preserve">) emelte. A pozakonazol mindkét dózisa a szájon át adott </w:t>
      </w:r>
      <w:proofErr w:type="spellStart"/>
      <w:r w:rsidRPr="00B26B2C">
        <w:rPr>
          <w:lang w:val="hu-HU"/>
        </w:rPr>
        <w:t>midazolám</w:t>
      </w:r>
      <w:proofErr w:type="spellEnd"/>
      <w:r w:rsidRPr="00B26B2C">
        <w:rPr>
          <w:lang w:val="hu-HU"/>
        </w:rPr>
        <w:t xml:space="preserve"> (2 mg egyszeri per os dózis) </w:t>
      </w:r>
      <w:proofErr w:type="spellStart"/>
      <w:r w:rsidRPr="00B26B2C">
        <w:rPr>
          <w:lang w:val="hu-HU"/>
        </w:rPr>
        <w:t>C</w:t>
      </w:r>
      <w:r w:rsidRPr="00B26B2C">
        <w:rPr>
          <w:vertAlign w:val="subscript"/>
          <w:lang w:val="hu-HU"/>
        </w:rPr>
        <w:t>max</w:t>
      </w:r>
      <w:proofErr w:type="spellEnd"/>
      <w:r w:rsidRPr="00B26B2C">
        <w:rPr>
          <w:lang w:val="hu-HU"/>
        </w:rPr>
        <w:t>- és AUC-értékét sorrendben 2,2</w:t>
      </w:r>
      <w:r w:rsidRPr="00B26B2C">
        <w:rPr>
          <w:lang w:val="hu-HU"/>
        </w:rPr>
        <w:noBreakHyphen/>
        <w:t xml:space="preserve">szeresével, illetőleg 4,5-szeresével emelte. Ezenkívül egyidejű adagolás idején a pozakonazol </w:t>
      </w:r>
      <w:r w:rsidR="002C771A" w:rsidRPr="00B26B2C">
        <w:rPr>
          <w:lang w:val="hu-HU"/>
        </w:rPr>
        <w:t xml:space="preserve">belsőleges szuszpenzió </w:t>
      </w:r>
      <w:r w:rsidRPr="00B26B2C">
        <w:rPr>
          <w:lang w:val="hu-HU"/>
        </w:rPr>
        <w:t xml:space="preserve">(200 mg vagy 400 mg) 3-4 óráról mintegy 8-10 órára nyújtotta meg a </w:t>
      </w:r>
      <w:proofErr w:type="spellStart"/>
      <w:r w:rsidRPr="00B26B2C">
        <w:rPr>
          <w:lang w:val="hu-HU"/>
        </w:rPr>
        <w:t>midazolám</w:t>
      </w:r>
      <w:proofErr w:type="spellEnd"/>
      <w:r w:rsidRPr="00B26B2C">
        <w:rPr>
          <w:lang w:val="hu-HU"/>
        </w:rPr>
        <w:t xml:space="preserve"> átlagos terminális felezési idejét.</w:t>
      </w:r>
    </w:p>
    <w:p w14:paraId="093389FC" w14:textId="77777777" w:rsidR="00E02DE8" w:rsidRPr="00B26B2C" w:rsidRDefault="00E02DE8" w:rsidP="00E02DE8">
      <w:pPr>
        <w:tabs>
          <w:tab w:val="clear" w:pos="567"/>
        </w:tabs>
        <w:spacing w:line="240" w:lineRule="auto"/>
        <w:rPr>
          <w:lang w:val="hu-HU"/>
        </w:rPr>
      </w:pPr>
      <w:r w:rsidRPr="00B26B2C">
        <w:rPr>
          <w:lang w:val="hu-HU"/>
        </w:rPr>
        <w:t xml:space="preserve">Amikor </w:t>
      </w:r>
      <w:proofErr w:type="spellStart"/>
      <w:r w:rsidRPr="00B26B2C">
        <w:rPr>
          <w:lang w:val="hu-HU"/>
        </w:rPr>
        <w:t>pozakonazolt</w:t>
      </w:r>
      <w:proofErr w:type="spellEnd"/>
      <w:r w:rsidRPr="00B26B2C">
        <w:rPr>
          <w:lang w:val="hu-HU"/>
        </w:rPr>
        <w:t xml:space="preserve"> valamilyen, a CYP3A4-en keresztül </w:t>
      </w:r>
      <w:proofErr w:type="spellStart"/>
      <w:r w:rsidRPr="00B26B2C">
        <w:rPr>
          <w:lang w:val="hu-HU"/>
        </w:rPr>
        <w:t>metabolizálódó</w:t>
      </w:r>
      <w:proofErr w:type="spellEnd"/>
      <w:r w:rsidRPr="00B26B2C">
        <w:rPr>
          <w:lang w:val="hu-HU"/>
        </w:rPr>
        <w:t xml:space="preserve"> </w:t>
      </w:r>
      <w:proofErr w:type="spellStart"/>
      <w:r w:rsidRPr="00B26B2C">
        <w:rPr>
          <w:lang w:val="hu-HU"/>
        </w:rPr>
        <w:t>benzodiazepinnel</w:t>
      </w:r>
      <w:proofErr w:type="spellEnd"/>
      <w:r w:rsidRPr="00B26B2C">
        <w:rPr>
          <w:lang w:val="hu-HU"/>
        </w:rPr>
        <w:t xml:space="preserve"> (pl. </w:t>
      </w:r>
      <w:proofErr w:type="spellStart"/>
      <w:r w:rsidRPr="00B26B2C">
        <w:rPr>
          <w:lang w:val="hu-HU"/>
        </w:rPr>
        <w:t>midazolám</w:t>
      </w:r>
      <w:proofErr w:type="spellEnd"/>
      <w:r w:rsidRPr="00B26B2C">
        <w:rPr>
          <w:lang w:val="hu-HU"/>
        </w:rPr>
        <w:t xml:space="preserve">, </w:t>
      </w:r>
      <w:proofErr w:type="spellStart"/>
      <w:r w:rsidRPr="00B26B2C">
        <w:rPr>
          <w:lang w:val="hu-HU"/>
        </w:rPr>
        <w:t>triazolám</w:t>
      </w:r>
      <w:proofErr w:type="spellEnd"/>
      <w:r w:rsidRPr="00B26B2C">
        <w:rPr>
          <w:lang w:val="hu-HU"/>
        </w:rPr>
        <w:t xml:space="preserve">, </w:t>
      </w:r>
      <w:proofErr w:type="spellStart"/>
      <w:r w:rsidRPr="00B26B2C">
        <w:rPr>
          <w:lang w:val="hu-HU"/>
        </w:rPr>
        <w:t>alprazolám</w:t>
      </w:r>
      <w:proofErr w:type="spellEnd"/>
      <w:r w:rsidRPr="00B26B2C">
        <w:rPr>
          <w:lang w:val="hu-HU"/>
        </w:rPr>
        <w:t xml:space="preserve">) adják együtt, a </w:t>
      </w:r>
      <w:proofErr w:type="spellStart"/>
      <w:r w:rsidRPr="00B26B2C">
        <w:rPr>
          <w:lang w:val="hu-HU"/>
        </w:rPr>
        <w:t>szedáció</w:t>
      </w:r>
      <w:proofErr w:type="spellEnd"/>
      <w:r w:rsidRPr="00B26B2C">
        <w:rPr>
          <w:lang w:val="hu-HU"/>
        </w:rPr>
        <w:t xml:space="preserve"> megnyúlásának veszélye miatt javasolt a dózis módosításának a mérlegelése.</w:t>
      </w:r>
    </w:p>
    <w:p w14:paraId="19413428" w14:textId="77777777" w:rsidR="00E02DE8" w:rsidRPr="00B26B2C" w:rsidRDefault="00E02DE8" w:rsidP="00E02DE8">
      <w:pPr>
        <w:tabs>
          <w:tab w:val="clear" w:pos="567"/>
        </w:tabs>
        <w:spacing w:line="240" w:lineRule="auto"/>
        <w:rPr>
          <w:lang w:val="hu-HU"/>
        </w:rPr>
      </w:pPr>
    </w:p>
    <w:p w14:paraId="757AB16E" w14:textId="77777777" w:rsidR="00E02DE8" w:rsidRPr="00B26B2C" w:rsidRDefault="00E02DE8" w:rsidP="004A3574">
      <w:pPr>
        <w:keepNext/>
        <w:keepLines/>
        <w:tabs>
          <w:tab w:val="clear" w:pos="567"/>
        </w:tabs>
        <w:spacing w:line="240" w:lineRule="auto"/>
        <w:rPr>
          <w:i/>
          <w:lang w:val="hu-HU"/>
        </w:rPr>
      </w:pPr>
      <w:r w:rsidRPr="00B26B2C">
        <w:rPr>
          <w:i/>
          <w:lang w:val="hu-HU"/>
        </w:rPr>
        <w:t xml:space="preserve">CYP3A4-en keresztül </w:t>
      </w:r>
      <w:proofErr w:type="spellStart"/>
      <w:r w:rsidRPr="00B26B2C">
        <w:rPr>
          <w:i/>
          <w:lang w:val="hu-HU"/>
        </w:rPr>
        <w:t>metabolizálódó</w:t>
      </w:r>
      <w:proofErr w:type="spellEnd"/>
      <w:r w:rsidRPr="00B26B2C">
        <w:rPr>
          <w:i/>
          <w:lang w:val="hu-HU"/>
        </w:rPr>
        <w:t xml:space="preserve"> kalciumcsatorna-blokkolók (pl. </w:t>
      </w:r>
      <w:proofErr w:type="spellStart"/>
      <w:r w:rsidRPr="00B26B2C">
        <w:rPr>
          <w:i/>
          <w:lang w:val="hu-HU"/>
        </w:rPr>
        <w:t>diltiazem</w:t>
      </w:r>
      <w:proofErr w:type="spellEnd"/>
      <w:r w:rsidRPr="00B26B2C">
        <w:rPr>
          <w:i/>
          <w:lang w:val="hu-HU"/>
        </w:rPr>
        <w:t xml:space="preserve">, </w:t>
      </w:r>
      <w:proofErr w:type="spellStart"/>
      <w:r w:rsidRPr="00B26B2C">
        <w:rPr>
          <w:i/>
          <w:lang w:val="hu-HU"/>
        </w:rPr>
        <w:t>verapamil</w:t>
      </w:r>
      <w:proofErr w:type="spellEnd"/>
      <w:r w:rsidRPr="00B26B2C">
        <w:rPr>
          <w:i/>
          <w:lang w:val="hu-HU"/>
        </w:rPr>
        <w:t xml:space="preserve">, </w:t>
      </w:r>
      <w:proofErr w:type="spellStart"/>
      <w:r w:rsidRPr="00B26B2C">
        <w:rPr>
          <w:i/>
          <w:lang w:val="hu-HU"/>
        </w:rPr>
        <w:t>nifedipin</w:t>
      </w:r>
      <w:proofErr w:type="spellEnd"/>
      <w:r w:rsidRPr="00B26B2C">
        <w:rPr>
          <w:i/>
          <w:lang w:val="hu-HU"/>
        </w:rPr>
        <w:t xml:space="preserve">, </w:t>
      </w:r>
      <w:proofErr w:type="spellStart"/>
      <w:r w:rsidRPr="00B26B2C">
        <w:rPr>
          <w:i/>
          <w:lang w:val="hu-HU"/>
        </w:rPr>
        <w:t>nizoldipin</w:t>
      </w:r>
      <w:proofErr w:type="spellEnd"/>
      <w:r w:rsidRPr="00B26B2C">
        <w:rPr>
          <w:i/>
          <w:lang w:val="hu-HU"/>
        </w:rPr>
        <w:t>)</w:t>
      </w:r>
    </w:p>
    <w:p w14:paraId="7EF5AD10" w14:textId="77777777" w:rsidR="00E02DE8" w:rsidRPr="00B26B2C" w:rsidRDefault="00E02DE8" w:rsidP="00E02DE8">
      <w:pPr>
        <w:tabs>
          <w:tab w:val="clear" w:pos="567"/>
        </w:tabs>
        <w:spacing w:line="240" w:lineRule="auto"/>
        <w:rPr>
          <w:lang w:val="hu-HU"/>
        </w:rPr>
      </w:pPr>
      <w:r w:rsidRPr="00B26B2C">
        <w:rPr>
          <w:lang w:val="hu-HU"/>
        </w:rPr>
        <w:t>A kalciumcsatorna-blokkolókkal kapcsolatos mellékhatások és toxicitás gyakori monitorozása javasolt pozakonazol egyidejű alkalmazása során. Szükség lehet a kalciumcsatorna-blokkoló dózisának módosítására.</w:t>
      </w:r>
    </w:p>
    <w:p w14:paraId="31FD326E" w14:textId="77777777" w:rsidR="00E02DE8" w:rsidRPr="00B26B2C" w:rsidRDefault="00E02DE8" w:rsidP="00E02DE8">
      <w:pPr>
        <w:tabs>
          <w:tab w:val="clear" w:pos="567"/>
        </w:tabs>
        <w:spacing w:line="240" w:lineRule="auto"/>
        <w:rPr>
          <w:lang w:val="hu-HU"/>
        </w:rPr>
      </w:pPr>
    </w:p>
    <w:p w14:paraId="598463ED" w14:textId="77777777" w:rsidR="00E02DE8" w:rsidRPr="00B26B2C" w:rsidRDefault="00E02DE8" w:rsidP="004A3574">
      <w:pPr>
        <w:keepNext/>
        <w:keepLines/>
        <w:spacing w:line="240" w:lineRule="auto"/>
        <w:rPr>
          <w:lang w:val="hu-HU"/>
        </w:rPr>
      </w:pPr>
      <w:proofErr w:type="spellStart"/>
      <w:r w:rsidRPr="00B26B2C">
        <w:rPr>
          <w:i/>
          <w:lang w:val="hu-HU"/>
        </w:rPr>
        <w:t>Digoxin</w:t>
      </w:r>
      <w:proofErr w:type="spellEnd"/>
    </w:p>
    <w:p w14:paraId="46FA5D41" w14:textId="77777777" w:rsidR="00E02DE8" w:rsidRPr="00B26B2C" w:rsidRDefault="00E02DE8" w:rsidP="00E02DE8">
      <w:pPr>
        <w:spacing w:line="240" w:lineRule="auto"/>
        <w:rPr>
          <w:lang w:val="hu-HU"/>
        </w:rPr>
      </w:pPr>
      <w:r w:rsidRPr="00B26B2C">
        <w:rPr>
          <w:lang w:val="hu-HU"/>
        </w:rPr>
        <w:t xml:space="preserve">Más </w:t>
      </w:r>
      <w:proofErr w:type="spellStart"/>
      <w:r w:rsidRPr="00B26B2C">
        <w:rPr>
          <w:lang w:val="hu-HU"/>
        </w:rPr>
        <w:t>azolszármazékok</w:t>
      </w:r>
      <w:proofErr w:type="spellEnd"/>
      <w:r w:rsidRPr="00B26B2C">
        <w:rPr>
          <w:lang w:val="hu-HU"/>
        </w:rPr>
        <w:t xml:space="preserve"> alkalmazását összefüggésbe hozták a </w:t>
      </w:r>
      <w:proofErr w:type="spellStart"/>
      <w:r w:rsidRPr="00B26B2C">
        <w:rPr>
          <w:lang w:val="hu-HU"/>
        </w:rPr>
        <w:t>digoxin</w:t>
      </w:r>
      <w:proofErr w:type="spellEnd"/>
      <w:r w:rsidRPr="00B26B2C">
        <w:rPr>
          <w:lang w:val="hu-HU"/>
        </w:rPr>
        <w:t xml:space="preserve">-szintek emelkedésével. Tehát a pozakonazol emelheti a </w:t>
      </w:r>
      <w:proofErr w:type="spellStart"/>
      <w:r w:rsidRPr="00B26B2C">
        <w:rPr>
          <w:lang w:val="hu-HU"/>
        </w:rPr>
        <w:t>digoxin</w:t>
      </w:r>
      <w:proofErr w:type="spellEnd"/>
      <w:r w:rsidRPr="00B26B2C">
        <w:rPr>
          <w:lang w:val="hu-HU"/>
        </w:rPr>
        <w:t xml:space="preserve"> plazmakoncentrációját, ezért a </w:t>
      </w:r>
      <w:proofErr w:type="spellStart"/>
      <w:r w:rsidRPr="00B26B2C">
        <w:rPr>
          <w:lang w:val="hu-HU"/>
        </w:rPr>
        <w:t>digoxin</w:t>
      </w:r>
      <w:proofErr w:type="spellEnd"/>
      <w:r w:rsidRPr="00B26B2C">
        <w:rPr>
          <w:lang w:val="hu-HU"/>
        </w:rPr>
        <w:t>-szinteket a pozakonazol-kezelés elkezdésekor és leállításakor monitorozni kell.</w:t>
      </w:r>
    </w:p>
    <w:p w14:paraId="0DD85E82" w14:textId="77777777" w:rsidR="002C5775" w:rsidRPr="00B26B2C" w:rsidRDefault="002C5775" w:rsidP="002C5775">
      <w:pPr>
        <w:tabs>
          <w:tab w:val="clear" w:pos="567"/>
        </w:tabs>
        <w:spacing w:line="240" w:lineRule="auto"/>
        <w:rPr>
          <w:lang w:val="hu-HU"/>
        </w:rPr>
      </w:pPr>
    </w:p>
    <w:p w14:paraId="40AE572D" w14:textId="77777777" w:rsidR="00E02DE8" w:rsidRPr="00B26B2C" w:rsidRDefault="00E02DE8" w:rsidP="004A3574">
      <w:pPr>
        <w:keepNext/>
        <w:keepLines/>
        <w:tabs>
          <w:tab w:val="clear" w:pos="567"/>
        </w:tabs>
        <w:spacing w:line="240" w:lineRule="auto"/>
        <w:rPr>
          <w:lang w:val="hu-HU"/>
        </w:rPr>
      </w:pPr>
      <w:proofErr w:type="spellStart"/>
      <w:r w:rsidRPr="00B26B2C">
        <w:rPr>
          <w:i/>
          <w:lang w:val="hu-HU"/>
        </w:rPr>
        <w:t>Szulfonilureák</w:t>
      </w:r>
      <w:proofErr w:type="spellEnd"/>
    </w:p>
    <w:p w14:paraId="7B532ACB" w14:textId="77777777" w:rsidR="00E02DE8" w:rsidRPr="00B26B2C" w:rsidRDefault="00E02DE8" w:rsidP="00E02DE8">
      <w:pPr>
        <w:tabs>
          <w:tab w:val="clear" w:pos="567"/>
        </w:tabs>
        <w:spacing w:line="240" w:lineRule="auto"/>
        <w:rPr>
          <w:lang w:val="hu-HU"/>
        </w:rPr>
      </w:pPr>
      <w:r w:rsidRPr="00B26B2C">
        <w:rPr>
          <w:lang w:val="hu-HU"/>
        </w:rPr>
        <w:t xml:space="preserve">A glükózkoncentráció csökkent néhány egészséges önkéntesnél, ha a </w:t>
      </w:r>
      <w:proofErr w:type="spellStart"/>
      <w:r w:rsidRPr="00B26B2C">
        <w:rPr>
          <w:lang w:val="hu-HU"/>
        </w:rPr>
        <w:t>glipizidet</w:t>
      </w:r>
      <w:proofErr w:type="spellEnd"/>
      <w:r w:rsidRPr="00B26B2C">
        <w:rPr>
          <w:lang w:val="hu-HU"/>
        </w:rPr>
        <w:t xml:space="preserve"> együtt adták </w:t>
      </w:r>
      <w:proofErr w:type="spellStart"/>
      <w:r w:rsidRPr="00B26B2C">
        <w:rPr>
          <w:lang w:val="hu-HU"/>
        </w:rPr>
        <w:t>pozakonazollal</w:t>
      </w:r>
      <w:proofErr w:type="spellEnd"/>
      <w:r w:rsidRPr="00B26B2C">
        <w:rPr>
          <w:lang w:val="hu-HU"/>
        </w:rPr>
        <w:t>. Diabeteses betegeknél glükózkoncentráció monitorozása javasolt.</w:t>
      </w:r>
    </w:p>
    <w:p w14:paraId="409D9898" w14:textId="77777777" w:rsidR="007F5F13" w:rsidRPr="00B26B2C" w:rsidRDefault="007F5F13" w:rsidP="00E02DE8">
      <w:pPr>
        <w:tabs>
          <w:tab w:val="clear" w:pos="567"/>
        </w:tabs>
        <w:spacing w:line="240" w:lineRule="auto"/>
        <w:rPr>
          <w:lang w:val="hu-HU"/>
        </w:rPr>
      </w:pPr>
    </w:p>
    <w:p w14:paraId="78F3D9F4" w14:textId="77777777" w:rsidR="007F5F13" w:rsidRPr="00DF6AF8" w:rsidRDefault="007F5F13" w:rsidP="007F5F13">
      <w:pPr>
        <w:keepNext/>
        <w:keepLines/>
        <w:tabs>
          <w:tab w:val="clear" w:pos="567"/>
        </w:tabs>
        <w:spacing w:line="240" w:lineRule="auto"/>
        <w:rPr>
          <w:i/>
          <w:iCs/>
          <w:lang w:val="hu-HU"/>
        </w:rPr>
      </w:pPr>
      <w:proofErr w:type="spellStart"/>
      <w:r w:rsidRPr="00DF6AF8">
        <w:rPr>
          <w:i/>
          <w:iCs/>
          <w:szCs w:val="22"/>
          <w:lang w:val="hu-HU"/>
        </w:rPr>
        <w:t>All</w:t>
      </w:r>
      <w:proofErr w:type="spellEnd"/>
      <w:r w:rsidRPr="00DF6AF8">
        <w:rPr>
          <w:i/>
          <w:iCs/>
          <w:szCs w:val="22"/>
          <w:lang w:val="hu-HU"/>
        </w:rPr>
        <w:t xml:space="preserve">-transz </w:t>
      </w:r>
      <w:proofErr w:type="spellStart"/>
      <w:r w:rsidRPr="00DF6AF8">
        <w:rPr>
          <w:i/>
          <w:iCs/>
          <w:szCs w:val="22"/>
          <w:lang w:val="hu-HU"/>
        </w:rPr>
        <w:t>retinsav</w:t>
      </w:r>
      <w:proofErr w:type="spellEnd"/>
      <w:r w:rsidRPr="00DF6AF8">
        <w:rPr>
          <w:i/>
          <w:iCs/>
          <w:lang w:val="hu-HU"/>
        </w:rPr>
        <w:t xml:space="preserve"> (</w:t>
      </w:r>
      <w:proofErr w:type="spellStart"/>
      <w:r w:rsidRPr="00DF6AF8">
        <w:rPr>
          <w:i/>
          <w:iCs/>
          <w:lang w:val="hu-HU"/>
        </w:rPr>
        <w:t>all-trans</w:t>
      </w:r>
      <w:proofErr w:type="spellEnd"/>
      <w:r w:rsidRPr="00DF6AF8">
        <w:rPr>
          <w:i/>
          <w:iCs/>
          <w:lang w:val="hu-HU"/>
        </w:rPr>
        <w:t xml:space="preserve"> </w:t>
      </w:r>
      <w:proofErr w:type="spellStart"/>
      <w:r w:rsidRPr="00DF6AF8">
        <w:rPr>
          <w:i/>
          <w:iCs/>
          <w:lang w:val="hu-HU"/>
        </w:rPr>
        <w:t>retinoic</w:t>
      </w:r>
      <w:proofErr w:type="spellEnd"/>
      <w:r w:rsidRPr="00DF6AF8">
        <w:rPr>
          <w:i/>
          <w:iCs/>
          <w:lang w:val="hu-HU"/>
        </w:rPr>
        <w:t xml:space="preserve"> </w:t>
      </w:r>
      <w:proofErr w:type="spellStart"/>
      <w:r w:rsidRPr="00DF6AF8">
        <w:rPr>
          <w:i/>
          <w:iCs/>
          <w:lang w:val="hu-HU"/>
        </w:rPr>
        <w:t>acid</w:t>
      </w:r>
      <w:proofErr w:type="spellEnd"/>
      <w:r w:rsidRPr="00DF6AF8">
        <w:rPr>
          <w:i/>
          <w:iCs/>
          <w:lang w:val="hu-HU"/>
        </w:rPr>
        <w:t xml:space="preserve">, ATRA) vagy </w:t>
      </w:r>
      <w:proofErr w:type="spellStart"/>
      <w:r w:rsidRPr="00DF6AF8">
        <w:rPr>
          <w:i/>
          <w:iCs/>
          <w:lang w:val="hu-HU"/>
        </w:rPr>
        <w:t>tretinoin</w:t>
      </w:r>
      <w:proofErr w:type="spellEnd"/>
    </w:p>
    <w:p w14:paraId="3DFD6492" w14:textId="3902DB55" w:rsidR="007F5F13" w:rsidRPr="00DF6AF8" w:rsidRDefault="007F5F13" w:rsidP="004346A7">
      <w:pPr>
        <w:tabs>
          <w:tab w:val="clear" w:pos="567"/>
        </w:tabs>
        <w:spacing w:line="240" w:lineRule="auto"/>
        <w:rPr>
          <w:lang w:val="hu-HU"/>
        </w:rPr>
      </w:pPr>
      <w:r w:rsidRPr="00DF6AF8">
        <w:rPr>
          <w:lang w:val="hu-HU"/>
        </w:rPr>
        <w:t xml:space="preserve">Mivel az ATRA a </w:t>
      </w:r>
      <w:proofErr w:type="spellStart"/>
      <w:r w:rsidRPr="00DF6AF8">
        <w:rPr>
          <w:lang w:val="hu-HU"/>
        </w:rPr>
        <w:t>hepaticus</w:t>
      </w:r>
      <w:proofErr w:type="spellEnd"/>
      <w:r w:rsidRPr="00DF6AF8">
        <w:rPr>
          <w:lang w:val="hu-HU"/>
        </w:rPr>
        <w:t xml:space="preserve"> CYP450 enzimeken, főleg a CYP3A4</w:t>
      </w:r>
      <w:r w:rsidRPr="00DF6AF8">
        <w:rPr>
          <w:lang w:val="hu-HU"/>
        </w:rPr>
        <w:noBreakHyphen/>
        <w:t xml:space="preserve">en keresztül metabolizálódik, együttes alkalmazása a </w:t>
      </w:r>
      <w:proofErr w:type="spellStart"/>
      <w:r w:rsidRPr="00DF6AF8">
        <w:rPr>
          <w:lang w:val="hu-HU"/>
        </w:rPr>
        <w:t>pozakonazollal</w:t>
      </w:r>
      <w:proofErr w:type="spellEnd"/>
      <w:r w:rsidRPr="00DF6AF8">
        <w:rPr>
          <w:lang w:val="hu-HU"/>
        </w:rPr>
        <w:t xml:space="preserve"> – amely egy erős CYP3A4</w:t>
      </w:r>
      <w:r w:rsidRPr="00DF6AF8">
        <w:rPr>
          <w:lang w:val="hu-HU"/>
        </w:rPr>
        <w:noBreakHyphen/>
        <w:t xml:space="preserve">inhibitor </w:t>
      </w:r>
      <w:r w:rsidRPr="00DF6AF8">
        <w:rPr>
          <w:lang w:val="hu-HU"/>
        </w:rPr>
        <w:noBreakHyphen/>
        <w:t xml:space="preserve"> fokozott toxicitást (különösen </w:t>
      </w:r>
      <w:proofErr w:type="spellStart"/>
      <w:r w:rsidRPr="00DF6AF8">
        <w:rPr>
          <w:lang w:val="hu-HU"/>
        </w:rPr>
        <w:t>hypercalcaemiát</w:t>
      </w:r>
      <w:proofErr w:type="spellEnd"/>
      <w:r w:rsidRPr="00DF6AF8">
        <w:rPr>
          <w:lang w:val="hu-HU"/>
        </w:rPr>
        <w:t xml:space="preserve">) eredményező, emelkedett </w:t>
      </w:r>
      <w:proofErr w:type="spellStart"/>
      <w:r w:rsidRPr="00DF6AF8">
        <w:rPr>
          <w:lang w:val="hu-HU"/>
        </w:rPr>
        <w:t>tretinoin</w:t>
      </w:r>
      <w:proofErr w:type="spellEnd"/>
      <w:r w:rsidRPr="00DF6AF8">
        <w:rPr>
          <w:lang w:val="hu-HU"/>
        </w:rPr>
        <w:noBreakHyphen/>
        <w:t>expozícióhoz vezethet. Monitorozni kell a szérumkalcium</w:t>
      </w:r>
      <w:r w:rsidRPr="00DF6AF8">
        <w:rPr>
          <w:lang w:val="hu-HU"/>
        </w:rPr>
        <w:noBreakHyphen/>
        <w:t xml:space="preserve">szinteket, és amennyiben szükséges, a </w:t>
      </w:r>
      <w:proofErr w:type="spellStart"/>
      <w:r w:rsidRPr="00DF6AF8">
        <w:rPr>
          <w:lang w:val="hu-HU"/>
        </w:rPr>
        <w:t>tretinoin</w:t>
      </w:r>
      <w:proofErr w:type="spellEnd"/>
      <w:r w:rsidRPr="00DF6AF8">
        <w:rPr>
          <w:lang w:val="hu-HU"/>
        </w:rPr>
        <w:t xml:space="preserve"> </w:t>
      </w:r>
      <w:r w:rsidR="0034356E">
        <w:rPr>
          <w:lang w:val="hu-HU"/>
        </w:rPr>
        <w:t>dózis</w:t>
      </w:r>
      <w:r w:rsidRPr="00DF6AF8">
        <w:rPr>
          <w:lang w:val="hu-HU"/>
        </w:rPr>
        <w:t xml:space="preserve">ának megfelelő módosítását fontolóra kell venni a </w:t>
      </w:r>
      <w:proofErr w:type="spellStart"/>
      <w:r w:rsidRPr="00DF6AF8">
        <w:rPr>
          <w:lang w:val="hu-HU"/>
        </w:rPr>
        <w:t>pozakonazollal</w:t>
      </w:r>
      <w:proofErr w:type="spellEnd"/>
      <w:r w:rsidRPr="00DF6AF8">
        <w:rPr>
          <w:lang w:val="hu-HU"/>
        </w:rPr>
        <w:t xml:space="preserve"> történő kezelés ideje alatt, valamint a kezelést követő napok során.</w:t>
      </w:r>
    </w:p>
    <w:p w14:paraId="021024D0" w14:textId="77777777" w:rsidR="004346A7" w:rsidRDefault="004346A7" w:rsidP="004346A7">
      <w:pPr>
        <w:tabs>
          <w:tab w:val="clear" w:pos="567"/>
        </w:tabs>
        <w:spacing w:line="240" w:lineRule="auto"/>
        <w:rPr>
          <w:lang w:val="hu-HU"/>
        </w:rPr>
      </w:pPr>
    </w:p>
    <w:p w14:paraId="3853E59D" w14:textId="77777777" w:rsidR="007F3BA2" w:rsidRPr="003606B1" w:rsidRDefault="007F3BA2" w:rsidP="007F3BA2">
      <w:pPr>
        <w:keepNext/>
        <w:keepLines/>
        <w:tabs>
          <w:tab w:val="clear" w:pos="567"/>
        </w:tabs>
        <w:autoSpaceDE w:val="0"/>
        <w:autoSpaceDN w:val="0"/>
        <w:adjustRightInd w:val="0"/>
        <w:spacing w:line="240" w:lineRule="auto"/>
        <w:rPr>
          <w:i/>
          <w:iCs/>
          <w:color w:val="000000"/>
          <w:lang w:val="en-US"/>
        </w:rPr>
      </w:pPr>
      <w:proofErr w:type="spellStart"/>
      <w:r w:rsidRPr="003606B1">
        <w:rPr>
          <w:i/>
          <w:iCs/>
          <w:color w:val="000000"/>
          <w:lang w:val="en-US"/>
        </w:rPr>
        <w:t>Venetoklax</w:t>
      </w:r>
      <w:proofErr w:type="spellEnd"/>
    </w:p>
    <w:p w14:paraId="59D3CB7B" w14:textId="6D1612A2" w:rsidR="000B771F" w:rsidRDefault="000B771F" w:rsidP="000B771F">
      <w:pPr>
        <w:tabs>
          <w:tab w:val="clear" w:pos="567"/>
        </w:tabs>
        <w:autoSpaceDE w:val="0"/>
        <w:autoSpaceDN w:val="0"/>
        <w:adjustRightInd w:val="0"/>
        <w:spacing w:line="240" w:lineRule="auto"/>
        <w:rPr>
          <w:color w:val="000000"/>
          <w:lang w:val="en-US"/>
        </w:rPr>
      </w:pPr>
      <w:r>
        <w:rPr>
          <w:color w:val="000000"/>
          <w:lang w:val="en-US"/>
        </w:rPr>
        <w:t xml:space="preserve">Az </w:t>
      </w:r>
      <w:proofErr w:type="spellStart"/>
      <w:r>
        <w:rPr>
          <w:color w:val="000000"/>
          <w:lang w:val="en-US"/>
        </w:rPr>
        <w:t>önmagában</w:t>
      </w:r>
      <w:proofErr w:type="spellEnd"/>
      <w:r>
        <w:rPr>
          <w:color w:val="000000"/>
          <w:lang w:val="en-US"/>
        </w:rPr>
        <w:t xml:space="preserve"> </w:t>
      </w:r>
      <w:proofErr w:type="spellStart"/>
      <w:r>
        <w:rPr>
          <w:color w:val="000000"/>
          <w:lang w:val="en-US"/>
        </w:rPr>
        <w:t>alkalmazott</w:t>
      </w:r>
      <w:proofErr w:type="spellEnd"/>
      <w:r>
        <w:rPr>
          <w:color w:val="000000"/>
          <w:lang w:val="en-US"/>
        </w:rPr>
        <w:t xml:space="preserve"> 400 mg </w:t>
      </w:r>
      <w:proofErr w:type="spellStart"/>
      <w:r>
        <w:rPr>
          <w:color w:val="000000"/>
          <w:lang w:val="en-US"/>
        </w:rPr>
        <w:t>venetoklaxhoz</w:t>
      </w:r>
      <w:proofErr w:type="spellEnd"/>
      <w:r>
        <w:rPr>
          <w:color w:val="000000"/>
          <w:lang w:val="en-US"/>
        </w:rPr>
        <w:t xml:space="preserve"> </w:t>
      </w:r>
      <w:proofErr w:type="spellStart"/>
      <w:r>
        <w:rPr>
          <w:color w:val="000000"/>
          <w:lang w:val="en-US"/>
        </w:rPr>
        <w:t>képest</w:t>
      </w:r>
      <w:proofErr w:type="spellEnd"/>
      <w:r>
        <w:rPr>
          <w:color w:val="000000"/>
          <w:lang w:val="en-US"/>
        </w:rPr>
        <w:t xml:space="preserve"> a 300 mg pozakonazol </w:t>
      </w:r>
      <w:r w:rsidR="00E31168">
        <w:rPr>
          <w:color w:val="000000"/>
          <w:lang w:val="en-US"/>
        </w:rPr>
        <w:t>–</w:t>
      </w:r>
      <w:r>
        <w:rPr>
          <w:color w:val="000000"/>
          <w:lang w:val="en-US"/>
        </w:rPr>
        <w:t xml:space="preserve"> </w:t>
      </w:r>
      <w:proofErr w:type="spellStart"/>
      <w:r>
        <w:rPr>
          <w:color w:val="000000"/>
          <w:lang w:val="en-US"/>
        </w:rPr>
        <w:t>am</w:t>
      </w:r>
      <w:r w:rsidR="00E31168">
        <w:rPr>
          <w:color w:val="000000"/>
          <w:lang w:val="en-US"/>
        </w:rPr>
        <w:t>i</w:t>
      </w:r>
      <w:proofErr w:type="spellEnd"/>
      <w:r>
        <w:rPr>
          <w:color w:val="000000"/>
          <w:lang w:val="en-US"/>
        </w:rPr>
        <w:t xml:space="preserve"> </w:t>
      </w:r>
      <w:proofErr w:type="spellStart"/>
      <w:r>
        <w:rPr>
          <w:color w:val="000000"/>
          <w:lang w:val="en-US"/>
        </w:rPr>
        <w:t>egy</w:t>
      </w:r>
      <w:proofErr w:type="spellEnd"/>
      <w:r>
        <w:rPr>
          <w:color w:val="000000"/>
          <w:lang w:val="en-US"/>
        </w:rPr>
        <w:t xml:space="preserve"> </w:t>
      </w:r>
      <w:proofErr w:type="spellStart"/>
      <w:r>
        <w:rPr>
          <w:color w:val="000000"/>
          <w:lang w:val="en-US"/>
        </w:rPr>
        <w:t>erős</w:t>
      </w:r>
      <w:proofErr w:type="spellEnd"/>
      <w:r>
        <w:rPr>
          <w:color w:val="000000"/>
          <w:lang w:val="en-US"/>
        </w:rPr>
        <w:t xml:space="preserve"> CYP3A</w:t>
      </w:r>
      <w:r w:rsidR="00E31168">
        <w:rPr>
          <w:color w:val="000000"/>
          <w:lang w:val="en-US"/>
        </w:rPr>
        <w:t>-</w:t>
      </w:r>
      <w:r>
        <w:rPr>
          <w:color w:val="000000"/>
          <w:lang w:val="en-US"/>
        </w:rPr>
        <w:t xml:space="preserve">inhibitor </w:t>
      </w:r>
      <w:r w:rsidR="00E31168">
        <w:rPr>
          <w:color w:val="000000"/>
          <w:lang w:val="en-US"/>
        </w:rPr>
        <w:t>–</w:t>
      </w:r>
      <w:r>
        <w:rPr>
          <w:color w:val="000000"/>
          <w:lang w:val="en-US"/>
        </w:rPr>
        <w:t xml:space="preserve"> 50 mg </w:t>
      </w:r>
      <w:proofErr w:type="spellStart"/>
      <w:r>
        <w:rPr>
          <w:color w:val="000000"/>
          <w:lang w:val="en-US"/>
        </w:rPr>
        <w:t>és</w:t>
      </w:r>
      <w:proofErr w:type="spellEnd"/>
      <w:r>
        <w:rPr>
          <w:color w:val="000000"/>
          <w:lang w:val="en-US"/>
        </w:rPr>
        <w:t xml:space="preserve"> 100 mg </w:t>
      </w:r>
      <w:proofErr w:type="spellStart"/>
      <w:r>
        <w:rPr>
          <w:color w:val="000000"/>
          <w:lang w:val="en-US"/>
        </w:rPr>
        <w:t>venetoklaxszal</w:t>
      </w:r>
      <w:proofErr w:type="spellEnd"/>
      <w:r>
        <w:rPr>
          <w:color w:val="000000"/>
          <w:lang w:val="en-US"/>
        </w:rPr>
        <w:t xml:space="preserve"> </w:t>
      </w:r>
      <w:proofErr w:type="spellStart"/>
      <w:r>
        <w:rPr>
          <w:color w:val="000000"/>
          <w:lang w:val="en-US"/>
        </w:rPr>
        <w:t>történő</w:t>
      </w:r>
      <w:proofErr w:type="spellEnd"/>
      <w:r>
        <w:rPr>
          <w:color w:val="000000"/>
          <w:lang w:val="en-US"/>
        </w:rPr>
        <w:t xml:space="preserve"> </w:t>
      </w:r>
      <w:proofErr w:type="spellStart"/>
      <w:r>
        <w:rPr>
          <w:color w:val="000000"/>
          <w:lang w:val="en-US"/>
        </w:rPr>
        <w:t>együttes</w:t>
      </w:r>
      <w:proofErr w:type="spellEnd"/>
      <w:r>
        <w:rPr>
          <w:color w:val="000000"/>
          <w:lang w:val="en-US"/>
        </w:rPr>
        <w:t xml:space="preserve"> </w:t>
      </w:r>
      <w:proofErr w:type="spellStart"/>
      <w:r>
        <w:rPr>
          <w:color w:val="000000"/>
          <w:lang w:val="en-US"/>
        </w:rPr>
        <w:t>alkalmazása</w:t>
      </w:r>
      <w:proofErr w:type="spellEnd"/>
      <w:r>
        <w:rPr>
          <w:color w:val="000000"/>
          <w:lang w:val="en-US"/>
        </w:rPr>
        <w:t xml:space="preserve"> 7 </w:t>
      </w:r>
      <w:proofErr w:type="spellStart"/>
      <w:r>
        <w:rPr>
          <w:color w:val="000000"/>
          <w:lang w:val="en-US"/>
        </w:rPr>
        <w:t>napon</w:t>
      </w:r>
      <w:proofErr w:type="spellEnd"/>
      <w:r>
        <w:rPr>
          <w:color w:val="000000"/>
          <w:lang w:val="en-US"/>
        </w:rPr>
        <w:t xml:space="preserve"> </w:t>
      </w:r>
      <w:proofErr w:type="spellStart"/>
      <w:r>
        <w:rPr>
          <w:color w:val="000000"/>
          <w:lang w:val="en-US"/>
        </w:rPr>
        <w:t>át</w:t>
      </w:r>
      <w:proofErr w:type="spellEnd"/>
      <w:r w:rsidR="00D55E34">
        <w:rPr>
          <w:color w:val="000000"/>
          <w:lang w:val="en-US"/>
        </w:rPr>
        <w:t>,</w:t>
      </w:r>
      <w:r>
        <w:rPr>
          <w:color w:val="000000"/>
          <w:lang w:val="en-US"/>
        </w:rPr>
        <w:t xml:space="preserve"> 12 </w:t>
      </w:r>
      <w:proofErr w:type="spellStart"/>
      <w:r>
        <w:rPr>
          <w:color w:val="000000"/>
          <w:lang w:val="en-US"/>
        </w:rPr>
        <w:t>betegnél</w:t>
      </w:r>
      <w:proofErr w:type="spellEnd"/>
      <w:r>
        <w:rPr>
          <w:color w:val="000000"/>
          <w:lang w:val="en-US"/>
        </w:rPr>
        <w:t xml:space="preserve"> a </w:t>
      </w:r>
      <w:proofErr w:type="spellStart"/>
      <w:r>
        <w:rPr>
          <w:color w:val="000000"/>
          <w:lang w:val="en-US"/>
        </w:rPr>
        <w:t>venetoklax</w:t>
      </w:r>
      <w:proofErr w:type="spellEnd"/>
      <w:r>
        <w:rPr>
          <w:color w:val="000000"/>
          <w:lang w:val="en-US"/>
        </w:rPr>
        <w:t xml:space="preserve"> </w:t>
      </w:r>
      <w:proofErr w:type="spellStart"/>
      <w:r w:rsidRPr="0047130D">
        <w:rPr>
          <w:color w:val="000000"/>
          <w:lang w:val="en-US"/>
        </w:rPr>
        <w:t>C</w:t>
      </w:r>
      <w:r w:rsidRPr="0047130D">
        <w:rPr>
          <w:color w:val="000000"/>
          <w:vertAlign w:val="subscript"/>
          <w:lang w:val="en-US"/>
        </w:rPr>
        <w:t>max</w:t>
      </w:r>
      <w:r w:rsidRPr="0047130D">
        <w:rPr>
          <w:color w:val="000000"/>
          <w:lang w:val="en-US"/>
        </w:rPr>
        <w:noBreakHyphen/>
        <w:t>értékét</w:t>
      </w:r>
      <w:proofErr w:type="spellEnd"/>
      <w:r>
        <w:rPr>
          <w:color w:val="000000"/>
          <w:lang w:val="en-US"/>
        </w:rPr>
        <w:t xml:space="preserve"> </w:t>
      </w:r>
      <w:r w:rsidR="00D458FC">
        <w:rPr>
          <w:color w:val="000000"/>
          <w:lang w:val="en-US"/>
        </w:rPr>
        <w:t xml:space="preserve">50 mg </w:t>
      </w:r>
      <w:proofErr w:type="spellStart"/>
      <w:r w:rsidR="00D458FC">
        <w:rPr>
          <w:color w:val="000000"/>
          <w:lang w:val="en-US"/>
        </w:rPr>
        <w:t>venetoklax</w:t>
      </w:r>
      <w:proofErr w:type="spellEnd"/>
      <w:r w:rsidR="00D458FC">
        <w:rPr>
          <w:color w:val="000000"/>
          <w:lang w:val="en-US"/>
        </w:rPr>
        <w:t xml:space="preserve"> </w:t>
      </w:r>
      <w:proofErr w:type="spellStart"/>
      <w:r w:rsidR="00D458FC">
        <w:rPr>
          <w:color w:val="000000"/>
          <w:lang w:val="en-US"/>
        </w:rPr>
        <w:t>esetén</w:t>
      </w:r>
      <w:proofErr w:type="spellEnd"/>
      <w:r w:rsidR="00D458FC">
        <w:rPr>
          <w:color w:val="000000"/>
          <w:lang w:val="en-US"/>
        </w:rPr>
        <w:t xml:space="preserve"> </w:t>
      </w:r>
      <w:r>
        <w:rPr>
          <w:color w:val="000000"/>
          <w:lang w:val="en-US"/>
        </w:rPr>
        <w:t>1,6</w:t>
      </w:r>
      <w:r w:rsidRPr="00166529">
        <w:rPr>
          <w:color w:val="000000"/>
          <w:lang w:val="en-US"/>
        </w:rPr>
        <w:noBreakHyphen/>
      </w:r>
      <w:r>
        <w:rPr>
          <w:color w:val="000000"/>
          <w:lang w:val="en-US"/>
        </w:rPr>
        <w:t>szorosára</w:t>
      </w:r>
      <w:r w:rsidR="00BA73E9">
        <w:rPr>
          <w:color w:val="000000"/>
          <w:lang w:val="en-US"/>
        </w:rPr>
        <w:t>,</w:t>
      </w:r>
      <w:r>
        <w:rPr>
          <w:color w:val="000000"/>
          <w:lang w:val="en-US"/>
        </w:rPr>
        <w:t xml:space="preserve"> </w:t>
      </w:r>
      <w:proofErr w:type="spellStart"/>
      <w:r>
        <w:rPr>
          <w:color w:val="000000"/>
          <w:lang w:val="en-US"/>
        </w:rPr>
        <w:t>és</w:t>
      </w:r>
      <w:proofErr w:type="spellEnd"/>
      <w:r>
        <w:rPr>
          <w:color w:val="000000"/>
          <w:lang w:val="en-US"/>
        </w:rPr>
        <w:t xml:space="preserve"> </w:t>
      </w:r>
      <w:r w:rsidR="00D458FC">
        <w:rPr>
          <w:color w:val="000000"/>
          <w:lang w:val="en-US"/>
        </w:rPr>
        <w:t xml:space="preserve">100 mg </w:t>
      </w:r>
      <w:proofErr w:type="spellStart"/>
      <w:r w:rsidR="00D458FC">
        <w:rPr>
          <w:color w:val="000000"/>
          <w:lang w:val="en-US"/>
        </w:rPr>
        <w:t>venetoklax</w:t>
      </w:r>
      <w:proofErr w:type="spellEnd"/>
      <w:r w:rsidR="00D458FC">
        <w:rPr>
          <w:color w:val="000000"/>
          <w:lang w:val="en-US"/>
        </w:rPr>
        <w:t xml:space="preserve"> </w:t>
      </w:r>
      <w:proofErr w:type="spellStart"/>
      <w:r w:rsidR="00D458FC">
        <w:rPr>
          <w:color w:val="000000"/>
          <w:lang w:val="en-US"/>
        </w:rPr>
        <w:t>esetén</w:t>
      </w:r>
      <w:proofErr w:type="spellEnd"/>
      <w:r w:rsidR="00D458FC">
        <w:rPr>
          <w:color w:val="000000"/>
          <w:lang w:val="en-US"/>
        </w:rPr>
        <w:t xml:space="preserve"> </w:t>
      </w:r>
      <w:r>
        <w:rPr>
          <w:color w:val="000000"/>
          <w:lang w:val="en-US"/>
        </w:rPr>
        <w:t>1,9</w:t>
      </w:r>
      <w:r>
        <w:rPr>
          <w:color w:val="000000"/>
          <w:lang w:val="en-US"/>
        </w:rPr>
        <w:noBreakHyphen/>
        <w:t xml:space="preserve">szeresére, </w:t>
      </w:r>
      <w:proofErr w:type="spellStart"/>
      <w:r>
        <w:rPr>
          <w:color w:val="000000"/>
          <w:lang w:val="en-US"/>
        </w:rPr>
        <w:t>az</w:t>
      </w:r>
      <w:proofErr w:type="spellEnd"/>
      <w:r>
        <w:rPr>
          <w:color w:val="000000"/>
          <w:lang w:val="en-US"/>
        </w:rPr>
        <w:t xml:space="preserve"> </w:t>
      </w:r>
      <w:r w:rsidRPr="0047130D">
        <w:rPr>
          <w:color w:val="000000"/>
          <w:lang w:val="en-US"/>
        </w:rPr>
        <w:t>AUC</w:t>
      </w:r>
      <w:r w:rsidRPr="0047130D">
        <w:rPr>
          <w:color w:val="000000"/>
          <w:lang w:val="en-US"/>
        </w:rPr>
        <w:noBreakHyphen/>
      </w:r>
      <w:proofErr w:type="spellStart"/>
      <w:r w:rsidRPr="0047130D">
        <w:rPr>
          <w:color w:val="000000"/>
          <w:lang w:val="en-US"/>
        </w:rPr>
        <w:t>érték</w:t>
      </w:r>
      <w:r>
        <w:rPr>
          <w:color w:val="000000"/>
          <w:lang w:val="en-US"/>
        </w:rPr>
        <w:t>é</w:t>
      </w:r>
      <w:r w:rsidRPr="0047130D">
        <w:rPr>
          <w:color w:val="000000"/>
          <w:lang w:val="en-US"/>
        </w:rPr>
        <w:t>t</w:t>
      </w:r>
      <w:proofErr w:type="spellEnd"/>
      <w:r>
        <w:rPr>
          <w:color w:val="000000"/>
          <w:lang w:val="en-US"/>
        </w:rPr>
        <w:t xml:space="preserve"> </w:t>
      </w:r>
      <w:proofErr w:type="spellStart"/>
      <w:r>
        <w:rPr>
          <w:color w:val="000000"/>
          <w:lang w:val="en-US"/>
        </w:rPr>
        <w:t>pedig</w:t>
      </w:r>
      <w:proofErr w:type="spellEnd"/>
      <w:r>
        <w:rPr>
          <w:color w:val="000000"/>
          <w:lang w:val="en-US"/>
        </w:rPr>
        <w:t xml:space="preserve"> </w:t>
      </w:r>
      <w:r w:rsidR="00D458FC">
        <w:rPr>
          <w:color w:val="000000"/>
          <w:lang w:val="en-US"/>
        </w:rPr>
        <w:t xml:space="preserve">50 mg </w:t>
      </w:r>
      <w:proofErr w:type="spellStart"/>
      <w:r w:rsidR="00D458FC">
        <w:rPr>
          <w:color w:val="000000"/>
          <w:lang w:val="en-US"/>
        </w:rPr>
        <w:t>venetoklax</w:t>
      </w:r>
      <w:proofErr w:type="spellEnd"/>
      <w:r w:rsidR="00D458FC">
        <w:rPr>
          <w:color w:val="000000"/>
          <w:lang w:val="en-US"/>
        </w:rPr>
        <w:t xml:space="preserve"> </w:t>
      </w:r>
      <w:proofErr w:type="spellStart"/>
      <w:r w:rsidR="00D458FC">
        <w:rPr>
          <w:color w:val="000000"/>
          <w:lang w:val="en-US"/>
        </w:rPr>
        <w:t>esetén</w:t>
      </w:r>
      <w:proofErr w:type="spellEnd"/>
      <w:r w:rsidR="00D458FC">
        <w:rPr>
          <w:color w:val="000000"/>
          <w:lang w:val="en-US"/>
        </w:rPr>
        <w:t xml:space="preserve"> </w:t>
      </w:r>
      <w:r>
        <w:rPr>
          <w:color w:val="000000"/>
          <w:lang w:val="en-US"/>
        </w:rPr>
        <w:t>1,9</w:t>
      </w:r>
      <w:r>
        <w:rPr>
          <w:color w:val="000000"/>
          <w:lang w:val="en-US"/>
        </w:rPr>
        <w:noBreakHyphen/>
        <w:t>szeresére</w:t>
      </w:r>
      <w:r w:rsidR="00BA73E9">
        <w:rPr>
          <w:color w:val="000000"/>
          <w:lang w:val="en-US"/>
        </w:rPr>
        <w:t>,</w:t>
      </w:r>
      <w:r>
        <w:rPr>
          <w:color w:val="000000"/>
          <w:lang w:val="en-US"/>
        </w:rPr>
        <w:t xml:space="preserve"> </w:t>
      </w:r>
      <w:proofErr w:type="spellStart"/>
      <w:r>
        <w:rPr>
          <w:color w:val="000000"/>
          <w:lang w:val="en-US"/>
        </w:rPr>
        <w:t>és</w:t>
      </w:r>
      <w:proofErr w:type="spellEnd"/>
      <w:r>
        <w:rPr>
          <w:color w:val="000000"/>
          <w:lang w:val="en-US"/>
        </w:rPr>
        <w:t xml:space="preserve"> </w:t>
      </w:r>
      <w:r w:rsidR="00D458FC">
        <w:rPr>
          <w:color w:val="000000"/>
          <w:lang w:val="en-US"/>
        </w:rPr>
        <w:t xml:space="preserve">100 mg </w:t>
      </w:r>
      <w:proofErr w:type="spellStart"/>
      <w:r w:rsidR="00D458FC">
        <w:rPr>
          <w:color w:val="000000"/>
          <w:lang w:val="en-US"/>
        </w:rPr>
        <w:t>venetoklax</w:t>
      </w:r>
      <w:proofErr w:type="spellEnd"/>
      <w:r w:rsidR="00D458FC">
        <w:rPr>
          <w:color w:val="000000"/>
          <w:lang w:val="en-US"/>
        </w:rPr>
        <w:t xml:space="preserve"> </w:t>
      </w:r>
      <w:proofErr w:type="spellStart"/>
      <w:r w:rsidR="00D458FC">
        <w:rPr>
          <w:color w:val="000000"/>
          <w:lang w:val="en-US"/>
        </w:rPr>
        <w:t>esetén</w:t>
      </w:r>
      <w:proofErr w:type="spellEnd"/>
      <w:r w:rsidR="00D458FC">
        <w:rPr>
          <w:color w:val="000000"/>
          <w:lang w:val="en-US"/>
        </w:rPr>
        <w:t xml:space="preserve"> </w:t>
      </w:r>
      <w:r>
        <w:rPr>
          <w:color w:val="000000"/>
          <w:lang w:val="en-US"/>
        </w:rPr>
        <w:t>2,4</w:t>
      </w:r>
      <w:r>
        <w:rPr>
          <w:color w:val="000000"/>
          <w:lang w:val="en-US"/>
        </w:rPr>
        <w:noBreakHyphen/>
        <w:t xml:space="preserve">szeresére </w:t>
      </w:r>
      <w:proofErr w:type="spellStart"/>
      <w:r>
        <w:rPr>
          <w:color w:val="000000"/>
          <w:lang w:val="en-US"/>
        </w:rPr>
        <w:t>növelte</w:t>
      </w:r>
      <w:proofErr w:type="spellEnd"/>
      <w:r>
        <w:rPr>
          <w:color w:val="000000"/>
          <w:lang w:val="en-US"/>
        </w:rPr>
        <w:t xml:space="preserve"> (</w:t>
      </w:r>
      <w:proofErr w:type="spellStart"/>
      <w:r>
        <w:rPr>
          <w:color w:val="000000"/>
          <w:lang w:val="en-US"/>
        </w:rPr>
        <w:t>lásd</w:t>
      </w:r>
      <w:proofErr w:type="spellEnd"/>
      <w:r>
        <w:rPr>
          <w:color w:val="000000"/>
          <w:lang w:val="en-US"/>
        </w:rPr>
        <w:t xml:space="preserve"> 4.3 </w:t>
      </w:r>
      <w:proofErr w:type="spellStart"/>
      <w:r>
        <w:rPr>
          <w:color w:val="000000"/>
          <w:lang w:val="en-US"/>
        </w:rPr>
        <w:t>és</w:t>
      </w:r>
      <w:proofErr w:type="spellEnd"/>
      <w:r>
        <w:rPr>
          <w:color w:val="000000"/>
          <w:lang w:val="en-US"/>
        </w:rPr>
        <w:t xml:space="preserve"> 4.4 </w:t>
      </w:r>
      <w:proofErr w:type="spellStart"/>
      <w:r>
        <w:rPr>
          <w:color w:val="000000"/>
          <w:lang w:val="en-US"/>
        </w:rPr>
        <w:t>pont</w:t>
      </w:r>
      <w:proofErr w:type="spellEnd"/>
      <w:r>
        <w:rPr>
          <w:color w:val="000000"/>
          <w:lang w:val="en-US"/>
        </w:rPr>
        <w:t>).</w:t>
      </w:r>
    </w:p>
    <w:p w14:paraId="2D320534" w14:textId="6661B2EA" w:rsidR="000B771F" w:rsidRDefault="00E74136" w:rsidP="000B771F">
      <w:pPr>
        <w:tabs>
          <w:tab w:val="clear" w:pos="567"/>
        </w:tabs>
        <w:autoSpaceDE w:val="0"/>
        <w:autoSpaceDN w:val="0"/>
        <w:adjustRightInd w:val="0"/>
        <w:spacing w:line="240" w:lineRule="auto"/>
        <w:rPr>
          <w:color w:val="000000"/>
          <w:lang w:val="en-US"/>
        </w:rPr>
      </w:pPr>
      <w:proofErr w:type="spellStart"/>
      <w:r>
        <w:rPr>
          <w:color w:val="000000"/>
          <w:lang w:val="en-US"/>
        </w:rPr>
        <w:t>Lásd</w:t>
      </w:r>
      <w:proofErr w:type="spellEnd"/>
      <w:r w:rsidR="000B771F">
        <w:rPr>
          <w:color w:val="000000"/>
          <w:lang w:val="en-US"/>
        </w:rPr>
        <w:t xml:space="preserve"> </w:t>
      </w:r>
      <w:r w:rsidR="000B771F" w:rsidRPr="00516399">
        <w:rPr>
          <w:szCs w:val="22"/>
        </w:rPr>
        <w:t xml:space="preserve">a </w:t>
      </w:r>
      <w:proofErr w:type="spellStart"/>
      <w:r w:rsidR="000B771F" w:rsidRPr="00516399">
        <w:rPr>
          <w:szCs w:val="22"/>
        </w:rPr>
        <w:t>vene</w:t>
      </w:r>
      <w:r w:rsidR="000B771F" w:rsidRPr="00106F12">
        <w:rPr>
          <w:szCs w:val="22"/>
        </w:rPr>
        <w:t>to</w:t>
      </w:r>
      <w:r w:rsidR="000B771F" w:rsidRPr="00516399">
        <w:rPr>
          <w:szCs w:val="22"/>
        </w:rPr>
        <w:t>klax</w:t>
      </w:r>
      <w:proofErr w:type="spellEnd"/>
      <w:r w:rsidR="000B771F" w:rsidRPr="00516399">
        <w:rPr>
          <w:szCs w:val="22"/>
        </w:rPr>
        <w:t xml:space="preserve"> </w:t>
      </w:r>
      <w:proofErr w:type="spellStart"/>
      <w:r w:rsidR="000B771F" w:rsidRPr="00516399">
        <w:rPr>
          <w:szCs w:val="22"/>
        </w:rPr>
        <w:t>alkalmazási</w:t>
      </w:r>
      <w:proofErr w:type="spellEnd"/>
      <w:r w:rsidR="000B771F" w:rsidRPr="00516399">
        <w:rPr>
          <w:szCs w:val="22"/>
        </w:rPr>
        <w:t xml:space="preserve"> </w:t>
      </w:r>
      <w:proofErr w:type="spellStart"/>
      <w:r w:rsidR="000B771F" w:rsidRPr="00516399">
        <w:rPr>
          <w:szCs w:val="22"/>
        </w:rPr>
        <w:t>előírásá</w:t>
      </w:r>
      <w:r w:rsidR="000B771F">
        <w:rPr>
          <w:szCs w:val="22"/>
        </w:rPr>
        <w:t>t</w:t>
      </w:r>
      <w:proofErr w:type="spellEnd"/>
      <w:r w:rsidR="000B771F">
        <w:rPr>
          <w:szCs w:val="22"/>
        </w:rPr>
        <w:t>.</w:t>
      </w:r>
    </w:p>
    <w:p w14:paraId="3D08037D" w14:textId="77777777" w:rsidR="00E02DE8" w:rsidRPr="00B26B2C" w:rsidRDefault="00E02DE8" w:rsidP="00E02DE8">
      <w:pPr>
        <w:tabs>
          <w:tab w:val="clear" w:pos="567"/>
        </w:tabs>
        <w:spacing w:line="240" w:lineRule="auto"/>
        <w:rPr>
          <w:lang w:val="hu-HU"/>
        </w:rPr>
      </w:pPr>
    </w:p>
    <w:p w14:paraId="777AB311" w14:textId="77777777" w:rsidR="00E02DE8" w:rsidRPr="00B26B2C" w:rsidRDefault="00E02DE8" w:rsidP="00E02DE8">
      <w:pPr>
        <w:keepNext/>
        <w:keepLines/>
        <w:tabs>
          <w:tab w:val="clear" w:pos="567"/>
        </w:tabs>
        <w:spacing w:line="240" w:lineRule="auto"/>
        <w:rPr>
          <w:u w:val="single"/>
          <w:lang w:val="hu-HU"/>
        </w:rPr>
      </w:pPr>
      <w:r w:rsidRPr="00B26B2C">
        <w:rPr>
          <w:u w:val="single"/>
          <w:lang w:val="hu-HU"/>
        </w:rPr>
        <w:t>Gyermekek</w:t>
      </w:r>
      <w:r w:rsidR="00FF4D08" w:rsidRPr="00B26B2C">
        <w:rPr>
          <w:u w:val="single"/>
          <w:lang w:val="hu-HU"/>
        </w:rPr>
        <w:t xml:space="preserve"> és serdülők</w:t>
      </w:r>
    </w:p>
    <w:p w14:paraId="39347927" w14:textId="77777777" w:rsidR="00E02DE8" w:rsidRPr="00B26B2C" w:rsidRDefault="00E02DE8" w:rsidP="00E02DE8">
      <w:pPr>
        <w:spacing w:line="240" w:lineRule="auto"/>
        <w:outlineLvl w:val="0"/>
        <w:rPr>
          <w:lang w:val="hu-HU"/>
        </w:rPr>
      </w:pPr>
      <w:r w:rsidRPr="00B26B2C">
        <w:rPr>
          <w:lang w:val="hu-HU"/>
        </w:rPr>
        <w:t>Interakciós vizsgálatokat csak felnőttek körében végeztek.</w:t>
      </w:r>
    </w:p>
    <w:p w14:paraId="2D18AF40" w14:textId="77777777" w:rsidR="00E02DE8" w:rsidRPr="00B26B2C" w:rsidRDefault="00E02DE8" w:rsidP="00E02DE8">
      <w:pPr>
        <w:spacing w:line="240" w:lineRule="auto"/>
        <w:outlineLvl w:val="0"/>
        <w:rPr>
          <w:bCs/>
          <w:lang w:val="hu-HU"/>
        </w:rPr>
      </w:pPr>
    </w:p>
    <w:p w14:paraId="2707FB2D" w14:textId="77777777" w:rsidR="00E02DE8" w:rsidRPr="00B26B2C" w:rsidRDefault="00E02DE8" w:rsidP="00E02DE8">
      <w:pPr>
        <w:keepNext/>
        <w:keepLines/>
        <w:tabs>
          <w:tab w:val="clear" w:pos="567"/>
        </w:tabs>
        <w:spacing w:line="240" w:lineRule="auto"/>
        <w:ind w:left="567" w:hanging="567"/>
        <w:outlineLvl w:val="0"/>
        <w:rPr>
          <w:b/>
          <w:lang w:val="hu-HU"/>
        </w:rPr>
      </w:pPr>
      <w:r w:rsidRPr="00B26B2C">
        <w:rPr>
          <w:b/>
          <w:lang w:val="hu-HU"/>
        </w:rPr>
        <w:lastRenderedPageBreak/>
        <w:t>4.6</w:t>
      </w:r>
      <w:r w:rsidRPr="00B26B2C">
        <w:rPr>
          <w:b/>
          <w:lang w:val="hu-HU"/>
        </w:rPr>
        <w:tab/>
        <w:t>Termékenység, terhesség és szoptatás</w:t>
      </w:r>
    </w:p>
    <w:p w14:paraId="783BA76A" w14:textId="77777777" w:rsidR="00E02DE8" w:rsidRPr="00B26B2C" w:rsidRDefault="00E02DE8" w:rsidP="00E02DE8">
      <w:pPr>
        <w:keepNext/>
        <w:keepLines/>
        <w:tabs>
          <w:tab w:val="clear" w:pos="567"/>
        </w:tabs>
        <w:spacing w:line="240" w:lineRule="auto"/>
        <w:ind w:left="567" w:hanging="567"/>
        <w:rPr>
          <w:lang w:val="hu-HU"/>
        </w:rPr>
      </w:pPr>
    </w:p>
    <w:p w14:paraId="239284F2" w14:textId="77777777" w:rsidR="00E02DE8" w:rsidRPr="00B26B2C" w:rsidRDefault="00E02DE8" w:rsidP="00E02DE8">
      <w:pPr>
        <w:keepNext/>
        <w:keepLines/>
        <w:spacing w:line="240" w:lineRule="auto"/>
        <w:rPr>
          <w:u w:val="single"/>
          <w:lang w:val="hu-HU"/>
        </w:rPr>
      </w:pPr>
      <w:r w:rsidRPr="00B26B2C">
        <w:rPr>
          <w:noProof/>
          <w:szCs w:val="22"/>
          <w:u w:val="single"/>
          <w:lang w:val="hu-HU"/>
        </w:rPr>
        <w:t>Terhesség</w:t>
      </w:r>
    </w:p>
    <w:p w14:paraId="47030012" w14:textId="77777777" w:rsidR="00E02DE8" w:rsidRPr="00B26B2C" w:rsidRDefault="00E02DE8" w:rsidP="00E02DE8">
      <w:pPr>
        <w:spacing w:line="240" w:lineRule="auto"/>
        <w:rPr>
          <w:lang w:val="hu-HU"/>
        </w:rPr>
      </w:pPr>
      <w:r w:rsidRPr="00B26B2C">
        <w:rPr>
          <w:lang w:val="hu-HU"/>
        </w:rPr>
        <w:t>A pozakonazol terhes nőkön történő alkalmazásával kapcsolatosan nem áll rendelkezésre elegendő információ. Az állatokon végzett kísérletek reprodukciós toxicitást mutattak (lásd 5.3 pont). Emberben a potenciális veszély nem ismert.</w:t>
      </w:r>
    </w:p>
    <w:p w14:paraId="5926894E" w14:textId="77777777" w:rsidR="00E02DE8" w:rsidRPr="00B26B2C" w:rsidRDefault="00E02DE8" w:rsidP="00E02DE8">
      <w:pPr>
        <w:tabs>
          <w:tab w:val="clear" w:pos="567"/>
        </w:tabs>
        <w:spacing w:line="240" w:lineRule="auto"/>
        <w:rPr>
          <w:lang w:val="hu-HU"/>
        </w:rPr>
      </w:pPr>
    </w:p>
    <w:p w14:paraId="366E5C37" w14:textId="77777777" w:rsidR="00E02DE8" w:rsidRPr="00B26B2C" w:rsidRDefault="00E02DE8" w:rsidP="00E02DE8">
      <w:pPr>
        <w:tabs>
          <w:tab w:val="clear" w:pos="567"/>
        </w:tabs>
        <w:spacing w:line="240" w:lineRule="auto"/>
        <w:rPr>
          <w:lang w:val="hu-HU"/>
        </w:rPr>
      </w:pPr>
      <w:r w:rsidRPr="00B26B2C">
        <w:rPr>
          <w:lang w:val="hu-HU"/>
        </w:rPr>
        <w:t xml:space="preserve">Fogamzóképes korban lévő nőknek </w:t>
      </w:r>
      <w:r w:rsidR="00E2338B" w:rsidRPr="00B26B2C">
        <w:rPr>
          <w:lang w:val="hu-HU"/>
        </w:rPr>
        <w:t xml:space="preserve">hatásos </w:t>
      </w:r>
      <w:r w:rsidRPr="00B26B2C">
        <w:rPr>
          <w:lang w:val="hu-HU"/>
        </w:rPr>
        <w:t>fogamzásgátlást kell alkalmazniuk a kezelés alatt. A pozakonazol nem alkalmazható a terhesség alatt, hacsak az anyai előny nem múlja felül egyértelműen a lehetséges magzati kockázatot.</w:t>
      </w:r>
    </w:p>
    <w:p w14:paraId="42D46C84" w14:textId="77777777" w:rsidR="00E02DE8" w:rsidRPr="00B26B2C" w:rsidRDefault="00E02DE8" w:rsidP="00E02DE8">
      <w:pPr>
        <w:tabs>
          <w:tab w:val="clear" w:pos="567"/>
        </w:tabs>
        <w:spacing w:line="240" w:lineRule="auto"/>
        <w:rPr>
          <w:bCs/>
          <w:lang w:val="hu-HU"/>
        </w:rPr>
      </w:pPr>
    </w:p>
    <w:p w14:paraId="6A53E92E" w14:textId="77777777" w:rsidR="00E02DE8" w:rsidRPr="00B26B2C" w:rsidRDefault="00E02DE8" w:rsidP="00E02DE8">
      <w:pPr>
        <w:keepNext/>
        <w:keepLines/>
        <w:tabs>
          <w:tab w:val="clear" w:pos="567"/>
        </w:tabs>
        <w:spacing w:line="240" w:lineRule="auto"/>
        <w:rPr>
          <w:u w:val="single"/>
          <w:lang w:val="hu-HU"/>
        </w:rPr>
      </w:pPr>
      <w:r w:rsidRPr="00B26B2C">
        <w:rPr>
          <w:noProof/>
          <w:szCs w:val="22"/>
          <w:u w:val="single"/>
          <w:lang w:val="hu-HU"/>
        </w:rPr>
        <w:t>Szoptatás</w:t>
      </w:r>
    </w:p>
    <w:p w14:paraId="302572C3" w14:textId="77777777" w:rsidR="00E02DE8" w:rsidRPr="00B26B2C" w:rsidRDefault="00E02DE8" w:rsidP="00E02DE8">
      <w:pPr>
        <w:tabs>
          <w:tab w:val="clear" w:pos="567"/>
        </w:tabs>
        <w:spacing w:line="240" w:lineRule="auto"/>
        <w:rPr>
          <w:lang w:val="hu-HU"/>
        </w:rPr>
      </w:pPr>
      <w:r w:rsidRPr="00B26B2C">
        <w:rPr>
          <w:lang w:val="hu-HU"/>
        </w:rPr>
        <w:t>A pozakonazol kiválasztódik a laktáló patkányok tejébe (lásd 5.3 pont). A pozakonazol emberi anyatejbe való kiválasztódását nem vizsgálták. A szoptatást a pozakonazol-kezelés kezdetekor abba kell hagyni.</w:t>
      </w:r>
    </w:p>
    <w:p w14:paraId="27B06FA5" w14:textId="77777777" w:rsidR="00E02DE8" w:rsidRPr="00B26B2C" w:rsidRDefault="00E02DE8" w:rsidP="00E02DE8">
      <w:pPr>
        <w:tabs>
          <w:tab w:val="clear" w:pos="567"/>
        </w:tabs>
        <w:spacing w:line="240" w:lineRule="auto"/>
        <w:rPr>
          <w:lang w:val="hu-HU"/>
        </w:rPr>
      </w:pPr>
    </w:p>
    <w:p w14:paraId="36B7C763" w14:textId="77777777" w:rsidR="00E02DE8" w:rsidRPr="00B26B2C" w:rsidRDefault="00E02DE8" w:rsidP="00E02DE8">
      <w:pPr>
        <w:keepNext/>
        <w:keepLines/>
        <w:tabs>
          <w:tab w:val="clear" w:pos="567"/>
        </w:tabs>
        <w:spacing w:line="240" w:lineRule="auto"/>
        <w:rPr>
          <w:u w:val="single"/>
          <w:lang w:val="hu-HU"/>
        </w:rPr>
      </w:pPr>
      <w:r w:rsidRPr="00B26B2C">
        <w:rPr>
          <w:noProof/>
          <w:szCs w:val="22"/>
          <w:u w:val="single"/>
          <w:lang w:val="hu-HU"/>
        </w:rPr>
        <w:t>Termékenység</w:t>
      </w:r>
    </w:p>
    <w:p w14:paraId="4368EE84" w14:textId="6003F4EE" w:rsidR="00E02DE8" w:rsidRPr="00B26B2C" w:rsidRDefault="00E02DE8" w:rsidP="00E02DE8">
      <w:pPr>
        <w:autoSpaceDE w:val="0"/>
        <w:autoSpaceDN w:val="0"/>
        <w:adjustRightInd w:val="0"/>
        <w:spacing w:line="240" w:lineRule="auto"/>
        <w:rPr>
          <w:szCs w:val="22"/>
          <w:lang w:val="hu-HU"/>
        </w:rPr>
      </w:pPr>
      <w:r w:rsidRPr="00B26B2C">
        <w:rPr>
          <w:szCs w:val="22"/>
          <w:lang w:val="hu-HU"/>
        </w:rPr>
        <w:t xml:space="preserve">A </w:t>
      </w:r>
      <w:proofErr w:type="spellStart"/>
      <w:r w:rsidRPr="00B26B2C">
        <w:rPr>
          <w:szCs w:val="22"/>
          <w:lang w:val="hu-HU"/>
        </w:rPr>
        <w:t>pozakonazolnak</w:t>
      </w:r>
      <w:proofErr w:type="spellEnd"/>
      <w:r w:rsidRPr="00B26B2C">
        <w:rPr>
          <w:szCs w:val="22"/>
          <w:lang w:val="hu-HU"/>
        </w:rPr>
        <w:t xml:space="preserve"> legfeljebb 180 mg/</w:t>
      </w:r>
      <w:r w:rsidR="008A6674" w:rsidRPr="00B26B2C">
        <w:rPr>
          <w:szCs w:val="22"/>
          <w:lang w:val="hu-HU"/>
        </w:rPr>
        <w:t>tt</w:t>
      </w:r>
      <w:r w:rsidRPr="00B26B2C">
        <w:rPr>
          <w:szCs w:val="22"/>
          <w:lang w:val="hu-HU"/>
        </w:rPr>
        <w:t xml:space="preserve">kg </w:t>
      </w:r>
      <w:r w:rsidR="0034356E">
        <w:rPr>
          <w:lang w:val="hu-HU"/>
        </w:rPr>
        <w:t>dózis</w:t>
      </w:r>
      <w:r w:rsidRPr="00B26B2C">
        <w:rPr>
          <w:szCs w:val="22"/>
          <w:lang w:val="hu-HU"/>
        </w:rPr>
        <w:t>ig (mely 300 mg mennyiségű tabletta adagolása mellett, a betegeknél mért dinamikus egyensúlyi (</w:t>
      </w:r>
      <w:proofErr w:type="spellStart"/>
      <w:r w:rsidRPr="00B26B2C">
        <w:rPr>
          <w:szCs w:val="22"/>
          <w:lang w:val="hu-HU"/>
        </w:rPr>
        <w:t>steady</w:t>
      </w:r>
      <w:proofErr w:type="spellEnd"/>
      <w:r w:rsidRPr="00B26B2C">
        <w:rPr>
          <w:szCs w:val="22"/>
          <w:lang w:val="hu-HU"/>
        </w:rPr>
        <w:t xml:space="preserve"> </w:t>
      </w:r>
      <w:proofErr w:type="spellStart"/>
      <w:r w:rsidRPr="00B26B2C">
        <w:rPr>
          <w:szCs w:val="22"/>
          <w:lang w:val="hu-HU"/>
        </w:rPr>
        <w:t>state</w:t>
      </w:r>
      <w:proofErr w:type="spellEnd"/>
      <w:r w:rsidRPr="00B26B2C">
        <w:rPr>
          <w:szCs w:val="22"/>
          <w:lang w:val="hu-HU"/>
        </w:rPr>
        <w:t>) plazmakoncentráció 3,4-szeresének felel meg) nem volt hatása a hím patkányok termékenységére, illetve legfeljebb 45 mg/</w:t>
      </w:r>
      <w:r w:rsidR="0034356E">
        <w:rPr>
          <w:szCs w:val="22"/>
          <w:lang w:val="hu-HU"/>
        </w:rPr>
        <w:t>tt</w:t>
      </w:r>
      <w:r w:rsidRPr="00B26B2C">
        <w:rPr>
          <w:szCs w:val="22"/>
          <w:lang w:val="hu-HU"/>
        </w:rPr>
        <w:t xml:space="preserve">kg </w:t>
      </w:r>
      <w:r w:rsidR="0034356E">
        <w:rPr>
          <w:lang w:val="hu-HU"/>
        </w:rPr>
        <w:t>dózis</w:t>
      </w:r>
      <w:r w:rsidRPr="00B26B2C">
        <w:rPr>
          <w:szCs w:val="22"/>
          <w:lang w:val="hu-HU"/>
        </w:rPr>
        <w:t>ig (mely 300 mg mennyiségű tabletta adagolása mellett, a betegeknél mért dinamikus egyensúlyi plazmakoncentráció 2,6</w:t>
      </w:r>
      <w:r w:rsidRPr="00B26B2C">
        <w:rPr>
          <w:szCs w:val="22"/>
          <w:lang w:val="hu-HU"/>
        </w:rPr>
        <w:noBreakHyphen/>
        <w:t>szeresének felel meg) a nőstény patkányok termékenységére. A pozakonazol emberi termékenységre gyakorolt hatásának felméréséhez nem áll rendelkezésre klinikai tapasztalat.</w:t>
      </w:r>
    </w:p>
    <w:p w14:paraId="2B9317B8" w14:textId="77777777" w:rsidR="00E02DE8" w:rsidRPr="00B26B2C" w:rsidRDefault="00E02DE8" w:rsidP="00E02DE8">
      <w:pPr>
        <w:tabs>
          <w:tab w:val="clear" w:pos="567"/>
        </w:tabs>
        <w:spacing w:line="240" w:lineRule="auto"/>
        <w:rPr>
          <w:bCs/>
          <w:lang w:val="hu-HU"/>
        </w:rPr>
      </w:pPr>
    </w:p>
    <w:p w14:paraId="4501B88C" w14:textId="77777777" w:rsidR="00E02DE8" w:rsidRPr="00B26B2C" w:rsidRDefault="00E02DE8" w:rsidP="00E02DE8">
      <w:pPr>
        <w:keepNext/>
        <w:keepLines/>
        <w:tabs>
          <w:tab w:val="clear" w:pos="567"/>
        </w:tabs>
        <w:spacing w:line="240" w:lineRule="auto"/>
        <w:ind w:left="567" w:hanging="567"/>
        <w:outlineLvl w:val="0"/>
        <w:rPr>
          <w:b/>
          <w:lang w:val="hu-HU"/>
        </w:rPr>
      </w:pPr>
      <w:r w:rsidRPr="00B26B2C">
        <w:rPr>
          <w:b/>
          <w:lang w:val="hu-HU"/>
        </w:rPr>
        <w:t>4.7</w:t>
      </w:r>
      <w:r w:rsidRPr="00B26B2C">
        <w:rPr>
          <w:b/>
          <w:lang w:val="hu-HU"/>
        </w:rPr>
        <w:tab/>
        <w:t xml:space="preserve">A készítmény hatásai a gépjárművezetéshez és a gépek </w:t>
      </w:r>
      <w:r w:rsidRPr="00B26B2C">
        <w:rPr>
          <w:b/>
          <w:bCs/>
          <w:noProof/>
          <w:szCs w:val="22"/>
          <w:lang w:val="hu-HU"/>
        </w:rPr>
        <w:t>kezeléséhez</w:t>
      </w:r>
      <w:r w:rsidRPr="00B26B2C">
        <w:rPr>
          <w:b/>
          <w:lang w:val="hu-HU"/>
        </w:rPr>
        <w:t xml:space="preserve"> szükséges képességekre</w:t>
      </w:r>
    </w:p>
    <w:p w14:paraId="6E11B05E" w14:textId="77777777" w:rsidR="00E02DE8" w:rsidRPr="00B26B2C" w:rsidRDefault="00E02DE8" w:rsidP="00E02DE8">
      <w:pPr>
        <w:keepNext/>
        <w:keepLines/>
        <w:tabs>
          <w:tab w:val="clear" w:pos="567"/>
        </w:tabs>
        <w:spacing w:line="240" w:lineRule="auto"/>
        <w:ind w:left="567" w:hanging="567"/>
        <w:rPr>
          <w:lang w:val="hu-HU"/>
        </w:rPr>
      </w:pPr>
    </w:p>
    <w:p w14:paraId="37A7FA5D" w14:textId="77777777" w:rsidR="00E02DE8" w:rsidRPr="00B26B2C" w:rsidRDefault="00E02DE8" w:rsidP="00E02DE8">
      <w:pPr>
        <w:spacing w:line="240" w:lineRule="auto"/>
        <w:rPr>
          <w:noProof/>
          <w:szCs w:val="22"/>
          <w:lang w:val="hu-HU"/>
        </w:rPr>
      </w:pPr>
      <w:r w:rsidRPr="00B26B2C">
        <w:rPr>
          <w:noProof/>
          <w:szCs w:val="22"/>
          <w:lang w:val="hu-HU"/>
        </w:rPr>
        <w:t>Tekintettel arra, hogy a pozakonazol alkalmazásakor jelentettek olyan mellékhatásokat (pl. szédülés, aluszékonyság, stb.), melyek potenciálisan befolyásolhatják a gépjárművezetést, illetve a gépek kezelését, ezért elővigyázatosság szükséges.</w:t>
      </w:r>
    </w:p>
    <w:p w14:paraId="423C9122" w14:textId="77777777" w:rsidR="00E02DE8" w:rsidRPr="00B26B2C" w:rsidRDefault="00E02DE8" w:rsidP="00E02DE8">
      <w:pPr>
        <w:tabs>
          <w:tab w:val="clear" w:pos="567"/>
        </w:tabs>
        <w:spacing w:line="240" w:lineRule="auto"/>
        <w:rPr>
          <w:lang w:val="hu-HU"/>
        </w:rPr>
      </w:pPr>
    </w:p>
    <w:p w14:paraId="2898ACE7" w14:textId="77777777" w:rsidR="00E02DE8" w:rsidRPr="00B26B2C" w:rsidRDefault="00E02DE8" w:rsidP="00E02DE8">
      <w:pPr>
        <w:keepNext/>
        <w:keepLines/>
        <w:tabs>
          <w:tab w:val="clear" w:pos="567"/>
        </w:tabs>
        <w:spacing w:line="240" w:lineRule="auto"/>
        <w:ind w:left="567" w:hanging="567"/>
        <w:outlineLvl w:val="0"/>
        <w:rPr>
          <w:b/>
          <w:lang w:val="hu-HU"/>
        </w:rPr>
      </w:pPr>
      <w:r w:rsidRPr="00B26B2C">
        <w:rPr>
          <w:b/>
          <w:lang w:val="hu-HU"/>
        </w:rPr>
        <w:t>4.8</w:t>
      </w:r>
      <w:r w:rsidRPr="00B26B2C">
        <w:rPr>
          <w:b/>
          <w:lang w:val="hu-HU"/>
        </w:rPr>
        <w:tab/>
        <w:t>Nemkívánatos hatások, mellékhatások</w:t>
      </w:r>
    </w:p>
    <w:p w14:paraId="042DF4CF" w14:textId="77777777" w:rsidR="00E02DE8" w:rsidRPr="00B26B2C" w:rsidRDefault="00E02DE8" w:rsidP="00E02DE8">
      <w:pPr>
        <w:keepNext/>
        <w:keepLines/>
        <w:tabs>
          <w:tab w:val="clear" w:pos="567"/>
        </w:tabs>
        <w:spacing w:line="240" w:lineRule="auto"/>
        <w:ind w:left="567" w:hanging="567"/>
        <w:rPr>
          <w:lang w:val="hu-HU"/>
        </w:rPr>
      </w:pPr>
    </w:p>
    <w:p w14:paraId="72156956" w14:textId="77777777" w:rsidR="0020222C" w:rsidRPr="00B26B2C" w:rsidRDefault="0020222C" w:rsidP="0020222C">
      <w:pPr>
        <w:keepNext/>
        <w:keepLines/>
        <w:tabs>
          <w:tab w:val="clear" w:pos="567"/>
        </w:tabs>
        <w:autoSpaceDE w:val="0"/>
        <w:autoSpaceDN w:val="0"/>
        <w:adjustRightInd w:val="0"/>
        <w:spacing w:line="240" w:lineRule="auto"/>
        <w:rPr>
          <w:noProof/>
          <w:szCs w:val="22"/>
          <w:u w:val="single"/>
          <w:lang w:val="hu-HU"/>
        </w:rPr>
      </w:pPr>
      <w:r w:rsidRPr="00B26B2C">
        <w:rPr>
          <w:noProof/>
          <w:szCs w:val="22"/>
          <w:u w:val="single"/>
          <w:lang w:val="hu-HU"/>
        </w:rPr>
        <w:t>A biztonságossági profil összefoglalása</w:t>
      </w:r>
    </w:p>
    <w:p w14:paraId="3A76F4AA" w14:textId="77777777" w:rsidR="0020222C" w:rsidRPr="00B26B2C" w:rsidRDefault="0020222C" w:rsidP="0020222C">
      <w:pPr>
        <w:keepNext/>
        <w:keepLines/>
        <w:tabs>
          <w:tab w:val="clear" w:pos="567"/>
        </w:tabs>
        <w:autoSpaceDE w:val="0"/>
        <w:autoSpaceDN w:val="0"/>
        <w:adjustRightInd w:val="0"/>
        <w:spacing w:line="240" w:lineRule="auto"/>
        <w:rPr>
          <w:lang w:val="hu-HU"/>
        </w:rPr>
      </w:pPr>
    </w:p>
    <w:p w14:paraId="0094F14F" w14:textId="77777777" w:rsidR="00E02DE8" w:rsidRPr="00B26B2C" w:rsidRDefault="00E02DE8" w:rsidP="00E02DE8">
      <w:pPr>
        <w:spacing w:line="240" w:lineRule="auto"/>
        <w:rPr>
          <w:lang w:val="hu-HU"/>
        </w:rPr>
      </w:pPr>
      <w:r w:rsidRPr="00B26B2C">
        <w:rPr>
          <w:lang w:val="hu-HU"/>
        </w:rPr>
        <w:t>A biztonságossági adatok főként a belsőleges szuszpenzióval végzett vizsgálatokból származnak.</w:t>
      </w:r>
    </w:p>
    <w:p w14:paraId="6CFA051D" w14:textId="79BDE84E" w:rsidR="0020222C" w:rsidRPr="00DF6AF8" w:rsidRDefault="009F59CF" w:rsidP="0020222C">
      <w:pPr>
        <w:spacing w:line="240" w:lineRule="auto"/>
        <w:rPr>
          <w:lang w:val="hu-HU" w:bidi="gu-IN"/>
        </w:rPr>
      </w:pPr>
      <w:r w:rsidRPr="00B26B2C">
        <w:rPr>
          <w:lang w:val="hu-HU"/>
        </w:rPr>
        <w:t>A pozakonazol belsőleges szuszpenzió biztonságosságát a klinikai vizsgálatokba bevont több mint 2400 beteg és egészséges önkéntes</w:t>
      </w:r>
      <w:r w:rsidR="003127FF" w:rsidRPr="00B26B2C">
        <w:rPr>
          <w:lang w:val="hu-HU"/>
        </w:rPr>
        <w:t xml:space="preserve"> esetében</w:t>
      </w:r>
      <w:r w:rsidRPr="00B26B2C">
        <w:rPr>
          <w:lang w:val="hu-HU"/>
        </w:rPr>
        <w:t xml:space="preserve">, valamint a forgalomba hozatal utáni tapasztalatok alapján értékelték. A leggyakrabban jelentett, kezeléssel összefüggő </w:t>
      </w:r>
      <w:r w:rsidR="00DC0C21" w:rsidRPr="00B26B2C">
        <w:rPr>
          <w:lang w:val="hu-HU"/>
        </w:rPr>
        <w:t xml:space="preserve">súlyos </w:t>
      </w:r>
      <w:r w:rsidRPr="00B26B2C">
        <w:rPr>
          <w:lang w:val="hu-HU"/>
        </w:rPr>
        <w:t>mellékhatások közé tartozik a hányinger, a hányás, a hasmenés, a láz és az emelkedett bilirubinszint.</w:t>
      </w:r>
    </w:p>
    <w:p w14:paraId="4EA32A30" w14:textId="77777777" w:rsidR="0020222C" w:rsidRPr="00DF6AF8" w:rsidRDefault="0020222C" w:rsidP="004A3574">
      <w:pPr>
        <w:tabs>
          <w:tab w:val="clear" w:pos="567"/>
        </w:tabs>
        <w:spacing w:line="240" w:lineRule="auto"/>
        <w:rPr>
          <w:i/>
          <w:u w:val="single"/>
          <w:lang w:val="hu-HU"/>
        </w:rPr>
      </w:pPr>
    </w:p>
    <w:p w14:paraId="6496542B" w14:textId="77777777" w:rsidR="0020222C" w:rsidRPr="00DF6AF8" w:rsidRDefault="0020222C" w:rsidP="0020222C">
      <w:pPr>
        <w:keepNext/>
        <w:keepLines/>
        <w:tabs>
          <w:tab w:val="clear" w:pos="567"/>
        </w:tabs>
        <w:spacing w:line="240" w:lineRule="auto"/>
        <w:rPr>
          <w:i/>
          <w:u w:val="single"/>
          <w:lang w:val="hu-HU"/>
        </w:rPr>
      </w:pPr>
      <w:r w:rsidRPr="00B26B2C">
        <w:rPr>
          <w:i/>
          <w:u w:val="single"/>
          <w:lang w:val="hu-HU"/>
        </w:rPr>
        <w:t>Pozakonazol tabletta</w:t>
      </w:r>
    </w:p>
    <w:p w14:paraId="7627E290" w14:textId="77777777" w:rsidR="0020222C" w:rsidRPr="00DF6AF8" w:rsidRDefault="009F59CF" w:rsidP="0020222C">
      <w:pPr>
        <w:tabs>
          <w:tab w:val="clear" w:pos="567"/>
        </w:tabs>
        <w:spacing w:line="240" w:lineRule="auto"/>
        <w:rPr>
          <w:lang w:val="hu-HU"/>
        </w:rPr>
      </w:pPr>
      <w:r w:rsidRPr="00B26B2C">
        <w:rPr>
          <w:lang w:val="hu-HU"/>
        </w:rPr>
        <w:t>A pozakonazol</w:t>
      </w:r>
      <w:r w:rsidRPr="00B26B2C">
        <w:rPr>
          <w:szCs w:val="22"/>
          <w:lang w:val="hu-HU" w:bidi="gu-IN"/>
        </w:rPr>
        <w:t xml:space="preserve"> tabletta</w:t>
      </w:r>
      <w:r w:rsidRPr="00B26B2C">
        <w:rPr>
          <w:lang w:val="hu-HU"/>
        </w:rPr>
        <w:t xml:space="preserve"> biztonságosságát 104 egészséges önkéntes és 230 beteg bevonásával értékelték egy</w:t>
      </w:r>
      <w:r w:rsidR="00FA464A" w:rsidRPr="00B26B2C">
        <w:rPr>
          <w:lang w:val="hu-HU"/>
        </w:rPr>
        <w:t>,</w:t>
      </w:r>
      <w:r w:rsidRPr="00B26B2C">
        <w:rPr>
          <w:lang w:val="hu-HU"/>
        </w:rPr>
        <w:t xml:space="preserve"> gomba elleni profilaxist célzó klinikai vizsgálat</w:t>
      </w:r>
      <w:r w:rsidR="00A33A5C" w:rsidRPr="00B26B2C">
        <w:rPr>
          <w:lang w:val="hu-HU"/>
        </w:rPr>
        <w:t>ban.</w:t>
      </w:r>
    </w:p>
    <w:p w14:paraId="732BB28F" w14:textId="77777777" w:rsidR="009F59CF" w:rsidRPr="00B26B2C" w:rsidRDefault="009F59CF" w:rsidP="009F59CF">
      <w:pPr>
        <w:tabs>
          <w:tab w:val="clear" w:pos="567"/>
        </w:tabs>
        <w:spacing w:line="240" w:lineRule="auto"/>
        <w:rPr>
          <w:lang w:val="hu-HU"/>
        </w:rPr>
      </w:pPr>
      <w:r w:rsidRPr="00B26B2C">
        <w:rPr>
          <w:lang w:val="hu-HU"/>
        </w:rPr>
        <w:t>A pozakonazol</w:t>
      </w:r>
      <w:r w:rsidRPr="00B26B2C">
        <w:rPr>
          <w:szCs w:val="22"/>
          <w:lang w:val="hu-HU" w:bidi="gu-IN"/>
        </w:rPr>
        <w:t xml:space="preserve"> </w:t>
      </w:r>
      <w:r w:rsidRPr="00B26B2C">
        <w:rPr>
          <w:szCs w:val="22"/>
          <w:lang w:val="hu-HU"/>
        </w:rPr>
        <w:t>koncentrátum oldatos infúzióhoz</w:t>
      </w:r>
      <w:r w:rsidRPr="00B26B2C">
        <w:rPr>
          <w:lang w:val="hu-HU"/>
        </w:rPr>
        <w:t xml:space="preserve"> és a pozakonazol tabletta biztonságosságát 288 beteg bevonásával értékelték egy</w:t>
      </w:r>
      <w:r w:rsidR="00A33A5C" w:rsidRPr="00B26B2C">
        <w:rPr>
          <w:lang w:val="hu-HU"/>
        </w:rPr>
        <w:t xml:space="preserve"> </w:t>
      </w:r>
      <w:proofErr w:type="spellStart"/>
      <w:r w:rsidRPr="00B26B2C">
        <w:rPr>
          <w:lang w:val="hu-HU"/>
        </w:rPr>
        <w:t>aspergillosist</w:t>
      </w:r>
      <w:proofErr w:type="spellEnd"/>
      <w:r w:rsidRPr="00B26B2C">
        <w:rPr>
          <w:lang w:val="hu-HU"/>
        </w:rPr>
        <w:t xml:space="preserve"> célzó klinikai vizsgálatban, amelyben 161 beteg kapta a </w:t>
      </w:r>
      <w:r w:rsidRPr="00B26B2C">
        <w:rPr>
          <w:szCs w:val="22"/>
          <w:lang w:val="hu-HU"/>
        </w:rPr>
        <w:t>koncentrátum oldatos infúzióhoz</w:t>
      </w:r>
      <w:r w:rsidR="00621CDE" w:rsidRPr="00B26B2C">
        <w:rPr>
          <w:szCs w:val="22"/>
          <w:lang w:val="hu-HU"/>
        </w:rPr>
        <w:noBreakHyphen/>
      </w:r>
      <w:r w:rsidRPr="00B26B2C">
        <w:rPr>
          <w:szCs w:val="22"/>
          <w:lang w:val="hu-HU"/>
        </w:rPr>
        <w:t xml:space="preserve"> és 127 beteg kapta a tabletta </w:t>
      </w:r>
      <w:proofErr w:type="spellStart"/>
      <w:r w:rsidRPr="00B26B2C">
        <w:rPr>
          <w:szCs w:val="22"/>
          <w:lang w:val="hu-HU"/>
        </w:rPr>
        <w:t>gyógyszeformát</w:t>
      </w:r>
      <w:proofErr w:type="spellEnd"/>
      <w:r w:rsidR="00A33A5C" w:rsidRPr="00B26B2C">
        <w:rPr>
          <w:lang w:val="hu-HU"/>
        </w:rPr>
        <w:t>.</w:t>
      </w:r>
    </w:p>
    <w:p w14:paraId="6E6E08B7" w14:textId="77777777" w:rsidR="00E02DE8" w:rsidRPr="00B26B2C" w:rsidRDefault="00E02DE8" w:rsidP="00E02DE8">
      <w:pPr>
        <w:spacing w:line="240" w:lineRule="auto"/>
        <w:rPr>
          <w:lang w:val="hu-HU"/>
        </w:rPr>
      </w:pPr>
    </w:p>
    <w:p w14:paraId="0E513C8F" w14:textId="4E63E5B8" w:rsidR="00E02DE8" w:rsidRPr="00B26B2C" w:rsidRDefault="00E02DE8" w:rsidP="00E02DE8">
      <w:pPr>
        <w:tabs>
          <w:tab w:val="clear" w:pos="567"/>
        </w:tabs>
        <w:autoSpaceDE w:val="0"/>
        <w:autoSpaceDN w:val="0"/>
        <w:adjustRightInd w:val="0"/>
        <w:spacing w:line="240" w:lineRule="auto"/>
        <w:rPr>
          <w:rFonts w:eastAsia="Calibri"/>
          <w:lang w:val="hu-HU"/>
        </w:rPr>
      </w:pPr>
      <w:r w:rsidRPr="00B26B2C">
        <w:rPr>
          <w:rFonts w:eastAsia="Calibri"/>
          <w:lang w:val="hu-HU"/>
        </w:rPr>
        <w:t>A tabletta gyógyszerformát csak AML</w:t>
      </w:r>
      <w:r w:rsidRPr="00B26B2C">
        <w:rPr>
          <w:rFonts w:eastAsia="Calibri"/>
          <w:lang w:val="hu-HU"/>
        </w:rPr>
        <w:noBreakHyphen/>
        <w:t>ben és MDS</w:t>
      </w:r>
      <w:r w:rsidRPr="00B26B2C">
        <w:rPr>
          <w:rFonts w:eastAsia="Calibri"/>
          <w:lang w:val="hu-HU"/>
        </w:rPr>
        <w:noBreakHyphen/>
        <w:t xml:space="preserve">ben szenvedő betegeknél vizsgálták, valamint HSCT után már kialakult </w:t>
      </w:r>
      <w:proofErr w:type="spellStart"/>
      <w:r w:rsidRPr="00B26B2C">
        <w:rPr>
          <w:rFonts w:eastAsia="Calibri"/>
          <w:lang w:val="hu-HU"/>
        </w:rPr>
        <w:t>graft</w:t>
      </w:r>
      <w:proofErr w:type="spellEnd"/>
      <w:r w:rsidRPr="00B26B2C">
        <w:rPr>
          <w:rFonts w:eastAsia="Calibri"/>
          <w:lang w:val="hu-HU"/>
        </w:rPr>
        <w:t xml:space="preserve"> </w:t>
      </w:r>
      <w:proofErr w:type="spellStart"/>
      <w:r w:rsidRPr="00B26B2C">
        <w:rPr>
          <w:rFonts w:eastAsia="Calibri"/>
          <w:lang w:val="hu-HU"/>
        </w:rPr>
        <w:t>versus</w:t>
      </w:r>
      <w:proofErr w:type="spellEnd"/>
      <w:r w:rsidRPr="00B26B2C">
        <w:rPr>
          <w:rFonts w:eastAsia="Calibri"/>
          <w:lang w:val="hu-HU"/>
        </w:rPr>
        <w:t xml:space="preserve"> </w:t>
      </w:r>
      <w:proofErr w:type="spellStart"/>
      <w:r w:rsidRPr="00B26B2C">
        <w:rPr>
          <w:rFonts w:eastAsia="Calibri"/>
          <w:lang w:val="hu-HU"/>
        </w:rPr>
        <w:t>host</w:t>
      </w:r>
      <w:proofErr w:type="spellEnd"/>
      <w:r w:rsidRPr="00B26B2C">
        <w:rPr>
          <w:rFonts w:eastAsia="Calibri"/>
          <w:lang w:val="hu-HU"/>
        </w:rPr>
        <w:t xml:space="preserve"> betegség (G</w:t>
      </w:r>
      <w:r w:rsidR="00496898" w:rsidRPr="00B26B2C">
        <w:rPr>
          <w:rFonts w:eastAsia="Calibri"/>
          <w:lang w:val="hu-HU"/>
        </w:rPr>
        <w:t>V</w:t>
      </w:r>
      <w:r w:rsidRPr="00B26B2C">
        <w:rPr>
          <w:rFonts w:eastAsia="Calibri"/>
          <w:lang w:val="hu-HU"/>
        </w:rPr>
        <w:t>HD), illetve kialakulásának veszélye esetén. A tabletta gyógyszerforma esetén az expozíció maximális időtartama rövidebb volt, mint a belsőleges oldat esetén. A tabletta gyógyszerforma hatására kialakult plazmaexpozíció magasabb volt a belsőleges szuszpenzióval megfigyeltnél.</w:t>
      </w:r>
    </w:p>
    <w:p w14:paraId="5D8CF8F6" w14:textId="77777777" w:rsidR="00E02DE8" w:rsidRPr="00B26B2C" w:rsidRDefault="00E02DE8" w:rsidP="00EE2A49">
      <w:pPr>
        <w:tabs>
          <w:tab w:val="clear" w:pos="567"/>
        </w:tabs>
        <w:spacing w:line="240" w:lineRule="auto"/>
        <w:rPr>
          <w:i/>
          <w:u w:val="single"/>
          <w:lang w:val="hu-HU"/>
        </w:rPr>
      </w:pPr>
    </w:p>
    <w:p w14:paraId="0437EC5B" w14:textId="0E9F6053" w:rsidR="00261D73" w:rsidRPr="00B26B2C" w:rsidRDefault="00E02DE8" w:rsidP="00E02DE8">
      <w:pPr>
        <w:spacing w:line="240" w:lineRule="auto"/>
        <w:rPr>
          <w:lang w:val="hu-HU"/>
        </w:rPr>
      </w:pPr>
      <w:r w:rsidRPr="00B26B2C">
        <w:rPr>
          <w:lang w:val="hu-HU"/>
        </w:rPr>
        <w:t xml:space="preserve">A pozakonazol tabletta biztonságosságát 230, </w:t>
      </w:r>
      <w:proofErr w:type="spellStart"/>
      <w:r w:rsidRPr="00B26B2C">
        <w:rPr>
          <w:lang w:val="hu-HU"/>
        </w:rPr>
        <w:t>pivotális</w:t>
      </w:r>
      <w:proofErr w:type="spellEnd"/>
      <w:r w:rsidRPr="00B26B2C">
        <w:rPr>
          <w:lang w:val="hu-HU"/>
        </w:rPr>
        <w:t xml:space="preserve"> klinikai vizsgálatba bevont betegen értékelték. Gomba elleni profilaxisként pozakonazol tablettát kapó betegeket vontak be a tabletta összehasonlítás nélküli farmakokinetikai és biztonságossági vizsgálatába. A </w:t>
      </w:r>
      <w:r w:rsidR="00E948DA" w:rsidRPr="00B26B2C">
        <w:rPr>
          <w:lang w:val="hu-HU"/>
        </w:rPr>
        <w:t xml:space="preserve">legyengült </w:t>
      </w:r>
      <w:r w:rsidR="00E948DA" w:rsidRPr="00B26B2C">
        <w:rPr>
          <w:lang w:val="hu-HU"/>
        </w:rPr>
        <w:lastRenderedPageBreak/>
        <w:t xml:space="preserve">immunrendszerű </w:t>
      </w:r>
      <w:r w:rsidRPr="00B26B2C">
        <w:rPr>
          <w:lang w:val="hu-HU"/>
        </w:rPr>
        <w:t>betegek a következő alapbetegségek</w:t>
      </w:r>
      <w:r w:rsidR="00E948DA" w:rsidRPr="00B26B2C">
        <w:rPr>
          <w:lang w:val="hu-HU"/>
        </w:rPr>
        <w:t>ben szenvedtek</w:t>
      </w:r>
      <w:r w:rsidRPr="00B26B2C">
        <w:rPr>
          <w:lang w:val="hu-HU"/>
        </w:rPr>
        <w:t xml:space="preserve">: </w:t>
      </w:r>
      <w:proofErr w:type="spellStart"/>
      <w:r w:rsidRPr="00B26B2C">
        <w:rPr>
          <w:lang w:val="hu-HU"/>
        </w:rPr>
        <w:t>malignus</w:t>
      </w:r>
      <w:proofErr w:type="spellEnd"/>
      <w:r w:rsidRPr="00B26B2C">
        <w:rPr>
          <w:lang w:val="hu-HU"/>
        </w:rPr>
        <w:t xml:space="preserve"> </w:t>
      </w:r>
      <w:proofErr w:type="spellStart"/>
      <w:r w:rsidRPr="00B26B2C">
        <w:rPr>
          <w:lang w:val="hu-HU"/>
        </w:rPr>
        <w:t>haematológiai</w:t>
      </w:r>
      <w:proofErr w:type="spellEnd"/>
      <w:r w:rsidRPr="00B26B2C">
        <w:rPr>
          <w:lang w:val="hu-HU"/>
        </w:rPr>
        <w:t xml:space="preserve"> betegség, kemoterápiát követő </w:t>
      </w:r>
      <w:proofErr w:type="spellStart"/>
      <w:r w:rsidRPr="00B26B2C">
        <w:rPr>
          <w:lang w:val="hu-HU"/>
        </w:rPr>
        <w:t>neutropenia</w:t>
      </w:r>
      <w:proofErr w:type="spellEnd"/>
      <w:r w:rsidRPr="00B26B2C">
        <w:rPr>
          <w:lang w:val="hu-HU"/>
        </w:rPr>
        <w:t>, GVHD, HSCT utáni állapot. A pozakonazol</w:t>
      </w:r>
      <w:r w:rsidRPr="00B26B2C">
        <w:rPr>
          <w:lang w:val="hu-HU"/>
        </w:rPr>
        <w:noBreakHyphen/>
        <w:t>kezelés adásának átlagos időtartama 28 nap volt</w:t>
      </w:r>
      <w:r w:rsidRPr="00B26B2C">
        <w:rPr>
          <w:i/>
          <w:iCs/>
          <w:lang w:val="hu-HU"/>
        </w:rPr>
        <w:t>.</w:t>
      </w:r>
      <w:r w:rsidRPr="00B26B2C">
        <w:rPr>
          <w:lang w:val="hu-HU"/>
        </w:rPr>
        <w:t xml:space="preserve"> Húsz beteg kapott 200 mg</w:t>
      </w:r>
      <w:r w:rsidRPr="00B26B2C">
        <w:rPr>
          <w:lang w:val="hu-HU"/>
        </w:rPr>
        <w:noBreakHyphen/>
        <w:t xml:space="preserve">os napi </w:t>
      </w:r>
      <w:r w:rsidR="0034356E">
        <w:rPr>
          <w:lang w:val="hu-HU"/>
        </w:rPr>
        <w:t>dózis</w:t>
      </w:r>
      <w:r w:rsidRPr="00B26B2C">
        <w:rPr>
          <w:lang w:val="hu-HU"/>
        </w:rPr>
        <w:t>t</w:t>
      </w:r>
      <w:r w:rsidR="0034356E">
        <w:rPr>
          <w:lang w:val="hu-HU"/>
        </w:rPr>
        <w:t>,</w:t>
      </w:r>
      <w:r w:rsidRPr="00B26B2C">
        <w:rPr>
          <w:lang w:val="hu-HU"/>
        </w:rPr>
        <w:t xml:space="preserve"> és 210 beteg kapott 300 mg</w:t>
      </w:r>
      <w:r w:rsidRPr="00B26B2C">
        <w:rPr>
          <w:lang w:val="hu-HU"/>
        </w:rPr>
        <w:noBreakHyphen/>
        <w:t xml:space="preserve">os napi </w:t>
      </w:r>
      <w:r w:rsidR="0034356E">
        <w:rPr>
          <w:lang w:val="hu-HU"/>
        </w:rPr>
        <w:t>dózis</w:t>
      </w:r>
      <w:r w:rsidRPr="00B26B2C">
        <w:rPr>
          <w:lang w:val="hu-HU"/>
        </w:rPr>
        <w:t xml:space="preserve">t (minden egyes </w:t>
      </w:r>
      <w:proofErr w:type="spellStart"/>
      <w:r w:rsidRPr="00B26B2C">
        <w:rPr>
          <w:lang w:val="hu-HU"/>
        </w:rPr>
        <w:t>kohorszban</w:t>
      </w:r>
      <w:proofErr w:type="spellEnd"/>
      <w:r w:rsidRPr="00B26B2C">
        <w:rPr>
          <w:lang w:val="hu-HU"/>
        </w:rPr>
        <w:t>, az első napon történt napi kétszeri adagolást követően).</w:t>
      </w:r>
    </w:p>
    <w:p w14:paraId="7073239E" w14:textId="77777777" w:rsidR="00E02DE8" w:rsidRPr="00B26B2C" w:rsidRDefault="00E02DE8" w:rsidP="00E02DE8">
      <w:pPr>
        <w:spacing w:line="240" w:lineRule="auto"/>
        <w:rPr>
          <w:lang w:val="hu-HU"/>
        </w:rPr>
      </w:pPr>
    </w:p>
    <w:p w14:paraId="0C2A45F5" w14:textId="77777777" w:rsidR="00261D73" w:rsidRPr="00DF6AF8" w:rsidRDefault="00261D73" w:rsidP="00261D73">
      <w:pPr>
        <w:tabs>
          <w:tab w:val="clear" w:pos="567"/>
        </w:tabs>
        <w:autoSpaceDE w:val="0"/>
        <w:autoSpaceDN w:val="0"/>
        <w:adjustRightInd w:val="0"/>
        <w:spacing w:line="240" w:lineRule="auto"/>
        <w:rPr>
          <w:rFonts w:eastAsia="Calibri"/>
          <w:lang w:val="hu-HU"/>
        </w:rPr>
      </w:pPr>
      <w:r w:rsidRPr="00B26B2C">
        <w:rPr>
          <w:lang w:val="hu-HU"/>
        </w:rPr>
        <w:t>A pozakonazol</w:t>
      </w:r>
      <w:r w:rsidRPr="00B26B2C">
        <w:rPr>
          <w:szCs w:val="22"/>
          <w:lang w:val="hu-HU" w:bidi="gu-IN"/>
        </w:rPr>
        <w:t xml:space="preserve"> tabletta</w:t>
      </w:r>
      <w:r w:rsidRPr="00B26B2C">
        <w:rPr>
          <w:lang w:val="hu-HU"/>
        </w:rPr>
        <w:t xml:space="preserve"> és </w:t>
      </w:r>
      <w:r w:rsidRPr="00B26B2C">
        <w:rPr>
          <w:szCs w:val="22"/>
          <w:lang w:val="hu-HU"/>
        </w:rPr>
        <w:t>koncentrátum oldatos infúzióhoz</w:t>
      </w:r>
      <w:r w:rsidRPr="00B26B2C">
        <w:rPr>
          <w:lang w:val="hu-HU"/>
        </w:rPr>
        <w:t xml:space="preserve"> biztonságosságát</w:t>
      </w:r>
      <w:r w:rsidRPr="00DF6AF8">
        <w:rPr>
          <w:rFonts w:eastAsia="Calibri"/>
          <w:lang w:val="hu-HU"/>
        </w:rPr>
        <w:t xml:space="preserve"> </w:t>
      </w:r>
      <w:r w:rsidR="00676103" w:rsidRPr="00DF6AF8">
        <w:rPr>
          <w:rFonts w:eastAsia="Calibri"/>
          <w:lang w:val="hu-HU"/>
        </w:rPr>
        <w:t>egy,</w:t>
      </w:r>
      <w:r w:rsidRPr="00DF6AF8">
        <w:rPr>
          <w:rFonts w:eastAsia="Calibri"/>
          <w:lang w:val="hu-HU"/>
        </w:rPr>
        <w:t xml:space="preserve"> </w:t>
      </w:r>
      <w:r w:rsidRPr="00B26B2C">
        <w:rPr>
          <w:lang w:val="hu-HU"/>
        </w:rPr>
        <w:t xml:space="preserve">az invazív </w:t>
      </w:r>
      <w:proofErr w:type="spellStart"/>
      <w:r w:rsidRPr="00B26B2C">
        <w:rPr>
          <w:lang w:val="hu-HU"/>
        </w:rPr>
        <w:t>aspergillosis</w:t>
      </w:r>
      <w:proofErr w:type="spellEnd"/>
      <w:r w:rsidR="00676103" w:rsidRPr="00B26B2C">
        <w:rPr>
          <w:lang w:val="hu-HU"/>
        </w:rPr>
        <w:t xml:space="preserve"> </w:t>
      </w:r>
      <w:r w:rsidRPr="00B26B2C">
        <w:rPr>
          <w:lang w:val="hu-HU"/>
        </w:rPr>
        <w:t>kezelés</w:t>
      </w:r>
      <w:r w:rsidR="00676103" w:rsidRPr="00B26B2C">
        <w:rPr>
          <w:lang w:val="hu-HU"/>
        </w:rPr>
        <w:t>ét célzó</w:t>
      </w:r>
      <w:r w:rsidRPr="00B26B2C">
        <w:rPr>
          <w:lang w:val="hu-HU"/>
        </w:rPr>
        <w:t xml:space="preserve"> egy kontrollos vizsgálatban is</w:t>
      </w:r>
      <w:r w:rsidR="00676103" w:rsidRPr="00B26B2C">
        <w:rPr>
          <w:lang w:val="hu-HU"/>
        </w:rPr>
        <w:t xml:space="preserve"> tanulmányozták</w:t>
      </w:r>
      <w:r w:rsidRPr="00B26B2C">
        <w:rPr>
          <w:lang w:val="hu-HU"/>
        </w:rPr>
        <w:t xml:space="preserve">. Az invazív </w:t>
      </w:r>
      <w:proofErr w:type="spellStart"/>
      <w:r w:rsidRPr="00B26B2C">
        <w:rPr>
          <w:lang w:val="hu-HU"/>
        </w:rPr>
        <w:t>aspergillosis</w:t>
      </w:r>
      <w:proofErr w:type="spellEnd"/>
      <w:r w:rsidRPr="00B26B2C">
        <w:rPr>
          <w:lang w:val="hu-HU"/>
        </w:rPr>
        <w:noBreakHyphen/>
        <w:t>kezelés maximális időtartama a belsőleges szuszpenziónál vizsgáltéhoz hasonló volt mentő („</w:t>
      </w:r>
      <w:proofErr w:type="spellStart"/>
      <w:r w:rsidRPr="00B26B2C">
        <w:rPr>
          <w:lang w:val="hu-HU"/>
        </w:rPr>
        <w:t>salvage</w:t>
      </w:r>
      <w:proofErr w:type="spellEnd"/>
      <w:r w:rsidRPr="00B26B2C">
        <w:rPr>
          <w:lang w:val="hu-HU"/>
        </w:rPr>
        <w:t xml:space="preserve">”) kezelés esetében és hosszabb volt a tabletta vagy a </w:t>
      </w:r>
      <w:r w:rsidRPr="00B26B2C">
        <w:rPr>
          <w:szCs w:val="22"/>
          <w:lang w:val="hu-HU"/>
        </w:rPr>
        <w:t xml:space="preserve">koncentrátum oldatos infúzióhoz </w:t>
      </w:r>
      <w:proofErr w:type="spellStart"/>
      <w:r w:rsidRPr="00B26B2C">
        <w:rPr>
          <w:szCs w:val="22"/>
          <w:lang w:val="hu-HU"/>
        </w:rPr>
        <w:t>profilaktikus</w:t>
      </w:r>
      <w:proofErr w:type="spellEnd"/>
      <w:r w:rsidRPr="00B26B2C">
        <w:rPr>
          <w:szCs w:val="22"/>
          <w:lang w:val="hu-HU"/>
        </w:rPr>
        <w:t xml:space="preserve"> alkalmazása esetében</w:t>
      </w:r>
      <w:r w:rsidRPr="00B26B2C">
        <w:rPr>
          <w:lang w:val="hu-HU"/>
        </w:rPr>
        <w:t xml:space="preserve"> vizsgáltnál</w:t>
      </w:r>
      <w:r w:rsidRPr="00B26B2C">
        <w:rPr>
          <w:szCs w:val="22"/>
          <w:lang w:val="hu-HU"/>
        </w:rPr>
        <w:t>.</w:t>
      </w:r>
    </w:p>
    <w:p w14:paraId="4CCA8EA9" w14:textId="77777777" w:rsidR="00E02DE8" w:rsidRPr="00B26B2C" w:rsidRDefault="00E02DE8" w:rsidP="00E02DE8">
      <w:pPr>
        <w:spacing w:line="240" w:lineRule="auto"/>
        <w:rPr>
          <w:i/>
          <w:lang w:val="hu-HU"/>
        </w:rPr>
      </w:pPr>
    </w:p>
    <w:p w14:paraId="11CFCE40" w14:textId="77777777" w:rsidR="00E02DE8" w:rsidRPr="00B26B2C" w:rsidRDefault="00E02DE8" w:rsidP="004A3574">
      <w:pPr>
        <w:keepNext/>
        <w:keepLines/>
        <w:spacing w:line="240" w:lineRule="auto"/>
        <w:rPr>
          <w:snapToGrid w:val="0"/>
          <w:u w:val="single"/>
          <w:lang w:val="hu-HU"/>
        </w:rPr>
      </w:pPr>
      <w:r w:rsidRPr="00B26B2C">
        <w:rPr>
          <w:snapToGrid w:val="0"/>
          <w:u w:val="single"/>
          <w:lang w:val="hu-HU"/>
        </w:rPr>
        <w:t>A mellékhatások táblázatos összefoglalása</w:t>
      </w:r>
    </w:p>
    <w:p w14:paraId="6C283375" w14:textId="0503CA3B" w:rsidR="00E02DE8" w:rsidRPr="00B26B2C" w:rsidRDefault="00E02DE8" w:rsidP="00E02DE8">
      <w:pPr>
        <w:spacing w:line="240" w:lineRule="auto"/>
        <w:rPr>
          <w:snapToGrid w:val="0"/>
          <w:lang w:val="hu-HU"/>
        </w:rPr>
      </w:pPr>
      <w:r w:rsidRPr="00B26B2C">
        <w:rPr>
          <w:snapToGrid w:val="0"/>
          <w:lang w:val="hu-HU"/>
        </w:rPr>
        <w:t>A szervrendszeri kategóriákon belül a mellékhatások a következő előfordulási gyakoriság szerint vannak csoportosítva (nagyon gyakori (</w:t>
      </w:r>
      <w:r w:rsidRPr="00B26B2C">
        <w:rPr>
          <w:snapToGrid w:val="0"/>
          <w:lang w:val="hu-HU"/>
        </w:rPr>
        <w:sym w:font="Symbol" w:char="F0B3"/>
      </w:r>
      <w:r w:rsidRPr="00B26B2C">
        <w:rPr>
          <w:snapToGrid w:val="0"/>
          <w:lang w:val="hu-HU"/>
        </w:rPr>
        <w:t> 1/10); gyakori (</w:t>
      </w:r>
      <w:r w:rsidRPr="00B26B2C">
        <w:rPr>
          <w:snapToGrid w:val="0"/>
          <w:lang w:val="hu-HU"/>
        </w:rPr>
        <w:sym w:font="Symbol" w:char="F0B3"/>
      </w:r>
      <w:r w:rsidRPr="00B26B2C">
        <w:rPr>
          <w:snapToGrid w:val="0"/>
          <w:lang w:val="hu-HU"/>
        </w:rPr>
        <w:t> 1/100 </w:t>
      </w:r>
      <w:r w:rsidR="00E31168">
        <w:rPr>
          <w:snapToGrid w:val="0"/>
          <w:lang w:val="hu-HU"/>
        </w:rPr>
        <w:t>–</w:t>
      </w:r>
      <w:r w:rsidRPr="00B26B2C">
        <w:rPr>
          <w:snapToGrid w:val="0"/>
          <w:lang w:val="hu-HU"/>
        </w:rPr>
        <w:t> &lt;1/10); nem gyakori (</w:t>
      </w:r>
      <w:r w:rsidRPr="00B26B2C">
        <w:rPr>
          <w:snapToGrid w:val="0"/>
          <w:lang w:val="hu-HU"/>
        </w:rPr>
        <w:sym w:font="Symbol" w:char="F0B3"/>
      </w:r>
      <w:r w:rsidRPr="00B26B2C">
        <w:rPr>
          <w:snapToGrid w:val="0"/>
          <w:lang w:val="hu-HU"/>
        </w:rPr>
        <w:t> 1/10</w:t>
      </w:r>
      <w:r w:rsidR="00360DB8" w:rsidRPr="00B26B2C">
        <w:rPr>
          <w:snapToGrid w:val="0"/>
          <w:lang w:val="hu-HU"/>
        </w:rPr>
        <w:t>0</w:t>
      </w:r>
      <w:r w:rsidRPr="00B26B2C">
        <w:rPr>
          <w:snapToGrid w:val="0"/>
          <w:lang w:val="hu-HU"/>
        </w:rPr>
        <w:t>0 </w:t>
      </w:r>
      <w:r w:rsidR="00E31168">
        <w:rPr>
          <w:snapToGrid w:val="0"/>
          <w:lang w:val="hu-HU"/>
        </w:rPr>
        <w:t>–</w:t>
      </w:r>
      <w:r w:rsidRPr="00B26B2C">
        <w:rPr>
          <w:snapToGrid w:val="0"/>
          <w:lang w:val="hu-HU"/>
        </w:rPr>
        <w:t> </w:t>
      </w:r>
      <w:proofErr w:type="gramStart"/>
      <w:r w:rsidRPr="00B26B2C">
        <w:rPr>
          <w:snapToGrid w:val="0"/>
          <w:lang w:val="hu-HU"/>
        </w:rPr>
        <w:t>&lt; 1</w:t>
      </w:r>
      <w:proofErr w:type="gramEnd"/>
      <w:r w:rsidRPr="00B26B2C">
        <w:rPr>
          <w:snapToGrid w:val="0"/>
          <w:lang w:val="hu-HU"/>
        </w:rPr>
        <w:t>/100); ritka (</w:t>
      </w:r>
      <w:r w:rsidRPr="00B26B2C">
        <w:rPr>
          <w:snapToGrid w:val="0"/>
          <w:lang w:val="hu-HU"/>
        </w:rPr>
        <w:sym w:font="Symbol" w:char="F0B3"/>
      </w:r>
      <w:r w:rsidRPr="00B26B2C">
        <w:rPr>
          <w:snapToGrid w:val="0"/>
          <w:lang w:val="hu-HU"/>
        </w:rPr>
        <w:t> 1/10 000 </w:t>
      </w:r>
      <w:r w:rsidR="00E31168">
        <w:rPr>
          <w:snapToGrid w:val="0"/>
          <w:lang w:val="hu-HU"/>
        </w:rPr>
        <w:t>–</w:t>
      </w:r>
      <w:r w:rsidRPr="00B26B2C">
        <w:rPr>
          <w:snapToGrid w:val="0"/>
          <w:lang w:val="hu-HU"/>
        </w:rPr>
        <w:t> &lt;1/1000); nagyon ritka (&lt; 1/10 000); nem ismert</w:t>
      </w:r>
      <w:r w:rsidR="00CE2CA6" w:rsidRPr="00B26B2C">
        <w:rPr>
          <w:snapToGrid w:val="0"/>
          <w:lang w:val="hu-HU"/>
        </w:rPr>
        <w:t xml:space="preserve"> (a gyakoriság a rende</w:t>
      </w:r>
      <w:r w:rsidR="00460A9C" w:rsidRPr="00B26B2C">
        <w:rPr>
          <w:snapToGrid w:val="0"/>
          <w:lang w:val="hu-HU"/>
        </w:rPr>
        <w:t>l</w:t>
      </w:r>
      <w:r w:rsidR="00CE2CA6" w:rsidRPr="00B26B2C">
        <w:rPr>
          <w:snapToGrid w:val="0"/>
          <w:lang w:val="hu-HU"/>
        </w:rPr>
        <w:t>kezésre álló adatokból nem állapítható meg)</w:t>
      </w:r>
      <w:r w:rsidRPr="00B26B2C">
        <w:rPr>
          <w:snapToGrid w:val="0"/>
          <w:lang w:val="hu-HU"/>
        </w:rPr>
        <w:t>.</w:t>
      </w:r>
    </w:p>
    <w:p w14:paraId="5D4AF0E9" w14:textId="77777777" w:rsidR="003B3B49" w:rsidRPr="00B26B2C" w:rsidRDefault="003B3B49" w:rsidP="003B3B49">
      <w:pPr>
        <w:spacing w:line="240" w:lineRule="auto"/>
        <w:rPr>
          <w:lang w:val="hu-HU"/>
        </w:rPr>
      </w:pPr>
    </w:p>
    <w:p w14:paraId="1F08F995" w14:textId="77777777" w:rsidR="003B3B49" w:rsidRPr="00B26B2C" w:rsidRDefault="003B3B49" w:rsidP="002E208C">
      <w:pPr>
        <w:keepNext/>
        <w:keepLines/>
        <w:spacing w:line="240" w:lineRule="auto"/>
        <w:rPr>
          <w:lang w:val="hu-HU"/>
        </w:rPr>
      </w:pPr>
      <w:r w:rsidRPr="00B26B2C">
        <w:rPr>
          <w:b/>
          <w:lang w:val="hu-HU"/>
        </w:rPr>
        <w:t>2. táblázat</w:t>
      </w:r>
      <w:r w:rsidR="003127FF" w:rsidRPr="00B26B2C">
        <w:rPr>
          <w:b/>
          <w:lang w:val="hu-HU"/>
        </w:rPr>
        <w:t>:</w:t>
      </w:r>
      <w:r w:rsidRPr="00B26B2C">
        <w:rPr>
          <w:b/>
          <w:lang w:val="hu-HU"/>
        </w:rPr>
        <w:t xml:space="preserve"> </w:t>
      </w:r>
      <w:r w:rsidRPr="00B26B2C">
        <w:rPr>
          <w:lang w:val="hu-HU"/>
        </w:rPr>
        <w:t>Mellékhatások szervrendszer és gyakoriság szerint</w:t>
      </w:r>
      <w:r w:rsidR="00CE2CA6" w:rsidRPr="00B26B2C">
        <w:rPr>
          <w:lang w:val="hu-HU"/>
        </w:rPr>
        <w:t>, amelyeket a klinikai vizsgálatok során és/vagy a forgalomba</w:t>
      </w:r>
      <w:r w:rsidR="00673E99" w:rsidRPr="00B26B2C">
        <w:rPr>
          <w:lang w:val="hu-HU"/>
        </w:rPr>
        <w:t xml:space="preserve"> </w:t>
      </w:r>
      <w:r w:rsidR="00CE2CA6" w:rsidRPr="00B26B2C">
        <w:rPr>
          <w:lang w:val="hu-HU"/>
        </w:rPr>
        <w:t>hozata</w:t>
      </w:r>
      <w:r w:rsidR="00DB625D" w:rsidRPr="00B26B2C">
        <w:rPr>
          <w:lang w:val="hu-HU"/>
        </w:rPr>
        <w:t>l</w:t>
      </w:r>
      <w:r w:rsidR="00CE2CA6" w:rsidRPr="00B26B2C">
        <w:rPr>
          <w:lang w:val="hu-HU"/>
        </w:rPr>
        <w:t>t követően jelentettek</w:t>
      </w:r>
      <w:r w:rsidRPr="00B26B2C">
        <w:rPr>
          <w:lang w:val="hu-HU"/>
        </w:rPr>
        <w:t>*</w:t>
      </w:r>
    </w:p>
    <w:tbl>
      <w:tblPr>
        <w:tblW w:w="5000" w:type="pct"/>
        <w:tblCellMar>
          <w:left w:w="0" w:type="dxa"/>
          <w:right w:w="0" w:type="dxa"/>
        </w:tblCellMar>
        <w:tblLook w:val="0000" w:firstRow="0" w:lastRow="0" w:firstColumn="0" w:lastColumn="0" w:noHBand="0" w:noVBand="0"/>
      </w:tblPr>
      <w:tblGrid>
        <w:gridCol w:w="4717"/>
        <w:gridCol w:w="4203"/>
      </w:tblGrid>
      <w:tr w:rsidR="003B3B49" w:rsidRPr="00DF6AF8" w14:paraId="5C8B6198" w14:textId="77777777" w:rsidTr="00DF6AF8">
        <w:trPr>
          <w:trHeight w:val="826"/>
        </w:trPr>
        <w:tc>
          <w:tcPr>
            <w:tcW w:w="2644" w:type="pct"/>
            <w:tcBorders>
              <w:top w:val="single" w:sz="8" w:space="0" w:color="auto"/>
              <w:left w:val="single" w:sz="4" w:space="0" w:color="auto"/>
              <w:bottom w:val="single" w:sz="8" w:space="0" w:color="auto"/>
              <w:right w:val="single" w:sz="8" w:space="0" w:color="auto"/>
            </w:tcBorders>
          </w:tcPr>
          <w:p w14:paraId="365B81ED" w14:textId="77777777" w:rsidR="003B3B49" w:rsidRPr="00B26B2C" w:rsidRDefault="003B3B49" w:rsidP="002E208C">
            <w:pPr>
              <w:pStyle w:val="Uberschrift2"/>
              <w:keepLines/>
              <w:widowControl/>
              <w:spacing w:before="0" w:after="0"/>
              <w:rPr>
                <w:rFonts w:ascii="Times New Roman" w:hAnsi="Times New Roman"/>
                <w:kern w:val="0"/>
                <w:lang w:val="hu-HU"/>
              </w:rPr>
            </w:pPr>
            <w:r w:rsidRPr="00B26B2C">
              <w:rPr>
                <w:rFonts w:ascii="Times New Roman" w:hAnsi="Times New Roman"/>
                <w:lang w:val="hu-HU"/>
              </w:rPr>
              <w:t>Vérképzőszervi és nyirokrendszeri betegségek és tünetek</w:t>
            </w:r>
          </w:p>
          <w:p w14:paraId="6F942ECC" w14:textId="77777777" w:rsidR="003B3B49" w:rsidRPr="00B26B2C" w:rsidRDefault="003B3B49" w:rsidP="002E208C">
            <w:pPr>
              <w:keepNext/>
              <w:keepLines/>
              <w:spacing w:line="240" w:lineRule="auto"/>
              <w:rPr>
                <w:lang w:val="hu-HU"/>
              </w:rPr>
            </w:pPr>
            <w:r w:rsidRPr="00B26B2C">
              <w:rPr>
                <w:lang w:val="hu-HU"/>
              </w:rPr>
              <w:t>Gyakori:</w:t>
            </w:r>
          </w:p>
          <w:p w14:paraId="22D42FD0" w14:textId="77777777" w:rsidR="003B3B49" w:rsidRPr="00B26B2C" w:rsidRDefault="003B3B49" w:rsidP="002E208C">
            <w:pPr>
              <w:keepNext/>
              <w:keepLines/>
              <w:spacing w:line="240" w:lineRule="auto"/>
              <w:rPr>
                <w:lang w:val="hu-HU"/>
              </w:rPr>
            </w:pPr>
            <w:r w:rsidRPr="00B26B2C">
              <w:rPr>
                <w:lang w:val="hu-HU"/>
              </w:rPr>
              <w:t>Nem gyakori:</w:t>
            </w:r>
          </w:p>
          <w:p w14:paraId="413B0106" w14:textId="77777777" w:rsidR="003B3B49" w:rsidRPr="00B26B2C" w:rsidRDefault="003B3B49" w:rsidP="002E208C">
            <w:pPr>
              <w:keepNext/>
              <w:keepLines/>
              <w:spacing w:line="240" w:lineRule="auto"/>
              <w:rPr>
                <w:lang w:val="hu-HU"/>
              </w:rPr>
            </w:pPr>
          </w:p>
          <w:p w14:paraId="0FA32171" w14:textId="77777777" w:rsidR="003B3B49" w:rsidRPr="00B26B2C" w:rsidRDefault="003B3B49" w:rsidP="002E208C">
            <w:pPr>
              <w:keepNext/>
              <w:keepLines/>
              <w:spacing w:line="240" w:lineRule="auto"/>
              <w:rPr>
                <w:lang w:val="hu-HU"/>
              </w:rPr>
            </w:pPr>
            <w:r w:rsidRPr="00B26B2C">
              <w:rPr>
                <w:lang w:val="hu-HU"/>
              </w:rPr>
              <w:t>Ritka:</w:t>
            </w:r>
          </w:p>
        </w:tc>
        <w:tc>
          <w:tcPr>
            <w:tcW w:w="2356" w:type="pct"/>
            <w:tcBorders>
              <w:top w:val="single" w:sz="8" w:space="0" w:color="auto"/>
              <w:left w:val="nil"/>
              <w:bottom w:val="single" w:sz="8" w:space="0" w:color="auto"/>
              <w:right w:val="single" w:sz="4" w:space="0" w:color="auto"/>
            </w:tcBorders>
          </w:tcPr>
          <w:p w14:paraId="0046B2DD" w14:textId="77777777" w:rsidR="003B3B49" w:rsidRPr="00B26B2C" w:rsidRDefault="003B3B49" w:rsidP="002E208C">
            <w:pPr>
              <w:keepNext/>
              <w:keepLines/>
              <w:spacing w:line="240" w:lineRule="auto"/>
              <w:rPr>
                <w:lang w:val="hu-HU"/>
              </w:rPr>
            </w:pPr>
          </w:p>
          <w:p w14:paraId="33486E5A" w14:textId="77777777" w:rsidR="003B3B49" w:rsidRPr="00B26B2C" w:rsidRDefault="003B3B49" w:rsidP="002E208C">
            <w:pPr>
              <w:keepNext/>
              <w:keepLines/>
              <w:spacing w:line="240" w:lineRule="auto"/>
              <w:rPr>
                <w:lang w:val="hu-HU"/>
              </w:rPr>
            </w:pPr>
          </w:p>
          <w:p w14:paraId="7CBE30A9" w14:textId="77777777" w:rsidR="003B3B49" w:rsidRPr="00B26B2C" w:rsidRDefault="003B3B49" w:rsidP="002E208C">
            <w:pPr>
              <w:keepNext/>
              <w:keepLines/>
              <w:spacing w:line="240" w:lineRule="auto"/>
              <w:rPr>
                <w:lang w:val="hu-HU"/>
              </w:rPr>
            </w:pPr>
            <w:proofErr w:type="spellStart"/>
            <w:r w:rsidRPr="00B26B2C">
              <w:rPr>
                <w:lang w:val="hu-HU"/>
              </w:rPr>
              <w:t>neutropenia</w:t>
            </w:r>
            <w:proofErr w:type="spellEnd"/>
          </w:p>
          <w:p w14:paraId="275DB3F0" w14:textId="77777777" w:rsidR="003B3B49" w:rsidRPr="00B26B2C" w:rsidRDefault="003B3B49" w:rsidP="002E208C">
            <w:pPr>
              <w:keepNext/>
              <w:keepLines/>
              <w:spacing w:line="240" w:lineRule="auto"/>
              <w:rPr>
                <w:lang w:val="hu-HU"/>
              </w:rPr>
            </w:pPr>
            <w:proofErr w:type="spellStart"/>
            <w:r w:rsidRPr="00B26B2C">
              <w:rPr>
                <w:lang w:val="hu-HU"/>
              </w:rPr>
              <w:t>thrombocytopenia</w:t>
            </w:r>
            <w:proofErr w:type="spellEnd"/>
            <w:r w:rsidRPr="00B26B2C">
              <w:rPr>
                <w:lang w:val="hu-HU"/>
              </w:rPr>
              <w:t xml:space="preserve">, </w:t>
            </w:r>
            <w:proofErr w:type="spellStart"/>
            <w:r w:rsidRPr="00B26B2C">
              <w:rPr>
                <w:lang w:val="hu-HU"/>
              </w:rPr>
              <w:t>leukopenia</w:t>
            </w:r>
            <w:proofErr w:type="spellEnd"/>
            <w:r w:rsidRPr="00B26B2C">
              <w:rPr>
                <w:lang w:val="hu-HU"/>
              </w:rPr>
              <w:t xml:space="preserve">, anaemia, </w:t>
            </w:r>
            <w:proofErr w:type="spellStart"/>
            <w:r w:rsidRPr="00B26B2C">
              <w:rPr>
                <w:lang w:val="hu-HU"/>
              </w:rPr>
              <w:t>eosinophilia</w:t>
            </w:r>
            <w:proofErr w:type="spellEnd"/>
            <w:r w:rsidRPr="00B26B2C">
              <w:rPr>
                <w:lang w:val="hu-HU"/>
              </w:rPr>
              <w:t xml:space="preserve">, </w:t>
            </w:r>
            <w:proofErr w:type="spellStart"/>
            <w:r w:rsidRPr="00B26B2C">
              <w:rPr>
                <w:lang w:val="hu-HU"/>
              </w:rPr>
              <w:t>lymphadenopathia</w:t>
            </w:r>
            <w:proofErr w:type="spellEnd"/>
            <w:r w:rsidRPr="00B26B2C">
              <w:rPr>
                <w:lang w:val="hu-HU"/>
              </w:rPr>
              <w:t>, lépinfarktus</w:t>
            </w:r>
          </w:p>
          <w:p w14:paraId="50CCD16F" w14:textId="77777777" w:rsidR="003B3B49" w:rsidRPr="00B26B2C" w:rsidRDefault="003B3B49" w:rsidP="002E208C">
            <w:pPr>
              <w:keepNext/>
              <w:keepLines/>
              <w:spacing w:line="240" w:lineRule="auto"/>
              <w:rPr>
                <w:lang w:val="hu-HU"/>
              </w:rPr>
            </w:pPr>
            <w:proofErr w:type="spellStart"/>
            <w:r w:rsidRPr="00B26B2C">
              <w:rPr>
                <w:lang w:val="hu-HU"/>
              </w:rPr>
              <w:t>haemolyticus</w:t>
            </w:r>
            <w:proofErr w:type="spellEnd"/>
            <w:r w:rsidRPr="00B26B2C">
              <w:rPr>
                <w:lang w:val="hu-HU"/>
              </w:rPr>
              <w:t xml:space="preserve"> </w:t>
            </w:r>
            <w:proofErr w:type="spellStart"/>
            <w:r w:rsidRPr="00B26B2C">
              <w:rPr>
                <w:lang w:val="hu-HU"/>
              </w:rPr>
              <w:t>uraemiás</w:t>
            </w:r>
            <w:proofErr w:type="spellEnd"/>
            <w:r w:rsidRPr="00B26B2C">
              <w:rPr>
                <w:lang w:val="hu-HU"/>
              </w:rPr>
              <w:t xml:space="preserve"> szindróma, </w:t>
            </w:r>
            <w:proofErr w:type="spellStart"/>
            <w:r w:rsidRPr="00B26B2C">
              <w:rPr>
                <w:lang w:val="hu-HU"/>
              </w:rPr>
              <w:t>thromboticus</w:t>
            </w:r>
            <w:proofErr w:type="spellEnd"/>
            <w:r w:rsidRPr="00B26B2C">
              <w:rPr>
                <w:lang w:val="hu-HU"/>
              </w:rPr>
              <w:t xml:space="preserve"> </w:t>
            </w:r>
            <w:proofErr w:type="spellStart"/>
            <w:r w:rsidRPr="00B26B2C">
              <w:rPr>
                <w:lang w:val="hu-HU"/>
              </w:rPr>
              <w:t>thrombocytopeniás</w:t>
            </w:r>
            <w:proofErr w:type="spellEnd"/>
            <w:r w:rsidRPr="00B26B2C">
              <w:rPr>
                <w:lang w:val="hu-HU"/>
              </w:rPr>
              <w:t xml:space="preserve"> </w:t>
            </w:r>
            <w:proofErr w:type="spellStart"/>
            <w:r w:rsidRPr="00B26B2C">
              <w:rPr>
                <w:lang w:val="hu-HU"/>
              </w:rPr>
              <w:t>purpura</w:t>
            </w:r>
            <w:proofErr w:type="spellEnd"/>
            <w:r w:rsidRPr="00B26B2C">
              <w:rPr>
                <w:lang w:val="hu-HU"/>
              </w:rPr>
              <w:t xml:space="preserve">, </w:t>
            </w:r>
            <w:proofErr w:type="spellStart"/>
            <w:r w:rsidRPr="00B26B2C">
              <w:rPr>
                <w:lang w:val="hu-HU"/>
              </w:rPr>
              <w:t>pancytopenia</w:t>
            </w:r>
            <w:proofErr w:type="spellEnd"/>
            <w:r w:rsidRPr="00B26B2C">
              <w:rPr>
                <w:lang w:val="hu-HU"/>
              </w:rPr>
              <w:t xml:space="preserve">, véralvadási zavar, </w:t>
            </w:r>
            <w:proofErr w:type="spellStart"/>
            <w:r w:rsidRPr="00B26B2C">
              <w:rPr>
                <w:lang w:val="hu-HU"/>
              </w:rPr>
              <w:t>haemorrhagia</w:t>
            </w:r>
            <w:proofErr w:type="spellEnd"/>
          </w:p>
        </w:tc>
      </w:tr>
      <w:tr w:rsidR="003B3B49" w:rsidRPr="00B26B2C" w14:paraId="28A48A9F" w14:textId="77777777" w:rsidTr="00DF6AF8">
        <w:trPr>
          <w:trHeight w:val="826"/>
        </w:trPr>
        <w:tc>
          <w:tcPr>
            <w:tcW w:w="2644" w:type="pct"/>
            <w:tcBorders>
              <w:top w:val="single" w:sz="8" w:space="0" w:color="auto"/>
              <w:left w:val="single" w:sz="4" w:space="0" w:color="auto"/>
              <w:bottom w:val="single" w:sz="8" w:space="0" w:color="auto"/>
              <w:right w:val="single" w:sz="8" w:space="0" w:color="auto"/>
            </w:tcBorders>
          </w:tcPr>
          <w:p w14:paraId="6A2BEEFD" w14:textId="77777777" w:rsidR="003B3B49" w:rsidRPr="00B26B2C" w:rsidRDefault="003B3B49" w:rsidP="00721461">
            <w:pPr>
              <w:spacing w:line="240" w:lineRule="auto"/>
              <w:rPr>
                <w:b/>
                <w:lang w:val="hu-HU"/>
              </w:rPr>
            </w:pPr>
            <w:r w:rsidRPr="00B26B2C">
              <w:rPr>
                <w:b/>
                <w:lang w:val="hu-HU"/>
              </w:rPr>
              <w:t>Immunrendszeri betegségek és tünetek</w:t>
            </w:r>
          </w:p>
          <w:p w14:paraId="327C59E5" w14:textId="77777777" w:rsidR="003B3B49" w:rsidRPr="00B26B2C" w:rsidRDefault="003B3B49" w:rsidP="00721461">
            <w:pPr>
              <w:spacing w:line="240" w:lineRule="auto"/>
              <w:rPr>
                <w:lang w:val="hu-HU"/>
              </w:rPr>
            </w:pPr>
            <w:r w:rsidRPr="00B26B2C">
              <w:rPr>
                <w:lang w:val="hu-HU"/>
              </w:rPr>
              <w:t>Nem gyakori:</w:t>
            </w:r>
          </w:p>
          <w:p w14:paraId="679174F0" w14:textId="77777777" w:rsidR="003B3B49" w:rsidRPr="00B26B2C" w:rsidRDefault="003B3B49" w:rsidP="00721461">
            <w:pPr>
              <w:spacing w:line="240" w:lineRule="auto"/>
              <w:rPr>
                <w:lang w:val="hu-HU"/>
              </w:rPr>
            </w:pPr>
            <w:r w:rsidRPr="00B26B2C">
              <w:rPr>
                <w:lang w:val="hu-HU"/>
              </w:rPr>
              <w:t>Ritka:</w:t>
            </w:r>
          </w:p>
        </w:tc>
        <w:tc>
          <w:tcPr>
            <w:tcW w:w="2356" w:type="pct"/>
            <w:tcBorders>
              <w:top w:val="single" w:sz="8" w:space="0" w:color="auto"/>
              <w:left w:val="nil"/>
              <w:bottom w:val="single" w:sz="8" w:space="0" w:color="auto"/>
              <w:right w:val="single" w:sz="4" w:space="0" w:color="auto"/>
            </w:tcBorders>
          </w:tcPr>
          <w:p w14:paraId="524017B8" w14:textId="77777777" w:rsidR="003B3B49" w:rsidRPr="00B26B2C" w:rsidRDefault="003B3B49" w:rsidP="00721461">
            <w:pPr>
              <w:spacing w:line="240" w:lineRule="auto"/>
              <w:rPr>
                <w:lang w:val="hu-HU"/>
              </w:rPr>
            </w:pPr>
          </w:p>
          <w:p w14:paraId="7FDAC355" w14:textId="77777777" w:rsidR="003B3B49" w:rsidRPr="00B26B2C" w:rsidRDefault="003B3B49" w:rsidP="00721461">
            <w:pPr>
              <w:spacing w:line="240" w:lineRule="auto"/>
              <w:rPr>
                <w:lang w:val="hu-HU"/>
              </w:rPr>
            </w:pPr>
            <w:r w:rsidRPr="00B26B2C">
              <w:rPr>
                <w:lang w:val="hu-HU"/>
              </w:rPr>
              <w:t>allergiás reakció</w:t>
            </w:r>
          </w:p>
          <w:p w14:paraId="06849DC0" w14:textId="77777777" w:rsidR="003B3B49" w:rsidRPr="00B26B2C" w:rsidRDefault="003B3B49" w:rsidP="00721461">
            <w:pPr>
              <w:spacing w:line="240" w:lineRule="auto"/>
              <w:rPr>
                <w:lang w:val="hu-HU"/>
              </w:rPr>
            </w:pPr>
            <w:r w:rsidRPr="00B26B2C">
              <w:rPr>
                <w:lang w:val="hu-HU"/>
              </w:rPr>
              <w:t>túlérzékenységi reakció</w:t>
            </w:r>
          </w:p>
        </w:tc>
      </w:tr>
      <w:tr w:rsidR="003B3B49" w:rsidRPr="00DF6AF8" w14:paraId="317A698D" w14:textId="77777777" w:rsidTr="00DF6AF8">
        <w:tc>
          <w:tcPr>
            <w:tcW w:w="2644" w:type="pct"/>
            <w:tcBorders>
              <w:top w:val="single" w:sz="8" w:space="0" w:color="auto"/>
              <w:left w:val="single" w:sz="4" w:space="0" w:color="auto"/>
              <w:bottom w:val="single" w:sz="8" w:space="0" w:color="auto"/>
              <w:right w:val="single" w:sz="8" w:space="0" w:color="auto"/>
            </w:tcBorders>
          </w:tcPr>
          <w:p w14:paraId="4B66AE42" w14:textId="77777777" w:rsidR="003B3B49" w:rsidRPr="00B26B2C" w:rsidRDefault="003B3B49" w:rsidP="00721461">
            <w:pPr>
              <w:spacing w:line="240" w:lineRule="auto"/>
              <w:rPr>
                <w:b/>
                <w:lang w:val="hu-HU"/>
              </w:rPr>
            </w:pPr>
            <w:r w:rsidRPr="00B26B2C">
              <w:rPr>
                <w:b/>
                <w:lang w:val="hu-HU"/>
              </w:rPr>
              <w:t>Endokrin betegségek és tünetek</w:t>
            </w:r>
          </w:p>
          <w:p w14:paraId="3D37F22B" w14:textId="77777777" w:rsidR="003B3B49" w:rsidRPr="00B26B2C" w:rsidRDefault="003B3B49" w:rsidP="00721461">
            <w:pPr>
              <w:spacing w:line="240" w:lineRule="auto"/>
              <w:rPr>
                <w:lang w:val="hu-HU"/>
              </w:rPr>
            </w:pPr>
            <w:r w:rsidRPr="00B26B2C">
              <w:rPr>
                <w:lang w:val="hu-HU"/>
              </w:rPr>
              <w:t>Ritka:</w:t>
            </w:r>
          </w:p>
          <w:p w14:paraId="26522D72" w14:textId="77777777" w:rsidR="00DB625D" w:rsidRPr="00B26B2C" w:rsidRDefault="00DB625D" w:rsidP="00721461">
            <w:pPr>
              <w:spacing w:line="240" w:lineRule="auto"/>
              <w:rPr>
                <w:lang w:val="hu-HU"/>
              </w:rPr>
            </w:pPr>
          </w:p>
          <w:p w14:paraId="39A62F61" w14:textId="77777777" w:rsidR="00DB625D" w:rsidRPr="00B26B2C" w:rsidRDefault="00DB625D" w:rsidP="00721461">
            <w:pPr>
              <w:spacing w:line="240" w:lineRule="auto"/>
              <w:rPr>
                <w:lang w:val="hu-HU"/>
              </w:rPr>
            </w:pPr>
          </w:p>
        </w:tc>
        <w:tc>
          <w:tcPr>
            <w:tcW w:w="2356" w:type="pct"/>
            <w:tcBorders>
              <w:top w:val="single" w:sz="8" w:space="0" w:color="auto"/>
              <w:left w:val="nil"/>
              <w:bottom w:val="single" w:sz="8" w:space="0" w:color="auto"/>
              <w:right w:val="single" w:sz="4" w:space="0" w:color="auto"/>
            </w:tcBorders>
          </w:tcPr>
          <w:p w14:paraId="37746239" w14:textId="77777777" w:rsidR="003B3B49" w:rsidRPr="00B26B2C" w:rsidRDefault="003B3B49" w:rsidP="00721461">
            <w:pPr>
              <w:spacing w:line="240" w:lineRule="auto"/>
              <w:rPr>
                <w:lang w:val="hu-HU"/>
              </w:rPr>
            </w:pPr>
          </w:p>
          <w:p w14:paraId="06E8F136" w14:textId="02FCE4F6" w:rsidR="00DB625D" w:rsidRPr="00B26B2C" w:rsidRDefault="003B3B49" w:rsidP="001C790E">
            <w:pPr>
              <w:spacing w:line="240" w:lineRule="auto"/>
              <w:rPr>
                <w:lang w:val="hu-HU"/>
              </w:rPr>
            </w:pPr>
            <w:r w:rsidRPr="00B26B2C">
              <w:rPr>
                <w:lang w:val="hu-HU"/>
              </w:rPr>
              <w:t>mellékvese</w:t>
            </w:r>
            <w:r w:rsidR="001E553D">
              <w:rPr>
                <w:lang w:val="hu-HU"/>
              </w:rPr>
              <w:t>kéreg</w:t>
            </w:r>
            <w:r w:rsidRPr="00B26B2C">
              <w:rPr>
                <w:lang w:val="hu-HU"/>
              </w:rPr>
              <w:t>-elégtelenség, csökkent szérum</w:t>
            </w:r>
            <w:r w:rsidR="007C5F87" w:rsidRPr="00B26B2C">
              <w:rPr>
                <w:lang w:val="hu-HU"/>
              </w:rPr>
              <w:t>-</w:t>
            </w:r>
            <w:proofErr w:type="spellStart"/>
            <w:r w:rsidRPr="00B26B2C">
              <w:rPr>
                <w:lang w:val="hu-HU"/>
              </w:rPr>
              <w:t>gonadotropin</w:t>
            </w:r>
            <w:proofErr w:type="spellEnd"/>
            <w:r w:rsidR="00513789" w:rsidRPr="00B26B2C">
              <w:rPr>
                <w:lang w:val="hu-HU"/>
              </w:rPr>
              <w:t xml:space="preserve">, </w:t>
            </w:r>
            <w:proofErr w:type="spellStart"/>
            <w:r w:rsidR="00DB625D" w:rsidRPr="00B26B2C">
              <w:rPr>
                <w:lang w:val="hu-HU"/>
              </w:rPr>
              <w:t>pseudoaldosteronismus</w:t>
            </w:r>
            <w:proofErr w:type="spellEnd"/>
          </w:p>
        </w:tc>
      </w:tr>
      <w:tr w:rsidR="003B3B49" w:rsidRPr="00B26B2C" w14:paraId="7B359269" w14:textId="77777777" w:rsidTr="00DF6AF8">
        <w:tc>
          <w:tcPr>
            <w:tcW w:w="2644" w:type="pct"/>
            <w:tcBorders>
              <w:top w:val="single" w:sz="8" w:space="0" w:color="auto"/>
              <w:left w:val="single" w:sz="4" w:space="0" w:color="auto"/>
              <w:bottom w:val="single" w:sz="8" w:space="0" w:color="auto"/>
              <w:right w:val="single" w:sz="8" w:space="0" w:color="auto"/>
            </w:tcBorders>
          </w:tcPr>
          <w:p w14:paraId="40302442" w14:textId="77777777" w:rsidR="003B3B49" w:rsidRPr="00B26B2C" w:rsidRDefault="003B3B49" w:rsidP="00DF6AF8">
            <w:pPr>
              <w:keepNext/>
              <w:keepLines/>
              <w:spacing w:line="240" w:lineRule="auto"/>
              <w:rPr>
                <w:b/>
                <w:lang w:val="hu-HU"/>
              </w:rPr>
            </w:pPr>
            <w:r w:rsidRPr="00B26B2C">
              <w:rPr>
                <w:b/>
                <w:lang w:val="hu-HU"/>
              </w:rPr>
              <w:t>Anyagcsere- és táplálkozási betegségek és tünetek</w:t>
            </w:r>
          </w:p>
          <w:p w14:paraId="11EBD03F" w14:textId="77777777" w:rsidR="003B3B49" w:rsidRPr="00B26B2C" w:rsidRDefault="003B3B49" w:rsidP="00DF6AF8">
            <w:pPr>
              <w:keepNext/>
              <w:keepLines/>
              <w:spacing w:line="240" w:lineRule="auto"/>
              <w:rPr>
                <w:lang w:val="hu-HU"/>
              </w:rPr>
            </w:pPr>
            <w:r w:rsidRPr="00B26B2C">
              <w:rPr>
                <w:lang w:val="hu-HU"/>
              </w:rPr>
              <w:t>Gyakori:</w:t>
            </w:r>
          </w:p>
          <w:p w14:paraId="1EA0B351" w14:textId="77777777" w:rsidR="003B3B49" w:rsidRDefault="003B3B49" w:rsidP="00DF6AF8">
            <w:pPr>
              <w:keepNext/>
              <w:keepLines/>
              <w:spacing w:line="240" w:lineRule="auto"/>
              <w:rPr>
                <w:lang w:val="hu-HU"/>
              </w:rPr>
            </w:pPr>
          </w:p>
          <w:p w14:paraId="161C2B55" w14:textId="77777777" w:rsidR="001329D1" w:rsidRPr="00B26B2C" w:rsidRDefault="001329D1" w:rsidP="00DF6AF8">
            <w:pPr>
              <w:keepNext/>
              <w:keepLines/>
              <w:spacing w:line="240" w:lineRule="auto"/>
              <w:rPr>
                <w:lang w:val="hu-HU"/>
              </w:rPr>
            </w:pPr>
          </w:p>
          <w:p w14:paraId="160BE745" w14:textId="77777777" w:rsidR="003B3B49" w:rsidRPr="00B26B2C" w:rsidRDefault="003B3B49" w:rsidP="00DF6AF8">
            <w:pPr>
              <w:keepNext/>
              <w:keepLines/>
              <w:spacing w:line="240" w:lineRule="auto"/>
              <w:rPr>
                <w:b/>
                <w:lang w:val="hu-HU"/>
              </w:rPr>
            </w:pPr>
            <w:r w:rsidRPr="00B26B2C">
              <w:rPr>
                <w:lang w:val="hu-HU"/>
              </w:rPr>
              <w:t>Nem gyakori:</w:t>
            </w:r>
          </w:p>
        </w:tc>
        <w:tc>
          <w:tcPr>
            <w:tcW w:w="2356" w:type="pct"/>
            <w:tcBorders>
              <w:top w:val="single" w:sz="8" w:space="0" w:color="auto"/>
              <w:left w:val="nil"/>
              <w:bottom w:val="single" w:sz="8" w:space="0" w:color="auto"/>
              <w:right w:val="single" w:sz="4" w:space="0" w:color="auto"/>
            </w:tcBorders>
          </w:tcPr>
          <w:p w14:paraId="61B4086C" w14:textId="77777777" w:rsidR="003B3B49" w:rsidRPr="00B26B2C" w:rsidRDefault="003B3B49" w:rsidP="00DF6AF8">
            <w:pPr>
              <w:keepNext/>
              <w:keepLines/>
              <w:spacing w:line="240" w:lineRule="auto"/>
              <w:rPr>
                <w:lang w:val="hu-HU"/>
              </w:rPr>
            </w:pPr>
          </w:p>
          <w:p w14:paraId="52B40694" w14:textId="5D4871F1" w:rsidR="003B3B49" w:rsidRPr="00B26B2C" w:rsidRDefault="003B3B49" w:rsidP="00DF6AF8">
            <w:pPr>
              <w:keepNext/>
              <w:keepLines/>
              <w:spacing w:line="240" w:lineRule="auto"/>
              <w:rPr>
                <w:lang w:val="hu-HU"/>
              </w:rPr>
            </w:pPr>
            <w:r w:rsidRPr="00B26B2C">
              <w:rPr>
                <w:lang w:val="hu-HU"/>
              </w:rPr>
              <w:t xml:space="preserve">elektrolitegyensúly-zavar, </w:t>
            </w:r>
            <w:r w:rsidR="006D022F" w:rsidRPr="00DF6AF8">
              <w:rPr>
                <w:lang w:val="hu-HU"/>
              </w:rPr>
              <w:t xml:space="preserve">anorexia, </w:t>
            </w:r>
            <w:r w:rsidRPr="00B26B2C">
              <w:rPr>
                <w:lang w:val="hu-HU"/>
              </w:rPr>
              <w:t xml:space="preserve">étvágytalanság, </w:t>
            </w:r>
            <w:proofErr w:type="spellStart"/>
            <w:r w:rsidRPr="00B26B2C">
              <w:rPr>
                <w:lang w:val="hu-HU"/>
              </w:rPr>
              <w:t>hypokalaemia</w:t>
            </w:r>
            <w:proofErr w:type="spellEnd"/>
            <w:r w:rsidRPr="00B26B2C">
              <w:rPr>
                <w:lang w:val="hu-HU"/>
              </w:rPr>
              <w:t xml:space="preserve">, </w:t>
            </w:r>
            <w:proofErr w:type="spellStart"/>
            <w:r w:rsidRPr="00B26B2C">
              <w:rPr>
                <w:lang w:val="hu-HU"/>
              </w:rPr>
              <w:t>hypomagnesaemia</w:t>
            </w:r>
            <w:proofErr w:type="spellEnd"/>
          </w:p>
          <w:p w14:paraId="5F6D3275" w14:textId="77777777" w:rsidR="003B3B49" w:rsidRPr="00B26B2C" w:rsidRDefault="003B3B49" w:rsidP="00DF6AF8">
            <w:pPr>
              <w:keepNext/>
              <w:keepLines/>
              <w:spacing w:line="240" w:lineRule="auto"/>
              <w:rPr>
                <w:lang w:val="hu-HU"/>
              </w:rPr>
            </w:pPr>
            <w:proofErr w:type="spellStart"/>
            <w:r w:rsidRPr="00B26B2C">
              <w:rPr>
                <w:lang w:val="hu-HU"/>
              </w:rPr>
              <w:t>hyperglykaemia</w:t>
            </w:r>
            <w:proofErr w:type="spellEnd"/>
            <w:r w:rsidRPr="00B26B2C">
              <w:rPr>
                <w:lang w:val="hu-HU"/>
              </w:rPr>
              <w:t xml:space="preserve">, </w:t>
            </w:r>
            <w:proofErr w:type="spellStart"/>
            <w:r w:rsidRPr="00B26B2C">
              <w:rPr>
                <w:lang w:val="hu-HU"/>
              </w:rPr>
              <w:t>hypoglykaemia</w:t>
            </w:r>
            <w:proofErr w:type="spellEnd"/>
            <w:r w:rsidRPr="00B26B2C">
              <w:rPr>
                <w:lang w:val="hu-HU"/>
              </w:rPr>
              <w:t xml:space="preserve"> </w:t>
            </w:r>
          </w:p>
        </w:tc>
      </w:tr>
      <w:tr w:rsidR="003B3B49" w:rsidRPr="00DF6AF8" w14:paraId="3CDEDC99" w14:textId="77777777" w:rsidTr="00DF6AF8">
        <w:tc>
          <w:tcPr>
            <w:tcW w:w="2644" w:type="pct"/>
            <w:tcBorders>
              <w:top w:val="single" w:sz="8" w:space="0" w:color="auto"/>
              <w:left w:val="single" w:sz="4" w:space="0" w:color="auto"/>
              <w:bottom w:val="single" w:sz="8" w:space="0" w:color="auto"/>
              <w:right w:val="single" w:sz="8" w:space="0" w:color="auto"/>
            </w:tcBorders>
          </w:tcPr>
          <w:p w14:paraId="513EB32A" w14:textId="77777777" w:rsidR="003B3B49" w:rsidRPr="00B26B2C" w:rsidRDefault="003B3B49" w:rsidP="00721461">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Pszichiátriai kórképek</w:t>
            </w:r>
          </w:p>
          <w:p w14:paraId="6D6C372F" w14:textId="77777777" w:rsidR="003B3B49" w:rsidRPr="00B26B2C" w:rsidRDefault="003B3B49" w:rsidP="00721461">
            <w:pPr>
              <w:spacing w:line="240" w:lineRule="auto"/>
              <w:rPr>
                <w:lang w:val="hu-HU"/>
              </w:rPr>
            </w:pPr>
            <w:r w:rsidRPr="00B26B2C">
              <w:rPr>
                <w:lang w:val="hu-HU"/>
              </w:rPr>
              <w:t>Nem gyakori:</w:t>
            </w:r>
          </w:p>
          <w:p w14:paraId="6B8DF99C" w14:textId="77777777" w:rsidR="003B3B49" w:rsidRPr="00B26B2C" w:rsidRDefault="003B3B49" w:rsidP="00721461">
            <w:pPr>
              <w:spacing w:line="240" w:lineRule="auto"/>
              <w:rPr>
                <w:lang w:val="hu-HU"/>
              </w:rPr>
            </w:pPr>
            <w:r w:rsidRPr="00B26B2C">
              <w:rPr>
                <w:lang w:val="hu-HU"/>
              </w:rPr>
              <w:t>Ritka:</w:t>
            </w:r>
          </w:p>
        </w:tc>
        <w:tc>
          <w:tcPr>
            <w:tcW w:w="2356" w:type="pct"/>
            <w:tcBorders>
              <w:top w:val="single" w:sz="8" w:space="0" w:color="auto"/>
              <w:left w:val="nil"/>
              <w:bottom w:val="single" w:sz="8" w:space="0" w:color="auto"/>
              <w:right w:val="single" w:sz="4" w:space="0" w:color="auto"/>
            </w:tcBorders>
          </w:tcPr>
          <w:p w14:paraId="40ADD979" w14:textId="77777777" w:rsidR="003B3B49" w:rsidRPr="00B26B2C" w:rsidRDefault="003B3B49" w:rsidP="00721461">
            <w:pPr>
              <w:spacing w:line="240" w:lineRule="auto"/>
              <w:rPr>
                <w:lang w:val="hu-HU"/>
              </w:rPr>
            </w:pPr>
          </w:p>
          <w:p w14:paraId="687CBDE9" w14:textId="77777777" w:rsidR="003B3B49" w:rsidRPr="00B26B2C" w:rsidRDefault="00F20534" w:rsidP="00721461">
            <w:pPr>
              <w:spacing w:line="240" w:lineRule="auto"/>
              <w:rPr>
                <w:lang w:val="hu-HU"/>
              </w:rPr>
            </w:pPr>
            <w:r w:rsidRPr="00B26B2C">
              <w:rPr>
                <w:lang w:val="hu-HU"/>
              </w:rPr>
              <w:t>szokatlan</w:t>
            </w:r>
            <w:r w:rsidR="003B3B49" w:rsidRPr="00B26B2C">
              <w:rPr>
                <w:lang w:val="hu-HU"/>
              </w:rPr>
              <w:t xml:space="preserve"> álmok, zavartság, alvászavar</w:t>
            </w:r>
          </w:p>
          <w:p w14:paraId="148E9460" w14:textId="77777777" w:rsidR="003B3B49" w:rsidRPr="00B26B2C" w:rsidRDefault="003B3B49" w:rsidP="00721461">
            <w:pPr>
              <w:spacing w:line="240" w:lineRule="auto"/>
              <w:rPr>
                <w:lang w:val="hu-HU"/>
              </w:rPr>
            </w:pPr>
            <w:r w:rsidRPr="00B26B2C">
              <w:rPr>
                <w:lang w:val="hu-HU"/>
              </w:rPr>
              <w:t>pszichés zavarok, depresszió</w:t>
            </w:r>
          </w:p>
        </w:tc>
      </w:tr>
      <w:tr w:rsidR="003B3B49" w:rsidRPr="00DF6AF8" w14:paraId="7A824416" w14:textId="77777777" w:rsidTr="00DF6AF8">
        <w:tc>
          <w:tcPr>
            <w:tcW w:w="2644" w:type="pct"/>
            <w:tcBorders>
              <w:top w:val="single" w:sz="8" w:space="0" w:color="auto"/>
              <w:left w:val="single" w:sz="4" w:space="0" w:color="auto"/>
              <w:bottom w:val="single" w:sz="8" w:space="0" w:color="auto"/>
              <w:right w:val="single" w:sz="8" w:space="0" w:color="auto"/>
            </w:tcBorders>
          </w:tcPr>
          <w:p w14:paraId="4CC1BC7D" w14:textId="77777777" w:rsidR="003B3B49" w:rsidRPr="00B26B2C" w:rsidRDefault="003B3B49" w:rsidP="00721461">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Idegrendszeri betegségek és tünetek</w:t>
            </w:r>
          </w:p>
          <w:p w14:paraId="3F68D842" w14:textId="77777777" w:rsidR="003B3B49" w:rsidRPr="00B26B2C" w:rsidRDefault="003B3B49" w:rsidP="00721461">
            <w:pPr>
              <w:spacing w:line="240" w:lineRule="auto"/>
              <w:rPr>
                <w:lang w:val="hu-HU"/>
              </w:rPr>
            </w:pPr>
            <w:r w:rsidRPr="00B26B2C">
              <w:rPr>
                <w:lang w:val="hu-HU"/>
              </w:rPr>
              <w:t>Gyakori:</w:t>
            </w:r>
          </w:p>
          <w:p w14:paraId="343D3571" w14:textId="77777777" w:rsidR="003B3B49" w:rsidRPr="00B26B2C" w:rsidRDefault="003B3B49" w:rsidP="00721461">
            <w:pPr>
              <w:spacing w:line="240" w:lineRule="auto"/>
              <w:rPr>
                <w:lang w:val="hu-HU"/>
              </w:rPr>
            </w:pPr>
          </w:p>
          <w:p w14:paraId="2B38053F" w14:textId="77777777" w:rsidR="003B3B49" w:rsidRPr="00B26B2C" w:rsidRDefault="003B3B49" w:rsidP="00721461">
            <w:pPr>
              <w:spacing w:line="240" w:lineRule="auto"/>
              <w:rPr>
                <w:lang w:val="hu-HU"/>
              </w:rPr>
            </w:pPr>
            <w:r w:rsidRPr="00B26B2C">
              <w:rPr>
                <w:lang w:val="hu-HU"/>
              </w:rPr>
              <w:t>Nem gyakori:</w:t>
            </w:r>
          </w:p>
          <w:p w14:paraId="1F2E0985" w14:textId="77777777" w:rsidR="003B3B49" w:rsidRPr="00B26B2C" w:rsidRDefault="003B3B49" w:rsidP="00721461">
            <w:pPr>
              <w:spacing w:line="240" w:lineRule="auto"/>
              <w:rPr>
                <w:lang w:val="hu-HU"/>
              </w:rPr>
            </w:pPr>
          </w:p>
          <w:p w14:paraId="442FFFAB" w14:textId="77777777" w:rsidR="003B3B49" w:rsidRPr="00B26B2C" w:rsidRDefault="003B3B49" w:rsidP="00721461">
            <w:pPr>
              <w:spacing w:line="240" w:lineRule="auto"/>
              <w:rPr>
                <w:lang w:val="hu-HU"/>
              </w:rPr>
            </w:pPr>
            <w:r w:rsidRPr="00B26B2C">
              <w:rPr>
                <w:lang w:val="hu-HU"/>
              </w:rPr>
              <w:t>Ritka:</w:t>
            </w:r>
          </w:p>
        </w:tc>
        <w:tc>
          <w:tcPr>
            <w:tcW w:w="2356" w:type="pct"/>
            <w:tcBorders>
              <w:top w:val="single" w:sz="8" w:space="0" w:color="auto"/>
              <w:left w:val="nil"/>
              <w:bottom w:val="single" w:sz="8" w:space="0" w:color="auto"/>
              <w:right w:val="single" w:sz="4" w:space="0" w:color="auto"/>
            </w:tcBorders>
          </w:tcPr>
          <w:p w14:paraId="0070207C" w14:textId="77777777" w:rsidR="003B3B49" w:rsidRPr="00B26B2C" w:rsidRDefault="003B3B49" w:rsidP="00721461">
            <w:pPr>
              <w:spacing w:line="240" w:lineRule="auto"/>
              <w:rPr>
                <w:lang w:val="hu-HU"/>
              </w:rPr>
            </w:pPr>
          </w:p>
          <w:p w14:paraId="689AF4F5" w14:textId="77777777" w:rsidR="003B3B49" w:rsidRPr="00B26B2C" w:rsidRDefault="003B3B49" w:rsidP="00721461">
            <w:pPr>
              <w:spacing w:line="240" w:lineRule="auto"/>
              <w:rPr>
                <w:lang w:val="hu-HU"/>
              </w:rPr>
            </w:pPr>
            <w:proofErr w:type="spellStart"/>
            <w:r w:rsidRPr="00B26B2C">
              <w:rPr>
                <w:lang w:val="hu-HU"/>
              </w:rPr>
              <w:t>paraesthesia</w:t>
            </w:r>
            <w:proofErr w:type="spellEnd"/>
            <w:r w:rsidRPr="00B26B2C">
              <w:rPr>
                <w:lang w:val="hu-HU"/>
              </w:rPr>
              <w:t xml:space="preserve">, szédülés, aluszékonyság, fejfájás, </w:t>
            </w:r>
            <w:proofErr w:type="spellStart"/>
            <w:r w:rsidRPr="00B26B2C">
              <w:rPr>
                <w:lang w:val="hu-HU"/>
              </w:rPr>
              <w:t>dysgeusia</w:t>
            </w:r>
            <w:proofErr w:type="spellEnd"/>
          </w:p>
          <w:p w14:paraId="1BB458E3" w14:textId="77777777" w:rsidR="003B3B49" w:rsidRPr="00B26B2C" w:rsidRDefault="003B3B49" w:rsidP="00721461">
            <w:pPr>
              <w:spacing w:line="240" w:lineRule="auto"/>
              <w:rPr>
                <w:lang w:val="hu-HU"/>
              </w:rPr>
            </w:pPr>
            <w:proofErr w:type="spellStart"/>
            <w:r w:rsidRPr="00B26B2C">
              <w:rPr>
                <w:lang w:val="hu-HU"/>
              </w:rPr>
              <w:t>konvulziók</w:t>
            </w:r>
            <w:proofErr w:type="spellEnd"/>
            <w:r w:rsidRPr="00B26B2C">
              <w:rPr>
                <w:lang w:val="hu-HU"/>
              </w:rPr>
              <w:t xml:space="preserve">, </w:t>
            </w:r>
            <w:proofErr w:type="spellStart"/>
            <w:r w:rsidRPr="00B26B2C">
              <w:rPr>
                <w:lang w:val="hu-HU"/>
              </w:rPr>
              <w:t>neuropathia</w:t>
            </w:r>
            <w:proofErr w:type="spellEnd"/>
            <w:r w:rsidRPr="00B26B2C">
              <w:rPr>
                <w:lang w:val="hu-HU"/>
              </w:rPr>
              <w:t xml:space="preserve">, </w:t>
            </w:r>
            <w:proofErr w:type="spellStart"/>
            <w:r w:rsidRPr="00B26B2C">
              <w:rPr>
                <w:lang w:val="hu-HU"/>
              </w:rPr>
              <w:t>hypaesthesia</w:t>
            </w:r>
            <w:proofErr w:type="spellEnd"/>
            <w:r w:rsidRPr="00B26B2C">
              <w:rPr>
                <w:lang w:val="hu-HU"/>
              </w:rPr>
              <w:t xml:space="preserve">, </w:t>
            </w:r>
            <w:proofErr w:type="spellStart"/>
            <w:r w:rsidRPr="00B26B2C">
              <w:rPr>
                <w:lang w:val="hu-HU"/>
              </w:rPr>
              <w:t>tremor</w:t>
            </w:r>
            <w:proofErr w:type="spellEnd"/>
            <w:r w:rsidRPr="00B26B2C">
              <w:rPr>
                <w:lang w:val="hu-HU"/>
              </w:rPr>
              <w:t xml:space="preserve">, </w:t>
            </w:r>
            <w:proofErr w:type="spellStart"/>
            <w:r w:rsidRPr="00B26B2C">
              <w:rPr>
                <w:lang w:val="hu-HU"/>
              </w:rPr>
              <w:t>aphasia</w:t>
            </w:r>
            <w:proofErr w:type="spellEnd"/>
            <w:r w:rsidRPr="00B26B2C">
              <w:rPr>
                <w:lang w:val="hu-HU"/>
              </w:rPr>
              <w:t xml:space="preserve">, </w:t>
            </w:r>
            <w:proofErr w:type="spellStart"/>
            <w:r w:rsidRPr="00B26B2C">
              <w:rPr>
                <w:lang w:val="hu-HU"/>
              </w:rPr>
              <w:t>insomnia</w:t>
            </w:r>
            <w:proofErr w:type="spellEnd"/>
          </w:p>
          <w:p w14:paraId="70C2C165" w14:textId="77777777" w:rsidR="003B3B49" w:rsidRPr="00B26B2C" w:rsidRDefault="003B3B49" w:rsidP="00721461">
            <w:pPr>
              <w:spacing w:line="240" w:lineRule="auto"/>
              <w:rPr>
                <w:lang w:val="hu-HU"/>
              </w:rPr>
            </w:pPr>
            <w:proofErr w:type="spellStart"/>
            <w:r w:rsidRPr="00B26B2C">
              <w:rPr>
                <w:lang w:val="hu-HU"/>
              </w:rPr>
              <w:t>cerebrovascularis</w:t>
            </w:r>
            <w:proofErr w:type="spellEnd"/>
            <w:r w:rsidRPr="00B26B2C">
              <w:rPr>
                <w:lang w:val="hu-HU"/>
              </w:rPr>
              <w:t xml:space="preserve"> történés, </w:t>
            </w:r>
            <w:proofErr w:type="spellStart"/>
            <w:r w:rsidRPr="00B26B2C">
              <w:rPr>
                <w:lang w:val="hu-HU"/>
              </w:rPr>
              <w:t>encephalopathia</w:t>
            </w:r>
            <w:proofErr w:type="spellEnd"/>
            <w:r w:rsidRPr="00B26B2C">
              <w:rPr>
                <w:lang w:val="hu-HU"/>
              </w:rPr>
              <w:t xml:space="preserve">, perifériás </w:t>
            </w:r>
            <w:proofErr w:type="spellStart"/>
            <w:r w:rsidRPr="00B26B2C">
              <w:rPr>
                <w:lang w:val="hu-HU"/>
              </w:rPr>
              <w:t>neuropathia</w:t>
            </w:r>
            <w:proofErr w:type="spellEnd"/>
            <w:r w:rsidRPr="00B26B2C">
              <w:rPr>
                <w:lang w:val="hu-HU"/>
              </w:rPr>
              <w:t>, ájulás</w:t>
            </w:r>
          </w:p>
        </w:tc>
      </w:tr>
      <w:tr w:rsidR="003B3B49" w:rsidRPr="00DF6AF8" w14:paraId="3AF8F77A" w14:textId="77777777" w:rsidTr="00DF6AF8">
        <w:tc>
          <w:tcPr>
            <w:tcW w:w="2644" w:type="pct"/>
            <w:tcBorders>
              <w:top w:val="single" w:sz="8" w:space="0" w:color="auto"/>
              <w:left w:val="single" w:sz="4" w:space="0" w:color="auto"/>
              <w:bottom w:val="single" w:sz="8" w:space="0" w:color="auto"/>
              <w:right w:val="single" w:sz="8" w:space="0" w:color="auto"/>
            </w:tcBorders>
          </w:tcPr>
          <w:p w14:paraId="727AFEB1" w14:textId="77777777" w:rsidR="003B3B49" w:rsidRPr="00B26B2C" w:rsidRDefault="003B3B49" w:rsidP="00721461">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Szembetegségek és szemészeti tünetek</w:t>
            </w:r>
          </w:p>
          <w:p w14:paraId="7389D27F" w14:textId="77777777" w:rsidR="003B3B49" w:rsidRPr="00B26B2C" w:rsidRDefault="003B3B49" w:rsidP="00721461">
            <w:pPr>
              <w:spacing w:line="240" w:lineRule="auto"/>
              <w:rPr>
                <w:lang w:val="hu-HU"/>
              </w:rPr>
            </w:pPr>
            <w:r w:rsidRPr="00B26B2C">
              <w:rPr>
                <w:lang w:val="hu-HU"/>
              </w:rPr>
              <w:t>Nem gyakori:</w:t>
            </w:r>
          </w:p>
          <w:p w14:paraId="095D3845" w14:textId="77777777" w:rsidR="003B3B49" w:rsidRPr="00B26B2C" w:rsidRDefault="003B3B49" w:rsidP="00721461">
            <w:pPr>
              <w:spacing w:line="240" w:lineRule="auto"/>
              <w:rPr>
                <w:lang w:val="hu-HU"/>
              </w:rPr>
            </w:pPr>
          </w:p>
          <w:p w14:paraId="5844525B" w14:textId="77777777" w:rsidR="003B3B49" w:rsidRPr="00B26B2C" w:rsidRDefault="003B3B49" w:rsidP="00721461">
            <w:pPr>
              <w:spacing w:line="240" w:lineRule="auto"/>
              <w:rPr>
                <w:b/>
                <w:lang w:val="hu-HU"/>
              </w:rPr>
            </w:pPr>
            <w:r w:rsidRPr="00B26B2C">
              <w:rPr>
                <w:lang w:val="hu-HU"/>
              </w:rPr>
              <w:t>Ritka:</w:t>
            </w:r>
          </w:p>
        </w:tc>
        <w:tc>
          <w:tcPr>
            <w:tcW w:w="2356" w:type="pct"/>
            <w:tcBorders>
              <w:top w:val="single" w:sz="8" w:space="0" w:color="auto"/>
              <w:left w:val="nil"/>
              <w:bottom w:val="single" w:sz="8" w:space="0" w:color="auto"/>
              <w:right w:val="single" w:sz="4" w:space="0" w:color="auto"/>
            </w:tcBorders>
          </w:tcPr>
          <w:p w14:paraId="50185C1A" w14:textId="77777777" w:rsidR="003B3B49" w:rsidRPr="00B26B2C" w:rsidRDefault="003B3B49" w:rsidP="00721461">
            <w:pPr>
              <w:spacing w:line="240" w:lineRule="auto"/>
              <w:rPr>
                <w:lang w:val="hu-HU"/>
              </w:rPr>
            </w:pPr>
          </w:p>
          <w:p w14:paraId="519232A0" w14:textId="77777777" w:rsidR="003B3B49" w:rsidRPr="00B26B2C" w:rsidRDefault="003B3B49" w:rsidP="00721461">
            <w:pPr>
              <w:spacing w:line="240" w:lineRule="auto"/>
              <w:rPr>
                <w:lang w:val="hu-HU"/>
              </w:rPr>
            </w:pPr>
            <w:r w:rsidRPr="00B26B2C">
              <w:rPr>
                <w:lang w:val="hu-HU"/>
              </w:rPr>
              <w:t xml:space="preserve">homályos látás, </w:t>
            </w:r>
            <w:proofErr w:type="spellStart"/>
            <w:r w:rsidRPr="00B26B2C">
              <w:rPr>
                <w:lang w:val="hu-HU"/>
              </w:rPr>
              <w:t>photophobia</w:t>
            </w:r>
            <w:proofErr w:type="spellEnd"/>
            <w:r w:rsidRPr="00B26B2C">
              <w:rPr>
                <w:lang w:val="hu-HU"/>
              </w:rPr>
              <w:t>, csökkent látásélesség</w:t>
            </w:r>
          </w:p>
          <w:p w14:paraId="70AD1484" w14:textId="77777777" w:rsidR="003B3B49" w:rsidRPr="00B26B2C" w:rsidRDefault="003B3B49" w:rsidP="00721461">
            <w:pPr>
              <w:spacing w:line="240" w:lineRule="auto"/>
              <w:rPr>
                <w:lang w:val="hu-HU"/>
              </w:rPr>
            </w:pPr>
            <w:proofErr w:type="spellStart"/>
            <w:r w:rsidRPr="00B26B2C">
              <w:rPr>
                <w:lang w:val="hu-HU"/>
              </w:rPr>
              <w:t>diplopia</w:t>
            </w:r>
            <w:proofErr w:type="spellEnd"/>
            <w:r w:rsidRPr="00B26B2C">
              <w:rPr>
                <w:lang w:val="hu-HU"/>
              </w:rPr>
              <w:t xml:space="preserve">, </w:t>
            </w:r>
            <w:proofErr w:type="spellStart"/>
            <w:r w:rsidRPr="00B26B2C">
              <w:rPr>
                <w:lang w:val="hu-HU"/>
              </w:rPr>
              <w:t>scotoma</w:t>
            </w:r>
            <w:proofErr w:type="spellEnd"/>
          </w:p>
        </w:tc>
      </w:tr>
      <w:tr w:rsidR="003B3B49" w:rsidRPr="00B26B2C" w14:paraId="03B3DABA" w14:textId="77777777" w:rsidTr="00DF6AF8">
        <w:tc>
          <w:tcPr>
            <w:tcW w:w="2644" w:type="pct"/>
            <w:tcBorders>
              <w:top w:val="single" w:sz="8" w:space="0" w:color="auto"/>
              <w:left w:val="single" w:sz="4" w:space="0" w:color="auto"/>
              <w:bottom w:val="single" w:sz="8" w:space="0" w:color="auto"/>
              <w:right w:val="single" w:sz="8" w:space="0" w:color="auto"/>
            </w:tcBorders>
          </w:tcPr>
          <w:p w14:paraId="7C3ACFF8" w14:textId="77777777" w:rsidR="003B3B49" w:rsidRPr="00B26B2C" w:rsidRDefault="003B3B49" w:rsidP="00DF6AF8">
            <w:pPr>
              <w:pStyle w:val="Uberschrift2"/>
              <w:keepLines/>
              <w:widowControl/>
              <w:spacing w:before="0" w:after="0"/>
              <w:rPr>
                <w:rFonts w:ascii="Times New Roman" w:hAnsi="Times New Roman"/>
                <w:kern w:val="0"/>
                <w:lang w:val="hu-HU"/>
              </w:rPr>
            </w:pPr>
            <w:r w:rsidRPr="00B26B2C">
              <w:rPr>
                <w:rFonts w:ascii="Times New Roman" w:hAnsi="Times New Roman"/>
                <w:kern w:val="0"/>
                <w:lang w:val="hu-HU"/>
              </w:rPr>
              <w:lastRenderedPageBreak/>
              <w:t>A fül és az egyensúly-érzékelő szerv betegségei és tünetei</w:t>
            </w:r>
          </w:p>
          <w:p w14:paraId="77495653" w14:textId="77777777" w:rsidR="003B3B49" w:rsidRPr="00B26B2C" w:rsidRDefault="003B3B49" w:rsidP="00DF6AF8">
            <w:pPr>
              <w:keepNext/>
              <w:keepLines/>
              <w:spacing w:line="240" w:lineRule="auto"/>
              <w:rPr>
                <w:b/>
                <w:lang w:val="hu-HU"/>
              </w:rPr>
            </w:pPr>
            <w:r w:rsidRPr="00B26B2C">
              <w:rPr>
                <w:lang w:val="hu-HU"/>
              </w:rPr>
              <w:t>Ritka:</w:t>
            </w:r>
          </w:p>
        </w:tc>
        <w:tc>
          <w:tcPr>
            <w:tcW w:w="2356" w:type="pct"/>
            <w:tcBorders>
              <w:top w:val="single" w:sz="8" w:space="0" w:color="auto"/>
              <w:left w:val="nil"/>
              <w:bottom w:val="single" w:sz="8" w:space="0" w:color="auto"/>
              <w:right w:val="single" w:sz="4" w:space="0" w:color="auto"/>
            </w:tcBorders>
          </w:tcPr>
          <w:p w14:paraId="5381AA75" w14:textId="77777777" w:rsidR="003B3B49" w:rsidRPr="00B26B2C" w:rsidRDefault="003B3B49" w:rsidP="00DF6AF8">
            <w:pPr>
              <w:keepNext/>
              <w:keepLines/>
              <w:spacing w:line="240" w:lineRule="auto"/>
              <w:rPr>
                <w:lang w:val="hu-HU"/>
              </w:rPr>
            </w:pPr>
          </w:p>
          <w:p w14:paraId="30753188" w14:textId="77777777" w:rsidR="003B3B49" w:rsidRPr="00B26B2C" w:rsidRDefault="003B3B49" w:rsidP="00DF6AF8">
            <w:pPr>
              <w:keepNext/>
              <w:keepLines/>
              <w:spacing w:line="240" w:lineRule="auto"/>
              <w:rPr>
                <w:lang w:val="hu-HU"/>
              </w:rPr>
            </w:pPr>
          </w:p>
          <w:p w14:paraId="1AF9FEE2" w14:textId="77777777" w:rsidR="003B3B49" w:rsidRPr="00B26B2C" w:rsidRDefault="003B3B49" w:rsidP="00DF6AF8">
            <w:pPr>
              <w:keepNext/>
              <w:keepLines/>
              <w:spacing w:line="240" w:lineRule="auto"/>
              <w:rPr>
                <w:lang w:val="hu-HU"/>
              </w:rPr>
            </w:pPr>
            <w:r w:rsidRPr="00B26B2C">
              <w:rPr>
                <w:lang w:val="hu-HU"/>
              </w:rPr>
              <w:t>halláskárosodás</w:t>
            </w:r>
          </w:p>
        </w:tc>
      </w:tr>
      <w:tr w:rsidR="003B3B49" w:rsidRPr="00DF6AF8" w14:paraId="0D5A03FD" w14:textId="77777777" w:rsidTr="00DF6AF8">
        <w:tc>
          <w:tcPr>
            <w:tcW w:w="2644" w:type="pct"/>
            <w:tcBorders>
              <w:top w:val="single" w:sz="8" w:space="0" w:color="auto"/>
              <w:left w:val="single" w:sz="4" w:space="0" w:color="auto"/>
              <w:bottom w:val="single" w:sz="8" w:space="0" w:color="auto"/>
              <w:right w:val="single" w:sz="8" w:space="0" w:color="auto"/>
            </w:tcBorders>
          </w:tcPr>
          <w:p w14:paraId="25DAD502" w14:textId="77777777" w:rsidR="003B3B49" w:rsidRPr="00B26B2C" w:rsidRDefault="003B3B49" w:rsidP="00721461">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Szívbetegségek és a szívvel kapcsolatos tünetek</w:t>
            </w:r>
          </w:p>
          <w:p w14:paraId="572A737C" w14:textId="77777777" w:rsidR="003B3B49" w:rsidRPr="00B26B2C" w:rsidRDefault="003B3B49" w:rsidP="00721461">
            <w:pPr>
              <w:spacing w:line="240" w:lineRule="auto"/>
              <w:rPr>
                <w:lang w:val="hu-HU"/>
              </w:rPr>
            </w:pPr>
            <w:r w:rsidRPr="00B26B2C">
              <w:rPr>
                <w:lang w:val="hu-HU"/>
              </w:rPr>
              <w:t>Nem gyakori:</w:t>
            </w:r>
          </w:p>
          <w:p w14:paraId="129D3A03" w14:textId="77777777" w:rsidR="003B3B49" w:rsidRPr="00B26B2C" w:rsidRDefault="003B3B49" w:rsidP="00721461">
            <w:pPr>
              <w:spacing w:line="240" w:lineRule="auto"/>
              <w:rPr>
                <w:lang w:val="hu-HU"/>
              </w:rPr>
            </w:pPr>
          </w:p>
          <w:p w14:paraId="34C73006" w14:textId="77777777" w:rsidR="003B3B49" w:rsidRPr="00B26B2C" w:rsidRDefault="003B3B49" w:rsidP="00721461">
            <w:pPr>
              <w:spacing w:line="240" w:lineRule="auto"/>
              <w:rPr>
                <w:lang w:val="hu-HU"/>
              </w:rPr>
            </w:pPr>
          </w:p>
          <w:p w14:paraId="588A3317" w14:textId="77777777" w:rsidR="003B3B49" w:rsidRPr="00B26B2C" w:rsidRDefault="003B3B49" w:rsidP="00721461">
            <w:pPr>
              <w:spacing w:line="240" w:lineRule="auto"/>
              <w:rPr>
                <w:b/>
                <w:lang w:val="hu-HU"/>
              </w:rPr>
            </w:pPr>
            <w:r w:rsidRPr="00B26B2C">
              <w:rPr>
                <w:lang w:val="hu-HU"/>
              </w:rPr>
              <w:t>Ritka:</w:t>
            </w:r>
          </w:p>
        </w:tc>
        <w:tc>
          <w:tcPr>
            <w:tcW w:w="2356" w:type="pct"/>
            <w:tcBorders>
              <w:top w:val="single" w:sz="8" w:space="0" w:color="auto"/>
              <w:left w:val="nil"/>
              <w:bottom w:val="single" w:sz="8" w:space="0" w:color="auto"/>
              <w:right w:val="single" w:sz="4" w:space="0" w:color="auto"/>
            </w:tcBorders>
          </w:tcPr>
          <w:p w14:paraId="48D6DC30" w14:textId="77777777" w:rsidR="003B3B49" w:rsidRPr="00B26B2C" w:rsidRDefault="003B3B49" w:rsidP="00721461">
            <w:pPr>
              <w:spacing w:line="240" w:lineRule="auto"/>
              <w:rPr>
                <w:lang w:val="hu-HU"/>
              </w:rPr>
            </w:pPr>
          </w:p>
          <w:p w14:paraId="75C9E750" w14:textId="6970A180" w:rsidR="003B3B49" w:rsidRPr="00B26B2C" w:rsidRDefault="003B3B49" w:rsidP="00721461">
            <w:pPr>
              <w:spacing w:line="240" w:lineRule="auto"/>
              <w:rPr>
                <w:lang w:val="hu-HU"/>
              </w:rPr>
            </w:pPr>
            <w:r w:rsidRPr="00B26B2C">
              <w:rPr>
                <w:lang w:val="hu-HU"/>
              </w:rPr>
              <w:t>hosszú QT</w:t>
            </w:r>
            <w:r w:rsidR="00F2320C">
              <w:rPr>
                <w:lang w:val="hu-HU"/>
              </w:rPr>
              <w:t>-</w:t>
            </w:r>
            <w:r w:rsidRPr="00B26B2C">
              <w:rPr>
                <w:lang w:val="hu-HU"/>
              </w:rPr>
              <w:t>szindróma</w:t>
            </w:r>
            <w:r w:rsidRPr="00B26B2C">
              <w:rPr>
                <w:vertAlign w:val="superscript"/>
                <w:lang w:val="hu-HU"/>
              </w:rPr>
              <w:t>§</w:t>
            </w:r>
            <w:r w:rsidRPr="00B26B2C">
              <w:rPr>
                <w:lang w:val="hu-HU"/>
              </w:rPr>
              <w:t>, kóros elektrokardiogram</w:t>
            </w:r>
            <w:r w:rsidRPr="00B26B2C">
              <w:rPr>
                <w:vertAlign w:val="superscript"/>
                <w:lang w:val="hu-HU"/>
              </w:rPr>
              <w:t>§</w:t>
            </w:r>
            <w:r w:rsidRPr="00B26B2C">
              <w:rPr>
                <w:lang w:val="hu-HU"/>
              </w:rPr>
              <w:t xml:space="preserve">, </w:t>
            </w:r>
            <w:proofErr w:type="spellStart"/>
            <w:r w:rsidRPr="00B26B2C">
              <w:rPr>
                <w:lang w:val="hu-HU"/>
              </w:rPr>
              <w:t>palpitatio</w:t>
            </w:r>
            <w:proofErr w:type="spellEnd"/>
            <w:r w:rsidRPr="00B26B2C">
              <w:t xml:space="preserve">, bradycardia, </w:t>
            </w:r>
            <w:proofErr w:type="spellStart"/>
            <w:r w:rsidRPr="00B26B2C">
              <w:t>supraventricularis</w:t>
            </w:r>
            <w:proofErr w:type="spellEnd"/>
            <w:r w:rsidRPr="00B26B2C">
              <w:t xml:space="preserve"> </w:t>
            </w:r>
            <w:proofErr w:type="spellStart"/>
            <w:r w:rsidRPr="00B26B2C">
              <w:t>extrasystol</w:t>
            </w:r>
            <w:r w:rsidR="00C6601C" w:rsidRPr="00B26B2C">
              <w:t>ék</w:t>
            </w:r>
            <w:proofErr w:type="spellEnd"/>
            <w:r w:rsidRPr="00B26B2C">
              <w:t>, tachycardia</w:t>
            </w:r>
          </w:p>
          <w:p w14:paraId="5DBBEC02" w14:textId="77777777" w:rsidR="003B3B49" w:rsidRPr="00B26B2C" w:rsidRDefault="003B3B49" w:rsidP="0021364B">
            <w:pPr>
              <w:spacing w:line="240" w:lineRule="auto"/>
              <w:rPr>
                <w:lang w:val="hu-HU"/>
              </w:rPr>
            </w:pPr>
            <w:proofErr w:type="spellStart"/>
            <w:r w:rsidRPr="00B26B2C">
              <w:rPr>
                <w:lang w:val="hu-HU"/>
              </w:rPr>
              <w:t>torsade</w:t>
            </w:r>
            <w:proofErr w:type="spellEnd"/>
            <w:r w:rsidRPr="00B26B2C">
              <w:rPr>
                <w:lang w:val="hu-HU"/>
              </w:rPr>
              <w:t xml:space="preserve"> de </w:t>
            </w:r>
            <w:proofErr w:type="spellStart"/>
            <w:r w:rsidRPr="00B26B2C">
              <w:rPr>
                <w:lang w:val="hu-HU"/>
              </w:rPr>
              <w:t>pointes</w:t>
            </w:r>
            <w:proofErr w:type="spellEnd"/>
            <w:r w:rsidRPr="00B26B2C">
              <w:rPr>
                <w:lang w:val="hu-HU"/>
              </w:rPr>
              <w:t xml:space="preserve">, hirtelen halál, kamrai </w:t>
            </w:r>
            <w:proofErr w:type="spellStart"/>
            <w:r w:rsidRPr="00B26B2C">
              <w:rPr>
                <w:lang w:val="hu-HU"/>
              </w:rPr>
              <w:t>tachycardia</w:t>
            </w:r>
            <w:proofErr w:type="spellEnd"/>
            <w:r w:rsidRPr="00B26B2C">
              <w:rPr>
                <w:lang w:val="hu-HU"/>
              </w:rPr>
              <w:t xml:space="preserve">, keringés-légzésleállás, szívelégtelenség, </w:t>
            </w:r>
            <w:proofErr w:type="spellStart"/>
            <w:r w:rsidRPr="00B26B2C">
              <w:rPr>
                <w:lang w:val="hu-HU"/>
              </w:rPr>
              <w:t>myocardialis</w:t>
            </w:r>
            <w:proofErr w:type="spellEnd"/>
            <w:r w:rsidRPr="00B26B2C">
              <w:rPr>
                <w:lang w:val="hu-HU"/>
              </w:rPr>
              <w:t xml:space="preserve"> </w:t>
            </w:r>
            <w:proofErr w:type="spellStart"/>
            <w:r w:rsidR="0021364B" w:rsidRPr="00B26B2C">
              <w:rPr>
                <w:lang w:val="hu-HU"/>
              </w:rPr>
              <w:t>infarctus</w:t>
            </w:r>
            <w:proofErr w:type="spellEnd"/>
            <w:r w:rsidRPr="00B26B2C">
              <w:rPr>
                <w:lang w:val="hu-HU"/>
              </w:rPr>
              <w:t xml:space="preserve"> </w:t>
            </w:r>
          </w:p>
        </w:tc>
      </w:tr>
      <w:tr w:rsidR="003B3B49" w:rsidRPr="00DF6AF8" w14:paraId="7C714995" w14:textId="77777777" w:rsidTr="00DF6AF8">
        <w:tc>
          <w:tcPr>
            <w:tcW w:w="2644" w:type="pct"/>
            <w:tcBorders>
              <w:top w:val="single" w:sz="8" w:space="0" w:color="auto"/>
              <w:left w:val="single" w:sz="4" w:space="0" w:color="auto"/>
              <w:bottom w:val="single" w:sz="8" w:space="0" w:color="auto"/>
              <w:right w:val="single" w:sz="8" w:space="0" w:color="auto"/>
            </w:tcBorders>
          </w:tcPr>
          <w:p w14:paraId="5157ACAB" w14:textId="77777777" w:rsidR="003B3B49" w:rsidRPr="00B26B2C" w:rsidRDefault="003B3B49" w:rsidP="00721461">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Érbetegségek és tünetek</w:t>
            </w:r>
          </w:p>
          <w:p w14:paraId="2B87F8F5" w14:textId="77777777" w:rsidR="003B3B49" w:rsidRPr="00B26B2C" w:rsidRDefault="003B3B49" w:rsidP="00721461">
            <w:pPr>
              <w:spacing w:line="240" w:lineRule="auto"/>
              <w:rPr>
                <w:lang w:val="hu-HU"/>
              </w:rPr>
            </w:pPr>
            <w:r w:rsidRPr="00B26B2C">
              <w:rPr>
                <w:lang w:val="hu-HU"/>
              </w:rPr>
              <w:t>Gyakori:</w:t>
            </w:r>
          </w:p>
          <w:p w14:paraId="1A66AADE" w14:textId="77777777" w:rsidR="003B3B49" w:rsidRPr="00B26B2C" w:rsidRDefault="003B3B49" w:rsidP="00721461">
            <w:pPr>
              <w:spacing w:line="240" w:lineRule="auto"/>
              <w:rPr>
                <w:lang w:val="hu-HU"/>
              </w:rPr>
            </w:pPr>
            <w:r w:rsidRPr="00B26B2C">
              <w:rPr>
                <w:lang w:val="hu-HU"/>
              </w:rPr>
              <w:t>Nem gyakori:</w:t>
            </w:r>
          </w:p>
          <w:p w14:paraId="6FB5D4A5" w14:textId="77777777" w:rsidR="003B3B49" w:rsidRPr="00B26B2C" w:rsidRDefault="003B3B49" w:rsidP="00721461">
            <w:pPr>
              <w:spacing w:line="240" w:lineRule="auto"/>
              <w:rPr>
                <w:b/>
                <w:lang w:val="hu-HU"/>
              </w:rPr>
            </w:pPr>
            <w:r w:rsidRPr="00B26B2C">
              <w:rPr>
                <w:lang w:val="hu-HU"/>
              </w:rPr>
              <w:t>Ritka:</w:t>
            </w:r>
          </w:p>
        </w:tc>
        <w:tc>
          <w:tcPr>
            <w:tcW w:w="2356" w:type="pct"/>
            <w:tcBorders>
              <w:top w:val="single" w:sz="8" w:space="0" w:color="auto"/>
              <w:left w:val="nil"/>
              <w:bottom w:val="single" w:sz="8" w:space="0" w:color="auto"/>
              <w:right w:val="single" w:sz="4" w:space="0" w:color="auto"/>
            </w:tcBorders>
          </w:tcPr>
          <w:p w14:paraId="2DABC184" w14:textId="77777777" w:rsidR="003B3B49" w:rsidRPr="00B26B2C" w:rsidRDefault="003B3B49" w:rsidP="00721461">
            <w:pPr>
              <w:spacing w:line="240" w:lineRule="auto"/>
              <w:rPr>
                <w:lang w:val="hu-HU"/>
              </w:rPr>
            </w:pPr>
          </w:p>
          <w:p w14:paraId="312BBD4B" w14:textId="77777777" w:rsidR="003B3B49" w:rsidRPr="00B26B2C" w:rsidRDefault="003B3B49" w:rsidP="00721461">
            <w:pPr>
              <w:spacing w:line="240" w:lineRule="auto"/>
              <w:rPr>
                <w:lang w:val="hu-HU"/>
              </w:rPr>
            </w:pPr>
            <w:proofErr w:type="spellStart"/>
            <w:r w:rsidRPr="00B26B2C">
              <w:rPr>
                <w:lang w:val="hu-HU"/>
              </w:rPr>
              <w:t>hypertonia</w:t>
            </w:r>
            <w:proofErr w:type="spellEnd"/>
          </w:p>
          <w:p w14:paraId="7609C600" w14:textId="77777777" w:rsidR="003B3B49" w:rsidRPr="00B26B2C" w:rsidRDefault="003B3B49" w:rsidP="00721461">
            <w:pPr>
              <w:spacing w:line="240" w:lineRule="auto"/>
              <w:rPr>
                <w:lang w:val="hu-HU"/>
              </w:rPr>
            </w:pPr>
            <w:proofErr w:type="spellStart"/>
            <w:r w:rsidRPr="00B26B2C">
              <w:rPr>
                <w:lang w:val="hu-HU"/>
              </w:rPr>
              <w:t>hypotonia</w:t>
            </w:r>
            <w:proofErr w:type="spellEnd"/>
            <w:r w:rsidRPr="00B26B2C">
              <w:rPr>
                <w:lang w:val="hu-HU"/>
              </w:rPr>
              <w:t xml:space="preserve">, </w:t>
            </w:r>
            <w:proofErr w:type="spellStart"/>
            <w:r w:rsidRPr="00B26B2C">
              <w:rPr>
                <w:lang w:val="hu-HU"/>
              </w:rPr>
              <w:t>vasculitis</w:t>
            </w:r>
            <w:proofErr w:type="spellEnd"/>
          </w:p>
          <w:p w14:paraId="6FFDF372" w14:textId="77777777" w:rsidR="003B3B49" w:rsidRPr="00B26B2C" w:rsidRDefault="003B3B49" w:rsidP="00721461">
            <w:pPr>
              <w:spacing w:line="240" w:lineRule="auto"/>
              <w:rPr>
                <w:lang w:val="hu-HU"/>
              </w:rPr>
            </w:pPr>
            <w:r w:rsidRPr="00B26B2C">
              <w:rPr>
                <w:lang w:val="hu-HU"/>
              </w:rPr>
              <w:t xml:space="preserve">tüdőembólia, mélyvénás trombózis </w:t>
            </w:r>
          </w:p>
        </w:tc>
      </w:tr>
      <w:tr w:rsidR="003B3B49" w:rsidRPr="00B26B2C" w14:paraId="1BC4E0A2" w14:textId="77777777" w:rsidTr="00DF6AF8">
        <w:tc>
          <w:tcPr>
            <w:tcW w:w="2644" w:type="pct"/>
            <w:tcBorders>
              <w:top w:val="single" w:sz="8" w:space="0" w:color="auto"/>
              <w:left w:val="single" w:sz="4" w:space="0" w:color="auto"/>
              <w:bottom w:val="single" w:sz="8" w:space="0" w:color="auto"/>
              <w:right w:val="single" w:sz="8" w:space="0" w:color="auto"/>
            </w:tcBorders>
          </w:tcPr>
          <w:p w14:paraId="2120CBFF" w14:textId="77777777" w:rsidR="003B3B49" w:rsidRPr="00B26B2C" w:rsidRDefault="003B3B49" w:rsidP="00721461">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 xml:space="preserve">Légzőrendszeri, mellkasi és </w:t>
            </w:r>
            <w:proofErr w:type="spellStart"/>
            <w:r w:rsidRPr="00B26B2C">
              <w:rPr>
                <w:rFonts w:ascii="Times New Roman" w:hAnsi="Times New Roman"/>
                <w:kern w:val="0"/>
                <w:lang w:val="hu-HU"/>
              </w:rPr>
              <w:t>mediastinalis</w:t>
            </w:r>
            <w:proofErr w:type="spellEnd"/>
            <w:r w:rsidRPr="00B26B2C">
              <w:rPr>
                <w:rFonts w:ascii="Times New Roman" w:hAnsi="Times New Roman"/>
                <w:kern w:val="0"/>
                <w:lang w:val="hu-HU"/>
              </w:rPr>
              <w:t xml:space="preserve"> betegségek és tünetek</w:t>
            </w:r>
          </w:p>
          <w:p w14:paraId="023EBAA6" w14:textId="77777777" w:rsidR="003B3B49" w:rsidRPr="00B26B2C" w:rsidRDefault="003B3B49" w:rsidP="00721461">
            <w:pPr>
              <w:spacing w:line="240" w:lineRule="auto"/>
              <w:rPr>
                <w:lang w:val="hu-HU"/>
              </w:rPr>
            </w:pPr>
            <w:r w:rsidRPr="00B26B2C">
              <w:rPr>
                <w:lang w:val="hu-HU"/>
              </w:rPr>
              <w:t>Nem gyakori:</w:t>
            </w:r>
          </w:p>
          <w:p w14:paraId="3B8B30F2" w14:textId="77777777" w:rsidR="003B3B49" w:rsidRPr="00B26B2C" w:rsidRDefault="003B3B49" w:rsidP="00721461">
            <w:pPr>
              <w:spacing w:line="240" w:lineRule="auto"/>
              <w:rPr>
                <w:lang w:val="hu-HU"/>
              </w:rPr>
            </w:pPr>
          </w:p>
          <w:p w14:paraId="65E1880F" w14:textId="77777777" w:rsidR="003B3B49" w:rsidRPr="00B26B2C" w:rsidRDefault="003B3B49" w:rsidP="00721461">
            <w:pPr>
              <w:spacing w:line="240" w:lineRule="auto"/>
              <w:rPr>
                <w:lang w:val="hu-HU"/>
              </w:rPr>
            </w:pPr>
            <w:r w:rsidRPr="00B26B2C">
              <w:rPr>
                <w:lang w:val="hu-HU"/>
              </w:rPr>
              <w:t>Ritka:</w:t>
            </w:r>
          </w:p>
          <w:p w14:paraId="182D979F" w14:textId="77777777" w:rsidR="003B3B49" w:rsidRPr="00B26B2C" w:rsidRDefault="003B3B49" w:rsidP="00721461">
            <w:pPr>
              <w:spacing w:line="240" w:lineRule="auto"/>
              <w:rPr>
                <w:lang w:val="hu-HU"/>
              </w:rPr>
            </w:pPr>
          </w:p>
        </w:tc>
        <w:tc>
          <w:tcPr>
            <w:tcW w:w="2356" w:type="pct"/>
            <w:tcBorders>
              <w:top w:val="single" w:sz="8" w:space="0" w:color="auto"/>
              <w:left w:val="nil"/>
              <w:bottom w:val="single" w:sz="8" w:space="0" w:color="auto"/>
              <w:right w:val="single" w:sz="4" w:space="0" w:color="auto"/>
            </w:tcBorders>
          </w:tcPr>
          <w:p w14:paraId="281E5F04" w14:textId="77777777" w:rsidR="003B3B49" w:rsidRPr="00B26B2C" w:rsidRDefault="003B3B49" w:rsidP="00721461">
            <w:pPr>
              <w:spacing w:line="240" w:lineRule="auto"/>
              <w:rPr>
                <w:lang w:val="hu-HU"/>
              </w:rPr>
            </w:pPr>
          </w:p>
          <w:p w14:paraId="302FF565" w14:textId="77777777" w:rsidR="003B3B49" w:rsidRPr="00B26B2C" w:rsidRDefault="003B3B49" w:rsidP="00721461">
            <w:pPr>
              <w:spacing w:line="240" w:lineRule="auto"/>
              <w:rPr>
                <w:lang w:val="hu-HU"/>
              </w:rPr>
            </w:pPr>
          </w:p>
          <w:p w14:paraId="3AE5EE78" w14:textId="77777777" w:rsidR="003B3B49" w:rsidRPr="00B26B2C" w:rsidRDefault="003B3B49" w:rsidP="00721461">
            <w:pPr>
              <w:spacing w:line="240" w:lineRule="auto"/>
              <w:rPr>
                <w:lang w:val="hu-HU"/>
              </w:rPr>
            </w:pPr>
            <w:r w:rsidRPr="00B26B2C">
              <w:rPr>
                <w:lang w:val="hu-HU"/>
              </w:rPr>
              <w:t xml:space="preserve">köhögés, </w:t>
            </w:r>
            <w:proofErr w:type="spellStart"/>
            <w:r w:rsidRPr="00B26B2C">
              <w:rPr>
                <w:lang w:val="hu-HU"/>
              </w:rPr>
              <w:t>epistaxis</w:t>
            </w:r>
            <w:proofErr w:type="spellEnd"/>
            <w:r w:rsidRPr="00B26B2C">
              <w:rPr>
                <w:lang w:val="hu-HU"/>
              </w:rPr>
              <w:t xml:space="preserve">, csuklás, orrdugulás, mellhártyafájdalom, </w:t>
            </w:r>
            <w:proofErr w:type="spellStart"/>
            <w:r w:rsidRPr="00B26B2C">
              <w:rPr>
                <w:lang w:val="hu-HU"/>
              </w:rPr>
              <w:t>tachypnoe</w:t>
            </w:r>
            <w:proofErr w:type="spellEnd"/>
          </w:p>
          <w:p w14:paraId="21FA5613" w14:textId="77777777" w:rsidR="003B3B49" w:rsidRPr="00B26B2C" w:rsidRDefault="003B3B49" w:rsidP="00721461">
            <w:pPr>
              <w:spacing w:line="240" w:lineRule="auto"/>
              <w:rPr>
                <w:lang w:val="hu-HU"/>
              </w:rPr>
            </w:pPr>
            <w:proofErr w:type="spellStart"/>
            <w:r w:rsidRPr="00B26B2C">
              <w:rPr>
                <w:lang w:val="hu-HU"/>
              </w:rPr>
              <w:t>pulmonalis</w:t>
            </w:r>
            <w:proofErr w:type="spellEnd"/>
            <w:r w:rsidRPr="00B26B2C">
              <w:rPr>
                <w:lang w:val="hu-HU"/>
              </w:rPr>
              <w:t xml:space="preserve"> </w:t>
            </w:r>
            <w:proofErr w:type="spellStart"/>
            <w:r w:rsidRPr="00B26B2C">
              <w:rPr>
                <w:lang w:val="hu-HU"/>
              </w:rPr>
              <w:t>hypertonia</w:t>
            </w:r>
            <w:proofErr w:type="spellEnd"/>
            <w:r w:rsidRPr="00B26B2C">
              <w:rPr>
                <w:lang w:val="hu-HU"/>
              </w:rPr>
              <w:t xml:space="preserve">, </w:t>
            </w:r>
            <w:proofErr w:type="spellStart"/>
            <w:r w:rsidRPr="00B26B2C">
              <w:rPr>
                <w:lang w:val="hu-HU"/>
              </w:rPr>
              <w:t>interstitialis</w:t>
            </w:r>
            <w:proofErr w:type="spellEnd"/>
            <w:r w:rsidRPr="00B26B2C">
              <w:rPr>
                <w:lang w:val="hu-HU"/>
              </w:rPr>
              <w:t xml:space="preserve"> pneumonia, </w:t>
            </w:r>
            <w:proofErr w:type="spellStart"/>
            <w:r w:rsidRPr="00B26B2C">
              <w:rPr>
                <w:lang w:val="hu-HU"/>
              </w:rPr>
              <w:t>pneumonitis</w:t>
            </w:r>
            <w:proofErr w:type="spellEnd"/>
          </w:p>
        </w:tc>
      </w:tr>
      <w:tr w:rsidR="003B3B49" w:rsidRPr="00B26B2C" w14:paraId="590C40F3" w14:textId="77777777" w:rsidTr="00DF6AF8">
        <w:tc>
          <w:tcPr>
            <w:tcW w:w="2644" w:type="pct"/>
            <w:tcBorders>
              <w:top w:val="single" w:sz="8" w:space="0" w:color="auto"/>
              <w:left w:val="single" w:sz="4" w:space="0" w:color="auto"/>
              <w:bottom w:val="single" w:sz="8" w:space="0" w:color="auto"/>
              <w:right w:val="single" w:sz="8" w:space="0" w:color="auto"/>
            </w:tcBorders>
          </w:tcPr>
          <w:p w14:paraId="6AEA767F" w14:textId="77777777" w:rsidR="003B3B49" w:rsidRPr="00B26B2C" w:rsidRDefault="003B3B49" w:rsidP="00721461">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Emésztőrendszeri betegségek és tünetek</w:t>
            </w:r>
          </w:p>
          <w:p w14:paraId="3FD0E990" w14:textId="77777777" w:rsidR="003B3B49" w:rsidRPr="00B26B2C" w:rsidRDefault="003B3B49" w:rsidP="00721461">
            <w:pPr>
              <w:spacing w:line="240" w:lineRule="auto"/>
              <w:rPr>
                <w:lang w:val="hu-HU"/>
              </w:rPr>
            </w:pPr>
            <w:r w:rsidRPr="00B26B2C">
              <w:rPr>
                <w:lang w:val="hu-HU"/>
              </w:rPr>
              <w:t>Nagyon gyakori:</w:t>
            </w:r>
          </w:p>
          <w:p w14:paraId="4C9D03DE" w14:textId="77777777" w:rsidR="003B3B49" w:rsidRPr="00B26B2C" w:rsidRDefault="003B3B49" w:rsidP="00721461">
            <w:pPr>
              <w:spacing w:line="240" w:lineRule="auto"/>
              <w:rPr>
                <w:lang w:val="hu-HU"/>
              </w:rPr>
            </w:pPr>
            <w:r w:rsidRPr="00B26B2C">
              <w:rPr>
                <w:lang w:val="hu-HU"/>
              </w:rPr>
              <w:t>Gyakori:</w:t>
            </w:r>
          </w:p>
          <w:p w14:paraId="3EAA2B39" w14:textId="77777777" w:rsidR="003B3B49" w:rsidRPr="00B26B2C" w:rsidRDefault="003B3B49" w:rsidP="00721461">
            <w:pPr>
              <w:spacing w:line="240" w:lineRule="auto"/>
              <w:rPr>
                <w:lang w:val="hu-HU"/>
              </w:rPr>
            </w:pPr>
          </w:p>
          <w:p w14:paraId="2148FFCD" w14:textId="77777777" w:rsidR="003B3B49" w:rsidRPr="00B26B2C" w:rsidRDefault="003B3B49" w:rsidP="00721461">
            <w:pPr>
              <w:spacing w:line="240" w:lineRule="auto"/>
              <w:rPr>
                <w:lang w:val="hu-HU"/>
              </w:rPr>
            </w:pPr>
          </w:p>
          <w:p w14:paraId="088A2A00" w14:textId="77777777" w:rsidR="003B3B49" w:rsidRPr="00B26B2C" w:rsidRDefault="003B3B49" w:rsidP="00721461">
            <w:pPr>
              <w:spacing w:line="240" w:lineRule="auto"/>
              <w:rPr>
                <w:lang w:val="hu-HU"/>
              </w:rPr>
            </w:pPr>
            <w:r w:rsidRPr="00B26B2C">
              <w:rPr>
                <w:lang w:val="hu-HU"/>
              </w:rPr>
              <w:t>Nem gyakori:</w:t>
            </w:r>
          </w:p>
          <w:p w14:paraId="377A0343" w14:textId="77777777" w:rsidR="003B3B49" w:rsidRPr="00B26B2C" w:rsidRDefault="003B3B49" w:rsidP="00721461">
            <w:pPr>
              <w:spacing w:line="240" w:lineRule="auto"/>
              <w:rPr>
                <w:lang w:val="hu-HU"/>
              </w:rPr>
            </w:pPr>
          </w:p>
          <w:p w14:paraId="5EDC0332" w14:textId="77777777" w:rsidR="003B3B49" w:rsidRPr="00B26B2C" w:rsidRDefault="003B3B49" w:rsidP="00721461">
            <w:pPr>
              <w:spacing w:line="240" w:lineRule="auto"/>
              <w:rPr>
                <w:lang w:val="hu-HU"/>
              </w:rPr>
            </w:pPr>
          </w:p>
          <w:p w14:paraId="3973778C" w14:textId="77777777" w:rsidR="003B3B49" w:rsidRPr="00B26B2C" w:rsidRDefault="003B3B49" w:rsidP="00721461">
            <w:pPr>
              <w:spacing w:line="240" w:lineRule="auto"/>
              <w:rPr>
                <w:lang w:val="hu-HU"/>
              </w:rPr>
            </w:pPr>
            <w:r w:rsidRPr="00B26B2C">
              <w:rPr>
                <w:lang w:val="hu-HU"/>
              </w:rPr>
              <w:t>Ritka:</w:t>
            </w:r>
          </w:p>
        </w:tc>
        <w:tc>
          <w:tcPr>
            <w:tcW w:w="2356" w:type="pct"/>
            <w:tcBorders>
              <w:top w:val="single" w:sz="8" w:space="0" w:color="auto"/>
              <w:left w:val="nil"/>
              <w:bottom w:val="single" w:sz="8" w:space="0" w:color="auto"/>
              <w:right w:val="single" w:sz="4" w:space="0" w:color="auto"/>
            </w:tcBorders>
          </w:tcPr>
          <w:p w14:paraId="1DBDFC4B" w14:textId="77777777" w:rsidR="003B3B49" w:rsidRPr="00B26B2C" w:rsidRDefault="003B3B49" w:rsidP="00721461">
            <w:pPr>
              <w:spacing w:line="240" w:lineRule="auto"/>
              <w:rPr>
                <w:lang w:val="hu-HU"/>
              </w:rPr>
            </w:pPr>
          </w:p>
          <w:p w14:paraId="1C849932" w14:textId="77777777" w:rsidR="003B3B49" w:rsidRPr="00B26B2C" w:rsidRDefault="003B3B49" w:rsidP="00721461">
            <w:pPr>
              <w:spacing w:line="240" w:lineRule="auto"/>
              <w:rPr>
                <w:lang w:val="hu-HU"/>
              </w:rPr>
            </w:pPr>
            <w:r w:rsidRPr="00B26B2C">
              <w:rPr>
                <w:lang w:val="hu-HU"/>
              </w:rPr>
              <w:t>hányinger</w:t>
            </w:r>
          </w:p>
          <w:p w14:paraId="25F5E5BD" w14:textId="20F0ADA7" w:rsidR="003B3B49" w:rsidRPr="00B26B2C" w:rsidRDefault="003B3B49" w:rsidP="00721461">
            <w:pPr>
              <w:spacing w:line="240" w:lineRule="auto"/>
              <w:rPr>
                <w:lang w:val="hu-HU"/>
              </w:rPr>
            </w:pPr>
            <w:r w:rsidRPr="00B26B2C">
              <w:rPr>
                <w:lang w:val="hu-HU"/>
              </w:rPr>
              <w:t xml:space="preserve">hányás, hasi fájdalom, hasmenés, </w:t>
            </w:r>
            <w:proofErr w:type="spellStart"/>
            <w:r w:rsidRPr="00B26B2C">
              <w:rPr>
                <w:lang w:val="hu-HU"/>
              </w:rPr>
              <w:t>dyspepsia</w:t>
            </w:r>
            <w:proofErr w:type="spellEnd"/>
            <w:r w:rsidRPr="00B26B2C">
              <w:rPr>
                <w:lang w:val="hu-HU"/>
              </w:rPr>
              <w:t xml:space="preserve">, szájszárazság, </w:t>
            </w:r>
            <w:proofErr w:type="spellStart"/>
            <w:r w:rsidRPr="00B26B2C">
              <w:rPr>
                <w:lang w:val="hu-HU"/>
              </w:rPr>
              <w:t>flatulencia</w:t>
            </w:r>
            <w:proofErr w:type="spellEnd"/>
            <w:r w:rsidRPr="00B26B2C">
              <w:rPr>
                <w:lang w:val="hu-HU"/>
              </w:rPr>
              <w:t xml:space="preserve">, székrekedés, </w:t>
            </w:r>
            <w:proofErr w:type="spellStart"/>
            <w:r w:rsidRPr="00B26B2C">
              <w:rPr>
                <w:lang w:val="hu-HU"/>
              </w:rPr>
              <w:t>anorectalis</w:t>
            </w:r>
            <w:proofErr w:type="spellEnd"/>
            <w:r w:rsidRPr="00B26B2C">
              <w:rPr>
                <w:lang w:val="hu-HU"/>
              </w:rPr>
              <w:t xml:space="preserve"> </w:t>
            </w:r>
            <w:r w:rsidR="00E83331" w:rsidRPr="00B26B2C">
              <w:rPr>
                <w:lang w:val="hu-HU"/>
              </w:rPr>
              <w:t>diszkomfort</w:t>
            </w:r>
            <w:r w:rsidRPr="00B26B2C">
              <w:rPr>
                <w:lang w:val="hu-HU"/>
              </w:rPr>
              <w:t>érzés</w:t>
            </w:r>
          </w:p>
          <w:p w14:paraId="657B3D94" w14:textId="3402025C" w:rsidR="003B3B49" w:rsidRPr="00B26B2C" w:rsidRDefault="003B3B49" w:rsidP="00721461">
            <w:pPr>
              <w:spacing w:line="240" w:lineRule="auto"/>
              <w:rPr>
                <w:lang w:val="hu-HU"/>
              </w:rPr>
            </w:pPr>
            <w:proofErr w:type="spellStart"/>
            <w:r w:rsidRPr="00B26B2C">
              <w:rPr>
                <w:lang w:val="hu-HU"/>
              </w:rPr>
              <w:t>pancreatitis</w:t>
            </w:r>
            <w:proofErr w:type="spellEnd"/>
            <w:r w:rsidRPr="00B26B2C">
              <w:rPr>
                <w:lang w:val="hu-HU"/>
              </w:rPr>
              <w:t xml:space="preserve">, </w:t>
            </w:r>
            <w:proofErr w:type="spellStart"/>
            <w:r w:rsidR="00252ADB">
              <w:rPr>
                <w:lang w:val="hu-HU"/>
              </w:rPr>
              <w:t>abdominalis</w:t>
            </w:r>
            <w:proofErr w:type="spellEnd"/>
            <w:r w:rsidR="00252ADB">
              <w:rPr>
                <w:lang w:val="hu-HU"/>
              </w:rPr>
              <w:t xml:space="preserve"> </w:t>
            </w:r>
            <w:proofErr w:type="spellStart"/>
            <w:r w:rsidR="00252ADB">
              <w:rPr>
                <w:lang w:val="hu-HU"/>
              </w:rPr>
              <w:t>distensio</w:t>
            </w:r>
            <w:proofErr w:type="spellEnd"/>
            <w:r w:rsidRPr="00B26B2C">
              <w:rPr>
                <w:lang w:val="hu-HU"/>
              </w:rPr>
              <w:t xml:space="preserve">, </w:t>
            </w:r>
            <w:proofErr w:type="spellStart"/>
            <w:r w:rsidRPr="00B26B2C">
              <w:rPr>
                <w:lang w:val="hu-HU"/>
              </w:rPr>
              <w:t>enteritis</w:t>
            </w:r>
            <w:proofErr w:type="spellEnd"/>
            <w:r w:rsidRPr="00B26B2C">
              <w:rPr>
                <w:lang w:val="hu-HU"/>
              </w:rPr>
              <w:t xml:space="preserve">, gyomortáji </w:t>
            </w:r>
            <w:r w:rsidR="00E83331" w:rsidRPr="00B26B2C">
              <w:rPr>
                <w:lang w:val="hu-HU"/>
              </w:rPr>
              <w:t>diszkomfort</w:t>
            </w:r>
            <w:r w:rsidRPr="00B26B2C">
              <w:rPr>
                <w:lang w:val="hu-HU"/>
              </w:rPr>
              <w:t xml:space="preserve">érzés, böfögés, </w:t>
            </w:r>
            <w:proofErr w:type="spellStart"/>
            <w:r w:rsidRPr="00B26B2C">
              <w:rPr>
                <w:lang w:val="hu-HU"/>
              </w:rPr>
              <w:t>gastrooesopagealis</w:t>
            </w:r>
            <w:proofErr w:type="spellEnd"/>
            <w:r w:rsidRPr="00B26B2C">
              <w:rPr>
                <w:lang w:val="hu-HU"/>
              </w:rPr>
              <w:t xml:space="preserve"> refluxbetegség, szájüregi </w:t>
            </w:r>
            <w:proofErr w:type="spellStart"/>
            <w:r w:rsidRPr="00B26B2C">
              <w:rPr>
                <w:lang w:val="hu-HU"/>
              </w:rPr>
              <w:t>oedema</w:t>
            </w:r>
            <w:proofErr w:type="spellEnd"/>
          </w:p>
          <w:p w14:paraId="43F64044" w14:textId="77777777" w:rsidR="003B3B49" w:rsidRPr="00B26B2C" w:rsidRDefault="003B3B49" w:rsidP="00721461">
            <w:pPr>
              <w:spacing w:line="240" w:lineRule="auto"/>
              <w:rPr>
                <w:lang w:val="hu-HU"/>
              </w:rPr>
            </w:pPr>
            <w:proofErr w:type="spellStart"/>
            <w:r w:rsidRPr="00B26B2C">
              <w:rPr>
                <w:lang w:val="hu-HU"/>
              </w:rPr>
              <w:t>gastrointestinalis</w:t>
            </w:r>
            <w:proofErr w:type="spellEnd"/>
            <w:r w:rsidRPr="00B26B2C">
              <w:rPr>
                <w:lang w:val="hu-HU"/>
              </w:rPr>
              <w:t xml:space="preserve"> vérzés, </w:t>
            </w:r>
            <w:proofErr w:type="spellStart"/>
            <w:r w:rsidRPr="00B26B2C">
              <w:rPr>
                <w:lang w:val="hu-HU"/>
              </w:rPr>
              <w:t>ileus</w:t>
            </w:r>
            <w:proofErr w:type="spellEnd"/>
          </w:p>
        </w:tc>
      </w:tr>
      <w:tr w:rsidR="003B3B49" w:rsidRPr="00DF6AF8" w14:paraId="5A5D7212" w14:textId="77777777" w:rsidTr="00DF6AF8">
        <w:tc>
          <w:tcPr>
            <w:tcW w:w="2644" w:type="pct"/>
            <w:tcBorders>
              <w:top w:val="single" w:sz="8" w:space="0" w:color="auto"/>
              <w:left w:val="single" w:sz="4" w:space="0" w:color="auto"/>
              <w:bottom w:val="single" w:sz="8" w:space="0" w:color="auto"/>
              <w:right w:val="single" w:sz="8" w:space="0" w:color="auto"/>
            </w:tcBorders>
          </w:tcPr>
          <w:p w14:paraId="462498B9" w14:textId="77777777" w:rsidR="003B3B49" w:rsidRPr="00B26B2C" w:rsidRDefault="003B3B49" w:rsidP="00DF6AF8">
            <w:pPr>
              <w:pStyle w:val="Uberschrift2"/>
              <w:keepLines/>
              <w:widowControl/>
              <w:spacing w:before="0" w:after="0"/>
              <w:rPr>
                <w:rFonts w:ascii="Times New Roman" w:hAnsi="Times New Roman"/>
                <w:kern w:val="0"/>
                <w:lang w:val="hu-HU"/>
              </w:rPr>
            </w:pPr>
            <w:r w:rsidRPr="00B26B2C">
              <w:rPr>
                <w:rFonts w:ascii="Times New Roman" w:hAnsi="Times New Roman"/>
                <w:kern w:val="0"/>
                <w:lang w:val="hu-HU"/>
              </w:rPr>
              <w:t>Máj- és epebetegségek, illetve tünetek</w:t>
            </w:r>
          </w:p>
          <w:p w14:paraId="0503C102" w14:textId="77777777" w:rsidR="003B3B49" w:rsidRPr="00B26B2C" w:rsidRDefault="003B3B49" w:rsidP="00DF6AF8">
            <w:pPr>
              <w:keepNext/>
              <w:keepLines/>
              <w:spacing w:line="240" w:lineRule="auto"/>
              <w:rPr>
                <w:lang w:val="hu-HU"/>
              </w:rPr>
            </w:pPr>
            <w:r w:rsidRPr="00B26B2C">
              <w:rPr>
                <w:lang w:val="hu-HU"/>
              </w:rPr>
              <w:t>Gyakori:</w:t>
            </w:r>
          </w:p>
          <w:p w14:paraId="7C102E5C" w14:textId="77777777" w:rsidR="003B3B49" w:rsidRPr="00B26B2C" w:rsidRDefault="003B3B49" w:rsidP="00DF6AF8">
            <w:pPr>
              <w:keepNext/>
              <w:keepLines/>
              <w:spacing w:line="240" w:lineRule="auto"/>
              <w:rPr>
                <w:lang w:val="hu-HU"/>
              </w:rPr>
            </w:pPr>
          </w:p>
          <w:p w14:paraId="13CF67F3" w14:textId="77777777" w:rsidR="003B3B49" w:rsidRPr="00B26B2C" w:rsidRDefault="003B3B49" w:rsidP="00DF6AF8">
            <w:pPr>
              <w:keepNext/>
              <w:keepLines/>
              <w:spacing w:line="240" w:lineRule="auto"/>
              <w:rPr>
                <w:lang w:val="hu-HU"/>
              </w:rPr>
            </w:pPr>
          </w:p>
          <w:p w14:paraId="16D397BE" w14:textId="77777777" w:rsidR="003B3B49" w:rsidRPr="00B26B2C" w:rsidRDefault="003B3B49" w:rsidP="00DF6AF8">
            <w:pPr>
              <w:keepNext/>
              <w:keepLines/>
              <w:spacing w:line="240" w:lineRule="auto"/>
              <w:rPr>
                <w:lang w:val="hu-HU"/>
              </w:rPr>
            </w:pPr>
          </w:p>
          <w:p w14:paraId="4E710BEB" w14:textId="77777777" w:rsidR="003B3B49" w:rsidRPr="00B26B2C" w:rsidRDefault="003B3B49" w:rsidP="00DF6AF8">
            <w:pPr>
              <w:keepNext/>
              <w:keepLines/>
              <w:spacing w:line="240" w:lineRule="auto"/>
              <w:rPr>
                <w:lang w:val="hu-HU"/>
              </w:rPr>
            </w:pPr>
            <w:r w:rsidRPr="00B26B2C">
              <w:rPr>
                <w:lang w:val="hu-HU"/>
              </w:rPr>
              <w:t>Nem gyakori:</w:t>
            </w:r>
          </w:p>
          <w:p w14:paraId="61E3238A" w14:textId="77777777" w:rsidR="003B3B49" w:rsidRPr="00B26B2C" w:rsidRDefault="003B3B49" w:rsidP="00DF6AF8">
            <w:pPr>
              <w:keepNext/>
              <w:keepLines/>
              <w:spacing w:line="240" w:lineRule="auto"/>
              <w:rPr>
                <w:lang w:val="hu-HU"/>
              </w:rPr>
            </w:pPr>
          </w:p>
          <w:p w14:paraId="61D757EC" w14:textId="77777777" w:rsidR="003B3B49" w:rsidRPr="00B26B2C" w:rsidRDefault="003B3B49" w:rsidP="00DF6AF8">
            <w:pPr>
              <w:keepNext/>
              <w:keepLines/>
              <w:spacing w:line="240" w:lineRule="auto"/>
              <w:rPr>
                <w:lang w:val="hu-HU"/>
              </w:rPr>
            </w:pPr>
          </w:p>
          <w:p w14:paraId="1D54DD11" w14:textId="77777777" w:rsidR="003B3B49" w:rsidRPr="00B26B2C" w:rsidRDefault="003B3B49" w:rsidP="00DF6AF8">
            <w:pPr>
              <w:keepNext/>
              <w:keepLines/>
              <w:spacing w:line="240" w:lineRule="auto"/>
              <w:rPr>
                <w:b/>
                <w:lang w:val="hu-HU"/>
              </w:rPr>
            </w:pPr>
            <w:r w:rsidRPr="00B26B2C">
              <w:rPr>
                <w:lang w:val="hu-HU"/>
              </w:rPr>
              <w:t>Ritka:</w:t>
            </w:r>
          </w:p>
        </w:tc>
        <w:tc>
          <w:tcPr>
            <w:tcW w:w="2356" w:type="pct"/>
            <w:tcBorders>
              <w:top w:val="single" w:sz="8" w:space="0" w:color="auto"/>
              <w:left w:val="nil"/>
              <w:bottom w:val="single" w:sz="8" w:space="0" w:color="auto"/>
              <w:right w:val="single" w:sz="4" w:space="0" w:color="auto"/>
            </w:tcBorders>
          </w:tcPr>
          <w:p w14:paraId="5BB190F8" w14:textId="77777777" w:rsidR="003B3B49" w:rsidRPr="00B26B2C" w:rsidRDefault="003B3B49" w:rsidP="00DF6AF8">
            <w:pPr>
              <w:keepNext/>
              <w:keepLines/>
              <w:spacing w:line="240" w:lineRule="auto"/>
              <w:rPr>
                <w:lang w:val="hu-HU"/>
              </w:rPr>
            </w:pPr>
          </w:p>
          <w:p w14:paraId="461351FC" w14:textId="137590D8" w:rsidR="003B3B49" w:rsidRPr="00B26B2C" w:rsidRDefault="003B3B49" w:rsidP="00DF6AF8">
            <w:pPr>
              <w:keepNext/>
              <w:keepLines/>
              <w:spacing w:line="240" w:lineRule="auto"/>
              <w:rPr>
                <w:lang w:val="hu-HU"/>
              </w:rPr>
            </w:pPr>
            <w:r w:rsidRPr="00B26B2C">
              <w:rPr>
                <w:lang w:val="hu-HU"/>
              </w:rPr>
              <w:t xml:space="preserve">emelkedett májfunkciós értékek (emelkedett </w:t>
            </w:r>
            <w:r w:rsidR="008F2345" w:rsidRPr="00B26B2C">
              <w:rPr>
                <w:lang w:val="hu-HU"/>
              </w:rPr>
              <w:t xml:space="preserve">GPT </w:t>
            </w:r>
            <w:r w:rsidR="00252ADB">
              <w:rPr>
                <w:lang w:val="hu-HU"/>
              </w:rPr>
              <w:t>[</w:t>
            </w:r>
            <w:r w:rsidRPr="00B26B2C">
              <w:rPr>
                <w:lang w:val="hu-HU"/>
              </w:rPr>
              <w:t>AL</w:t>
            </w:r>
            <w:r w:rsidR="00DB625D" w:rsidRPr="00B26B2C">
              <w:rPr>
                <w:lang w:val="hu-HU"/>
              </w:rPr>
              <w:t>A</w:t>
            </w:r>
            <w:r w:rsidRPr="00B26B2C">
              <w:rPr>
                <w:lang w:val="hu-HU"/>
              </w:rPr>
              <w:t>T</w:t>
            </w:r>
            <w:r w:rsidR="00F2320C">
              <w:rPr>
                <w:lang w:val="hu-HU"/>
              </w:rPr>
              <w:t>]</w:t>
            </w:r>
            <w:r w:rsidRPr="00B26B2C">
              <w:rPr>
                <w:lang w:val="hu-HU"/>
              </w:rPr>
              <w:t xml:space="preserve">, emelkedett </w:t>
            </w:r>
            <w:r w:rsidR="008F2345" w:rsidRPr="00B26B2C">
              <w:rPr>
                <w:lang w:val="hu-HU"/>
              </w:rPr>
              <w:t xml:space="preserve">GOT </w:t>
            </w:r>
            <w:r w:rsidR="00252ADB">
              <w:rPr>
                <w:lang w:val="hu-HU"/>
              </w:rPr>
              <w:t>[</w:t>
            </w:r>
            <w:r w:rsidRPr="00B26B2C">
              <w:rPr>
                <w:lang w:val="hu-HU"/>
              </w:rPr>
              <w:t>AS</w:t>
            </w:r>
            <w:r w:rsidR="00DB625D" w:rsidRPr="00B26B2C">
              <w:rPr>
                <w:lang w:val="hu-HU"/>
              </w:rPr>
              <w:t>A</w:t>
            </w:r>
            <w:r w:rsidRPr="00B26B2C">
              <w:rPr>
                <w:lang w:val="hu-HU"/>
              </w:rPr>
              <w:t>T</w:t>
            </w:r>
            <w:r w:rsidR="00F2320C">
              <w:rPr>
                <w:lang w:val="hu-HU"/>
              </w:rPr>
              <w:t>]</w:t>
            </w:r>
            <w:r w:rsidRPr="00B26B2C">
              <w:rPr>
                <w:lang w:val="hu-HU"/>
              </w:rPr>
              <w:t xml:space="preserve">, emelkedett bilirubin, emelkedett alkalikus </w:t>
            </w:r>
            <w:proofErr w:type="spellStart"/>
            <w:r w:rsidRPr="00B26B2C">
              <w:rPr>
                <w:lang w:val="hu-HU"/>
              </w:rPr>
              <w:t>foszfatáz</w:t>
            </w:r>
            <w:proofErr w:type="spellEnd"/>
            <w:r w:rsidRPr="00B26B2C">
              <w:rPr>
                <w:lang w:val="hu-HU"/>
              </w:rPr>
              <w:t>, emelkedett GGT)</w:t>
            </w:r>
          </w:p>
          <w:p w14:paraId="6E3D0CDB" w14:textId="71181ABC" w:rsidR="003B3B49" w:rsidRPr="00B26B2C" w:rsidRDefault="003B3B49" w:rsidP="00DF6AF8">
            <w:pPr>
              <w:keepNext/>
              <w:keepLines/>
              <w:spacing w:line="240" w:lineRule="auto"/>
              <w:rPr>
                <w:lang w:val="hu-HU"/>
              </w:rPr>
            </w:pPr>
            <w:proofErr w:type="spellStart"/>
            <w:r w:rsidRPr="00B26B2C">
              <w:rPr>
                <w:lang w:val="hu-HU"/>
              </w:rPr>
              <w:t>hepatocellularis</w:t>
            </w:r>
            <w:proofErr w:type="spellEnd"/>
            <w:r w:rsidRPr="00B26B2C">
              <w:rPr>
                <w:lang w:val="hu-HU"/>
              </w:rPr>
              <w:t xml:space="preserve"> károsodás, hepatitis, </w:t>
            </w:r>
            <w:r w:rsidR="00A00543" w:rsidRPr="00B26B2C">
              <w:rPr>
                <w:lang w:val="hu-HU"/>
              </w:rPr>
              <w:t>sárgaság</w:t>
            </w:r>
            <w:r w:rsidRPr="00B26B2C">
              <w:rPr>
                <w:lang w:val="hu-HU"/>
              </w:rPr>
              <w:t xml:space="preserve">, </w:t>
            </w:r>
            <w:proofErr w:type="spellStart"/>
            <w:r w:rsidRPr="00B26B2C">
              <w:rPr>
                <w:lang w:val="hu-HU"/>
              </w:rPr>
              <w:t>hepatomegalia</w:t>
            </w:r>
            <w:proofErr w:type="spellEnd"/>
            <w:r w:rsidRPr="00B26B2C">
              <w:rPr>
                <w:lang w:val="hu-HU"/>
              </w:rPr>
              <w:t xml:space="preserve">, </w:t>
            </w:r>
            <w:proofErr w:type="spellStart"/>
            <w:r w:rsidRPr="00B26B2C">
              <w:rPr>
                <w:lang w:val="hu-HU"/>
              </w:rPr>
              <w:t>cholestasis</w:t>
            </w:r>
            <w:proofErr w:type="spellEnd"/>
            <w:r w:rsidRPr="00B26B2C">
              <w:rPr>
                <w:lang w:val="hu-HU"/>
              </w:rPr>
              <w:t>, májtoxicitás, abnormális májfunkció</w:t>
            </w:r>
          </w:p>
          <w:p w14:paraId="3723255F" w14:textId="77777777" w:rsidR="003B3B49" w:rsidRPr="00B26B2C" w:rsidRDefault="003B3B49" w:rsidP="00DF6AF8">
            <w:pPr>
              <w:keepNext/>
              <w:keepLines/>
              <w:spacing w:line="240" w:lineRule="auto"/>
              <w:rPr>
                <w:lang w:val="hu-HU"/>
              </w:rPr>
            </w:pPr>
            <w:r w:rsidRPr="00B26B2C">
              <w:rPr>
                <w:lang w:val="hu-HU"/>
              </w:rPr>
              <w:t xml:space="preserve">májelégtelenség, </w:t>
            </w:r>
            <w:proofErr w:type="spellStart"/>
            <w:r w:rsidRPr="00B26B2C">
              <w:rPr>
                <w:lang w:val="hu-HU"/>
              </w:rPr>
              <w:t>cholestaticus</w:t>
            </w:r>
            <w:proofErr w:type="spellEnd"/>
            <w:r w:rsidRPr="00B26B2C">
              <w:rPr>
                <w:lang w:val="hu-HU"/>
              </w:rPr>
              <w:t xml:space="preserve"> hepatitis, </w:t>
            </w:r>
            <w:proofErr w:type="spellStart"/>
            <w:r w:rsidRPr="00B26B2C">
              <w:rPr>
                <w:lang w:val="hu-HU"/>
              </w:rPr>
              <w:t>hepatosplenomegalia</w:t>
            </w:r>
            <w:proofErr w:type="spellEnd"/>
            <w:r w:rsidRPr="00B26B2C">
              <w:rPr>
                <w:lang w:val="hu-HU"/>
              </w:rPr>
              <w:t xml:space="preserve">, májérzékenység, </w:t>
            </w:r>
            <w:proofErr w:type="spellStart"/>
            <w:r w:rsidRPr="00B26B2C">
              <w:rPr>
                <w:lang w:val="hu-HU"/>
              </w:rPr>
              <w:t>csillagnaevusok</w:t>
            </w:r>
            <w:proofErr w:type="spellEnd"/>
          </w:p>
        </w:tc>
      </w:tr>
      <w:tr w:rsidR="003B3B49" w:rsidRPr="00B26B2C" w14:paraId="6AF65EE0" w14:textId="77777777" w:rsidTr="00240E79">
        <w:tc>
          <w:tcPr>
            <w:tcW w:w="2644" w:type="pct"/>
            <w:tcBorders>
              <w:top w:val="single" w:sz="8" w:space="0" w:color="auto"/>
              <w:left w:val="single" w:sz="4" w:space="0" w:color="auto"/>
              <w:right w:val="single" w:sz="8" w:space="0" w:color="auto"/>
            </w:tcBorders>
          </w:tcPr>
          <w:p w14:paraId="4DEDFE18" w14:textId="77777777" w:rsidR="003B3B49" w:rsidRPr="00B26B2C" w:rsidRDefault="003B3B49" w:rsidP="00DF6AF8">
            <w:pPr>
              <w:pStyle w:val="Uberschrift2"/>
              <w:keepLines/>
              <w:widowControl/>
              <w:spacing w:before="0" w:after="0"/>
              <w:rPr>
                <w:rFonts w:ascii="Times New Roman" w:hAnsi="Times New Roman"/>
                <w:kern w:val="0"/>
                <w:lang w:val="hu-HU"/>
              </w:rPr>
            </w:pPr>
            <w:r w:rsidRPr="00B26B2C">
              <w:rPr>
                <w:rFonts w:ascii="Times New Roman" w:hAnsi="Times New Roman"/>
                <w:kern w:val="0"/>
                <w:lang w:val="hu-HU"/>
              </w:rPr>
              <w:t>A bőr és a bőr alatti szövet betegségei és tünetei</w:t>
            </w:r>
          </w:p>
          <w:p w14:paraId="3E39CB97" w14:textId="77777777" w:rsidR="003B3B49" w:rsidRPr="00B26B2C" w:rsidRDefault="003B3B49" w:rsidP="00DF6AF8">
            <w:pPr>
              <w:keepNext/>
              <w:keepLines/>
              <w:spacing w:line="240" w:lineRule="auto"/>
              <w:rPr>
                <w:lang w:val="hu-HU"/>
              </w:rPr>
            </w:pPr>
            <w:r w:rsidRPr="00B26B2C">
              <w:rPr>
                <w:lang w:val="hu-HU"/>
              </w:rPr>
              <w:t>Gyakori:</w:t>
            </w:r>
          </w:p>
          <w:p w14:paraId="4A4436C6" w14:textId="77777777" w:rsidR="003B3B49" w:rsidRPr="00B26B2C" w:rsidRDefault="003B3B49" w:rsidP="00DF6AF8">
            <w:pPr>
              <w:keepNext/>
              <w:keepLines/>
              <w:spacing w:line="240" w:lineRule="auto"/>
              <w:rPr>
                <w:lang w:val="hu-HU"/>
              </w:rPr>
            </w:pPr>
            <w:r w:rsidRPr="00B26B2C">
              <w:rPr>
                <w:lang w:val="hu-HU"/>
              </w:rPr>
              <w:t>Nem gyakori:</w:t>
            </w:r>
          </w:p>
          <w:p w14:paraId="35F61861" w14:textId="77777777" w:rsidR="003B3B49" w:rsidRPr="00B26B2C" w:rsidRDefault="003B3B49" w:rsidP="00DF6AF8">
            <w:pPr>
              <w:keepNext/>
              <w:keepLines/>
              <w:spacing w:line="240" w:lineRule="auto"/>
              <w:rPr>
                <w:lang w:val="hu-HU"/>
              </w:rPr>
            </w:pPr>
          </w:p>
          <w:p w14:paraId="3D1221E5" w14:textId="77777777" w:rsidR="003B3B49" w:rsidRPr="00B26B2C" w:rsidRDefault="003B3B49" w:rsidP="00DF6AF8">
            <w:pPr>
              <w:keepNext/>
              <w:keepLines/>
              <w:spacing w:line="240" w:lineRule="auto"/>
              <w:rPr>
                <w:lang w:val="hu-HU"/>
              </w:rPr>
            </w:pPr>
            <w:r w:rsidRPr="00B26B2C">
              <w:rPr>
                <w:lang w:val="hu-HU"/>
              </w:rPr>
              <w:t>Ritka:</w:t>
            </w:r>
          </w:p>
        </w:tc>
        <w:tc>
          <w:tcPr>
            <w:tcW w:w="2356" w:type="pct"/>
            <w:tcBorders>
              <w:top w:val="single" w:sz="8" w:space="0" w:color="auto"/>
              <w:left w:val="nil"/>
              <w:right w:val="single" w:sz="4" w:space="0" w:color="auto"/>
            </w:tcBorders>
          </w:tcPr>
          <w:p w14:paraId="7BAB342A" w14:textId="77777777" w:rsidR="003B3B49" w:rsidRPr="00B26B2C" w:rsidRDefault="003B3B49" w:rsidP="00DF6AF8">
            <w:pPr>
              <w:keepNext/>
              <w:keepLines/>
              <w:spacing w:line="240" w:lineRule="auto"/>
              <w:rPr>
                <w:lang w:val="hu-HU"/>
              </w:rPr>
            </w:pPr>
          </w:p>
          <w:p w14:paraId="71FD37A0" w14:textId="77777777" w:rsidR="003B3B49" w:rsidRPr="00B26B2C" w:rsidRDefault="003B3B49" w:rsidP="00DF6AF8">
            <w:pPr>
              <w:keepNext/>
              <w:keepLines/>
              <w:spacing w:line="240" w:lineRule="auto"/>
              <w:rPr>
                <w:lang w:val="hu-HU"/>
              </w:rPr>
            </w:pPr>
            <w:r w:rsidRPr="00B26B2C">
              <w:rPr>
                <w:lang w:val="hu-HU"/>
              </w:rPr>
              <w:t xml:space="preserve">bőrkiütés, </w:t>
            </w:r>
            <w:proofErr w:type="spellStart"/>
            <w:r w:rsidRPr="00B26B2C">
              <w:rPr>
                <w:lang w:val="hu-HU"/>
              </w:rPr>
              <w:t>pruritus</w:t>
            </w:r>
            <w:proofErr w:type="spellEnd"/>
          </w:p>
          <w:p w14:paraId="1A4BE572" w14:textId="77777777" w:rsidR="003B3B49" w:rsidRPr="00B26B2C" w:rsidRDefault="003B3B49" w:rsidP="00DF6AF8">
            <w:pPr>
              <w:keepNext/>
              <w:keepLines/>
              <w:spacing w:line="240" w:lineRule="auto"/>
              <w:rPr>
                <w:lang w:val="hu-HU"/>
              </w:rPr>
            </w:pPr>
            <w:r w:rsidRPr="00B26B2C">
              <w:rPr>
                <w:lang w:val="hu-HU"/>
              </w:rPr>
              <w:t xml:space="preserve">szájfekély, </w:t>
            </w:r>
            <w:proofErr w:type="spellStart"/>
            <w:r w:rsidRPr="00B26B2C">
              <w:rPr>
                <w:lang w:val="hu-HU"/>
              </w:rPr>
              <w:t>alopecia</w:t>
            </w:r>
            <w:proofErr w:type="spellEnd"/>
            <w:r w:rsidRPr="00B26B2C">
              <w:rPr>
                <w:lang w:val="hu-HU"/>
              </w:rPr>
              <w:t xml:space="preserve">, </w:t>
            </w:r>
            <w:proofErr w:type="spellStart"/>
            <w:r w:rsidRPr="00B26B2C">
              <w:rPr>
                <w:lang w:val="hu-HU"/>
              </w:rPr>
              <w:t>dermatitis</w:t>
            </w:r>
            <w:proofErr w:type="spellEnd"/>
            <w:r w:rsidRPr="00B26B2C">
              <w:rPr>
                <w:lang w:val="hu-HU"/>
              </w:rPr>
              <w:t xml:space="preserve">, </w:t>
            </w:r>
            <w:proofErr w:type="spellStart"/>
            <w:r w:rsidRPr="00B26B2C">
              <w:rPr>
                <w:lang w:val="hu-HU"/>
              </w:rPr>
              <w:t>erythema</w:t>
            </w:r>
            <w:proofErr w:type="spellEnd"/>
            <w:r w:rsidRPr="00B26B2C">
              <w:rPr>
                <w:lang w:val="hu-HU"/>
              </w:rPr>
              <w:t xml:space="preserve">, </w:t>
            </w:r>
            <w:proofErr w:type="spellStart"/>
            <w:r w:rsidRPr="00B26B2C">
              <w:rPr>
                <w:lang w:val="hu-HU"/>
              </w:rPr>
              <w:t>petechiák</w:t>
            </w:r>
            <w:proofErr w:type="spellEnd"/>
          </w:p>
          <w:p w14:paraId="6CAE04AD" w14:textId="77777777" w:rsidR="003B3B49" w:rsidRPr="00B26B2C" w:rsidRDefault="003B3B49" w:rsidP="00DF6AF8">
            <w:pPr>
              <w:keepNext/>
              <w:keepLines/>
              <w:spacing w:line="240" w:lineRule="auto"/>
              <w:rPr>
                <w:lang w:val="hu-HU"/>
              </w:rPr>
            </w:pPr>
            <w:proofErr w:type="spellStart"/>
            <w:r w:rsidRPr="00B26B2C">
              <w:rPr>
                <w:lang w:val="hu-HU"/>
              </w:rPr>
              <w:t>Stevens</w:t>
            </w:r>
            <w:proofErr w:type="spellEnd"/>
            <w:r w:rsidR="00DB625D" w:rsidRPr="00B26B2C">
              <w:rPr>
                <w:lang w:val="hu-HU"/>
              </w:rPr>
              <w:t>–</w:t>
            </w:r>
            <w:r w:rsidRPr="00B26B2C">
              <w:rPr>
                <w:lang w:val="hu-HU"/>
              </w:rPr>
              <w:t xml:space="preserve">Johnson-szindróma, </w:t>
            </w:r>
            <w:proofErr w:type="spellStart"/>
            <w:r w:rsidRPr="00B26B2C">
              <w:rPr>
                <w:lang w:val="hu-HU"/>
              </w:rPr>
              <w:t>vesicularis</w:t>
            </w:r>
            <w:proofErr w:type="spellEnd"/>
            <w:r w:rsidRPr="00B26B2C">
              <w:rPr>
                <w:lang w:val="hu-HU"/>
              </w:rPr>
              <w:t xml:space="preserve"> bőrkiütés</w:t>
            </w:r>
          </w:p>
        </w:tc>
      </w:tr>
      <w:tr w:rsidR="004B39BB" w:rsidRPr="00B26B2C" w14:paraId="09CE547E" w14:textId="77777777" w:rsidTr="00240E79">
        <w:tc>
          <w:tcPr>
            <w:tcW w:w="2644" w:type="pct"/>
            <w:tcBorders>
              <w:left w:val="single" w:sz="4" w:space="0" w:color="auto"/>
              <w:bottom w:val="single" w:sz="4" w:space="0" w:color="auto"/>
              <w:right w:val="single" w:sz="4" w:space="0" w:color="auto"/>
            </w:tcBorders>
          </w:tcPr>
          <w:p w14:paraId="0ABDC657" w14:textId="2BBBFFEF" w:rsidR="004B39BB" w:rsidRPr="00240E79" w:rsidRDefault="004B39BB" w:rsidP="00DF6AF8">
            <w:pPr>
              <w:pStyle w:val="Uberschrift2"/>
              <w:keepLines/>
              <w:widowControl/>
              <w:spacing w:before="0" w:after="0"/>
              <w:rPr>
                <w:rFonts w:ascii="Times New Roman" w:hAnsi="Times New Roman"/>
                <w:b w:val="0"/>
                <w:bCs/>
                <w:kern w:val="0"/>
                <w:lang w:val="hu-HU"/>
              </w:rPr>
            </w:pPr>
            <w:r w:rsidRPr="00240E79">
              <w:rPr>
                <w:rFonts w:ascii="Times New Roman" w:hAnsi="Times New Roman"/>
                <w:b w:val="0"/>
                <w:bCs/>
                <w:kern w:val="0"/>
                <w:lang w:val="hu-HU"/>
              </w:rPr>
              <w:t>Nem ismert:</w:t>
            </w:r>
          </w:p>
        </w:tc>
        <w:tc>
          <w:tcPr>
            <w:tcW w:w="2356" w:type="pct"/>
            <w:tcBorders>
              <w:left w:val="single" w:sz="4" w:space="0" w:color="auto"/>
              <w:bottom w:val="single" w:sz="4" w:space="0" w:color="auto"/>
              <w:right w:val="single" w:sz="4" w:space="0" w:color="auto"/>
            </w:tcBorders>
          </w:tcPr>
          <w:p w14:paraId="2D6EAC22" w14:textId="5F77C153" w:rsidR="004B39BB" w:rsidRPr="00B26B2C" w:rsidRDefault="004B39BB" w:rsidP="00DF6AF8">
            <w:pPr>
              <w:keepNext/>
              <w:keepLines/>
              <w:spacing w:line="240" w:lineRule="auto"/>
              <w:rPr>
                <w:lang w:val="hu-HU"/>
              </w:rPr>
            </w:pPr>
            <w:r>
              <w:rPr>
                <w:lang w:val="hu-HU"/>
              </w:rPr>
              <w:t>fényérzékenységi reakció</w:t>
            </w:r>
            <w:r w:rsidR="00674020" w:rsidRPr="00240E79">
              <w:rPr>
                <w:szCs w:val="22"/>
                <w:vertAlign w:val="superscript"/>
              </w:rPr>
              <w:t>§</w:t>
            </w:r>
          </w:p>
        </w:tc>
      </w:tr>
      <w:tr w:rsidR="003B3B49" w:rsidRPr="00DF6AF8" w14:paraId="3A948B17" w14:textId="77777777" w:rsidTr="00240E79">
        <w:tc>
          <w:tcPr>
            <w:tcW w:w="2644" w:type="pct"/>
            <w:tcBorders>
              <w:top w:val="single" w:sz="4" w:space="0" w:color="auto"/>
              <w:left w:val="single" w:sz="4" w:space="0" w:color="auto"/>
              <w:bottom w:val="single" w:sz="8" w:space="0" w:color="auto"/>
              <w:right w:val="single" w:sz="8" w:space="0" w:color="auto"/>
            </w:tcBorders>
          </w:tcPr>
          <w:p w14:paraId="08A2A54C" w14:textId="77777777" w:rsidR="003B3B49" w:rsidRPr="00B26B2C" w:rsidRDefault="003B3B49" w:rsidP="00721461">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A csont- és izomrendszer, valamint a kötőszövet betegségei és tünetei</w:t>
            </w:r>
          </w:p>
          <w:p w14:paraId="62AC1A11" w14:textId="77777777" w:rsidR="003B3B49" w:rsidRPr="00B26B2C" w:rsidRDefault="003B3B49" w:rsidP="00721461">
            <w:pPr>
              <w:spacing w:line="240" w:lineRule="auto"/>
              <w:rPr>
                <w:lang w:val="hu-HU"/>
              </w:rPr>
            </w:pPr>
            <w:r w:rsidRPr="00B26B2C">
              <w:rPr>
                <w:lang w:val="hu-HU"/>
              </w:rPr>
              <w:t>Nem gyakori:</w:t>
            </w:r>
          </w:p>
        </w:tc>
        <w:tc>
          <w:tcPr>
            <w:tcW w:w="2356" w:type="pct"/>
            <w:tcBorders>
              <w:top w:val="single" w:sz="4" w:space="0" w:color="auto"/>
              <w:left w:val="nil"/>
              <w:bottom w:val="single" w:sz="8" w:space="0" w:color="auto"/>
              <w:right w:val="single" w:sz="4" w:space="0" w:color="auto"/>
            </w:tcBorders>
          </w:tcPr>
          <w:p w14:paraId="7F70E69F" w14:textId="77777777" w:rsidR="003B3B49" w:rsidRPr="00B26B2C" w:rsidRDefault="003B3B49" w:rsidP="00721461">
            <w:pPr>
              <w:spacing w:line="240" w:lineRule="auto"/>
              <w:rPr>
                <w:lang w:val="hu-HU"/>
              </w:rPr>
            </w:pPr>
          </w:p>
          <w:p w14:paraId="294C69E8" w14:textId="77777777" w:rsidR="003B3B49" w:rsidRPr="00B26B2C" w:rsidRDefault="003B3B49" w:rsidP="00721461">
            <w:pPr>
              <w:spacing w:line="240" w:lineRule="auto"/>
              <w:rPr>
                <w:lang w:val="hu-HU"/>
              </w:rPr>
            </w:pPr>
          </w:p>
          <w:p w14:paraId="7387C4C4" w14:textId="77777777" w:rsidR="003B3B49" w:rsidRPr="00B26B2C" w:rsidRDefault="003B3B49" w:rsidP="00721461">
            <w:pPr>
              <w:spacing w:line="240" w:lineRule="auto"/>
              <w:rPr>
                <w:lang w:val="hu-HU"/>
              </w:rPr>
            </w:pPr>
            <w:r w:rsidRPr="00B26B2C">
              <w:rPr>
                <w:lang w:val="hu-HU"/>
              </w:rPr>
              <w:t>hátfájás, nyakfájás, izom- és csontfájdalom, végtagfájdalom</w:t>
            </w:r>
          </w:p>
        </w:tc>
      </w:tr>
      <w:tr w:rsidR="003B3B49" w:rsidRPr="00DF6AF8" w14:paraId="0020BB7F" w14:textId="77777777" w:rsidTr="00DF6AF8">
        <w:tc>
          <w:tcPr>
            <w:tcW w:w="2644" w:type="pct"/>
            <w:tcBorders>
              <w:top w:val="single" w:sz="8" w:space="0" w:color="auto"/>
              <w:left w:val="single" w:sz="4" w:space="0" w:color="auto"/>
              <w:bottom w:val="single" w:sz="8" w:space="0" w:color="auto"/>
              <w:right w:val="single" w:sz="8" w:space="0" w:color="auto"/>
            </w:tcBorders>
          </w:tcPr>
          <w:p w14:paraId="6FA8BCCE" w14:textId="77777777" w:rsidR="003B3B49" w:rsidRPr="00B26B2C" w:rsidRDefault="003B3B49" w:rsidP="00721461">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Vese- és húgyúti betegségek és tünetek</w:t>
            </w:r>
          </w:p>
          <w:p w14:paraId="376027AB" w14:textId="77777777" w:rsidR="003B3B49" w:rsidRPr="00B26B2C" w:rsidRDefault="003B3B49" w:rsidP="00721461">
            <w:pPr>
              <w:spacing w:line="240" w:lineRule="auto"/>
              <w:rPr>
                <w:lang w:val="hu-HU"/>
              </w:rPr>
            </w:pPr>
            <w:r w:rsidRPr="00B26B2C">
              <w:rPr>
                <w:lang w:val="hu-HU"/>
              </w:rPr>
              <w:t>Nem gyakori:</w:t>
            </w:r>
          </w:p>
          <w:p w14:paraId="7EDE9645" w14:textId="77777777" w:rsidR="003B3B49" w:rsidRPr="00B26B2C" w:rsidRDefault="003B3B49" w:rsidP="00721461">
            <w:pPr>
              <w:spacing w:line="240" w:lineRule="auto"/>
              <w:rPr>
                <w:lang w:val="hu-HU"/>
              </w:rPr>
            </w:pPr>
          </w:p>
          <w:p w14:paraId="3C37DC63" w14:textId="77777777" w:rsidR="003B3B49" w:rsidRPr="00B26B2C" w:rsidRDefault="003B3B49" w:rsidP="00721461">
            <w:pPr>
              <w:spacing w:line="240" w:lineRule="auto"/>
              <w:rPr>
                <w:b/>
                <w:lang w:val="hu-HU"/>
              </w:rPr>
            </w:pPr>
            <w:r w:rsidRPr="00B26B2C">
              <w:rPr>
                <w:lang w:val="hu-HU"/>
              </w:rPr>
              <w:t>Ritka:</w:t>
            </w:r>
          </w:p>
        </w:tc>
        <w:tc>
          <w:tcPr>
            <w:tcW w:w="2356" w:type="pct"/>
            <w:tcBorders>
              <w:top w:val="single" w:sz="8" w:space="0" w:color="auto"/>
              <w:left w:val="nil"/>
              <w:bottom w:val="single" w:sz="8" w:space="0" w:color="auto"/>
              <w:right w:val="single" w:sz="4" w:space="0" w:color="auto"/>
            </w:tcBorders>
          </w:tcPr>
          <w:p w14:paraId="460E9D9A" w14:textId="77777777" w:rsidR="003B3B49" w:rsidRPr="00B26B2C" w:rsidRDefault="003B3B49" w:rsidP="00721461">
            <w:pPr>
              <w:spacing w:line="240" w:lineRule="auto"/>
              <w:rPr>
                <w:lang w:val="hu-HU"/>
              </w:rPr>
            </w:pPr>
          </w:p>
          <w:p w14:paraId="39C0FC68" w14:textId="77777777" w:rsidR="003B3B49" w:rsidRPr="00B26B2C" w:rsidRDefault="003B3B49" w:rsidP="00721461">
            <w:pPr>
              <w:spacing w:line="240" w:lineRule="auto"/>
              <w:rPr>
                <w:lang w:val="hu-HU"/>
              </w:rPr>
            </w:pPr>
            <w:r w:rsidRPr="00B26B2C">
              <w:rPr>
                <w:lang w:val="hu-HU"/>
              </w:rPr>
              <w:t xml:space="preserve">akut veseelégtelenség, veseelégtelenség, emelkedett </w:t>
            </w:r>
            <w:proofErr w:type="spellStart"/>
            <w:r w:rsidRPr="00B26B2C">
              <w:rPr>
                <w:lang w:val="hu-HU"/>
              </w:rPr>
              <w:t>kreatininszint</w:t>
            </w:r>
            <w:proofErr w:type="spellEnd"/>
          </w:p>
          <w:p w14:paraId="3B9FE4FE" w14:textId="77777777" w:rsidR="003B3B49" w:rsidRPr="00B26B2C" w:rsidRDefault="003B3B49" w:rsidP="00721461">
            <w:pPr>
              <w:spacing w:line="240" w:lineRule="auto"/>
              <w:rPr>
                <w:lang w:val="hu-HU"/>
              </w:rPr>
            </w:pPr>
            <w:proofErr w:type="spellStart"/>
            <w:r w:rsidRPr="00B26B2C">
              <w:rPr>
                <w:lang w:val="hu-HU"/>
              </w:rPr>
              <w:t>renalis</w:t>
            </w:r>
            <w:proofErr w:type="spellEnd"/>
            <w:r w:rsidRPr="00B26B2C">
              <w:rPr>
                <w:lang w:val="hu-HU"/>
              </w:rPr>
              <w:t xml:space="preserve"> </w:t>
            </w:r>
            <w:proofErr w:type="spellStart"/>
            <w:r w:rsidRPr="00B26B2C">
              <w:rPr>
                <w:lang w:val="hu-HU"/>
              </w:rPr>
              <w:t>tubularis</w:t>
            </w:r>
            <w:proofErr w:type="spellEnd"/>
            <w:r w:rsidRPr="00B26B2C">
              <w:rPr>
                <w:lang w:val="hu-HU"/>
              </w:rPr>
              <w:t xml:space="preserve"> </w:t>
            </w:r>
            <w:proofErr w:type="spellStart"/>
            <w:r w:rsidRPr="00B26B2C">
              <w:rPr>
                <w:lang w:val="hu-HU"/>
              </w:rPr>
              <w:t>acidosis</w:t>
            </w:r>
            <w:proofErr w:type="spellEnd"/>
            <w:r w:rsidRPr="00B26B2C">
              <w:rPr>
                <w:lang w:val="hu-HU"/>
              </w:rPr>
              <w:t xml:space="preserve">, </w:t>
            </w:r>
            <w:proofErr w:type="spellStart"/>
            <w:r w:rsidRPr="00B26B2C">
              <w:rPr>
                <w:lang w:val="hu-HU"/>
              </w:rPr>
              <w:t>interstitialis</w:t>
            </w:r>
            <w:proofErr w:type="spellEnd"/>
            <w:r w:rsidRPr="00B26B2C">
              <w:rPr>
                <w:lang w:val="hu-HU"/>
              </w:rPr>
              <w:t xml:space="preserve"> </w:t>
            </w:r>
            <w:proofErr w:type="spellStart"/>
            <w:r w:rsidRPr="00B26B2C">
              <w:rPr>
                <w:lang w:val="hu-HU"/>
              </w:rPr>
              <w:t>nephritis</w:t>
            </w:r>
            <w:proofErr w:type="spellEnd"/>
          </w:p>
        </w:tc>
      </w:tr>
      <w:tr w:rsidR="003B3B49" w:rsidRPr="00B26B2C" w14:paraId="04F4DF1C" w14:textId="77777777" w:rsidTr="00DF6AF8">
        <w:tc>
          <w:tcPr>
            <w:tcW w:w="2644" w:type="pct"/>
            <w:tcBorders>
              <w:top w:val="single" w:sz="8" w:space="0" w:color="auto"/>
              <w:left w:val="single" w:sz="4" w:space="0" w:color="auto"/>
              <w:bottom w:val="single" w:sz="8" w:space="0" w:color="auto"/>
              <w:right w:val="single" w:sz="8" w:space="0" w:color="auto"/>
            </w:tcBorders>
          </w:tcPr>
          <w:p w14:paraId="02C594BD" w14:textId="77777777" w:rsidR="003B3B49" w:rsidRPr="00B26B2C" w:rsidRDefault="003B3B49" w:rsidP="00DF6AF8">
            <w:pPr>
              <w:pStyle w:val="Uberschrift2"/>
              <w:keepLines/>
              <w:widowControl/>
              <w:spacing w:before="0" w:after="0"/>
              <w:rPr>
                <w:rFonts w:ascii="Times New Roman" w:hAnsi="Times New Roman"/>
                <w:kern w:val="0"/>
                <w:lang w:val="hu-HU"/>
              </w:rPr>
            </w:pPr>
            <w:r w:rsidRPr="00B26B2C">
              <w:rPr>
                <w:rFonts w:ascii="Times New Roman" w:hAnsi="Times New Roman"/>
                <w:kern w:val="0"/>
                <w:lang w:val="hu-HU"/>
              </w:rPr>
              <w:lastRenderedPageBreak/>
              <w:t>A nemi szervekkel és az emlőkkel kapcsolatos betegségek és tünetek</w:t>
            </w:r>
          </w:p>
          <w:p w14:paraId="70E7C078" w14:textId="77777777" w:rsidR="003B3B49" w:rsidRPr="00B26B2C" w:rsidRDefault="003B3B49" w:rsidP="00DF6AF8">
            <w:pPr>
              <w:pStyle w:val="Uberschrift2"/>
              <w:keepLines/>
              <w:widowControl/>
              <w:spacing w:before="0" w:after="0"/>
              <w:rPr>
                <w:rFonts w:ascii="Times New Roman" w:hAnsi="Times New Roman"/>
                <w:b w:val="0"/>
                <w:kern w:val="0"/>
                <w:lang w:val="hu-HU"/>
              </w:rPr>
            </w:pPr>
            <w:r w:rsidRPr="00B26B2C">
              <w:rPr>
                <w:rFonts w:ascii="Times New Roman" w:hAnsi="Times New Roman"/>
                <w:b w:val="0"/>
                <w:kern w:val="0"/>
                <w:lang w:val="hu-HU"/>
              </w:rPr>
              <w:t>Nem gyakori:</w:t>
            </w:r>
          </w:p>
          <w:p w14:paraId="05CFB173" w14:textId="77777777" w:rsidR="003B3B49" w:rsidRPr="00B26B2C" w:rsidRDefault="003B3B49" w:rsidP="00DF6AF8">
            <w:pPr>
              <w:pStyle w:val="Uberschrift2"/>
              <w:keepLines/>
              <w:widowControl/>
              <w:spacing w:before="0" w:after="0"/>
              <w:rPr>
                <w:rFonts w:ascii="Times New Roman" w:hAnsi="Times New Roman"/>
                <w:kern w:val="0"/>
                <w:lang w:val="hu-HU"/>
              </w:rPr>
            </w:pPr>
            <w:r w:rsidRPr="00B26B2C">
              <w:rPr>
                <w:rFonts w:ascii="Times New Roman" w:hAnsi="Times New Roman"/>
                <w:b w:val="0"/>
                <w:kern w:val="0"/>
                <w:lang w:val="hu-HU"/>
              </w:rPr>
              <w:t>Ritka:</w:t>
            </w:r>
          </w:p>
        </w:tc>
        <w:tc>
          <w:tcPr>
            <w:tcW w:w="2356" w:type="pct"/>
            <w:tcBorders>
              <w:top w:val="single" w:sz="8" w:space="0" w:color="auto"/>
              <w:left w:val="nil"/>
              <w:bottom w:val="single" w:sz="8" w:space="0" w:color="auto"/>
              <w:right w:val="single" w:sz="4" w:space="0" w:color="auto"/>
            </w:tcBorders>
          </w:tcPr>
          <w:p w14:paraId="0BD731C4" w14:textId="77777777" w:rsidR="003B3B49" w:rsidRPr="00B26B2C" w:rsidRDefault="003B3B49" w:rsidP="00DF6AF8">
            <w:pPr>
              <w:keepNext/>
              <w:keepLines/>
              <w:spacing w:line="240" w:lineRule="auto"/>
              <w:rPr>
                <w:lang w:val="hu-HU"/>
              </w:rPr>
            </w:pPr>
          </w:p>
          <w:p w14:paraId="599CED64" w14:textId="77777777" w:rsidR="003B3B49" w:rsidRPr="00B26B2C" w:rsidRDefault="003B3B49" w:rsidP="00DF6AF8">
            <w:pPr>
              <w:keepNext/>
              <w:keepLines/>
              <w:spacing w:line="240" w:lineRule="auto"/>
              <w:rPr>
                <w:lang w:val="hu-HU"/>
              </w:rPr>
            </w:pPr>
          </w:p>
          <w:p w14:paraId="744BF037" w14:textId="77777777" w:rsidR="003B3B49" w:rsidRPr="00B26B2C" w:rsidRDefault="003B3B49" w:rsidP="00DF6AF8">
            <w:pPr>
              <w:keepNext/>
              <w:keepLines/>
              <w:spacing w:line="240" w:lineRule="auto"/>
              <w:rPr>
                <w:lang w:val="hu-HU"/>
              </w:rPr>
            </w:pPr>
            <w:r w:rsidRPr="00B26B2C">
              <w:rPr>
                <w:lang w:val="hu-HU"/>
              </w:rPr>
              <w:t>menstruációs zavar</w:t>
            </w:r>
          </w:p>
          <w:p w14:paraId="204B547C" w14:textId="77777777" w:rsidR="003B3B49" w:rsidRPr="00B26B2C" w:rsidRDefault="003B3B49" w:rsidP="00DF6AF8">
            <w:pPr>
              <w:keepNext/>
              <w:keepLines/>
              <w:spacing w:line="240" w:lineRule="auto"/>
              <w:rPr>
                <w:lang w:val="hu-HU"/>
              </w:rPr>
            </w:pPr>
            <w:r w:rsidRPr="00B26B2C">
              <w:rPr>
                <w:lang w:val="hu-HU"/>
              </w:rPr>
              <w:t>emlőfájdalom</w:t>
            </w:r>
          </w:p>
        </w:tc>
      </w:tr>
      <w:tr w:rsidR="003B3B49" w:rsidRPr="00B26B2C" w14:paraId="50D5A5AF" w14:textId="77777777" w:rsidTr="00DF6AF8">
        <w:tc>
          <w:tcPr>
            <w:tcW w:w="2644" w:type="pct"/>
            <w:tcBorders>
              <w:top w:val="single" w:sz="8" w:space="0" w:color="auto"/>
              <w:left w:val="single" w:sz="4" w:space="0" w:color="auto"/>
              <w:bottom w:val="single" w:sz="8" w:space="0" w:color="auto"/>
              <w:right w:val="single" w:sz="8" w:space="0" w:color="auto"/>
            </w:tcBorders>
          </w:tcPr>
          <w:p w14:paraId="411FE247" w14:textId="77777777" w:rsidR="003B3B49" w:rsidRPr="00B26B2C" w:rsidRDefault="003B3B49" w:rsidP="00721461">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Általános tünetek, az alkalmazás helyén fellépő reakciók</w:t>
            </w:r>
          </w:p>
          <w:p w14:paraId="7F38A4F7" w14:textId="77777777" w:rsidR="003B3B49" w:rsidRPr="00B26B2C" w:rsidRDefault="003B3B49" w:rsidP="00721461">
            <w:pPr>
              <w:pStyle w:val="EndnoteText"/>
              <w:tabs>
                <w:tab w:val="clear" w:pos="567"/>
              </w:tabs>
              <w:rPr>
                <w:sz w:val="20"/>
                <w:lang w:val="hu-HU"/>
              </w:rPr>
            </w:pPr>
            <w:r w:rsidRPr="00B26B2C">
              <w:rPr>
                <w:lang w:val="hu-HU"/>
              </w:rPr>
              <w:t>Gyakori</w:t>
            </w:r>
            <w:r w:rsidRPr="00B26B2C">
              <w:rPr>
                <w:sz w:val="20"/>
                <w:lang w:val="hu-HU"/>
              </w:rPr>
              <w:t>:</w:t>
            </w:r>
          </w:p>
          <w:p w14:paraId="3B1D9C81" w14:textId="77777777" w:rsidR="003B3B49" w:rsidRPr="00B26B2C" w:rsidRDefault="003B3B49" w:rsidP="00721461">
            <w:pPr>
              <w:spacing w:line="240" w:lineRule="auto"/>
              <w:rPr>
                <w:lang w:val="hu-HU"/>
              </w:rPr>
            </w:pPr>
            <w:r w:rsidRPr="00B26B2C">
              <w:rPr>
                <w:lang w:val="hu-HU"/>
              </w:rPr>
              <w:t>Nem gyakori:</w:t>
            </w:r>
          </w:p>
          <w:p w14:paraId="7A09D59B" w14:textId="77777777" w:rsidR="003B3B49" w:rsidRPr="00B26B2C" w:rsidRDefault="003B3B49" w:rsidP="00721461">
            <w:pPr>
              <w:spacing w:line="240" w:lineRule="auto"/>
              <w:rPr>
                <w:lang w:val="hu-HU"/>
              </w:rPr>
            </w:pPr>
          </w:p>
          <w:p w14:paraId="665485DB" w14:textId="77777777" w:rsidR="003B3B49" w:rsidRPr="00B26B2C" w:rsidRDefault="003B3B49" w:rsidP="00721461">
            <w:pPr>
              <w:spacing w:line="240" w:lineRule="auto"/>
              <w:rPr>
                <w:lang w:val="hu-HU"/>
              </w:rPr>
            </w:pPr>
          </w:p>
          <w:p w14:paraId="53A007C9" w14:textId="77777777" w:rsidR="003B3B49" w:rsidRPr="00B26B2C" w:rsidRDefault="003B3B49" w:rsidP="00721461">
            <w:pPr>
              <w:spacing w:line="240" w:lineRule="auto"/>
              <w:rPr>
                <w:lang w:val="hu-HU"/>
              </w:rPr>
            </w:pPr>
            <w:r w:rsidRPr="00B26B2C">
              <w:rPr>
                <w:lang w:val="hu-HU"/>
              </w:rPr>
              <w:t>Ritka:</w:t>
            </w:r>
          </w:p>
        </w:tc>
        <w:tc>
          <w:tcPr>
            <w:tcW w:w="2356" w:type="pct"/>
            <w:tcBorders>
              <w:top w:val="single" w:sz="8" w:space="0" w:color="auto"/>
              <w:left w:val="nil"/>
              <w:bottom w:val="single" w:sz="8" w:space="0" w:color="auto"/>
              <w:right w:val="single" w:sz="4" w:space="0" w:color="auto"/>
            </w:tcBorders>
          </w:tcPr>
          <w:p w14:paraId="3D579312" w14:textId="77777777" w:rsidR="003B3B49" w:rsidRPr="00B26B2C" w:rsidRDefault="003B3B49" w:rsidP="00721461">
            <w:pPr>
              <w:spacing w:line="240" w:lineRule="auto"/>
              <w:rPr>
                <w:lang w:val="hu-HU"/>
              </w:rPr>
            </w:pPr>
          </w:p>
          <w:p w14:paraId="63B1E657" w14:textId="77777777" w:rsidR="003B3B49" w:rsidRPr="00B26B2C" w:rsidRDefault="003B3B49" w:rsidP="00721461">
            <w:pPr>
              <w:spacing w:line="240" w:lineRule="auto"/>
              <w:rPr>
                <w:lang w:val="hu-HU"/>
              </w:rPr>
            </w:pPr>
          </w:p>
          <w:p w14:paraId="3ADE786A" w14:textId="77777777" w:rsidR="003B3B49" w:rsidRPr="00B26B2C" w:rsidRDefault="003B3B49" w:rsidP="00721461">
            <w:pPr>
              <w:spacing w:line="240" w:lineRule="auto"/>
              <w:rPr>
                <w:lang w:val="hu-HU"/>
              </w:rPr>
            </w:pPr>
            <w:r w:rsidRPr="00B26B2C">
              <w:rPr>
                <w:lang w:val="hu-HU"/>
              </w:rPr>
              <w:t xml:space="preserve">láz, </w:t>
            </w:r>
            <w:proofErr w:type="spellStart"/>
            <w:r w:rsidRPr="00B26B2C">
              <w:rPr>
                <w:lang w:val="hu-HU"/>
              </w:rPr>
              <w:t>asthenia</w:t>
            </w:r>
            <w:proofErr w:type="spellEnd"/>
            <w:r w:rsidRPr="00B26B2C">
              <w:rPr>
                <w:lang w:val="hu-HU"/>
              </w:rPr>
              <w:t>, fáradtság</w:t>
            </w:r>
          </w:p>
          <w:p w14:paraId="03BE4810" w14:textId="77777777" w:rsidR="003B3B49" w:rsidRPr="00B26B2C" w:rsidRDefault="003B3B49" w:rsidP="00721461">
            <w:pPr>
              <w:spacing w:line="240" w:lineRule="auto"/>
              <w:rPr>
                <w:lang w:val="hu-HU"/>
              </w:rPr>
            </w:pPr>
            <w:r w:rsidRPr="00B26B2C">
              <w:rPr>
                <w:lang w:val="hu-HU"/>
              </w:rPr>
              <w:t>ödéma, fájdalom, hidegrázás, rossz közérzet, mellkasi diszkomfort, gyógyszerintolerancia, remegésérzés, nyálkahártya-gyulladás</w:t>
            </w:r>
          </w:p>
          <w:p w14:paraId="35DF4137" w14:textId="77777777" w:rsidR="003B3B49" w:rsidRPr="00B26B2C" w:rsidRDefault="003B3B49" w:rsidP="00721461">
            <w:pPr>
              <w:spacing w:line="240" w:lineRule="auto"/>
              <w:rPr>
                <w:lang w:val="hu-HU"/>
              </w:rPr>
            </w:pPr>
            <w:r w:rsidRPr="00B26B2C">
              <w:rPr>
                <w:lang w:val="hu-HU"/>
              </w:rPr>
              <w:t>nyelvödéma, arcödéma</w:t>
            </w:r>
          </w:p>
        </w:tc>
      </w:tr>
      <w:tr w:rsidR="003B3B49" w:rsidRPr="00DF6AF8" w14:paraId="3C09C851" w14:textId="77777777" w:rsidTr="00DF6AF8">
        <w:tc>
          <w:tcPr>
            <w:tcW w:w="2644" w:type="pct"/>
            <w:tcBorders>
              <w:top w:val="single" w:sz="8" w:space="0" w:color="auto"/>
              <w:left w:val="single" w:sz="4" w:space="0" w:color="auto"/>
              <w:bottom w:val="single" w:sz="8" w:space="0" w:color="auto"/>
              <w:right w:val="single" w:sz="8" w:space="0" w:color="auto"/>
            </w:tcBorders>
          </w:tcPr>
          <w:p w14:paraId="2F420816" w14:textId="77777777" w:rsidR="003B3B49" w:rsidRPr="00B26B2C" w:rsidRDefault="003B3B49" w:rsidP="00721461">
            <w:pPr>
              <w:pStyle w:val="Uberschrift2"/>
              <w:widowControl/>
              <w:spacing w:before="0" w:after="0"/>
              <w:rPr>
                <w:rFonts w:ascii="Times New Roman" w:hAnsi="Times New Roman"/>
                <w:kern w:val="0"/>
                <w:lang w:val="hu-HU"/>
              </w:rPr>
            </w:pPr>
            <w:r w:rsidRPr="00B26B2C">
              <w:rPr>
                <w:rFonts w:ascii="Times New Roman" w:hAnsi="Times New Roman"/>
                <w:kern w:val="0"/>
                <w:lang w:val="hu-HU"/>
              </w:rPr>
              <w:t>Laboratóriumi és egyéb vizsgálatok eredményei</w:t>
            </w:r>
          </w:p>
          <w:p w14:paraId="133D01D9" w14:textId="77777777" w:rsidR="003B3B49" w:rsidRPr="00B26B2C" w:rsidRDefault="003B3B49" w:rsidP="00721461">
            <w:pPr>
              <w:pStyle w:val="Uberschrift2"/>
              <w:widowControl/>
              <w:spacing w:before="0" w:after="0"/>
              <w:rPr>
                <w:rFonts w:ascii="Times New Roman" w:hAnsi="Times New Roman"/>
                <w:kern w:val="0"/>
                <w:lang w:val="hu-HU"/>
              </w:rPr>
            </w:pPr>
            <w:r w:rsidRPr="00B26B2C">
              <w:rPr>
                <w:rFonts w:ascii="Times New Roman" w:hAnsi="Times New Roman"/>
                <w:b w:val="0"/>
                <w:kern w:val="0"/>
                <w:lang w:val="hu-HU"/>
              </w:rPr>
              <w:t>Nem gyakori:</w:t>
            </w:r>
          </w:p>
        </w:tc>
        <w:tc>
          <w:tcPr>
            <w:tcW w:w="2356" w:type="pct"/>
            <w:tcBorders>
              <w:top w:val="single" w:sz="8" w:space="0" w:color="auto"/>
              <w:left w:val="nil"/>
              <w:bottom w:val="single" w:sz="8" w:space="0" w:color="auto"/>
              <w:right w:val="single" w:sz="4" w:space="0" w:color="auto"/>
            </w:tcBorders>
          </w:tcPr>
          <w:p w14:paraId="267C8ABF" w14:textId="77777777" w:rsidR="003B3B49" w:rsidRPr="00B26B2C" w:rsidRDefault="003B3B49" w:rsidP="00721461">
            <w:pPr>
              <w:spacing w:line="240" w:lineRule="auto"/>
              <w:rPr>
                <w:lang w:val="hu-HU"/>
              </w:rPr>
            </w:pPr>
          </w:p>
          <w:p w14:paraId="12E37B9C" w14:textId="77777777" w:rsidR="003B3B49" w:rsidRPr="00B26B2C" w:rsidRDefault="003B3B49" w:rsidP="00721461">
            <w:pPr>
              <w:spacing w:line="240" w:lineRule="auto"/>
              <w:rPr>
                <w:lang w:val="hu-HU"/>
              </w:rPr>
            </w:pPr>
            <w:r w:rsidRPr="00B26B2C">
              <w:rPr>
                <w:lang w:val="hu-HU"/>
              </w:rPr>
              <w:t>megváltozott gyógyszerszintek, csökkent foszforszint, abnormális mellkas-röntgen</w:t>
            </w:r>
          </w:p>
        </w:tc>
      </w:tr>
    </w:tbl>
    <w:p w14:paraId="5E56B18D" w14:textId="4FD89D5A" w:rsidR="003B3B49" w:rsidRPr="00B26B2C" w:rsidRDefault="003B3B49" w:rsidP="002E208C">
      <w:pPr>
        <w:tabs>
          <w:tab w:val="clear" w:pos="567"/>
        </w:tabs>
        <w:spacing w:line="240" w:lineRule="auto"/>
        <w:ind w:left="142" w:hanging="142"/>
        <w:rPr>
          <w:sz w:val="18"/>
          <w:szCs w:val="18"/>
          <w:lang w:val="hu-HU" w:bidi="gu-IN"/>
        </w:rPr>
      </w:pPr>
      <w:r w:rsidRPr="00B26B2C">
        <w:rPr>
          <w:sz w:val="18"/>
          <w:szCs w:val="18"/>
          <w:lang w:val="hu-HU" w:bidi="gu-IN"/>
        </w:rPr>
        <w:t xml:space="preserve">* A belsőleges </w:t>
      </w:r>
      <w:r w:rsidR="00346174" w:rsidRPr="00B26B2C">
        <w:rPr>
          <w:sz w:val="18"/>
          <w:szCs w:val="18"/>
          <w:lang w:val="hu-HU" w:bidi="gu-IN"/>
        </w:rPr>
        <w:t>szuszpenziónál</w:t>
      </w:r>
      <w:r w:rsidRPr="00B26B2C">
        <w:rPr>
          <w:sz w:val="18"/>
          <w:szCs w:val="18"/>
          <w:lang w:val="hu-HU" w:bidi="gu-IN"/>
        </w:rPr>
        <w:t>, a gyomornedv</w:t>
      </w:r>
      <w:r w:rsidRPr="00B26B2C">
        <w:rPr>
          <w:sz w:val="18"/>
          <w:szCs w:val="18"/>
          <w:lang w:val="hu-HU" w:bidi="gu-IN"/>
        </w:rPr>
        <w:noBreakHyphen/>
        <w:t>ellenálló tablettánál</w:t>
      </w:r>
      <w:r w:rsidR="001021B8" w:rsidRPr="00B26B2C">
        <w:rPr>
          <w:sz w:val="18"/>
          <w:szCs w:val="18"/>
          <w:lang w:val="hu-HU" w:bidi="gu-IN"/>
        </w:rPr>
        <w:t>,</w:t>
      </w:r>
      <w:r w:rsidRPr="00B26B2C">
        <w:rPr>
          <w:sz w:val="18"/>
          <w:szCs w:val="18"/>
          <w:lang w:val="hu-HU" w:bidi="gu-IN"/>
        </w:rPr>
        <w:t xml:space="preserve"> az oldatos infúzióhoz való koncentrátumnál</w:t>
      </w:r>
      <w:r w:rsidR="001021B8" w:rsidRPr="00B26B2C">
        <w:rPr>
          <w:sz w:val="18"/>
          <w:szCs w:val="18"/>
          <w:lang w:val="hu-HU" w:bidi="gu-IN"/>
        </w:rPr>
        <w:t xml:space="preserve"> és a </w:t>
      </w:r>
      <w:r w:rsidR="001021B8" w:rsidRPr="00B26B2C">
        <w:rPr>
          <w:bCs/>
          <w:sz w:val="18"/>
          <w:szCs w:val="18"/>
          <w:lang w:val="hu-HU"/>
        </w:rPr>
        <w:t>gyomornedv</w:t>
      </w:r>
      <w:r w:rsidR="001021B8" w:rsidRPr="00B26B2C">
        <w:rPr>
          <w:bCs/>
          <w:sz w:val="18"/>
          <w:szCs w:val="18"/>
          <w:lang w:val="hu-HU"/>
        </w:rPr>
        <w:noBreakHyphen/>
        <w:t>ellenálló por és oldószer belsőleges szuszpenzióhoz</w:t>
      </w:r>
      <w:r w:rsidR="00DF68F6" w:rsidRPr="00B26B2C">
        <w:rPr>
          <w:bCs/>
          <w:sz w:val="18"/>
          <w:szCs w:val="18"/>
          <w:lang w:val="hu-HU"/>
        </w:rPr>
        <w:t xml:space="preserve"> készítménynél</w:t>
      </w:r>
      <w:r w:rsidRPr="00B26B2C">
        <w:rPr>
          <w:sz w:val="18"/>
          <w:szCs w:val="18"/>
          <w:lang w:val="hu-HU" w:bidi="gu-IN"/>
        </w:rPr>
        <w:t xml:space="preserve"> megfigyelt mellékhatások alapján.</w:t>
      </w:r>
    </w:p>
    <w:p w14:paraId="3EE65E2A" w14:textId="77777777" w:rsidR="003B3B49" w:rsidRPr="00B26B2C" w:rsidRDefault="003B3B49" w:rsidP="003B3B49">
      <w:pPr>
        <w:tabs>
          <w:tab w:val="clear" w:pos="567"/>
        </w:tabs>
        <w:spacing w:line="240" w:lineRule="auto"/>
        <w:ind w:left="567" w:hanging="567"/>
        <w:rPr>
          <w:lang w:val="hu-HU"/>
        </w:rPr>
      </w:pPr>
      <w:r w:rsidRPr="00B26B2C">
        <w:rPr>
          <w:vertAlign w:val="superscript"/>
          <w:lang w:val="hu-HU"/>
        </w:rPr>
        <w:t>§</w:t>
      </w:r>
      <w:r w:rsidRPr="00B26B2C">
        <w:rPr>
          <w:sz w:val="18"/>
          <w:szCs w:val="18"/>
          <w:lang w:val="hu-HU" w:bidi="gu-IN"/>
        </w:rPr>
        <w:t xml:space="preserve"> Lásd 4.4 pont.</w:t>
      </w:r>
    </w:p>
    <w:p w14:paraId="26B75956" w14:textId="77777777" w:rsidR="003B3B49" w:rsidRPr="00B26B2C" w:rsidRDefault="003B3B49" w:rsidP="003B3B49">
      <w:pPr>
        <w:spacing w:line="240" w:lineRule="auto"/>
        <w:rPr>
          <w:b/>
          <w:lang w:val="hu-HU"/>
        </w:rPr>
      </w:pPr>
    </w:p>
    <w:p w14:paraId="62EAF72E" w14:textId="77777777" w:rsidR="00E02DE8" w:rsidRPr="00B26B2C" w:rsidRDefault="00E02DE8" w:rsidP="00E02DE8">
      <w:pPr>
        <w:pStyle w:val="Uberschrift2"/>
        <w:widowControl/>
        <w:spacing w:before="0" w:after="0"/>
        <w:rPr>
          <w:rFonts w:ascii="Times New Roman" w:hAnsi="Times New Roman"/>
          <w:b w:val="0"/>
          <w:kern w:val="0"/>
          <w:u w:val="single"/>
          <w:lang w:val="hu-HU" w:bidi="gu-IN"/>
        </w:rPr>
      </w:pPr>
      <w:r w:rsidRPr="00B26B2C">
        <w:rPr>
          <w:rFonts w:ascii="Times New Roman" w:hAnsi="Times New Roman"/>
          <w:b w:val="0"/>
          <w:kern w:val="0"/>
          <w:u w:val="single"/>
          <w:lang w:val="hu-HU" w:bidi="gu-IN"/>
        </w:rPr>
        <w:t>Kiválasztott mellékhatások leírása</w:t>
      </w:r>
    </w:p>
    <w:p w14:paraId="6B198FBA" w14:textId="77777777" w:rsidR="00E02DE8" w:rsidRPr="00B26B2C" w:rsidRDefault="00E02DE8" w:rsidP="00E02DE8">
      <w:pPr>
        <w:pStyle w:val="Uberschrift2"/>
        <w:widowControl/>
        <w:spacing w:before="0" w:after="0"/>
        <w:rPr>
          <w:rFonts w:ascii="Times New Roman" w:hAnsi="Times New Roman"/>
          <w:b w:val="0"/>
          <w:i/>
          <w:kern w:val="0"/>
          <w:lang w:val="hu-HU"/>
        </w:rPr>
      </w:pPr>
      <w:r w:rsidRPr="00B26B2C">
        <w:rPr>
          <w:rFonts w:ascii="Times New Roman" w:hAnsi="Times New Roman"/>
          <w:b w:val="0"/>
          <w:i/>
          <w:kern w:val="0"/>
          <w:lang w:val="hu-HU" w:bidi="gu-IN"/>
        </w:rPr>
        <w:t>Máj- és epebetegségek, illetve tünetek</w:t>
      </w:r>
    </w:p>
    <w:p w14:paraId="4EABC19D" w14:textId="77777777" w:rsidR="00E02DE8" w:rsidRPr="00B26B2C" w:rsidRDefault="00E02DE8" w:rsidP="00E02DE8">
      <w:pPr>
        <w:tabs>
          <w:tab w:val="clear" w:pos="567"/>
        </w:tabs>
        <w:spacing w:line="240" w:lineRule="auto"/>
        <w:rPr>
          <w:szCs w:val="22"/>
          <w:lang w:val="hu-HU" w:bidi="gu-IN"/>
        </w:rPr>
      </w:pPr>
      <w:r w:rsidRPr="00B26B2C">
        <w:rPr>
          <w:szCs w:val="22"/>
          <w:lang w:val="hu-HU" w:bidi="gu-IN"/>
        </w:rPr>
        <w:t>A pozakonazol belsőleges szuszpenzió forgalomba hozatalát követő felügyelet kapcsán halálos kimenetelű májkárosodást jelentettek (lásd 4.4 pont).</w:t>
      </w:r>
    </w:p>
    <w:p w14:paraId="2E2F855E" w14:textId="77777777" w:rsidR="00E02DE8" w:rsidRPr="00B26B2C" w:rsidRDefault="00E02DE8" w:rsidP="00E02DE8">
      <w:pPr>
        <w:tabs>
          <w:tab w:val="clear" w:pos="567"/>
        </w:tabs>
        <w:spacing w:line="240" w:lineRule="auto"/>
        <w:rPr>
          <w:szCs w:val="22"/>
          <w:lang w:val="hu-HU" w:bidi="gu-IN"/>
        </w:rPr>
      </w:pPr>
    </w:p>
    <w:p w14:paraId="701C3F1D" w14:textId="77777777" w:rsidR="00E02DE8" w:rsidRPr="00B26B2C" w:rsidRDefault="00E02DE8" w:rsidP="00E02DE8">
      <w:pPr>
        <w:spacing w:line="240" w:lineRule="auto"/>
        <w:rPr>
          <w:u w:val="single"/>
          <w:lang w:val="hu-HU"/>
        </w:rPr>
      </w:pPr>
      <w:r w:rsidRPr="00B26B2C">
        <w:rPr>
          <w:u w:val="single"/>
          <w:lang w:val="hu-HU"/>
        </w:rPr>
        <w:t>Feltételezett mellékhatások bejelentése</w:t>
      </w:r>
    </w:p>
    <w:p w14:paraId="06AE1ED2" w14:textId="77777777" w:rsidR="00E02DE8" w:rsidRPr="00B26B2C" w:rsidRDefault="00E02DE8" w:rsidP="00E02DE8">
      <w:pPr>
        <w:spacing w:line="240" w:lineRule="auto"/>
        <w:rPr>
          <w:lang w:val="hu-HU"/>
        </w:rPr>
      </w:pPr>
      <w:r w:rsidRPr="00B26B2C">
        <w:rPr>
          <w:lang w:val="hu-HU"/>
        </w:rP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hyperlink r:id="rId15" w:history="1">
        <w:r w:rsidRPr="00B26B2C">
          <w:rPr>
            <w:rStyle w:val="Hyperlink"/>
            <w:shd w:val="clear" w:color="auto" w:fill="BFBFBF"/>
            <w:lang w:val="hu-HU"/>
          </w:rPr>
          <w:t>V. függelékben</w:t>
        </w:r>
      </w:hyperlink>
      <w:r w:rsidRPr="00B26B2C">
        <w:rPr>
          <w:shd w:val="clear" w:color="auto" w:fill="BFBFBF"/>
          <w:lang w:val="hu-HU"/>
        </w:rPr>
        <w:t xml:space="preserve"> található elérhetőségek valamelyikén keresztül</w:t>
      </w:r>
      <w:r w:rsidRPr="00B26B2C">
        <w:rPr>
          <w:lang w:val="hu-HU"/>
        </w:rPr>
        <w:t>.</w:t>
      </w:r>
    </w:p>
    <w:p w14:paraId="60E10553" w14:textId="77777777" w:rsidR="00E02DE8" w:rsidRPr="00DF6AF8" w:rsidRDefault="00E02DE8" w:rsidP="00E02DE8">
      <w:pPr>
        <w:spacing w:line="240" w:lineRule="auto"/>
        <w:ind w:left="567" w:hanging="567"/>
        <w:outlineLvl w:val="0"/>
        <w:rPr>
          <w:bCs/>
          <w:lang w:val="hu-HU"/>
        </w:rPr>
      </w:pPr>
    </w:p>
    <w:p w14:paraId="33963358" w14:textId="77777777" w:rsidR="00E02DE8" w:rsidRPr="00B26B2C" w:rsidRDefault="00E02DE8" w:rsidP="00E02DE8">
      <w:pPr>
        <w:keepNext/>
        <w:keepLines/>
        <w:tabs>
          <w:tab w:val="clear" w:pos="567"/>
        </w:tabs>
        <w:spacing w:line="240" w:lineRule="auto"/>
        <w:ind w:left="567" w:hanging="567"/>
        <w:outlineLvl w:val="0"/>
        <w:rPr>
          <w:b/>
          <w:lang w:val="hu-HU"/>
        </w:rPr>
      </w:pPr>
      <w:r w:rsidRPr="00B26B2C">
        <w:rPr>
          <w:b/>
          <w:lang w:val="hu-HU"/>
        </w:rPr>
        <w:t>4.9</w:t>
      </w:r>
      <w:r w:rsidRPr="00B26B2C">
        <w:rPr>
          <w:b/>
          <w:lang w:val="hu-HU"/>
        </w:rPr>
        <w:tab/>
        <w:t>Túladagolás</w:t>
      </w:r>
    </w:p>
    <w:p w14:paraId="243C89EB" w14:textId="77777777" w:rsidR="00E02DE8" w:rsidRPr="00B26B2C" w:rsidRDefault="00E02DE8" w:rsidP="00E02DE8">
      <w:pPr>
        <w:keepNext/>
        <w:keepLines/>
        <w:tabs>
          <w:tab w:val="clear" w:pos="567"/>
        </w:tabs>
        <w:spacing w:line="240" w:lineRule="auto"/>
        <w:ind w:left="567" w:hanging="567"/>
        <w:rPr>
          <w:lang w:val="hu-HU"/>
        </w:rPr>
      </w:pPr>
    </w:p>
    <w:p w14:paraId="4183B2C5" w14:textId="77777777" w:rsidR="00E02DE8" w:rsidRPr="00B26B2C" w:rsidRDefault="00E02DE8" w:rsidP="00E02DE8">
      <w:pPr>
        <w:spacing w:line="240" w:lineRule="auto"/>
        <w:rPr>
          <w:lang w:val="hu-HU"/>
        </w:rPr>
      </w:pPr>
      <w:r w:rsidRPr="00B26B2C">
        <w:rPr>
          <w:lang w:val="hu-HU"/>
        </w:rPr>
        <w:t>A pozakonazol tabletta túladagolására vonatkozóan nincs tapasztalat.</w:t>
      </w:r>
    </w:p>
    <w:p w14:paraId="746E0475" w14:textId="77777777" w:rsidR="008D1860" w:rsidRPr="00B26B2C" w:rsidRDefault="008D1860" w:rsidP="00E02DE8">
      <w:pPr>
        <w:spacing w:line="240" w:lineRule="auto"/>
        <w:rPr>
          <w:lang w:val="hu-HU"/>
        </w:rPr>
      </w:pPr>
    </w:p>
    <w:p w14:paraId="3BADF4FD" w14:textId="77777777" w:rsidR="00E02DE8" w:rsidRPr="00B26B2C" w:rsidRDefault="00E02DE8" w:rsidP="00E02DE8">
      <w:pPr>
        <w:spacing w:line="240" w:lineRule="auto"/>
        <w:rPr>
          <w:lang w:val="hu-HU"/>
        </w:rPr>
      </w:pPr>
      <w:r w:rsidRPr="00B26B2C">
        <w:rPr>
          <w:lang w:val="hu-HU"/>
        </w:rPr>
        <w:t xml:space="preserve">A klinikai vizsgálatokban azok a betegek, akik a pozakonazol </w:t>
      </w:r>
      <w:r w:rsidRPr="00B26B2C">
        <w:rPr>
          <w:szCs w:val="22"/>
          <w:lang w:val="hu-HU" w:bidi="gu-IN"/>
        </w:rPr>
        <w:t>belsőleges szuszpenzió</w:t>
      </w:r>
      <w:r w:rsidRPr="00B26B2C">
        <w:rPr>
          <w:lang w:val="hu-HU"/>
        </w:rPr>
        <w:t xml:space="preserve">t legfeljebb 1600 mg/nap dózisban kapták, nem tapasztaltak olyan mellékhatásokat, melyek különböztek volna az alacsonyabb dózisok esetén jelentett mellékhatásoktól. Véletlen túladagolást egy betegnél jeleztek, aki 1200 mg pozakonazol </w:t>
      </w:r>
      <w:r w:rsidRPr="00B26B2C">
        <w:rPr>
          <w:szCs w:val="22"/>
          <w:lang w:val="hu-HU" w:bidi="gu-IN"/>
        </w:rPr>
        <w:t>belsőleges szuszpenzió</w:t>
      </w:r>
      <w:r w:rsidRPr="00B26B2C">
        <w:rPr>
          <w:lang w:val="hu-HU"/>
        </w:rPr>
        <w:t>t vett be naponta kétszer, három napon át. A vizsgáló nem észlelt mellékhatást.</w:t>
      </w:r>
    </w:p>
    <w:p w14:paraId="1B9C6AC0" w14:textId="77777777" w:rsidR="00E02DE8" w:rsidRPr="00B26B2C" w:rsidRDefault="00E02DE8" w:rsidP="00E02DE8">
      <w:pPr>
        <w:spacing w:line="240" w:lineRule="auto"/>
        <w:rPr>
          <w:lang w:val="hu-HU"/>
        </w:rPr>
      </w:pPr>
    </w:p>
    <w:p w14:paraId="5AB7FD3F" w14:textId="77777777" w:rsidR="00E02DE8" w:rsidRPr="00B26B2C" w:rsidRDefault="00E02DE8" w:rsidP="00E02DE8">
      <w:pPr>
        <w:tabs>
          <w:tab w:val="clear" w:pos="567"/>
        </w:tabs>
        <w:spacing w:line="240" w:lineRule="auto"/>
        <w:outlineLvl w:val="0"/>
        <w:rPr>
          <w:lang w:val="hu-HU"/>
        </w:rPr>
      </w:pPr>
      <w:r w:rsidRPr="00B26B2C">
        <w:rPr>
          <w:lang w:val="hu-HU"/>
        </w:rPr>
        <w:t xml:space="preserve">A pozakonazol nem távolítható el </w:t>
      </w:r>
      <w:proofErr w:type="spellStart"/>
      <w:r w:rsidRPr="00B26B2C">
        <w:rPr>
          <w:lang w:val="hu-HU"/>
        </w:rPr>
        <w:t>hemodialízissel</w:t>
      </w:r>
      <w:proofErr w:type="spellEnd"/>
      <w:r w:rsidRPr="00B26B2C">
        <w:rPr>
          <w:lang w:val="hu-HU"/>
        </w:rPr>
        <w:t>. Pozakonazol túladagolás esetén speciális kezelés nem áll rendelkezésre. Szupportív terápia alkalmazandó.</w:t>
      </w:r>
    </w:p>
    <w:p w14:paraId="5F7B4E40" w14:textId="77777777" w:rsidR="00E02DE8" w:rsidRPr="00B26B2C" w:rsidRDefault="00E02DE8" w:rsidP="00E02DE8">
      <w:pPr>
        <w:tabs>
          <w:tab w:val="clear" w:pos="567"/>
        </w:tabs>
        <w:spacing w:line="240" w:lineRule="auto"/>
        <w:rPr>
          <w:lang w:val="hu-HU"/>
        </w:rPr>
      </w:pPr>
    </w:p>
    <w:p w14:paraId="1875CA77" w14:textId="77777777" w:rsidR="00E02DE8" w:rsidRPr="00B26B2C" w:rsidRDefault="00E02DE8" w:rsidP="00E02DE8">
      <w:pPr>
        <w:tabs>
          <w:tab w:val="clear" w:pos="567"/>
        </w:tabs>
        <w:spacing w:line="240" w:lineRule="auto"/>
        <w:rPr>
          <w:lang w:val="hu-HU"/>
        </w:rPr>
      </w:pPr>
    </w:p>
    <w:p w14:paraId="79E4E934" w14:textId="77777777" w:rsidR="00E02DE8" w:rsidRPr="00B26B2C" w:rsidRDefault="00E02DE8" w:rsidP="00E02DE8">
      <w:pPr>
        <w:keepNext/>
        <w:keepLines/>
        <w:tabs>
          <w:tab w:val="clear" w:pos="567"/>
        </w:tabs>
        <w:spacing w:line="240" w:lineRule="auto"/>
        <w:ind w:left="567" w:hanging="567"/>
        <w:outlineLvl w:val="0"/>
        <w:rPr>
          <w:b/>
          <w:lang w:val="hu-HU"/>
        </w:rPr>
      </w:pPr>
      <w:r w:rsidRPr="00B26B2C">
        <w:rPr>
          <w:b/>
          <w:lang w:val="hu-HU"/>
        </w:rPr>
        <w:t>5.</w:t>
      </w:r>
      <w:r w:rsidRPr="00B26B2C">
        <w:rPr>
          <w:b/>
          <w:lang w:val="hu-HU"/>
        </w:rPr>
        <w:tab/>
        <w:t>FARMAKOLÓGIAI TULAJDONSÁGOK</w:t>
      </w:r>
    </w:p>
    <w:p w14:paraId="5DD37603" w14:textId="77777777" w:rsidR="00E02DE8" w:rsidRPr="00DF6AF8" w:rsidRDefault="00E02DE8" w:rsidP="00E02DE8">
      <w:pPr>
        <w:keepNext/>
        <w:keepLines/>
        <w:tabs>
          <w:tab w:val="clear" w:pos="567"/>
        </w:tabs>
        <w:spacing w:line="240" w:lineRule="auto"/>
        <w:ind w:left="567" w:hanging="567"/>
        <w:rPr>
          <w:bCs/>
          <w:lang w:val="hu-HU"/>
        </w:rPr>
      </w:pPr>
    </w:p>
    <w:p w14:paraId="14633054" w14:textId="77777777" w:rsidR="00E02DE8" w:rsidRPr="00B26B2C" w:rsidRDefault="00E02DE8" w:rsidP="00E02DE8">
      <w:pPr>
        <w:keepNext/>
        <w:keepLines/>
        <w:tabs>
          <w:tab w:val="clear" w:pos="567"/>
        </w:tabs>
        <w:spacing w:line="240" w:lineRule="auto"/>
        <w:ind w:left="567" w:hanging="567"/>
        <w:outlineLvl w:val="0"/>
        <w:rPr>
          <w:b/>
          <w:lang w:val="hu-HU"/>
        </w:rPr>
      </w:pPr>
      <w:r w:rsidRPr="00B26B2C">
        <w:rPr>
          <w:b/>
          <w:lang w:val="hu-HU"/>
        </w:rPr>
        <w:t>5.1</w:t>
      </w:r>
      <w:r w:rsidRPr="00B26B2C">
        <w:rPr>
          <w:b/>
          <w:lang w:val="hu-HU"/>
        </w:rPr>
        <w:tab/>
        <w:t>Farmakodinámiás tulajdonságok</w:t>
      </w:r>
    </w:p>
    <w:p w14:paraId="3C41B4D2" w14:textId="77777777" w:rsidR="00E02DE8" w:rsidRPr="00B26B2C" w:rsidRDefault="00E02DE8" w:rsidP="00E02DE8">
      <w:pPr>
        <w:keepNext/>
        <w:keepLines/>
        <w:tabs>
          <w:tab w:val="clear" w:pos="567"/>
        </w:tabs>
        <w:spacing w:line="240" w:lineRule="auto"/>
        <w:ind w:left="567" w:hanging="567"/>
        <w:rPr>
          <w:lang w:val="hu-HU"/>
        </w:rPr>
      </w:pPr>
    </w:p>
    <w:p w14:paraId="3FC2BFDE" w14:textId="7D71F573" w:rsidR="00E02DE8" w:rsidRPr="00B26B2C" w:rsidRDefault="00E02DE8" w:rsidP="00E02DE8">
      <w:pPr>
        <w:tabs>
          <w:tab w:val="clear" w:pos="567"/>
        </w:tabs>
        <w:spacing w:line="240" w:lineRule="auto"/>
        <w:outlineLvl w:val="0"/>
        <w:rPr>
          <w:lang w:val="hu-HU"/>
        </w:rPr>
      </w:pPr>
      <w:r w:rsidRPr="00B26B2C">
        <w:rPr>
          <w:lang w:val="hu-HU"/>
        </w:rPr>
        <w:t>Farmakoterápiás csoport: Szisztémás gomba</w:t>
      </w:r>
      <w:r w:rsidR="004E335D" w:rsidRPr="00B26B2C">
        <w:rPr>
          <w:lang w:val="hu-HU"/>
        </w:rPr>
        <w:t xml:space="preserve"> </w:t>
      </w:r>
      <w:r w:rsidRPr="00B26B2C">
        <w:rPr>
          <w:lang w:val="hu-HU"/>
        </w:rPr>
        <w:t xml:space="preserve">elleni szerek, </w:t>
      </w:r>
      <w:proofErr w:type="spellStart"/>
      <w:r w:rsidRPr="00B26B2C">
        <w:rPr>
          <w:lang w:val="hu-HU"/>
        </w:rPr>
        <w:t>triazolszármazékok</w:t>
      </w:r>
      <w:proofErr w:type="spellEnd"/>
      <w:r w:rsidRPr="00B26B2C">
        <w:rPr>
          <w:lang w:val="hu-HU"/>
        </w:rPr>
        <w:t>, ATC</w:t>
      </w:r>
      <w:r w:rsidR="00E31168">
        <w:rPr>
          <w:lang w:val="hu-HU"/>
        </w:rPr>
        <w:t>-</w:t>
      </w:r>
      <w:r w:rsidRPr="00B26B2C">
        <w:rPr>
          <w:lang w:val="hu-HU"/>
        </w:rPr>
        <w:t>kód: J02AC04.</w:t>
      </w:r>
    </w:p>
    <w:p w14:paraId="2D4790D9" w14:textId="77777777" w:rsidR="00E02DE8" w:rsidRPr="00B26B2C" w:rsidRDefault="00E02DE8" w:rsidP="00E02DE8">
      <w:pPr>
        <w:tabs>
          <w:tab w:val="clear" w:pos="567"/>
        </w:tabs>
        <w:spacing w:line="240" w:lineRule="auto"/>
        <w:rPr>
          <w:lang w:val="hu-HU"/>
        </w:rPr>
      </w:pPr>
    </w:p>
    <w:p w14:paraId="2D8CAF92" w14:textId="77777777" w:rsidR="00E02DE8" w:rsidRPr="00B26B2C" w:rsidRDefault="00E02DE8" w:rsidP="00E02DE8">
      <w:pPr>
        <w:keepNext/>
        <w:keepLines/>
        <w:spacing w:line="240" w:lineRule="auto"/>
        <w:outlineLvl w:val="0"/>
        <w:rPr>
          <w:u w:val="single"/>
          <w:lang w:val="hu-HU"/>
        </w:rPr>
      </w:pPr>
      <w:r w:rsidRPr="00B26B2C">
        <w:rPr>
          <w:u w:val="single"/>
          <w:lang w:val="hu-HU"/>
        </w:rPr>
        <w:t>Hatásmechanizmus</w:t>
      </w:r>
    </w:p>
    <w:p w14:paraId="09384C9C" w14:textId="77777777" w:rsidR="00E02DE8" w:rsidRPr="00B26B2C" w:rsidRDefault="00E02DE8" w:rsidP="00E02DE8">
      <w:pPr>
        <w:spacing w:line="240" w:lineRule="auto"/>
        <w:rPr>
          <w:lang w:val="hu-HU"/>
        </w:rPr>
      </w:pPr>
      <w:r w:rsidRPr="00B26B2C">
        <w:rPr>
          <w:lang w:val="hu-HU"/>
        </w:rPr>
        <w:t>A pozakonazol gátolja a lanoszterol-14α-</w:t>
      </w:r>
      <w:proofErr w:type="spellStart"/>
      <w:r w:rsidRPr="00B26B2C">
        <w:rPr>
          <w:lang w:val="hu-HU"/>
        </w:rPr>
        <w:t>demetiláz</w:t>
      </w:r>
      <w:proofErr w:type="spellEnd"/>
      <w:r w:rsidRPr="00B26B2C">
        <w:rPr>
          <w:lang w:val="hu-HU"/>
        </w:rPr>
        <w:t xml:space="preserve"> enzimet (CYP51), amely az </w:t>
      </w:r>
      <w:proofErr w:type="spellStart"/>
      <w:r w:rsidRPr="00B26B2C">
        <w:rPr>
          <w:lang w:val="hu-HU"/>
        </w:rPr>
        <w:t>ergoszterol</w:t>
      </w:r>
      <w:proofErr w:type="spellEnd"/>
      <w:r w:rsidRPr="00B26B2C">
        <w:rPr>
          <w:lang w:val="hu-HU"/>
        </w:rPr>
        <w:t>-bioszintézis egyik alapvető lépését katalizálja.</w:t>
      </w:r>
    </w:p>
    <w:p w14:paraId="4FDFA49C" w14:textId="77777777" w:rsidR="00E02DE8" w:rsidRPr="00B26B2C" w:rsidRDefault="00E02DE8" w:rsidP="00E02DE8">
      <w:pPr>
        <w:tabs>
          <w:tab w:val="clear" w:pos="567"/>
        </w:tabs>
        <w:spacing w:line="240" w:lineRule="auto"/>
        <w:rPr>
          <w:lang w:val="hu-HU"/>
        </w:rPr>
      </w:pPr>
    </w:p>
    <w:p w14:paraId="51BAC764" w14:textId="77777777" w:rsidR="00E02DE8" w:rsidRPr="00B26B2C" w:rsidRDefault="00E02DE8" w:rsidP="00E02DE8">
      <w:pPr>
        <w:keepNext/>
        <w:keepLines/>
        <w:spacing w:line="240" w:lineRule="auto"/>
        <w:outlineLvl w:val="0"/>
        <w:rPr>
          <w:u w:val="single"/>
          <w:lang w:val="hu-HU"/>
        </w:rPr>
      </w:pPr>
      <w:r w:rsidRPr="00B26B2C">
        <w:rPr>
          <w:u w:val="single"/>
          <w:lang w:val="hu-HU"/>
        </w:rPr>
        <w:t>Mikrobiológia</w:t>
      </w:r>
    </w:p>
    <w:p w14:paraId="0580358D" w14:textId="77777777" w:rsidR="00E02DE8" w:rsidRPr="00B26B2C" w:rsidRDefault="00E02DE8" w:rsidP="00E02DE8">
      <w:pPr>
        <w:spacing w:line="240" w:lineRule="auto"/>
        <w:rPr>
          <w:lang w:val="hu-HU"/>
        </w:rPr>
      </w:pPr>
      <w:r w:rsidRPr="00B26B2C">
        <w:rPr>
          <w:lang w:val="hu-HU"/>
        </w:rPr>
        <w:t xml:space="preserve">A pozakonazol </w:t>
      </w:r>
      <w:r w:rsidRPr="00B26B2C">
        <w:rPr>
          <w:i/>
          <w:lang w:val="hu-HU"/>
        </w:rPr>
        <w:t>in vitro</w:t>
      </w:r>
      <w:r w:rsidRPr="00B26B2C">
        <w:rPr>
          <w:lang w:val="hu-HU"/>
        </w:rPr>
        <w:t xml:space="preserve"> a következő mikroorganizmusokkal szemben </w:t>
      </w:r>
      <w:r w:rsidR="00E2338B" w:rsidRPr="00B26B2C">
        <w:rPr>
          <w:lang w:val="hu-HU"/>
        </w:rPr>
        <w:t>hatásos</w:t>
      </w:r>
      <w:r w:rsidRPr="00B26B2C">
        <w:rPr>
          <w:lang w:val="hu-HU"/>
        </w:rPr>
        <w:t xml:space="preserve">: </w:t>
      </w:r>
      <w:proofErr w:type="spellStart"/>
      <w:r w:rsidRPr="00B26B2C">
        <w:rPr>
          <w:i/>
          <w:lang w:val="hu-HU"/>
        </w:rPr>
        <w:t>Aspergillus</w:t>
      </w:r>
      <w:proofErr w:type="spellEnd"/>
      <w:r w:rsidRPr="00B26B2C">
        <w:rPr>
          <w:lang w:val="hu-HU"/>
        </w:rPr>
        <w:t xml:space="preserve"> fajok (</w:t>
      </w:r>
      <w:proofErr w:type="spellStart"/>
      <w:r w:rsidRPr="00B26B2C">
        <w:rPr>
          <w:i/>
          <w:lang w:val="hu-HU"/>
        </w:rPr>
        <w:t>Aspergillus</w:t>
      </w:r>
      <w:proofErr w:type="spellEnd"/>
      <w:r w:rsidRPr="00B26B2C">
        <w:rPr>
          <w:i/>
          <w:lang w:val="hu-HU"/>
        </w:rPr>
        <w:t xml:space="preserve"> </w:t>
      </w:r>
      <w:proofErr w:type="spellStart"/>
      <w:r w:rsidRPr="00B26B2C">
        <w:rPr>
          <w:i/>
          <w:lang w:val="hu-HU"/>
        </w:rPr>
        <w:t>fumigatus</w:t>
      </w:r>
      <w:proofErr w:type="spellEnd"/>
      <w:r w:rsidRPr="00B26B2C">
        <w:rPr>
          <w:lang w:val="hu-HU"/>
        </w:rPr>
        <w:t>,</w:t>
      </w:r>
      <w:r w:rsidRPr="00B26B2C">
        <w:rPr>
          <w:i/>
          <w:lang w:val="hu-HU"/>
        </w:rPr>
        <w:t xml:space="preserve"> A. </w:t>
      </w:r>
      <w:proofErr w:type="spellStart"/>
      <w:r w:rsidRPr="00B26B2C">
        <w:rPr>
          <w:i/>
          <w:lang w:val="hu-HU"/>
        </w:rPr>
        <w:t>flavus</w:t>
      </w:r>
      <w:proofErr w:type="spellEnd"/>
      <w:r w:rsidRPr="00B26B2C">
        <w:rPr>
          <w:lang w:val="hu-HU"/>
        </w:rPr>
        <w:t>,</w:t>
      </w:r>
      <w:r w:rsidRPr="00B26B2C">
        <w:rPr>
          <w:i/>
          <w:lang w:val="hu-HU"/>
        </w:rPr>
        <w:t xml:space="preserve"> A. </w:t>
      </w:r>
      <w:proofErr w:type="spellStart"/>
      <w:r w:rsidRPr="00B26B2C">
        <w:rPr>
          <w:i/>
          <w:lang w:val="hu-HU"/>
        </w:rPr>
        <w:t>terreus</w:t>
      </w:r>
      <w:proofErr w:type="spellEnd"/>
      <w:r w:rsidRPr="00B26B2C">
        <w:rPr>
          <w:lang w:val="hu-HU"/>
        </w:rPr>
        <w:t>,</w:t>
      </w:r>
      <w:r w:rsidRPr="00B26B2C">
        <w:rPr>
          <w:i/>
          <w:lang w:val="hu-HU"/>
        </w:rPr>
        <w:t xml:space="preserve"> A. </w:t>
      </w:r>
      <w:proofErr w:type="spellStart"/>
      <w:r w:rsidRPr="00B26B2C">
        <w:rPr>
          <w:i/>
          <w:lang w:val="hu-HU"/>
        </w:rPr>
        <w:t>nidulans</w:t>
      </w:r>
      <w:proofErr w:type="spellEnd"/>
      <w:r w:rsidRPr="00B26B2C">
        <w:rPr>
          <w:lang w:val="hu-HU"/>
        </w:rPr>
        <w:t>,</w:t>
      </w:r>
      <w:r w:rsidRPr="00B26B2C">
        <w:rPr>
          <w:i/>
          <w:lang w:val="hu-HU"/>
        </w:rPr>
        <w:t xml:space="preserve"> A. </w:t>
      </w:r>
      <w:proofErr w:type="spellStart"/>
      <w:r w:rsidRPr="00B26B2C">
        <w:rPr>
          <w:i/>
          <w:lang w:val="hu-HU"/>
        </w:rPr>
        <w:t>niger</w:t>
      </w:r>
      <w:proofErr w:type="spellEnd"/>
      <w:r w:rsidRPr="00B26B2C">
        <w:rPr>
          <w:lang w:val="hu-HU"/>
        </w:rPr>
        <w:t>,</w:t>
      </w:r>
      <w:r w:rsidRPr="00B26B2C">
        <w:rPr>
          <w:i/>
          <w:lang w:val="hu-HU"/>
        </w:rPr>
        <w:t xml:space="preserve"> A. </w:t>
      </w:r>
      <w:proofErr w:type="spellStart"/>
      <w:r w:rsidRPr="00B26B2C">
        <w:rPr>
          <w:i/>
          <w:lang w:val="hu-HU"/>
        </w:rPr>
        <w:t>ustus</w:t>
      </w:r>
      <w:proofErr w:type="spellEnd"/>
      <w:r w:rsidRPr="00B26B2C">
        <w:rPr>
          <w:lang w:val="hu-HU"/>
        </w:rPr>
        <w:t>),</w:t>
      </w:r>
      <w:r w:rsidRPr="00B26B2C">
        <w:rPr>
          <w:i/>
          <w:lang w:val="hu-HU"/>
        </w:rPr>
        <w:t xml:space="preserve"> Candida</w:t>
      </w:r>
      <w:r w:rsidRPr="00B26B2C">
        <w:rPr>
          <w:lang w:val="hu-HU"/>
        </w:rPr>
        <w:t xml:space="preserve"> fajok (</w:t>
      </w:r>
      <w:r w:rsidRPr="00B26B2C">
        <w:rPr>
          <w:i/>
          <w:lang w:val="hu-HU"/>
        </w:rPr>
        <w:t xml:space="preserve">Candida </w:t>
      </w:r>
      <w:proofErr w:type="spellStart"/>
      <w:r w:rsidRPr="00B26B2C">
        <w:rPr>
          <w:i/>
          <w:lang w:val="hu-HU"/>
        </w:rPr>
        <w:t>albicans</w:t>
      </w:r>
      <w:proofErr w:type="spellEnd"/>
      <w:r w:rsidRPr="00B26B2C">
        <w:rPr>
          <w:i/>
          <w:lang w:val="hu-HU"/>
        </w:rPr>
        <w:t xml:space="preserve">, C. </w:t>
      </w:r>
      <w:proofErr w:type="spellStart"/>
      <w:r w:rsidRPr="00B26B2C">
        <w:rPr>
          <w:i/>
          <w:lang w:val="hu-HU"/>
        </w:rPr>
        <w:t>glabrata</w:t>
      </w:r>
      <w:proofErr w:type="spellEnd"/>
      <w:r w:rsidRPr="00B26B2C">
        <w:rPr>
          <w:i/>
          <w:lang w:val="hu-HU"/>
        </w:rPr>
        <w:t xml:space="preserve">, C. </w:t>
      </w:r>
      <w:proofErr w:type="spellStart"/>
      <w:r w:rsidRPr="00B26B2C">
        <w:rPr>
          <w:i/>
          <w:lang w:val="hu-HU"/>
        </w:rPr>
        <w:t>krusei</w:t>
      </w:r>
      <w:proofErr w:type="spellEnd"/>
      <w:r w:rsidRPr="00B26B2C">
        <w:rPr>
          <w:i/>
          <w:lang w:val="hu-HU"/>
        </w:rPr>
        <w:t>,</w:t>
      </w:r>
      <w:r w:rsidRPr="00B26B2C">
        <w:rPr>
          <w:lang w:val="hu-HU"/>
        </w:rPr>
        <w:t xml:space="preserve"> </w:t>
      </w:r>
      <w:r w:rsidRPr="00B26B2C">
        <w:rPr>
          <w:i/>
          <w:lang w:val="hu-HU"/>
        </w:rPr>
        <w:t xml:space="preserve">C. </w:t>
      </w:r>
      <w:proofErr w:type="spellStart"/>
      <w:r w:rsidRPr="00B26B2C">
        <w:rPr>
          <w:i/>
          <w:lang w:val="hu-HU"/>
        </w:rPr>
        <w:t>parapsilosis</w:t>
      </w:r>
      <w:proofErr w:type="spellEnd"/>
      <w:r w:rsidRPr="00B26B2C">
        <w:rPr>
          <w:i/>
          <w:lang w:val="hu-HU"/>
        </w:rPr>
        <w:t xml:space="preserve">, C. </w:t>
      </w:r>
      <w:proofErr w:type="spellStart"/>
      <w:r w:rsidRPr="00B26B2C">
        <w:rPr>
          <w:i/>
          <w:lang w:val="hu-HU"/>
        </w:rPr>
        <w:t>tropicalis</w:t>
      </w:r>
      <w:proofErr w:type="spellEnd"/>
      <w:r w:rsidRPr="00B26B2C">
        <w:rPr>
          <w:i/>
          <w:lang w:val="hu-HU"/>
        </w:rPr>
        <w:t xml:space="preserve">, </w:t>
      </w:r>
      <w:r w:rsidRPr="00B26B2C">
        <w:rPr>
          <w:i/>
          <w:sz w:val="20"/>
          <w:lang w:val="hu-HU"/>
        </w:rPr>
        <w:t xml:space="preserve">C. </w:t>
      </w:r>
      <w:proofErr w:type="spellStart"/>
      <w:r w:rsidRPr="00B26B2C">
        <w:rPr>
          <w:i/>
          <w:lang w:val="hu-HU"/>
        </w:rPr>
        <w:t>dubliniensis</w:t>
      </w:r>
      <w:proofErr w:type="spellEnd"/>
      <w:r w:rsidRPr="00B26B2C">
        <w:rPr>
          <w:i/>
          <w:lang w:val="hu-HU"/>
        </w:rPr>
        <w:t xml:space="preserve">, C. </w:t>
      </w:r>
      <w:proofErr w:type="spellStart"/>
      <w:r w:rsidRPr="00B26B2C">
        <w:rPr>
          <w:i/>
          <w:lang w:val="hu-HU"/>
        </w:rPr>
        <w:t>famata</w:t>
      </w:r>
      <w:proofErr w:type="spellEnd"/>
      <w:r w:rsidRPr="00B26B2C">
        <w:rPr>
          <w:i/>
          <w:lang w:val="hu-HU"/>
        </w:rPr>
        <w:t xml:space="preserve">, C. </w:t>
      </w:r>
      <w:proofErr w:type="spellStart"/>
      <w:r w:rsidRPr="00B26B2C">
        <w:rPr>
          <w:i/>
          <w:lang w:val="hu-HU"/>
        </w:rPr>
        <w:lastRenderedPageBreak/>
        <w:t>inconspicua</w:t>
      </w:r>
      <w:proofErr w:type="spellEnd"/>
      <w:r w:rsidRPr="00B26B2C">
        <w:rPr>
          <w:i/>
          <w:lang w:val="hu-HU"/>
        </w:rPr>
        <w:t xml:space="preserve">, C. </w:t>
      </w:r>
      <w:proofErr w:type="spellStart"/>
      <w:r w:rsidRPr="00B26B2C">
        <w:rPr>
          <w:i/>
          <w:lang w:val="hu-HU"/>
        </w:rPr>
        <w:t>lipolytica</w:t>
      </w:r>
      <w:proofErr w:type="spellEnd"/>
      <w:r w:rsidRPr="00B26B2C">
        <w:rPr>
          <w:i/>
          <w:lang w:val="hu-HU"/>
        </w:rPr>
        <w:t xml:space="preserve">, C. </w:t>
      </w:r>
      <w:proofErr w:type="spellStart"/>
      <w:r w:rsidRPr="00B26B2C">
        <w:rPr>
          <w:i/>
          <w:lang w:val="hu-HU"/>
        </w:rPr>
        <w:t>norvegensis</w:t>
      </w:r>
      <w:proofErr w:type="spellEnd"/>
      <w:r w:rsidRPr="00B26B2C">
        <w:rPr>
          <w:i/>
          <w:lang w:val="hu-HU"/>
        </w:rPr>
        <w:t xml:space="preserve">, C. </w:t>
      </w:r>
      <w:proofErr w:type="spellStart"/>
      <w:r w:rsidRPr="00B26B2C">
        <w:rPr>
          <w:i/>
          <w:lang w:val="hu-HU"/>
        </w:rPr>
        <w:t>pseudotropicalis</w:t>
      </w:r>
      <w:proofErr w:type="spellEnd"/>
      <w:r w:rsidRPr="00B26B2C">
        <w:rPr>
          <w:lang w:val="hu-HU"/>
        </w:rPr>
        <w:t xml:space="preserve">), </w:t>
      </w:r>
      <w:proofErr w:type="spellStart"/>
      <w:r w:rsidRPr="00B26B2C">
        <w:rPr>
          <w:i/>
          <w:lang w:val="hu-HU"/>
        </w:rPr>
        <w:t>Coccidioides</w:t>
      </w:r>
      <w:proofErr w:type="spellEnd"/>
      <w:r w:rsidRPr="00B26B2C">
        <w:rPr>
          <w:i/>
          <w:lang w:val="hu-HU"/>
        </w:rPr>
        <w:t xml:space="preserve"> </w:t>
      </w:r>
      <w:proofErr w:type="spellStart"/>
      <w:r w:rsidRPr="00B26B2C">
        <w:rPr>
          <w:i/>
          <w:lang w:val="hu-HU"/>
        </w:rPr>
        <w:t>immitis</w:t>
      </w:r>
      <w:proofErr w:type="spellEnd"/>
      <w:r w:rsidRPr="00B26B2C">
        <w:rPr>
          <w:lang w:val="hu-HU"/>
        </w:rPr>
        <w:t xml:space="preserve">, </w:t>
      </w:r>
      <w:proofErr w:type="spellStart"/>
      <w:r w:rsidRPr="00B26B2C">
        <w:rPr>
          <w:i/>
          <w:lang w:val="hu-HU"/>
        </w:rPr>
        <w:t>Fonsecaea</w:t>
      </w:r>
      <w:proofErr w:type="spellEnd"/>
      <w:r w:rsidRPr="00B26B2C">
        <w:rPr>
          <w:i/>
          <w:lang w:val="hu-HU"/>
        </w:rPr>
        <w:t xml:space="preserve"> </w:t>
      </w:r>
      <w:proofErr w:type="spellStart"/>
      <w:r w:rsidRPr="00B26B2C">
        <w:rPr>
          <w:i/>
          <w:lang w:val="hu-HU"/>
        </w:rPr>
        <w:t>pedrosoi</w:t>
      </w:r>
      <w:proofErr w:type="spellEnd"/>
      <w:r w:rsidRPr="00B26B2C">
        <w:rPr>
          <w:i/>
          <w:lang w:val="hu-HU"/>
        </w:rPr>
        <w:t xml:space="preserve"> </w:t>
      </w:r>
      <w:r w:rsidRPr="00B26B2C">
        <w:rPr>
          <w:lang w:val="hu-HU"/>
        </w:rPr>
        <w:t>és</w:t>
      </w:r>
      <w:r w:rsidRPr="00B26B2C">
        <w:rPr>
          <w:i/>
          <w:lang w:val="hu-HU"/>
        </w:rPr>
        <w:t xml:space="preserve"> </w:t>
      </w:r>
      <w:proofErr w:type="spellStart"/>
      <w:r w:rsidRPr="00B26B2C">
        <w:rPr>
          <w:i/>
          <w:lang w:val="hu-HU"/>
        </w:rPr>
        <w:t>Fusarium</w:t>
      </w:r>
      <w:proofErr w:type="spellEnd"/>
      <w:r w:rsidRPr="00B26B2C">
        <w:rPr>
          <w:i/>
          <w:lang w:val="hu-HU"/>
        </w:rPr>
        <w:t xml:space="preserve">, </w:t>
      </w:r>
      <w:proofErr w:type="spellStart"/>
      <w:r w:rsidRPr="00B26B2C">
        <w:rPr>
          <w:i/>
          <w:lang w:val="hu-HU"/>
        </w:rPr>
        <w:t>Rhizomucor</w:t>
      </w:r>
      <w:proofErr w:type="spellEnd"/>
      <w:r w:rsidRPr="00B26B2C">
        <w:rPr>
          <w:lang w:val="hu-HU"/>
        </w:rPr>
        <w:t xml:space="preserve">, </w:t>
      </w:r>
      <w:proofErr w:type="spellStart"/>
      <w:r w:rsidRPr="00B26B2C">
        <w:rPr>
          <w:i/>
          <w:lang w:val="hu-HU"/>
        </w:rPr>
        <w:t>Mucor</w:t>
      </w:r>
      <w:proofErr w:type="spellEnd"/>
      <w:r w:rsidRPr="00B26B2C">
        <w:rPr>
          <w:lang w:val="hu-HU"/>
        </w:rPr>
        <w:t xml:space="preserve">, valamint </w:t>
      </w:r>
      <w:proofErr w:type="spellStart"/>
      <w:r w:rsidRPr="00B26B2C">
        <w:rPr>
          <w:i/>
          <w:lang w:val="hu-HU"/>
        </w:rPr>
        <w:t>Rhizopus</w:t>
      </w:r>
      <w:proofErr w:type="spellEnd"/>
      <w:r w:rsidRPr="00B26B2C">
        <w:rPr>
          <w:i/>
          <w:lang w:val="hu-HU"/>
        </w:rPr>
        <w:t xml:space="preserve"> </w:t>
      </w:r>
      <w:r w:rsidRPr="00B26B2C">
        <w:rPr>
          <w:lang w:val="hu-HU"/>
        </w:rPr>
        <w:t xml:space="preserve">fajok. A mikrobiológiai adatok arra utalnak, hogy a pozakonazol </w:t>
      </w:r>
      <w:r w:rsidR="00E2338B" w:rsidRPr="00B26B2C">
        <w:rPr>
          <w:lang w:val="hu-HU"/>
        </w:rPr>
        <w:t>hatásos</w:t>
      </w:r>
      <w:r w:rsidRPr="00B26B2C">
        <w:rPr>
          <w:lang w:val="hu-HU"/>
        </w:rPr>
        <w:t xml:space="preserve"> a </w:t>
      </w:r>
      <w:proofErr w:type="spellStart"/>
      <w:r w:rsidRPr="00B26B2C">
        <w:rPr>
          <w:i/>
          <w:lang w:val="hu-HU"/>
        </w:rPr>
        <w:t>Rhizomucor</w:t>
      </w:r>
      <w:proofErr w:type="spellEnd"/>
      <w:r w:rsidRPr="00B26B2C">
        <w:rPr>
          <w:lang w:val="hu-HU"/>
        </w:rPr>
        <w:t xml:space="preserve">, </w:t>
      </w:r>
      <w:proofErr w:type="spellStart"/>
      <w:r w:rsidRPr="00B26B2C">
        <w:rPr>
          <w:i/>
          <w:lang w:val="hu-HU"/>
        </w:rPr>
        <w:t>Mucor</w:t>
      </w:r>
      <w:proofErr w:type="spellEnd"/>
      <w:r w:rsidRPr="00B26B2C">
        <w:rPr>
          <w:lang w:val="hu-HU"/>
        </w:rPr>
        <w:t xml:space="preserve">, valamint </w:t>
      </w:r>
      <w:proofErr w:type="spellStart"/>
      <w:r w:rsidRPr="00B26B2C">
        <w:rPr>
          <w:i/>
          <w:lang w:val="hu-HU"/>
        </w:rPr>
        <w:t>Rhizopus</w:t>
      </w:r>
      <w:proofErr w:type="spellEnd"/>
      <w:r w:rsidRPr="00B26B2C">
        <w:rPr>
          <w:i/>
          <w:lang w:val="hu-HU"/>
        </w:rPr>
        <w:t xml:space="preserve"> </w:t>
      </w:r>
      <w:r w:rsidRPr="00B26B2C">
        <w:rPr>
          <w:lang w:val="hu-HU"/>
        </w:rPr>
        <w:t>fajokkal szemben</w:t>
      </w:r>
      <w:r w:rsidR="00234035" w:rsidRPr="00B26B2C">
        <w:rPr>
          <w:lang w:val="hu-HU"/>
        </w:rPr>
        <w:t>;</w:t>
      </w:r>
      <w:r w:rsidRPr="00B26B2C">
        <w:rPr>
          <w:lang w:val="hu-HU"/>
        </w:rPr>
        <w:t xml:space="preserve"> a klinikai adatok azonban túlságosan korlátozottak jelenleg, hogy a pozakonazol hatásosságát meg lehessen ítélni ezekkel a kórokozókkal szemben.</w:t>
      </w:r>
    </w:p>
    <w:p w14:paraId="22931D1E" w14:textId="77777777" w:rsidR="00513789" w:rsidRPr="00DF6AF8" w:rsidRDefault="00513789" w:rsidP="00513789">
      <w:pPr>
        <w:pStyle w:val="Body"/>
        <w:kinsoku w:val="0"/>
        <w:overflowPunct w:val="0"/>
        <w:autoSpaceDE w:val="0"/>
        <w:autoSpaceDN w:val="0"/>
        <w:ind w:firstLine="0"/>
        <w:jc w:val="left"/>
        <w:rPr>
          <w:rFonts w:ascii="Times New Roman" w:hAnsi="Times New Roman"/>
          <w:sz w:val="22"/>
          <w:szCs w:val="22"/>
          <w:lang w:val="hu-HU"/>
        </w:rPr>
      </w:pPr>
    </w:p>
    <w:p w14:paraId="00D0D8E6" w14:textId="44196647" w:rsidR="00513789" w:rsidRPr="00B26B2C" w:rsidRDefault="00513789" w:rsidP="00513789">
      <w:pPr>
        <w:pStyle w:val="Body"/>
        <w:kinsoku w:val="0"/>
        <w:overflowPunct w:val="0"/>
        <w:autoSpaceDE w:val="0"/>
        <w:autoSpaceDN w:val="0"/>
        <w:ind w:firstLine="0"/>
        <w:jc w:val="left"/>
        <w:rPr>
          <w:rFonts w:ascii="Times New Roman" w:hAnsi="Times New Roman"/>
          <w:iCs/>
          <w:sz w:val="22"/>
          <w:szCs w:val="22"/>
          <w:lang w:val="hu-HU"/>
        </w:rPr>
      </w:pPr>
      <w:r w:rsidRPr="00B26B2C">
        <w:rPr>
          <w:rFonts w:ascii="Times New Roman" w:hAnsi="Times New Roman"/>
          <w:sz w:val="22"/>
          <w:szCs w:val="22"/>
          <w:lang w:val="hu-HU"/>
        </w:rPr>
        <w:t xml:space="preserve">Az alábbi </w:t>
      </w:r>
      <w:r w:rsidRPr="00B26B2C">
        <w:rPr>
          <w:rFonts w:ascii="Times New Roman" w:hAnsi="Times New Roman"/>
          <w:i/>
          <w:sz w:val="22"/>
          <w:szCs w:val="22"/>
          <w:lang w:val="hu-HU"/>
        </w:rPr>
        <w:t xml:space="preserve">in vitro </w:t>
      </w:r>
      <w:r w:rsidRPr="00B26B2C">
        <w:rPr>
          <w:rFonts w:ascii="Times New Roman" w:hAnsi="Times New Roman"/>
          <w:iCs/>
          <w:sz w:val="22"/>
          <w:szCs w:val="22"/>
          <w:lang w:val="hu-HU"/>
        </w:rPr>
        <w:t xml:space="preserve">adatok állnak rendelkezésre, ám ezek klinikai jelentősége </w:t>
      </w:r>
      <w:r w:rsidR="00676103" w:rsidRPr="00B26B2C">
        <w:rPr>
          <w:rFonts w:ascii="Times New Roman" w:hAnsi="Times New Roman"/>
          <w:iCs/>
          <w:sz w:val="22"/>
          <w:szCs w:val="22"/>
          <w:lang w:val="hu-HU"/>
        </w:rPr>
        <w:t>nem ismert</w:t>
      </w:r>
      <w:r w:rsidRPr="00B26B2C">
        <w:rPr>
          <w:rFonts w:ascii="Times New Roman" w:hAnsi="Times New Roman"/>
          <w:iCs/>
          <w:sz w:val="22"/>
          <w:szCs w:val="22"/>
          <w:lang w:val="hu-HU"/>
        </w:rPr>
        <w:t xml:space="preserve">. Egy, </w:t>
      </w:r>
      <w:r w:rsidR="00C36194" w:rsidRPr="00B26B2C">
        <w:rPr>
          <w:rFonts w:ascii="Times New Roman" w:hAnsi="Times New Roman"/>
          <w:iCs/>
          <w:sz w:val="22"/>
          <w:szCs w:val="22"/>
          <w:lang w:val="hu-HU"/>
        </w:rPr>
        <w:t xml:space="preserve">a </w:t>
      </w:r>
      <w:r w:rsidRPr="00B26B2C">
        <w:rPr>
          <w:rFonts w:ascii="Times New Roman" w:hAnsi="Times New Roman"/>
          <w:iCs/>
          <w:sz w:val="22"/>
          <w:szCs w:val="22"/>
          <w:lang w:val="hu-HU"/>
        </w:rPr>
        <w:t>2010</w:t>
      </w:r>
      <w:r w:rsidR="00676103" w:rsidRPr="00B26B2C">
        <w:rPr>
          <w:rFonts w:ascii="Times New Roman" w:hAnsi="Times New Roman"/>
          <w:iCs/>
          <w:sz w:val="22"/>
          <w:szCs w:val="22"/>
          <w:lang w:val="hu-HU"/>
        </w:rPr>
        <w:t xml:space="preserve"> és </w:t>
      </w:r>
      <w:r w:rsidRPr="00B26B2C">
        <w:rPr>
          <w:rFonts w:ascii="Times New Roman" w:hAnsi="Times New Roman"/>
          <w:iCs/>
          <w:sz w:val="22"/>
          <w:szCs w:val="22"/>
          <w:lang w:val="hu-HU"/>
        </w:rPr>
        <w:t>2018</w:t>
      </w:r>
      <w:r w:rsidR="00E844F4" w:rsidRPr="00B26B2C">
        <w:rPr>
          <w:rFonts w:ascii="Times New Roman" w:hAnsi="Times New Roman"/>
          <w:iCs/>
          <w:sz w:val="22"/>
          <w:szCs w:val="22"/>
          <w:lang w:val="hu-HU"/>
        </w:rPr>
        <w:t xml:space="preserve"> </w:t>
      </w:r>
      <w:r w:rsidR="00676103" w:rsidRPr="00B26B2C">
        <w:rPr>
          <w:rFonts w:ascii="Times New Roman" w:hAnsi="Times New Roman"/>
          <w:iCs/>
          <w:sz w:val="22"/>
          <w:szCs w:val="22"/>
          <w:lang w:val="hu-HU"/>
        </w:rPr>
        <w:t>közötti időszak</w:t>
      </w:r>
      <w:r w:rsidRPr="00B26B2C">
        <w:rPr>
          <w:rFonts w:ascii="Times New Roman" w:hAnsi="Times New Roman"/>
          <w:iCs/>
          <w:sz w:val="22"/>
          <w:szCs w:val="22"/>
          <w:lang w:val="hu-HU"/>
        </w:rPr>
        <w:t xml:space="preserve">ból származó </w:t>
      </w:r>
      <w:r w:rsidRPr="00B26B2C">
        <w:rPr>
          <w:rFonts w:ascii="Times New Roman" w:hAnsi="Times New Roman"/>
          <w:sz w:val="22"/>
          <w:szCs w:val="22"/>
          <w:lang w:val="hu-HU"/>
        </w:rPr>
        <w:t>&gt; 3000 </w:t>
      </w:r>
      <w:r w:rsidRPr="00B26B2C">
        <w:rPr>
          <w:rFonts w:ascii="Times New Roman" w:hAnsi="Times New Roman"/>
          <w:iCs/>
          <w:sz w:val="22"/>
          <w:szCs w:val="22"/>
          <w:lang w:val="hu-HU"/>
        </w:rPr>
        <w:t xml:space="preserve">klinikai penészgomba </w:t>
      </w:r>
      <w:proofErr w:type="spellStart"/>
      <w:r w:rsidRPr="00B26B2C">
        <w:rPr>
          <w:rFonts w:ascii="Times New Roman" w:hAnsi="Times New Roman"/>
          <w:iCs/>
          <w:sz w:val="22"/>
          <w:szCs w:val="22"/>
          <w:lang w:val="hu-HU"/>
        </w:rPr>
        <w:t>izolátummal</w:t>
      </w:r>
      <w:proofErr w:type="spellEnd"/>
      <w:r w:rsidRPr="00B26B2C">
        <w:rPr>
          <w:rFonts w:ascii="Times New Roman" w:hAnsi="Times New Roman"/>
          <w:iCs/>
          <w:sz w:val="22"/>
          <w:szCs w:val="22"/>
          <w:lang w:val="hu-HU"/>
        </w:rPr>
        <w:t xml:space="preserve"> végzett </w:t>
      </w:r>
      <w:proofErr w:type="spellStart"/>
      <w:r w:rsidR="00676103" w:rsidRPr="00B26B2C">
        <w:rPr>
          <w:rFonts w:ascii="Times New Roman" w:hAnsi="Times New Roman"/>
          <w:iCs/>
          <w:sz w:val="22"/>
          <w:szCs w:val="22"/>
          <w:lang w:val="hu-HU"/>
        </w:rPr>
        <w:t>surveillance</w:t>
      </w:r>
      <w:proofErr w:type="spellEnd"/>
      <w:r w:rsidRPr="00B26B2C">
        <w:rPr>
          <w:rFonts w:ascii="Times New Roman" w:hAnsi="Times New Roman"/>
          <w:iCs/>
          <w:sz w:val="22"/>
          <w:szCs w:val="22"/>
          <w:lang w:val="hu-HU"/>
        </w:rPr>
        <w:t xml:space="preserve"> vizsgálatban a nem </w:t>
      </w:r>
      <w:proofErr w:type="spellStart"/>
      <w:r w:rsidRPr="00B26B2C">
        <w:rPr>
          <w:rFonts w:ascii="Times New Roman" w:hAnsi="Times New Roman"/>
          <w:i/>
          <w:sz w:val="22"/>
          <w:szCs w:val="22"/>
          <w:lang w:val="hu-HU"/>
        </w:rPr>
        <w:t>Aspergillus</w:t>
      </w:r>
      <w:proofErr w:type="spellEnd"/>
      <w:r w:rsidRPr="00B26B2C">
        <w:rPr>
          <w:rFonts w:ascii="Times New Roman" w:hAnsi="Times New Roman"/>
          <w:iCs/>
          <w:sz w:val="22"/>
          <w:szCs w:val="22"/>
          <w:lang w:val="hu-HU"/>
        </w:rPr>
        <w:t xml:space="preserve"> gombák 90%</w:t>
      </w:r>
      <w:r w:rsidRPr="00B26B2C">
        <w:rPr>
          <w:rFonts w:ascii="Times New Roman" w:hAnsi="Times New Roman"/>
          <w:iCs/>
          <w:sz w:val="22"/>
          <w:szCs w:val="22"/>
          <w:lang w:val="hu-HU"/>
        </w:rPr>
        <w:noBreakHyphen/>
      </w:r>
      <w:proofErr w:type="gramStart"/>
      <w:r w:rsidRPr="00B26B2C">
        <w:rPr>
          <w:rFonts w:ascii="Times New Roman" w:hAnsi="Times New Roman"/>
          <w:iCs/>
          <w:sz w:val="22"/>
          <w:szCs w:val="22"/>
          <w:lang w:val="hu-HU"/>
        </w:rPr>
        <w:t>a</w:t>
      </w:r>
      <w:proofErr w:type="gramEnd"/>
      <w:r w:rsidRPr="00B26B2C">
        <w:rPr>
          <w:rFonts w:ascii="Times New Roman" w:hAnsi="Times New Roman"/>
          <w:iCs/>
          <w:sz w:val="22"/>
          <w:szCs w:val="22"/>
          <w:lang w:val="hu-HU"/>
        </w:rPr>
        <w:t xml:space="preserve"> az alábbi</w:t>
      </w:r>
      <w:r w:rsidRPr="00B26B2C">
        <w:rPr>
          <w:rFonts w:ascii="Times New Roman" w:hAnsi="Times New Roman"/>
          <w:i/>
          <w:sz w:val="22"/>
          <w:szCs w:val="22"/>
          <w:lang w:val="hu-HU"/>
        </w:rPr>
        <w:t xml:space="preserve"> </w:t>
      </w:r>
      <w:r w:rsidRPr="00B26B2C">
        <w:rPr>
          <w:rFonts w:ascii="Times New Roman" w:hAnsi="Times New Roman"/>
          <w:i/>
          <w:iCs/>
          <w:sz w:val="22"/>
          <w:szCs w:val="22"/>
          <w:lang w:val="hu-HU"/>
        </w:rPr>
        <w:t xml:space="preserve">in vitro </w:t>
      </w:r>
      <w:r w:rsidRPr="00B26B2C">
        <w:rPr>
          <w:rFonts w:ascii="Times New Roman" w:hAnsi="Times New Roman"/>
          <w:sz w:val="22"/>
          <w:szCs w:val="22"/>
          <w:lang w:val="hu-HU"/>
        </w:rPr>
        <w:t xml:space="preserve">minimális gátló koncentrációt (MIC; </w:t>
      </w:r>
      <w:proofErr w:type="spellStart"/>
      <w:r w:rsidRPr="00B26B2C">
        <w:rPr>
          <w:rFonts w:ascii="Times New Roman" w:hAnsi="Times New Roman"/>
          <w:sz w:val="22"/>
          <w:szCs w:val="22"/>
          <w:lang w:val="hu-HU"/>
        </w:rPr>
        <w:t>minimal</w:t>
      </w:r>
      <w:proofErr w:type="spellEnd"/>
      <w:r w:rsidRPr="00B26B2C">
        <w:rPr>
          <w:rFonts w:ascii="Times New Roman" w:hAnsi="Times New Roman"/>
          <w:sz w:val="22"/>
          <w:szCs w:val="22"/>
          <w:lang w:val="hu-HU"/>
        </w:rPr>
        <w:t xml:space="preserve"> </w:t>
      </w:r>
      <w:proofErr w:type="spellStart"/>
      <w:r w:rsidRPr="00B26B2C">
        <w:rPr>
          <w:rFonts w:ascii="Times New Roman" w:hAnsi="Times New Roman"/>
          <w:sz w:val="22"/>
          <w:szCs w:val="22"/>
          <w:lang w:val="hu-HU"/>
        </w:rPr>
        <w:t>inhibitory</w:t>
      </w:r>
      <w:proofErr w:type="spellEnd"/>
      <w:r w:rsidRPr="00B26B2C">
        <w:rPr>
          <w:rFonts w:ascii="Times New Roman" w:hAnsi="Times New Roman"/>
          <w:sz w:val="22"/>
          <w:szCs w:val="22"/>
          <w:lang w:val="hu-HU"/>
        </w:rPr>
        <w:t xml:space="preserve"> concentration) mutatta: </w:t>
      </w:r>
      <w:proofErr w:type="spellStart"/>
      <w:r w:rsidRPr="00B26B2C">
        <w:rPr>
          <w:rFonts w:ascii="Times New Roman" w:hAnsi="Times New Roman"/>
          <w:i/>
          <w:sz w:val="22"/>
          <w:szCs w:val="22"/>
          <w:lang w:val="hu-HU"/>
        </w:rPr>
        <w:t>Mucorales</w:t>
      </w:r>
      <w:proofErr w:type="spellEnd"/>
      <w:r w:rsidRPr="00B26B2C">
        <w:rPr>
          <w:rFonts w:ascii="Times New Roman" w:hAnsi="Times New Roman"/>
          <w:sz w:val="22"/>
          <w:szCs w:val="22"/>
          <w:lang w:val="hu-HU"/>
        </w:rPr>
        <w:t xml:space="preserve"> </w:t>
      </w:r>
      <w:proofErr w:type="spellStart"/>
      <w:r w:rsidRPr="00B26B2C">
        <w:rPr>
          <w:rFonts w:ascii="Times New Roman" w:hAnsi="Times New Roman"/>
          <w:sz w:val="22"/>
          <w:szCs w:val="22"/>
          <w:lang w:val="hu-HU"/>
        </w:rPr>
        <w:t>spp</w:t>
      </w:r>
      <w:proofErr w:type="spellEnd"/>
      <w:r w:rsidRPr="00B26B2C">
        <w:rPr>
          <w:rFonts w:ascii="Times New Roman" w:hAnsi="Times New Roman"/>
          <w:sz w:val="22"/>
          <w:szCs w:val="22"/>
          <w:lang w:val="hu-HU"/>
        </w:rPr>
        <w:t xml:space="preserve"> (n=81)</w:t>
      </w:r>
      <w:r w:rsidR="0083188A" w:rsidRPr="00B26B2C">
        <w:rPr>
          <w:rFonts w:ascii="Times New Roman" w:hAnsi="Times New Roman"/>
          <w:sz w:val="22"/>
          <w:szCs w:val="22"/>
          <w:lang w:val="hu-HU"/>
        </w:rPr>
        <w:t xml:space="preserve"> </w:t>
      </w:r>
      <w:r w:rsidR="005B682D" w:rsidRPr="00B26B2C">
        <w:rPr>
          <w:rFonts w:ascii="Times New Roman" w:hAnsi="Times New Roman"/>
          <w:sz w:val="22"/>
          <w:szCs w:val="22"/>
          <w:lang w:val="hu-HU"/>
        </w:rPr>
        <w:t>2</w:t>
      </w:r>
      <w:r w:rsidRPr="00B26B2C">
        <w:rPr>
          <w:rFonts w:ascii="Times New Roman" w:hAnsi="Times New Roman"/>
          <w:sz w:val="22"/>
          <w:szCs w:val="22"/>
          <w:lang w:val="hu-HU"/>
        </w:rPr>
        <w:t xml:space="preserve"> mg/l; </w:t>
      </w:r>
      <w:proofErr w:type="spellStart"/>
      <w:r w:rsidRPr="00B26B2C">
        <w:rPr>
          <w:rFonts w:ascii="Times New Roman" w:hAnsi="Times New Roman"/>
          <w:i/>
          <w:sz w:val="22"/>
          <w:szCs w:val="22"/>
          <w:lang w:val="hu-HU"/>
        </w:rPr>
        <w:t>Scedosporium</w:t>
      </w:r>
      <w:proofErr w:type="spellEnd"/>
      <w:r w:rsidRPr="00B26B2C">
        <w:rPr>
          <w:rFonts w:ascii="Times New Roman" w:hAnsi="Times New Roman"/>
          <w:i/>
          <w:sz w:val="22"/>
          <w:szCs w:val="22"/>
          <w:lang w:val="hu-HU"/>
        </w:rPr>
        <w:t xml:space="preserve"> </w:t>
      </w:r>
      <w:proofErr w:type="spellStart"/>
      <w:r w:rsidRPr="00B26B2C">
        <w:rPr>
          <w:rFonts w:ascii="Times New Roman" w:hAnsi="Times New Roman"/>
          <w:i/>
          <w:sz w:val="22"/>
          <w:szCs w:val="22"/>
          <w:lang w:val="hu-HU"/>
        </w:rPr>
        <w:t>apiospermum</w:t>
      </w:r>
      <w:proofErr w:type="spellEnd"/>
      <w:r w:rsidRPr="00B26B2C">
        <w:rPr>
          <w:rFonts w:ascii="Times New Roman" w:hAnsi="Times New Roman"/>
          <w:i/>
          <w:sz w:val="22"/>
          <w:szCs w:val="22"/>
          <w:lang w:val="hu-HU"/>
        </w:rPr>
        <w:t xml:space="preserve">/S. </w:t>
      </w:r>
      <w:proofErr w:type="spellStart"/>
      <w:r w:rsidRPr="00B26B2C">
        <w:rPr>
          <w:rFonts w:ascii="Times New Roman" w:hAnsi="Times New Roman"/>
          <w:i/>
          <w:sz w:val="22"/>
          <w:szCs w:val="22"/>
          <w:lang w:val="hu-HU"/>
        </w:rPr>
        <w:t>boydii</w:t>
      </w:r>
      <w:proofErr w:type="spellEnd"/>
      <w:r w:rsidRPr="00B26B2C">
        <w:rPr>
          <w:rFonts w:ascii="Times New Roman" w:hAnsi="Times New Roman"/>
          <w:sz w:val="22"/>
          <w:szCs w:val="22"/>
          <w:lang w:val="hu-HU"/>
        </w:rPr>
        <w:t xml:space="preserve"> (n=65)</w:t>
      </w:r>
      <w:r w:rsidR="0083188A" w:rsidRPr="00B26B2C">
        <w:rPr>
          <w:rFonts w:ascii="Times New Roman" w:hAnsi="Times New Roman"/>
          <w:sz w:val="22"/>
          <w:szCs w:val="22"/>
          <w:lang w:val="hu-HU"/>
        </w:rPr>
        <w:t xml:space="preserve"> </w:t>
      </w:r>
      <w:r w:rsidRPr="00B26B2C">
        <w:rPr>
          <w:rFonts w:ascii="Times New Roman" w:hAnsi="Times New Roman"/>
          <w:sz w:val="22"/>
          <w:szCs w:val="22"/>
          <w:lang w:val="hu-HU"/>
        </w:rPr>
        <w:t xml:space="preserve">2 mg/l; </w:t>
      </w:r>
      <w:proofErr w:type="spellStart"/>
      <w:r w:rsidRPr="00B26B2C">
        <w:rPr>
          <w:rFonts w:ascii="Times New Roman" w:hAnsi="Times New Roman"/>
          <w:i/>
          <w:sz w:val="22"/>
          <w:szCs w:val="22"/>
          <w:lang w:val="hu-HU"/>
        </w:rPr>
        <w:t>Exophiala</w:t>
      </w:r>
      <w:proofErr w:type="spellEnd"/>
      <w:r w:rsidRPr="00B26B2C">
        <w:rPr>
          <w:rFonts w:ascii="Times New Roman" w:hAnsi="Times New Roman"/>
          <w:i/>
          <w:sz w:val="22"/>
          <w:szCs w:val="22"/>
          <w:lang w:val="hu-HU"/>
        </w:rPr>
        <w:t xml:space="preserve"> </w:t>
      </w:r>
      <w:proofErr w:type="spellStart"/>
      <w:r w:rsidRPr="00B26B2C">
        <w:rPr>
          <w:rFonts w:ascii="Times New Roman" w:hAnsi="Times New Roman"/>
          <w:i/>
          <w:sz w:val="22"/>
          <w:szCs w:val="22"/>
          <w:lang w:val="hu-HU"/>
        </w:rPr>
        <w:t>dermatiditis</w:t>
      </w:r>
      <w:proofErr w:type="spellEnd"/>
      <w:r w:rsidRPr="00B26B2C">
        <w:rPr>
          <w:rFonts w:ascii="Times New Roman" w:hAnsi="Times New Roman"/>
          <w:sz w:val="22"/>
          <w:szCs w:val="22"/>
          <w:lang w:val="hu-HU"/>
        </w:rPr>
        <w:t xml:space="preserve"> (n=15)</w:t>
      </w:r>
      <w:r w:rsidR="0083188A" w:rsidRPr="00B26B2C">
        <w:rPr>
          <w:rFonts w:ascii="Times New Roman" w:hAnsi="Times New Roman"/>
          <w:sz w:val="22"/>
          <w:szCs w:val="22"/>
          <w:lang w:val="hu-HU"/>
        </w:rPr>
        <w:t xml:space="preserve"> </w:t>
      </w:r>
      <w:r w:rsidRPr="00B26B2C">
        <w:rPr>
          <w:rFonts w:ascii="Times New Roman" w:hAnsi="Times New Roman"/>
          <w:sz w:val="22"/>
          <w:szCs w:val="22"/>
          <w:lang w:val="hu-HU"/>
        </w:rPr>
        <w:t xml:space="preserve">0,5 mg/l, és </w:t>
      </w:r>
      <w:proofErr w:type="spellStart"/>
      <w:r w:rsidRPr="00B26B2C">
        <w:rPr>
          <w:rFonts w:ascii="Times New Roman" w:hAnsi="Times New Roman"/>
          <w:i/>
          <w:sz w:val="22"/>
          <w:szCs w:val="22"/>
          <w:lang w:val="hu-HU"/>
        </w:rPr>
        <w:t>Purpureocillium</w:t>
      </w:r>
      <w:proofErr w:type="spellEnd"/>
      <w:r w:rsidRPr="00B26B2C">
        <w:rPr>
          <w:rFonts w:ascii="Times New Roman" w:hAnsi="Times New Roman"/>
          <w:i/>
          <w:sz w:val="22"/>
          <w:szCs w:val="22"/>
          <w:lang w:val="hu-HU"/>
        </w:rPr>
        <w:t xml:space="preserve"> </w:t>
      </w:r>
      <w:proofErr w:type="spellStart"/>
      <w:r w:rsidRPr="00B26B2C">
        <w:rPr>
          <w:rFonts w:ascii="Times New Roman" w:hAnsi="Times New Roman"/>
          <w:i/>
          <w:sz w:val="22"/>
          <w:szCs w:val="22"/>
          <w:lang w:val="hu-HU"/>
        </w:rPr>
        <w:t>lilacinum</w:t>
      </w:r>
      <w:proofErr w:type="spellEnd"/>
      <w:r w:rsidRPr="00B26B2C">
        <w:rPr>
          <w:rFonts w:ascii="Times New Roman" w:hAnsi="Times New Roman"/>
          <w:sz w:val="22"/>
          <w:szCs w:val="22"/>
          <w:lang w:val="hu-HU"/>
        </w:rPr>
        <w:t xml:space="preserve"> (n=21)</w:t>
      </w:r>
      <w:r w:rsidR="0083188A" w:rsidRPr="00B26B2C">
        <w:rPr>
          <w:rFonts w:ascii="Times New Roman" w:hAnsi="Times New Roman"/>
          <w:sz w:val="22"/>
          <w:szCs w:val="22"/>
          <w:lang w:val="hu-HU"/>
        </w:rPr>
        <w:t xml:space="preserve"> </w:t>
      </w:r>
      <w:r w:rsidRPr="00B26B2C">
        <w:rPr>
          <w:rFonts w:ascii="Times New Roman" w:hAnsi="Times New Roman"/>
          <w:sz w:val="22"/>
          <w:szCs w:val="22"/>
          <w:lang w:val="hu-HU"/>
        </w:rPr>
        <w:t>1 mg/l.</w:t>
      </w:r>
    </w:p>
    <w:p w14:paraId="671DB097" w14:textId="77777777" w:rsidR="00E02DE8" w:rsidRPr="00B26B2C" w:rsidRDefault="00E02DE8" w:rsidP="00E02DE8">
      <w:pPr>
        <w:tabs>
          <w:tab w:val="clear" w:pos="567"/>
        </w:tabs>
        <w:autoSpaceDE w:val="0"/>
        <w:autoSpaceDN w:val="0"/>
        <w:adjustRightInd w:val="0"/>
        <w:spacing w:line="240" w:lineRule="auto"/>
        <w:rPr>
          <w:u w:val="single"/>
          <w:lang w:val="hu-HU"/>
        </w:rPr>
      </w:pPr>
    </w:p>
    <w:p w14:paraId="790C842B" w14:textId="77777777" w:rsidR="00E02DE8" w:rsidRPr="00B26B2C" w:rsidRDefault="00E02DE8" w:rsidP="00E02DE8">
      <w:pPr>
        <w:keepNext/>
        <w:keepLines/>
        <w:tabs>
          <w:tab w:val="clear" w:pos="567"/>
        </w:tabs>
        <w:autoSpaceDE w:val="0"/>
        <w:autoSpaceDN w:val="0"/>
        <w:adjustRightInd w:val="0"/>
        <w:spacing w:line="240" w:lineRule="auto"/>
        <w:outlineLvl w:val="0"/>
        <w:rPr>
          <w:u w:val="single"/>
          <w:lang w:val="hu-HU"/>
        </w:rPr>
      </w:pPr>
      <w:r w:rsidRPr="00B26B2C">
        <w:rPr>
          <w:u w:val="single"/>
          <w:lang w:val="hu-HU"/>
        </w:rPr>
        <w:t>Rezisztencia</w:t>
      </w:r>
    </w:p>
    <w:p w14:paraId="70375FD4" w14:textId="77777777" w:rsidR="00E02DE8" w:rsidRPr="00B26B2C" w:rsidRDefault="00E02DE8" w:rsidP="00E02DE8">
      <w:pPr>
        <w:spacing w:line="240" w:lineRule="auto"/>
        <w:rPr>
          <w:lang w:val="hu-HU"/>
        </w:rPr>
      </w:pPr>
      <w:r w:rsidRPr="00B26B2C">
        <w:rPr>
          <w:lang w:val="hu-HU"/>
        </w:rPr>
        <w:t xml:space="preserve">Azonosítottak olyan klinikai </w:t>
      </w:r>
      <w:proofErr w:type="spellStart"/>
      <w:r w:rsidRPr="00B26B2C">
        <w:rPr>
          <w:lang w:val="hu-HU"/>
        </w:rPr>
        <w:t>izolátumokat</w:t>
      </w:r>
      <w:proofErr w:type="spellEnd"/>
      <w:r w:rsidRPr="00B26B2C">
        <w:rPr>
          <w:lang w:val="hu-HU"/>
        </w:rPr>
        <w:t xml:space="preserve">, amelyek </w:t>
      </w:r>
      <w:proofErr w:type="spellStart"/>
      <w:r w:rsidRPr="00B26B2C">
        <w:rPr>
          <w:lang w:val="hu-HU"/>
        </w:rPr>
        <w:t>pozakonazollal</w:t>
      </w:r>
      <w:proofErr w:type="spellEnd"/>
      <w:r w:rsidRPr="00B26B2C">
        <w:rPr>
          <w:lang w:val="hu-HU"/>
        </w:rPr>
        <w:t xml:space="preserve"> szemben csökkent érzékenységet mutattak. A rezisztencia fő mechanizmusa a szubsztitúció a célfehérjén, a CYP51-en.</w:t>
      </w:r>
    </w:p>
    <w:p w14:paraId="17642BBF" w14:textId="77777777" w:rsidR="00E02DE8" w:rsidRPr="00B26B2C" w:rsidRDefault="00E02DE8" w:rsidP="00E02DE8">
      <w:pPr>
        <w:spacing w:line="240" w:lineRule="auto"/>
        <w:rPr>
          <w:lang w:val="hu-HU"/>
        </w:rPr>
      </w:pPr>
    </w:p>
    <w:p w14:paraId="78EF0F3B" w14:textId="77777777" w:rsidR="00E02DE8" w:rsidRPr="00B26B2C" w:rsidRDefault="00E02DE8" w:rsidP="00E02DE8">
      <w:pPr>
        <w:spacing w:line="240" w:lineRule="auto"/>
        <w:rPr>
          <w:u w:val="single"/>
          <w:lang w:val="hu-HU"/>
        </w:rPr>
      </w:pPr>
      <w:proofErr w:type="spellStart"/>
      <w:r w:rsidRPr="00B26B2C">
        <w:rPr>
          <w:i/>
          <w:u w:val="single"/>
          <w:lang w:val="hu-HU"/>
        </w:rPr>
        <w:t>Aspergillus</w:t>
      </w:r>
      <w:proofErr w:type="spellEnd"/>
      <w:r w:rsidRPr="00B26B2C">
        <w:rPr>
          <w:i/>
          <w:u w:val="single"/>
          <w:lang w:val="hu-HU"/>
        </w:rPr>
        <w:t xml:space="preserve"> </w:t>
      </w:r>
      <w:proofErr w:type="spellStart"/>
      <w:r w:rsidRPr="00B26B2C">
        <w:rPr>
          <w:i/>
          <w:u w:val="single"/>
          <w:lang w:val="hu-HU"/>
        </w:rPr>
        <w:t>spp</w:t>
      </w:r>
      <w:proofErr w:type="spellEnd"/>
      <w:r w:rsidRPr="00B26B2C">
        <w:rPr>
          <w:u w:val="single"/>
          <w:lang w:val="hu-HU"/>
        </w:rPr>
        <w:t>-re vonatkozó epidemiológiai határértékek (</w:t>
      </w:r>
      <w:proofErr w:type="spellStart"/>
      <w:r w:rsidRPr="00B26B2C">
        <w:rPr>
          <w:u w:val="single"/>
          <w:lang w:val="hu-HU"/>
        </w:rPr>
        <w:t>Cut-off</w:t>
      </w:r>
      <w:proofErr w:type="spellEnd"/>
      <w:r w:rsidRPr="00B26B2C">
        <w:rPr>
          <w:u w:val="single"/>
          <w:lang w:val="hu-HU"/>
        </w:rPr>
        <w:t xml:space="preserve"> </w:t>
      </w:r>
      <w:proofErr w:type="spellStart"/>
      <w:r w:rsidRPr="00B26B2C">
        <w:rPr>
          <w:u w:val="single"/>
          <w:lang w:val="hu-HU"/>
        </w:rPr>
        <w:t>Values</w:t>
      </w:r>
      <w:proofErr w:type="spellEnd"/>
      <w:r w:rsidRPr="00B26B2C">
        <w:rPr>
          <w:u w:val="single"/>
          <w:lang w:val="hu-HU"/>
        </w:rPr>
        <w:t xml:space="preserve">) (ECOFF) </w:t>
      </w:r>
    </w:p>
    <w:p w14:paraId="06284A44" w14:textId="77777777" w:rsidR="00E02DE8" w:rsidRPr="00B26B2C" w:rsidRDefault="00E02DE8" w:rsidP="00E02DE8">
      <w:pPr>
        <w:spacing w:line="240" w:lineRule="auto"/>
        <w:rPr>
          <w:lang w:val="hu-HU"/>
        </w:rPr>
      </w:pPr>
      <w:r w:rsidRPr="00B26B2C">
        <w:rPr>
          <w:lang w:val="hu-HU"/>
        </w:rPr>
        <w:t xml:space="preserve">A </w:t>
      </w:r>
      <w:proofErr w:type="spellStart"/>
      <w:r w:rsidRPr="00B26B2C">
        <w:rPr>
          <w:lang w:val="hu-HU"/>
        </w:rPr>
        <w:t>pozakonazolra</w:t>
      </w:r>
      <w:proofErr w:type="spellEnd"/>
      <w:r w:rsidRPr="00B26B2C">
        <w:rPr>
          <w:lang w:val="hu-HU"/>
        </w:rPr>
        <w:t xml:space="preserve"> vonatkozó ECOFF értékeket, amelyek a vad típusú (</w:t>
      </w:r>
      <w:proofErr w:type="spellStart"/>
      <w:r w:rsidRPr="00B26B2C">
        <w:rPr>
          <w:lang w:val="hu-HU"/>
        </w:rPr>
        <w:t>wild</w:t>
      </w:r>
      <w:proofErr w:type="spellEnd"/>
      <w:r w:rsidRPr="00B26B2C">
        <w:rPr>
          <w:lang w:val="hu-HU"/>
        </w:rPr>
        <w:t xml:space="preserve"> </w:t>
      </w:r>
      <w:proofErr w:type="spellStart"/>
      <w:r w:rsidRPr="00B26B2C">
        <w:rPr>
          <w:lang w:val="hu-HU"/>
        </w:rPr>
        <w:t>type</w:t>
      </w:r>
      <w:proofErr w:type="spellEnd"/>
      <w:r w:rsidRPr="00B26B2C">
        <w:rPr>
          <w:lang w:val="hu-HU"/>
        </w:rPr>
        <w:t xml:space="preserve">) populációt a szerzett rezisztenciával rendelkező </w:t>
      </w:r>
      <w:proofErr w:type="spellStart"/>
      <w:r w:rsidRPr="00B26B2C">
        <w:rPr>
          <w:lang w:val="hu-HU"/>
        </w:rPr>
        <w:t>izolátumoktól</w:t>
      </w:r>
      <w:proofErr w:type="spellEnd"/>
      <w:r w:rsidRPr="00B26B2C">
        <w:rPr>
          <w:lang w:val="hu-HU"/>
        </w:rPr>
        <w:t xml:space="preserve"> megkülönböztetik, az EUCAST módszerrel határozták meg.</w:t>
      </w:r>
    </w:p>
    <w:p w14:paraId="52B5C1AF" w14:textId="77777777" w:rsidR="00E02DE8" w:rsidRPr="00B26B2C" w:rsidRDefault="00E02DE8" w:rsidP="00E02DE8">
      <w:pPr>
        <w:spacing w:line="240" w:lineRule="auto"/>
        <w:rPr>
          <w:u w:val="single"/>
          <w:lang w:val="hu-HU"/>
        </w:rPr>
      </w:pPr>
    </w:p>
    <w:p w14:paraId="21D42C25" w14:textId="77777777" w:rsidR="00E02DE8" w:rsidRPr="00B26B2C" w:rsidRDefault="00E02DE8" w:rsidP="004A3574">
      <w:pPr>
        <w:keepNext/>
        <w:keepLines/>
        <w:spacing w:line="240" w:lineRule="auto"/>
        <w:rPr>
          <w:lang w:val="hu-HU"/>
        </w:rPr>
      </w:pPr>
      <w:r w:rsidRPr="00B26B2C">
        <w:rPr>
          <w:lang w:val="hu-HU"/>
        </w:rPr>
        <w:t>EUCAST ECOFF értékek:</w:t>
      </w:r>
    </w:p>
    <w:p w14:paraId="63AE4B8D" w14:textId="77777777" w:rsidR="00E02DE8" w:rsidRPr="00B26B2C" w:rsidRDefault="00E02DE8" w:rsidP="00E02DE8">
      <w:pPr>
        <w:pStyle w:val="ListParagraph"/>
        <w:numPr>
          <w:ilvl w:val="0"/>
          <w:numId w:val="23"/>
        </w:numPr>
        <w:tabs>
          <w:tab w:val="clear" w:pos="567"/>
        </w:tabs>
        <w:autoSpaceDE w:val="0"/>
        <w:autoSpaceDN w:val="0"/>
        <w:adjustRightInd w:val="0"/>
        <w:spacing w:line="240" w:lineRule="auto"/>
        <w:ind w:left="567" w:hanging="567"/>
        <w:rPr>
          <w:lang w:val="hu-HU"/>
        </w:rPr>
      </w:pPr>
      <w:proofErr w:type="spellStart"/>
      <w:r w:rsidRPr="00B26B2C">
        <w:rPr>
          <w:i/>
          <w:lang w:val="hu-HU"/>
        </w:rPr>
        <w:t>Aspergillus</w:t>
      </w:r>
      <w:proofErr w:type="spellEnd"/>
      <w:r w:rsidRPr="00B26B2C">
        <w:rPr>
          <w:i/>
          <w:lang w:val="hu-HU"/>
        </w:rPr>
        <w:t xml:space="preserve"> </w:t>
      </w:r>
      <w:proofErr w:type="spellStart"/>
      <w:r w:rsidRPr="00B26B2C">
        <w:rPr>
          <w:i/>
          <w:lang w:val="hu-HU"/>
        </w:rPr>
        <w:t>flavus</w:t>
      </w:r>
      <w:proofErr w:type="spellEnd"/>
      <w:r w:rsidRPr="00B26B2C">
        <w:rPr>
          <w:lang w:val="hu-HU"/>
        </w:rPr>
        <w:t>: 0,5 mg/l</w:t>
      </w:r>
    </w:p>
    <w:p w14:paraId="30953E55" w14:textId="77777777" w:rsidR="00E02DE8" w:rsidRPr="00B26B2C" w:rsidRDefault="00E02DE8" w:rsidP="00E02DE8">
      <w:pPr>
        <w:pStyle w:val="ListParagraph"/>
        <w:numPr>
          <w:ilvl w:val="0"/>
          <w:numId w:val="23"/>
        </w:numPr>
        <w:tabs>
          <w:tab w:val="clear" w:pos="567"/>
        </w:tabs>
        <w:autoSpaceDE w:val="0"/>
        <w:autoSpaceDN w:val="0"/>
        <w:adjustRightInd w:val="0"/>
        <w:spacing w:line="240" w:lineRule="auto"/>
        <w:ind w:left="567" w:hanging="567"/>
        <w:rPr>
          <w:lang w:val="hu-HU"/>
        </w:rPr>
      </w:pPr>
      <w:proofErr w:type="spellStart"/>
      <w:r w:rsidRPr="00B26B2C">
        <w:rPr>
          <w:i/>
          <w:lang w:val="hu-HU"/>
        </w:rPr>
        <w:t>Aspergillus</w:t>
      </w:r>
      <w:proofErr w:type="spellEnd"/>
      <w:r w:rsidRPr="00B26B2C">
        <w:rPr>
          <w:i/>
          <w:lang w:val="hu-HU"/>
        </w:rPr>
        <w:t xml:space="preserve"> </w:t>
      </w:r>
      <w:proofErr w:type="spellStart"/>
      <w:r w:rsidRPr="00B26B2C">
        <w:rPr>
          <w:i/>
          <w:lang w:val="hu-HU"/>
        </w:rPr>
        <w:t>fumigatus</w:t>
      </w:r>
      <w:proofErr w:type="spellEnd"/>
      <w:r w:rsidRPr="00B26B2C">
        <w:rPr>
          <w:lang w:val="hu-HU"/>
        </w:rPr>
        <w:t>: 0,5 mg/l</w:t>
      </w:r>
    </w:p>
    <w:p w14:paraId="6885221C" w14:textId="77777777" w:rsidR="00E02DE8" w:rsidRPr="00B26B2C" w:rsidRDefault="00E02DE8" w:rsidP="00E02DE8">
      <w:pPr>
        <w:pStyle w:val="ListParagraph"/>
        <w:numPr>
          <w:ilvl w:val="0"/>
          <w:numId w:val="23"/>
        </w:numPr>
        <w:tabs>
          <w:tab w:val="clear" w:pos="567"/>
        </w:tabs>
        <w:autoSpaceDE w:val="0"/>
        <w:autoSpaceDN w:val="0"/>
        <w:adjustRightInd w:val="0"/>
        <w:spacing w:line="240" w:lineRule="auto"/>
        <w:ind w:left="567" w:hanging="567"/>
        <w:rPr>
          <w:lang w:val="hu-HU"/>
        </w:rPr>
      </w:pPr>
      <w:proofErr w:type="spellStart"/>
      <w:r w:rsidRPr="00B26B2C">
        <w:rPr>
          <w:i/>
          <w:lang w:val="hu-HU"/>
        </w:rPr>
        <w:t>Aspergillus</w:t>
      </w:r>
      <w:proofErr w:type="spellEnd"/>
      <w:r w:rsidRPr="00B26B2C">
        <w:rPr>
          <w:i/>
          <w:lang w:val="hu-HU"/>
        </w:rPr>
        <w:t xml:space="preserve"> </w:t>
      </w:r>
      <w:proofErr w:type="spellStart"/>
      <w:r w:rsidRPr="00B26B2C">
        <w:rPr>
          <w:i/>
          <w:lang w:val="hu-HU"/>
        </w:rPr>
        <w:t>nidulans</w:t>
      </w:r>
      <w:proofErr w:type="spellEnd"/>
      <w:r w:rsidRPr="00B26B2C">
        <w:rPr>
          <w:lang w:val="hu-HU"/>
        </w:rPr>
        <w:t>: 0,5 mg/l</w:t>
      </w:r>
    </w:p>
    <w:p w14:paraId="567A8734" w14:textId="77777777" w:rsidR="00E02DE8" w:rsidRPr="00B26B2C" w:rsidRDefault="00E02DE8" w:rsidP="00E02DE8">
      <w:pPr>
        <w:pStyle w:val="ListParagraph"/>
        <w:numPr>
          <w:ilvl w:val="0"/>
          <w:numId w:val="23"/>
        </w:numPr>
        <w:tabs>
          <w:tab w:val="clear" w:pos="567"/>
        </w:tabs>
        <w:autoSpaceDE w:val="0"/>
        <w:autoSpaceDN w:val="0"/>
        <w:adjustRightInd w:val="0"/>
        <w:spacing w:line="240" w:lineRule="auto"/>
        <w:ind w:left="567" w:hanging="567"/>
        <w:rPr>
          <w:lang w:val="hu-HU"/>
        </w:rPr>
      </w:pPr>
      <w:proofErr w:type="spellStart"/>
      <w:r w:rsidRPr="00B26B2C">
        <w:rPr>
          <w:i/>
          <w:lang w:val="hu-HU"/>
        </w:rPr>
        <w:t>Aspergillus</w:t>
      </w:r>
      <w:proofErr w:type="spellEnd"/>
      <w:r w:rsidRPr="00B26B2C">
        <w:rPr>
          <w:i/>
          <w:lang w:val="hu-HU"/>
        </w:rPr>
        <w:t xml:space="preserve"> </w:t>
      </w:r>
      <w:proofErr w:type="spellStart"/>
      <w:r w:rsidRPr="00B26B2C">
        <w:rPr>
          <w:i/>
          <w:lang w:val="hu-HU"/>
        </w:rPr>
        <w:t>niger</w:t>
      </w:r>
      <w:proofErr w:type="spellEnd"/>
      <w:r w:rsidRPr="00B26B2C">
        <w:rPr>
          <w:lang w:val="hu-HU"/>
        </w:rPr>
        <w:t>: 0,5 mg/l</w:t>
      </w:r>
    </w:p>
    <w:p w14:paraId="35A1B979" w14:textId="77777777" w:rsidR="00E02DE8" w:rsidRPr="00B26B2C" w:rsidRDefault="00E02DE8" w:rsidP="00E02DE8">
      <w:pPr>
        <w:pStyle w:val="ListParagraph"/>
        <w:numPr>
          <w:ilvl w:val="0"/>
          <w:numId w:val="23"/>
        </w:numPr>
        <w:tabs>
          <w:tab w:val="clear" w:pos="567"/>
        </w:tabs>
        <w:autoSpaceDE w:val="0"/>
        <w:autoSpaceDN w:val="0"/>
        <w:adjustRightInd w:val="0"/>
        <w:spacing w:line="240" w:lineRule="auto"/>
        <w:ind w:left="567" w:hanging="567"/>
        <w:rPr>
          <w:lang w:val="hu-HU"/>
        </w:rPr>
      </w:pPr>
      <w:proofErr w:type="spellStart"/>
      <w:r w:rsidRPr="00B26B2C">
        <w:rPr>
          <w:i/>
          <w:lang w:val="hu-HU"/>
        </w:rPr>
        <w:t>Aspergillus</w:t>
      </w:r>
      <w:proofErr w:type="spellEnd"/>
      <w:r w:rsidRPr="00B26B2C">
        <w:rPr>
          <w:i/>
          <w:lang w:val="hu-HU"/>
        </w:rPr>
        <w:t xml:space="preserve"> </w:t>
      </w:r>
      <w:proofErr w:type="spellStart"/>
      <w:r w:rsidRPr="00B26B2C">
        <w:rPr>
          <w:i/>
          <w:lang w:val="hu-HU"/>
        </w:rPr>
        <w:t>terreus</w:t>
      </w:r>
      <w:proofErr w:type="spellEnd"/>
      <w:r w:rsidRPr="00B26B2C">
        <w:rPr>
          <w:lang w:val="hu-HU"/>
        </w:rPr>
        <w:t>: 0,25 mg/l</w:t>
      </w:r>
    </w:p>
    <w:p w14:paraId="185519CC" w14:textId="77777777" w:rsidR="00E02DE8" w:rsidRPr="00B26B2C" w:rsidRDefault="00E02DE8" w:rsidP="00E02DE8">
      <w:pPr>
        <w:spacing w:line="240" w:lineRule="auto"/>
        <w:rPr>
          <w:u w:val="single"/>
          <w:lang w:val="hu-HU"/>
        </w:rPr>
      </w:pPr>
    </w:p>
    <w:p w14:paraId="13CB5B7D" w14:textId="77777777" w:rsidR="00E02DE8" w:rsidRPr="00B26B2C" w:rsidRDefault="00E02DE8" w:rsidP="00E02DE8">
      <w:pPr>
        <w:tabs>
          <w:tab w:val="clear" w:pos="567"/>
        </w:tabs>
        <w:autoSpaceDE w:val="0"/>
        <w:autoSpaceDN w:val="0"/>
        <w:adjustRightInd w:val="0"/>
        <w:spacing w:line="240" w:lineRule="auto"/>
        <w:rPr>
          <w:lang w:val="hu-HU"/>
        </w:rPr>
      </w:pPr>
      <w:r w:rsidRPr="00B26B2C">
        <w:rPr>
          <w:lang w:val="hu-HU"/>
        </w:rPr>
        <w:t xml:space="preserve">Jelenleg nem áll rendelkezésre elegendő adat az </w:t>
      </w:r>
      <w:proofErr w:type="spellStart"/>
      <w:r w:rsidRPr="00B26B2C">
        <w:rPr>
          <w:i/>
          <w:lang w:val="hu-HU"/>
        </w:rPr>
        <w:t>Aspergillus</w:t>
      </w:r>
      <w:proofErr w:type="spellEnd"/>
      <w:r w:rsidRPr="00B26B2C">
        <w:rPr>
          <w:i/>
          <w:lang w:val="hu-HU"/>
        </w:rPr>
        <w:t xml:space="preserve"> </w:t>
      </w:r>
      <w:proofErr w:type="spellStart"/>
      <w:r w:rsidRPr="00B26B2C">
        <w:rPr>
          <w:lang w:val="hu-HU"/>
        </w:rPr>
        <w:t>spp</w:t>
      </w:r>
      <w:proofErr w:type="spellEnd"/>
      <w:r w:rsidRPr="00B26B2C">
        <w:rPr>
          <w:lang w:val="hu-HU"/>
        </w:rPr>
        <w:t>. klinikai határértékeinek megállapításához. Az ECOFF értékek nem egyenértékűek a klinikai határértékekkel.</w:t>
      </w:r>
    </w:p>
    <w:p w14:paraId="7B817C9C" w14:textId="77777777" w:rsidR="00E02DE8" w:rsidRPr="00B26B2C" w:rsidRDefault="00E02DE8" w:rsidP="00E02DE8">
      <w:pPr>
        <w:spacing w:line="240" w:lineRule="auto"/>
        <w:rPr>
          <w:lang w:val="hu-HU"/>
        </w:rPr>
      </w:pPr>
    </w:p>
    <w:p w14:paraId="31966156" w14:textId="17E22993" w:rsidR="00E02DE8" w:rsidRPr="00B26B2C" w:rsidRDefault="00E02DE8" w:rsidP="00E02DE8">
      <w:pPr>
        <w:keepNext/>
        <w:keepLines/>
        <w:tabs>
          <w:tab w:val="clear" w:pos="567"/>
        </w:tabs>
        <w:autoSpaceDE w:val="0"/>
        <w:autoSpaceDN w:val="0"/>
        <w:adjustRightInd w:val="0"/>
        <w:spacing w:line="240" w:lineRule="auto"/>
        <w:rPr>
          <w:u w:val="single"/>
          <w:lang w:val="hu-HU"/>
        </w:rPr>
      </w:pPr>
      <w:r w:rsidRPr="00B26B2C">
        <w:rPr>
          <w:u w:val="single"/>
          <w:lang w:val="hu-HU"/>
        </w:rPr>
        <w:t>Határérték</w:t>
      </w:r>
      <w:r w:rsidR="00E31168">
        <w:rPr>
          <w:u w:val="single"/>
          <w:lang w:val="hu-HU"/>
        </w:rPr>
        <w:t>-</w:t>
      </w:r>
      <w:r w:rsidRPr="00B26B2C">
        <w:rPr>
          <w:u w:val="single"/>
          <w:lang w:val="hu-HU"/>
        </w:rPr>
        <w:t>koncentrációk</w:t>
      </w:r>
    </w:p>
    <w:p w14:paraId="7120F309" w14:textId="20425F2D" w:rsidR="00E02DE8" w:rsidRPr="00B26B2C" w:rsidRDefault="00E02DE8" w:rsidP="00E02DE8">
      <w:pPr>
        <w:keepNext/>
        <w:keepLines/>
        <w:tabs>
          <w:tab w:val="clear" w:pos="567"/>
        </w:tabs>
        <w:autoSpaceDE w:val="0"/>
        <w:autoSpaceDN w:val="0"/>
        <w:adjustRightInd w:val="0"/>
        <w:spacing w:line="240" w:lineRule="auto"/>
        <w:rPr>
          <w:lang w:val="hu-HU"/>
        </w:rPr>
      </w:pPr>
      <w:r w:rsidRPr="00B26B2C">
        <w:rPr>
          <w:lang w:val="hu-HU"/>
        </w:rPr>
        <w:t>EUCAST MIC</w:t>
      </w:r>
      <w:r w:rsidR="00B62392">
        <w:rPr>
          <w:lang w:val="hu-HU"/>
        </w:rPr>
        <w:t>-</w:t>
      </w:r>
      <w:r w:rsidRPr="00B26B2C">
        <w:rPr>
          <w:lang w:val="hu-HU"/>
        </w:rPr>
        <w:t xml:space="preserve">határérték koncentrációk </w:t>
      </w:r>
      <w:proofErr w:type="spellStart"/>
      <w:r w:rsidRPr="00B26B2C">
        <w:rPr>
          <w:lang w:val="hu-HU"/>
        </w:rPr>
        <w:t>pozakonazolra</w:t>
      </w:r>
      <w:proofErr w:type="spellEnd"/>
      <w:r w:rsidRPr="00B26B2C">
        <w:rPr>
          <w:lang w:val="hu-HU"/>
        </w:rPr>
        <w:t xml:space="preserve"> [érzékeny (S); rezisztens (R)]:</w:t>
      </w:r>
    </w:p>
    <w:p w14:paraId="18189576" w14:textId="77777777" w:rsidR="00E02DE8" w:rsidRPr="00B26B2C" w:rsidRDefault="00E02DE8" w:rsidP="00E02DE8">
      <w:pPr>
        <w:numPr>
          <w:ilvl w:val="0"/>
          <w:numId w:val="22"/>
        </w:numPr>
        <w:tabs>
          <w:tab w:val="clear" w:pos="567"/>
          <w:tab w:val="clear" w:pos="720"/>
        </w:tabs>
        <w:autoSpaceDE w:val="0"/>
        <w:autoSpaceDN w:val="0"/>
        <w:adjustRightInd w:val="0"/>
        <w:spacing w:line="240" w:lineRule="auto"/>
        <w:ind w:left="567" w:hanging="567"/>
        <w:rPr>
          <w:lang w:val="hu-HU"/>
        </w:rPr>
      </w:pPr>
      <w:r w:rsidRPr="00B26B2C">
        <w:rPr>
          <w:i/>
          <w:lang w:val="hu-HU"/>
        </w:rPr>
        <w:t xml:space="preserve">Candida </w:t>
      </w:r>
      <w:proofErr w:type="spellStart"/>
      <w:r w:rsidRPr="00B26B2C">
        <w:rPr>
          <w:i/>
          <w:lang w:val="hu-HU"/>
        </w:rPr>
        <w:t>albicans</w:t>
      </w:r>
      <w:proofErr w:type="spellEnd"/>
      <w:r w:rsidRPr="00B26B2C">
        <w:rPr>
          <w:lang w:val="hu-HU"/>
        </w:rPr>
        <w:t xml:space="preserve">: </w:t>
      </w:r>
      <w:r w:rsidRPr="00B26B2C">
        <w:rPr>
          <w:iCs/>
          <w:lang w:val="hu-HU"/>
        </w:rPr>
        <w:t>S ≤</w:t>
      </w:r>
      <w:r w:rsidR="00513789" w:rsidRPr="00B26B2C">
        <w:rPr>
          <w:iCs/>
          <w:lang w:val="hu-HU"/>
        </w:rPr>
        <w:t> </w:t>
      </w:r>
      <w:r w:rsidRPr="00B26B2C">
        <w:rPr>
          <w:iCs/>
          <w:lang w:val="hu-HU"/>
        </w:rPr>
        <w:t>0,06 mg/l, R &gt;</w:t>
      </w:r>
      <w:r w:rsidR="002C5775" w:rsidRPr="00B26B2C">
        <w:rPr>
          <w:iCs/>
          <w:lang w:val="hu-HU"/>
        </w:rPr>
        <w:t> </w:t>
      </w:r>
      <w:r w:rsidRPr="00B26B2C">
        <w:rPr>
          <w:iCs/>
          <w:lang w:val="hu-HU"/>
        </w:rPr>
        <w:t>0,06 mg/l</w:t>
      </w:r>
    </w:p>
    <w:p w14:paraId="022A86A5" w14:textId="77777777" w:rsidR="00E02DE8" w:rsidRPr="00B26B2C" w:rsidRDefault="00E02DE8" w:rsidP="00E02DE8">
      <w:pPr>
        <w:numPr>
          <w:ilvl w:val="0"/>
          <w:numId w:val="22"/>
        </w:numPr>
        <w:tabs>
          <w:tab w:val="clear" w:pos="567"/>
          <w:tab w:val="clear" w:pos="720"/>
        </w:tabs>
        <w:autoSpaceDE w:val="0"/>
        <w:autoSpaceDN w:val="0"/>
        <w:adjustRightInd w:val="0"/>
        <w:spacing w:line="240" w:lineRule="auto"/>
        <w:ind w:left="567" w:hanging="567"/>
        <w:rPr>
          <w:lang w:val="hu-HU"/>
        </w:rPr>
      </w:pPr>
      <w:r w:rsidRPr="00B26B2C">
        <w:rPr>
          <w:i/>
          <w:lang w:val="hu-HU"/>
        </w:rPr>
        <w:t xml:space="preserve">Candida </w:t>
      </w:r>
      <w:proofErr w:type="spellStart"/>
      <w:r w:rsidRPr="00B26B2C">
        <w:rPr>
          <w:i/>
          <w:lang w:val="hu-HU"/>
        </w:rPr>
        <w:t>tropicalis</w:t>
      </w:r>
      <w:proofErr w:type="spellEnd"/>
      <w:r w:rsidRPr="00B26B2C">
        <w:rPr>
          <w:lang w:val="hu-HU"/>
        </w:rPr>
        <w:t xml:space="preserve">: </w:t>
      </w:r>
      <w:r w:rsidRPr="00B26B2C">
        <w:rPr>
          <w:iCs/>
          <w:lang w:val="hu-HU"/>
        </w:rPr>
        <w:t>S ≤</w:t>
      </w:r>
      <w:r w:rsidR="00513789" w:rsidRPr="00B26B2C">
        <w:rPr>
          <w:iCs/>
          <w:lang w:val="hu-HU"/>
        </w:rPr>
        <w:t> </w:t>
      </w:r>
      <w:r w:rsidRPr="00B26B2C">
        <w:rPr>
          <w:iCs/>
          <w:lang w:val="hu-HU"/>
        </w:rPr>
        <w:t>0,06 mg/l, R &gt;</w:t>
      </w:r>
      <w:r w:rsidR="002C5775" w:rsidRPr="00B26B2C">
        <w:rPr>
          <w:iCs/>
          <w:lang w:val="hu-HU"/>
        </w:rPr>
        <w:t> </w:t>
      </w:r>
      <w:r w:rsidRPr="00B26B2C">
        <w:rPr>
          <w:iCs/>
          <w:lang w:val="hu-HU"/>
        </w:rPr>
        <w:t>0,06 mg/l</w:t>
      </w:r>
    </w:p>
    <w:p w14:paraId="347C12F4" w14:textId="77777777" w:rsidR="00E02DE8" w:rsidRPr="00B26B2C" w:rsidRDefault="00E02DE8" w:rsidP="00E02DE8">
      <w:pPr>
        <w:numPr>
          <w:ilvl w:val="0"/>
          <w:numId w:val="22"/>
        </w:numPr>
        <w:tabs>
          <w:tab w:val="clear" w:pos="567"/>
          <w:tab w:val="clear" w:pos="720"/>
        </w:tabs>
        <w:autoSpaceDE w:val="0"/>
        <w:autoSpaceDN w:val="0"/>
        <w:adjustRightInd w:val="0"/>
        <w:spacing w:line="240" w:lineRule="auto"/>
        <w:ind w:left="567" w:hanging="567"/>
        <w:rPr>
          <w:lang w:val="hu-HU"/>
        </w:rPr>
      </w:pPr>
      <w:r w:rsidRPr="00B26B2C">
        <w:rPr>
          <w:i/>
          <w:lang w:val="hu-HU"/>
        </w:rPr>
        <w:t xml:space="preserve">Candida </w:t>
      </w:r>
      <w:proofErr w:type="spellStart"/>
      <w:r w:rsidRPr="00B26B2C">
        <w:rPr>
          <w:i/>
          <w:lang w:val="hu-HU"/>
        </w:rPr>
        <w:t>parapsilosis</w:t>
      </w:r>
      <w:proofErr w:type="spellEnd"/>
      <w:r w:rsidRPr="00B26B2C">
        <w:rPr>
          <w:lang w:val="hu-HU"/>
        </w:rPr>
        <w:t>:</w:t>
      </w:r>
      <w:r w:rsidRPr="00B26B2C">
        <w:rPr>
          <w:iCs/>
          <w:lang w:val="hu-HU"/>
        </w:rPr>
        <w:t xml:space="preserve"> S ≤</w:t>
      </w:r>
      <w:r w:rsidR="00513789" w:rsidRPr="00B26B2C">
        <w:rPr>
          <w:iCs/>
          <w:lang w:val="hu-HU"/>
        </w:rPr>
        <w:t> </w:t>
      </w:r>
      <w:r w:rsidRPr="00B26B2C">
        <w:rPr>
          <w:iCs/>
          <w:lang w:val="hu-HU"/>
        </w:rPr>
        <w:t>0,06 mg/l, R &gt;</w:t>
      </w:r>
      <w:r w:rsidR="002C5775" w:rsidRPr="00B26B2C">
        <w:rPr>
          <w:iCs/>
          <w:lang w:val="hu-HU"/>
        </w:rPr>
        <w:t> </w:t>
      </w:r>
      <w:r w:rsidRPr="00B26B2C">
        <w:rPr>
          <w:iCs/>
          <w:lang w:val="hu-HU"/>
        </w:rPr>
        <w:t>0,06 mg/l</w:t>
      </w:r>
    </w:p>
    <w:p w14:paraId="16EFD829" w14:textId="77777777" w:rsidR="00513789" w:rsidRPr="00B26B2C" w:rsidRDefault="00513789" w:rsidP="00E02DE8">
      <w:pPr>
        <w:numPr>
          <w:ilvl w:val="0"/>
          <w:numId w:val="22"/>
        </w:numPr>
        <w:tabs>
          <w:tab w:val="clear" w:pos="567"/>
          <w:tab w:val="clear" w:pos="720"/>
        </w:tabs>
        <w:autoSpaceDE w:val="0"/>
        <w:autoSpaceDN w:val="0"/>
        <w:adjustRightInd w:val="0"/>
        <w:spacing w:line="240" w:lineRule="auto"/>
        <w:ind w:left="567" w:hanging="567"/>
        <w:rPr>
          <w:lang w:val="hu-HU"/>
        </w:rPr>
      </w:pPr>
      <w:r w:rsidRPr="00B26B2C">
        <w:rPr>
          <w:i/>
          <w:iCs/>
          <w:lang w:val="pt-PT"/>
        </w:rPr>
        <w:t>Candida dubliniensis</w:t>
      </w:r>
      <w:r w:rsidRPr="00B26B2C">
        <w:rPr>
          <w:lang w:val="pt-PT"/>
        </w:rPr>
        <w:t>: S ≤</w:t>
      </w:r>
      <w:r w:rsidR="002C5775" w:rsidRPr="00B26B2C">
        <w:rPr>
          <w:lang w:val="pt-PT"/>
        </w:rPr>
        <w:t> </w:t>
      </w:r>
      <w:r w:rsidRPr="00B26B2C">
        <w:rPr>
          <w:lang w:val="pt-PT"/>
        </w:rPr>
        <w:t>0,06 mg/l, R &gt; 0,06 mg/l</w:t>
      </w:r>
    </w:p>
    <w:p w14:paraId="0A446C3F" w14:textId="77777777" w:rsidR="00E02DE8" w:rsidRPr="00B26B2C" w:rsidRDefault="00E02DE8" w:rsidP="00E02DE8">
      <w:pPr>
        <w:tabs>
          <w:tab w:val="clear" w:pos="567"/>
        </w:tabs>
        <w:autoSpaceDE w:val="0"/>
        <w:autoSpaceDN w:val="0"/>
        <w:adjustRightInd w:val="0"/>
        <w:spacing w:line="240" w:lineRule="auto"/>
        <w:rPr>
          <w:lang w:val="hu-HU"/>
        </w:rPr>
      </w:pPr>
    </w:p>
    <w:p w14:paraId="7DF96E12" w14:textId="77777777" w:rsidR="00E02DE8" w:rsidRPr="00B26B2C" w:rsidRDefault="00E02DE8" w:rsidP="00E02DE8">
      <w:pPr>
        <w:tabs>
          <w:tab w:val="clear" w:pos="567"/>
        </w:tabs>
        <w:autoSpaceDE w:val="0"/>
        <w:autoSpaceDN w:val="0"/>
        <w:adjustRightInd w:val="0"/>
        <w:spacing w:line="240" w:lineRule="auto"/>
        <w:rPr>
          <w:lang w:val="hu-HU"/>
        </w:rPr>
      </w:pPr>
      <w:r w:rsidRPr="00B26B2C">
        <w:rPr>
          <w:lang w:val="hu-HU"/>
        </w:rPr>
        <w:t>Jelenleg nem áll rendelkezésre elegendő adat egyéb Candida fajok klinikai határérték koncentrációinak megállapításához.</w:t>
      </w:r>
    </w:p>
    <w:p w14:paraId="6500A9CA" w14:textId="77777777" w:rsidR="00E02DE8" w:rsidRPr="00B26B2C" w:rsidRDefault="00E02DE8" w:rsidP="00E02DE8">
      <w:pPr>
        <w:tabs>
          <w:tab w:val="clear" w:pos="567"/>
        </w:tabs>
        <w:autoSpaceDE w:val="0"/>
        <w:autoSpaceDN w:val="0"/>
        <w:adjustRightInd w:val="0"/>
        <w:spacing w:line="240" w:lineRule="auto"/>
        <w:rPr>
          <w:lang w:val="hu-HU"/>
        </w:rPr>
      </w:pPr>
    </w:p>
    <w:p w14:paraId="657E90F5" w14:textId="77777777" w:rsidR="00E02DE8" w:rsidRPr="00B26B2C" w:rsidRDefault="00E02DE8" w:rsidP="00E02DE8">
      <w:pPr>
        <w:keepNext/>
        <w:keepLines/>
        <w:tabs>
          <w:tab w:val="clear" w:pos="567"/>
        </w:tabs>
        <w:autoSpaceDE w:val="0"/>
        <w:autoSpaceDN w:val="0"/>
        <w:adjustRightInd w:val="0"/>
        <w:spacing w:line="240" w:lineRule="auto"/>
        <w:outlineLvl w:val="0"/>
        <w:rPr>
          <w:u w:val="single"/>
          <w:lang w:val="hu-HU"/>
        </w:rPr>
      </w:pPr>
      <w:r w:rsidRPr="00B26B2C">
        <w:rPr>
          <w:u w:val="single"/>
          <w:lang w:val="hu-HU"/>
        </w:rPr>
        <w:t xml:space="preserve">Kombináció más </w:t>
      </w:r>
      <w:proofErr w:type="spellStart"/>
      <w:r w:rsidRPr="00B26B2C">
        <w:rPr>
          <w:u w:val="single"/>
          <w:lang w:val="hu-HU"/>
        </w:rPr>
        <w:t>antifungalis</w:t>
      </w:r>
      <w:proofErr w:type="spellEnd"/>
      <w:r w:rsidRPr="00B26B2C">
        <w:rPr>
          <w:u w:val="single"/>
          <w:lang w:val="hu-HU"/>
        </w:rPr>
        <w:t xml:space="preserve"> szerekkel</w:t>
      </w:r>
    </w:p>
    <w:p w14:paraId="438BFA65" w14:textId="77777777" w:rsidR="00E02DE8" w:rsidRPr="00B26B2C" w:rsidRDefault="00E02DE8" w:rsidP="00E02DE8">
      <w:pPr>
        <w:spacing w:line="240" w:lineRule="auto"/>
        <w:rPr>
          <w:lang w:val="hu-HU"/>
        </w:rPr>
      </w:pPr>
      <w:r w:rsidRPr="00B26B2C">
        <w:rPr>
          <w:lang w:val="hu-HU"/>
        </w:rPr>
        <w:t xml:space="preserve">A kombinált </w:t>
      </w:r>
      <w:proofErr w:type="spellStart"/>
      <w:r w:rsidRPr="00B26B2C">
        <w:rPr>
          <w:lang w:val="hu-HU"/>
        </w:rPr>
        <w:t>antifungalis</w:t>
      </w:r>
      <w:proofErr w:type="spellEnd"/>
      <w:r w:rsidRPr="00B26B2C">
        <w:rPr>
          <w:lang w:val="hu-HU"/>
        </w:rPr>
        <w:t xml:space="preserve"> kezelések alkalmazása várhatóan nem csökkenti sem a pozakonazol, sem az egyéb kezelések hatásosságát; jelenleg azonban nem áll rendelkezésre arra vonatkozó klinikai bizonyíték, hogy a kombinációs kezelés további előnyt jelentene.</w:t>
      </w:r>
    </w:p>
    <w:p w14:paraId="6C11C40A" w14:textId="77777777" w:rsidR="00E02DE8" w:rsidRPr="00B26B2C" w:rsidRDefault="00E02DE8" w:rsidP="00E02DE8">
      <w:pPr>
        <w:tabs>
          <w:tab w:val="clear" w:pos="567"/>
        </w:tabs>
        <w:spacing w:line="240" w:lineRule="auto"/>
        <w:rPr>
          <w:lang w:val="hu-HU"/>
        </w:rPr>
      </w:pPr>
    </w:p>
    <w:p w14:paraId="009A9B30" w14:textId="77777777" w:rsidR="00E02DE8" w:rsidRPr="00B26B2C" w:rsidRDefault="00E02DE8" w:rsidP="00E02DE8">
      <w:pPr>
        <w:keepNext/>
        <w:keepLines/>
        <w:widowControl w:val="0"/>
        <w:tabs>
          <w:tab w:val="clear" w:pos="567"/>
        </w:tabs>
        <w:spacing w:line="240" w:lineRule="auto"/>
        <w:outlineLvl w:val="0"/>
        <w:rPr>
          <w:lang w:val="hu-HU"/>
        </w:rPr>
      </w:pPr>
      <w:r w:rsidRPr="00B26B2C">
        <w:rPr>
          <w:u w:val="single"/>
          <w:lang w:val="hu-HU"/>
        </w:rPr>
        <w:t>Klinikai tapasztalat</w:t>
      </w:r>
    </w:p>
    <w:p w14:paraId="4640351D" w14:textId="77777777" w:rsidR="00513789" w:rsidRPr="00DF6AF8" w:rsidRDefault="00513789" w:rsidP="00513789">
      <w:pPr>
        <w:keepNext/>
        <w:spacing w:line="240" w:lineRule="auto"/>
        <w:rPr>
          <w:i/>
          <w:iCs/>
          <w:u w:val="single"/>
          <w:lang w:val="hu-HU"/>
        </w:rPr>
      </w:pPr>
    </w:p>
    <w:p w14:paraId="2842679D" w14:textId="77777777" w:rsidR="00C952E6" w:rsidRPr="00DF6AF8" w:rsidRDefault="00C952E6" w:rsidP="00513789">
      <w:pPr>
        <w:keepNext/>
        <w:spacing w:line="240" w:lineRule="auto"/>
        <w:rPr>
          <w:i/>
          <w:u w:val="single"/>
          <w:lang w:val="hu-HU"/>
        </w:rPr>
      </w:pPr>
      <w:r w:rsidRPr="00B26B2C">
        <w:rPr>
          <w:i/>
          <w:u w:val="single"/>
          <w:lang w:val="hu-HU"/>
        </w:rPr>
        <w:t xml:space="preserve">A pozakonazol </w:t>
      </w:r>
      <w:r w:rsidRPr="00B26B2C">
        <w:rPr>
          <w:i/>
          <w:szCs w:val="22"/>
          <w:u w:val="single"/>
          <w:lang w:val="hu-HU"/>
        </w:rPr>
        <w:t>koncentrátum oldatos infúzióhoz</w:t>
      </w:r>
      <w:r w:rsidRPr="00B26B2C">
        <w:rPr>
          <w:i/>
          <w:u w:val="single"/>
          <w:lang w:val="hu-HU"/>
        </w:rPr>
        <w:t xml:space="preserve"> és tabletta vizsgálatának összefoglalása az invazív </w:t>
      </w:r>
      <w:proofErr w:type="spellStart"/>
      <w:r w:rsidRPr="00B26B2C">
        <w:rPr>
          <w:i/>
          <w:u w:val="single"/>
          <w:lang w:val="hu-HU"/>
        </w:rPr>
        <w:t>aspergillosis</w:t>
      </w:r>
      <w:proofErr w:type="spellEnd"/>
      <w:r w:rsidRPr="00B26B2C">
        <w:rPr>
          <w:i/>
          <w:u w:val="single"/>
          <w:lang w:val="hu-HU"/>
        </w:rPr>
        <w:t xml:space="preserve"> esetében</w:t>
      </w:r>
    </w:p>
    <w:p w14:paraId="168DBB51" w14:textId="77777777" w:rsidR="002A46DC" w:rsidRPr="00DF6AF8" w:rsidRDefault="00684621" w:rsidP="00513789">
      <w:pPr>
        <w:spacing w:line="240" w:lineRule="auto"/>
        <w:rPr>
          <w:lang w:val="hu-HU"/>
        </w:rPr>
      </w:pPr>
      <w:r w:rsidRPr="00DF6AF8">
        <w:rPr>
          <w:lang w:val="hu-HU"/>
        </w:rPr>
        <w:t xml:space="preserve">Az invazív </w:t>
      </w:r>
      <w:bookmarkStart w:id="10" w:name="_Hlk81931295"/>
      <w:proofErr w:type="spellStart"/>
      <w:r w:rsidRPr="00DF6AF8">
        <w:rPr>
          <w:lang w:val="hu-HU"/>
        </w:rPr>
        <w:t>aspergillosis</w:t>
      </w:r>
      <w:bookmarkEnd w:id="10"/>
      <w:r w:rsidRPr="00DF6AF8">
        <w:rPr>
          <w:lang w:val="hu-HU"/>
        </w:rPr>
        <w:t>ban</w:t>
      </w:r>
      <w:proofErr w:type="spellEnd"/>
      <w:r w:rsidRPr="00DF6AF8">
        <w:rPr>
          <w:lang w:val="hu-HU"/>
        </w:rPr>
        <w:t xml:space="preserve"> szenvedő betegek kezelésére alkalmazott pozakonazol biztonságosságát és </w:t>
      </w:r>
      <w:proofErr w:type="spellStart"/>
      <w:r w:rsidRPr="00DF6AF8">
        <w:rPr>
          <w:lang w:val="hu-HU"/>
        </w:rPr>
        <w:t>hatássosságát</w:t>
      </w:r>
      <w:proofErr w:type="spellEnd"/>
      <w:r w:rsidRPr="00DF6AF8">
        <w:rPr>
          <w:lang w:val="hu-HU"/>
        </w:rPr>
        <w:t xml:space="preserve"> egy kettős</w:t>
      </w:r>
      <w:r w:rsidR="00D6419C" w:rsidRPr="00DF6AF8">
        <w:rPr>
          <w:lang w:val="hu-HU"/>
        </w:rPr>
        <w:t xml:space="preserve"> </w:t>
      </w:r>
      <w:r w:rsidRPr="00DF6AF8">
        <w:rPr>
          <w:lang w:val="hu-HU"/>
        </w:rPr>
        <w:t>vak, kontrollos vizsgálatban (69</w:t>
      </w:r>
      <w:r w:rsidRPr="00DF6AF8">
        <w:rPr>
          <w:lang w:val="hu-HU"/>
        </w:rPr>
        <w:noBreakHyphen/>
        <w:t xml:space="preserve">es vizsgálat) értékelték 575, </w:t>
      </w:r>
      <w:r w:rsidR="00B32CAE" w:rsidRPr="00DF6AF8">
        <w:rPr>
          <w:lang w:val="hu-HU"/>
        </w:rPr>
        <w:t xml:space="preserve">az EORTC/MSG kritériumai szerint </w:t>
      </w:r>
      <w:r w:rsidRPr="00DF6AF8">
        <w:rPr>
          <w:lang w:val="hu-HU"/>
        </w:rPr>
        <w:t>igazolt</w:t>
      </w:r>
      <w:r w:rsidR="0073642E" w:rsidRPr="00DF6AF8">
        <w:rPr>
          <w:lang w:val="hu-HU"/>
        </w:rPr>
        <w:t>an</w:t>
      </w:r>
      <w:r w:rsidRPr="00DF6AF8">
        <w:rPr>
          <w:lang w:val="hu-HU"/>
        </w:rPr>
        <w:t>, valószínű</w:t>
      </w:r>
      <w:r w:rsidR="0073642E" w:rsidRPr="00DF6AF8">
        <w:rPr>
          <w:lang w:val="hu-HU"/>
        </w:rPr>
        <w:t>leg</w:t>
      </w:r>
      <w:r w:rsidRPr="00DF6AF8">
        <w:rPr>
          <w:lang w:val="hu-HU"/>
        </w:rPr>
        <w:t xml:space="preserve"> vagy </w:t>
      </w:r>
      <w:r w:rsidR="0073642E" w:rsidRPr="00DF6AF8">
        <w:rPr>
          <w:lang w:val="hu-HU"/>
        </w:rPr>
        <w:t>esetleg</w:t>
      </w:r>
      <w:r w:rsidRPr="00DF6AF8">
        <w:rPr>
          <w:lang w:val="hu-HU"/>
        </w:rPr>
        <w:t xml:space="preserve"> invazív gombafertőzésben szenvedő beteg bevonásával.</w:t>
      </w:r>
      <w:r w:rsidR="00B92425" w:rsidRPr="00DF6AF8">
        <w:rPr>
          <w:lang w:val="hu-HU"/>
        </w:rPr>
        <w:t xml:space="preserve"> </w:t>
      </w:r>
    </w:p>
    <w:p w14:paraId="5657DEA0" w14:textId="77777777" w:rsidR="00513789" w:rsidRPr="00DF6AF8" w:rsidRDefault="00513789" w:rsidP="00513789">
      <w:pPr>
        <w:spacing w:line="240" w:lineRule="auto"/>
        <w:rPr>
          <w:lang w:val="hu-HU"/>
        </w:rPr>
      </w:pPr>
    </w:p>
    <w:p w14:paraId="040495EB" w14:textId="77777777" w:rsidR="00596993" w:rsidRPr="00DF6AF8" w:rsidRDefault="00596993" w:rsidP="00513789">
      <w:pPr>
        <w:spacing w:line="240" w:lineRule="auto"/>
        <w:rPr>
          <w:lang w:val="hu-HU"/>
        </w:rPr>
      </w:pPr>
      <w:r w:rsidRPr="00B26B2C">
        <w:rPr>
          <w:lang w:val="hu-HU"/>
        </w:rPr>
        <w:lastRenderedPageBreak/>
        <w:t xml:space="preserve">A betegek </w:t>
      </w:r>
      <w:r w:rsidR="00B92425" w:rsidRPr="00B26B2C">
        <w:rPr>
          <w:szCs w:val="22"/>
          <w:lang w:val="hu-HU"/>
        </w:rPr>
        <w:t>300 mg</w:t>
      </w:r>
      <w:r w:rsidR="00B92425" w:rsidRPr="00DF6AF8">
        <w:rPr>
          <w:lang w:val="hu-HU"/>
        </w:rPr>
        <w:t xml:space="preserve"> </w:t>
      </w:r>
      <w:r w:rsidR="00676103" w:rsidRPr="00DF6AF8">
        <w:rPr>
          <w:lang w:val="hu-HU"/>
        </w:rPr>
        <w:t>dózisban kaptak</w:t>
      </w:r>
      <w:r w:rsidR="008E787D" w:rsidRPr="00DF6AF8">
        <w:rPr>
          <w:lang w:val="hu-HU"/>
        </w:rPr>
        <w:t xml:space="preserve"> </w:t>
      </w:r>
      <w:r w:rsidR="00261D73" w:rsidRPr="00DF6AF8">
        <w:rPr>
          <w:lang w:val="hu-HU"/>
        </w:rPr>
        <w:t>pozakonazol</w:t>
      </w:r>
      <w:r w:rsidR="008E787D" w:rsidRPr="00DF6AF8">
        <w:rPr>
          <w:lang w:val="hu-HU"/>
        </w:rPr>
        <w:noBreakHyphen/>
      </w:r>
      <w:r w:rsidRPr="00DF6AF8">
        <w:rPr>
          <w:lang w:val="hu-HU"/>
        </w:rPr>
        <w:t xml:space="preserve"> (n = 288)</w:t>
      </w:r>
      <w:r w:rsidR="008E787D" w:rsidRPr="00DF6AF8">
        <w:rPr>
          <w:lang w:val="hu-HU"/>
        </w:rPr>
        <w:t xml:space="preserve"> kezelést</w:t>
      </w:r>
      <w:r w:rsidRPr="00DF6AF8">
        <w:rPr>
          <w:lang w:val="hu-HU"/>
        </w:rPr>
        <w:t xml:space="preserve"> </w:t>
      </w:r>
      <w:r w:rsidRPr="00B26B2C">
        <w:rPr>
          <w:szCs w:val="22"/>
          <w:lang w:val="hu-HU"/>
        </w:rPr>
        <w:t xml:space="preserve">koncentrátum oldatos infúzióhoz vagy tabletta </w:t>
      </w:r>
      <w:r w:rsidR="00676103" w:rsidRPr="00B26B2C">
        <w:rPr>
          <w:szCs w:val="22"/>
          <w:lang w:val="hu-HU"/>
        </w:rPr>
        <w:t>formájában</w:t>
      </w:r>
      <w:r w:rsidRPr="00B26B2C">
        <w:rPr>
          <w:szCs w:val="22"/>
          <w:lang w:val="hu-HU"/>
        </w:rPr>
        <w:t xml:space="preserve"> </w:t>
      </w:r>
      <w:r w:rsidR="00B92425" w:rsidRPr="00B26B2C">
        <w:rPr>
          <w:szCs w:val="22"/>
          <w:lang w:val="hu-HU"/>
        </w:rPr>
        <w:t>naponta egyszer (naponta kétszer az első napon). A komparátor csop</w:t>
      </w:r>
      <w:r w:rsidR="00966BF0" w:rsidRPr="00B26B2C">
        <w:rPr>
          <w:szCs w:val="22"/>
          <w:lang w:val="hu-HU"/>
        </w:rPr>
        <w:t>o</w:t>
      </w:r>
      <w:r w:rsidR="00B92425" w:rsidRPr="00B26B2C">
        <w:rPr>
          <w:szCs w:val="22"/>
          <w:lang w:val="hu-HU"/>
        </w:rPr>
        <w:t xml:space="preserve">rtba tartozó betegek </w:t>
      </w:r>
      <w:proofErr w:type="spellStart"/>
      <w:r w:rsidR="00B92425" w:rsidRPr="00DF6AF8">
        <w:rPr>
          <w:lang w:val="hu-HU"/>
        </w:rPr>
        <w:t>vorikonazolt</w:t>
      </w:r>
      <w:proofErr w:type="spellEnd"/>
      <w:r w:rsidR="00B92425" w:rsidRPr="00DF6AF8">
        <w:rPr>
          <w:lang w:val="hu-HU"/>
        </w:rPr>
        <w:t xml:space="preserve"> (n = 287) kaptak </w:t>
      </w:r>
      <w:r w:rsidR="008E787D" w:rsidRPr="00DF6AF8">
        <w:rPr>
          <w:lang w:val="hu-HU"/>
        </w:rPr>
        <w:t xml:space="preserve">vagy 6 mg/ttkg dózisban </w:t>
      </w:r>
      <w:r w:rsidR="00B92425" w:rsidRPr="00DF6AF8">
        <w:rPr>
          <w:lang w:val="hu-HU"/>
        </w:rPr>
        <w:t xml:space="preserve">intravénásan </w:t>
      </w:r>
      <w:r w:rsidR="00B92425" w:rsidRPr="00B26B2C">
        <w:rPr>
          <w:szCs w:val="22"/>
          <w:lang w:val="hu-HU"/>
        </w:rPr>
        <w:t xml:space="preserve">naponta kétszer az első napon, majd </w:t>
      </w:r>
      <w:r w:rsidR="008E787D" w:rsidRPr="00B26B2C">
        <w:rPr>
          <w:szCs w:val="22"/>
          <w:lang w:val="hu-HU"/>
        </w:rPr>
        <w:t xml:space="preserve">a továbbiakban </w:t>
      </w:r>
      <w:r w:rsidR="00B92425" w:rsidRPr="00B26B2C">
        <w:rPr>
          <w:szCs w:val="22"/>
          <w:lang w:val="hu-HU"/>
        </w:rPr>
        <w:t>4 mg/ttkg-ot naponta kétszer</w:t>
      </w:r>
      <w:r w:rsidR="008E787D" w:rsidRPr="00B26B2C">
        <w:rPr>
          <w:szCs w:val="22"/>
          <w:lang w:val="hu-HU"/>
        </w:rPr>
        <w:t>,</w:t>
      </w:r>
      <w:r w:rsidR="0043451D" w:rsidRPr="00B26B2C">
        <w:rPr>
          <w:szCs w:val="22"/>
          <w:lang w:val="hu-HU"/>
        </w:rPr>
        <w:t xml:space="preserve"> vagy or</w:t>
      </w:r>
      <w:r w:rsidR="00A8793D" w:rsidRPr="00B26B2C">
        <w:rPr>
          <w:szCs w:val="22"/>
          <w:lang w:val="hu-HU"/>
        </w:rPr>
        <w:t>á</w:t>
      </w:r>
      <w:r w:rsidR="0043451D" w:rsidRPr="00B26B2C">
        <w:rPr>
          <w:szCs w:val="22"/>
          <w:lang w:val="hu-HU"/>
        </w:rPr>
        <w:t>lisan 300 mg</w:t>
      </w:r>
      <w:r w:rsidR="0043451D" w:rsidRPr="00B26B2C">
        <w:rPr>
          <w:szCs w:val="22"/>
          <w:lang w:val="hu-HU"/>
        </w:rPr>
        <w:noBreakHyphen/>
        <w:t xml:space="preserve">ot naponta kétszer az első napon, majd </w:t>
      </w:r>
      <w:r w:rsidR="008E787D" w:rsidRPr="00B26B2C">
        <w:rPr>
          <w:szCs w:val="22"/>
          <w:lang w:val="hu-HU"/>
        </w:rPr>
        <w:t xml:space="preserve">ezt követően </w:t>
      </w:r>
      <w:r w:rsidR="0043451D" w:rsidRPr="00B26B2C">
        <w:rPr>
          <w:szCs w:val="22"/>
          <w:lang w:val="hu-HU"/>
        </w:rPr>
        <w:t>200 mg-ot naponta kétszer</w:t>
      </w:r>
      <w:r w:rsidR="00B92425" w:rsidRPr="00B26B2C">
        <w:rPr>
          <w:szCs w:val="22"/>
          <w:lang w:val="hu-HU"/>
        </w:rPr>
        <w:t>.</w:t>
      </w:r>
      <w:r w:rsidR="00914945" w:rsidRPr="00B26B2C">
        <w:rPr>
          <w:szCs w:val="22"/>
          <w:lang w:val="hu-HU"/>
        </w:rPr>
        <w:t xml:space="preserve"> A kezelés medián időtartama 67 nap (pozakonazol) és 64 nap (</w:t>
      </w:r>
      <w:proofErr w:type="spellStart"/>
      <w:r w:rsidR="00914945" w:rsidRPr="00B26B2C">
        <w:rPr>
          <w:szCs w:val="22"/>
          <w:lang w:val="hu-HU"/>
        </w:rPr>
        <w:t>vorikonazol</w:t>
      </w:r>
      <w:proofErr w:type="spellEnd"/>
      <w:r w:rsidR="00914945" w:rsidRPr="00B26B2C">
        <w:rPr>
          <w:szCs w:val="22"/>
          <w:lang w:val="hu-HU"/>
        </w:rPr>
        <w:t>) volt.</w:t>
      </w:r>
    </w:p>
    <w:p w14:paraId="3EF7FA2A" w14:textId="77777777" w:rsidR="00596993" w:rsidRPr="00DF6AF8" w:rsidRDefault="00596993" w:rsidP="00513789">
      <w:pPr>
        <w:spacing w:line="240" w:lineRule="auto"/>
        <w:rPr>
          <w:lang w:val="hu-HU"/>
        </w:rPr>
      </w:pPr>
    </w:p>
    <w:p w14:paraId="4A44F406" w14:textId="5A61BC59" w:rsidR="00914945" w:rsidRPr="00DF6AF8" w:rsidRDefault="00D7230E" w:rsidP="00513789">
      <w:pPr>
        <w:spacing w:line="240" w:lineRule="auto"/>
        <w:rPr>
          <w:lang w:val="hu-HU"/>
        </w:rPr>
      </w:pPr>
      <w:r w:rsidRPr="00B26B2C">
        <w:rPr>
          <w:lang w:val="hu-HU"/>
        </w:rPr>
        <w:t>A</w:t>
      </w:r>
      <w:r w:rsidR="005658BA" w:rsidRPr="00B26B2C">
        <w:rPr>
          <w:lang w:val="hu-HU"/>
        </w:rPr>
        <w:t xml:space="preserve"> </w:t>
      </w:r>
      <w:r w:rsidR="005658BA" w:rsidRPr="00B26B2C">
        <w:rPr>
          <w:szCs w:val="22"/>
          <w:lang w:val="hu-HU"/>
        </w:rPr>
        <w:t>beválasztás szerinti</w:t>
      </w:r>
      <w:r w:rsidR="00914945" w:rsidRPr="00B26B2C">
        <w:rPr>
          <w:lang w:val="hu-HU"/>
        </w:rPr>
        <w:t xml:space="preserve"> (</w:t>
      </w:r>
      <w:proofErr w:type="spellStart"/>
      <w:r w:rsidR="00914945" w:rsidRPr="00B26B2C">
        <w:rPr>
          <w:lang w:val="hu-HU"/>
        </w:rPr>
        <w:t>intent</w:t>
      </w:r>
      <w:proofErr w:type="spellEnd"/>
      <w:r w:rsidR="00914945" w:rsidRPr="00B26B2C">
        <w:rPr>
          <w:lang w:val="hu-HU"/>
        </w:rPr>
        <w:t>-to-</w:t>
      </w:r>
      <w:proofErr w:type="spellStart"/>
      <w:r w:rsidR="00914945" w:rsidRPr="00B26B2C">
        <w:rPr>
          <w:lang w:val="hu-HU"/>
        </w:rPr>
        <w:t>treat</w:t>
      </w:r>
      <w:proofErr w:type="spellEnd"/>
      <w:r w:rsidR="008E787D" w:rsidRPr="00B26B2C">
        <w:rPr>
          <w:lang w:val="hu-HU"/>
        </w:rPr>
        <w:t>, ITT</w:t>
      </w:r>
      <w:r w:rsidR="00914945" w:rsidRPr="00B26B2C">
        <w:rPr>
          <w:lang w:val="hu-HU"/>
        </w:rPr>
        <w:t>) populációban</w:t>
      </w:r>
      <w:r w:rsidR="005658BA" w:rsidRPr="00B26B2C">
        <w:rPr>
          <w:lang w:val="hu-HU"/>
        </w:rPr>
        <w:t xml:space="preserve"> </w:t>
      </w:r>
      <w:r w:rsidRPr="00B26B2C">
        <w:rPr>
          <w:lang w:val="hu-HU"/>
        </w:rPr>
        <w:t xml:space="preserve">(valamennyi beteg, aki a vizsgálati készítmény legalább egy </w:t>
      </w:r>
      <w:r w:rsidR="0034356E">
        <w:rPr>
          <w:lang w:val="hu-HU"/>
        </w:rPr>
        <w:t>dózis</w:t>
      </w:r>
      <w:r w:rsidRPr="00B26B2C">
        <w:rPr>
          <w:lang w:val="hu-HU"/>
        </w:rPr>
        <w:t xml:space="preserve">át megkapta) 288 beteg kapott </w:t>
      </w:r>
      <w:proofErr w:type="spellStart"/>
      <w:r w:rsidRPr="00B26B2C">
        <w:rPr>
          <w:lang w:val="hu-HU"/>
        </w:rPr>
        <w:t>pozakonazolt</w:t>
      </w:r>
      <w:proofErr w:type="spellEnd"/>
      <w:r w:rsidRPr="00B26B2C">
        <w:rPr>
          <w:lang w:val="hu-HU"/>
        </w:rPr>
        <w:t xml:space="preserve"> és 287 beteg kapott </w:t>
      </w:r>
      <w:proofErr w:type="spellStart"/>
      <w:r w:rsidRPr="00B26B2C">
        <w:rPr>
          <w:lang w:val="hu-HU"/>
        </w:rPr>
        <w:t>vorikonazolt</w:t>
      </w:r>
      <w:proofErr w:type="spellEnd"/>
      <w:r w:rsidR="005658BA" w:rsidRPr="00B26B2C">
        <w:rPr>
          <w:lang w:val="hu-HU"/>
        </w:rPr>
        <w:t xml:space="preserve">. A </w:t>
      </w:r>
      <w:r w:rsidRPr="00B26B2C">
        <w:rPr>
          <w:lang w:val="hu-HU"/>
        </w:rPr>
        <w:t>teljes elemzési halmaz</w:t>
      </w:r>
      <w:r w:rsidR="008E787D" w:rsidRPr="00B26B2C">
        <w:rPr>
          <w:lang w:val="hu-HU"/>
        </w:rPr>
        <w:t>hoz</w:t>
      </w:r>
      <w:r w:rsidRPr="00B26B2C">
        <w:rPr>
          <w:lang w:val="hu-HU"/>
        </w:rPr>
        <w:t xml:space="preserve"> (</w:t>
      </w:r>
      <w:proofErr w:type="spellStart"/>
      <w:r w:rsidRPr="00B26B2C">
        <w:rPr>
          <w:lang w:val="hu-HU"/>
        </w:rPr>
        <w:t>full</w:t>
      </w:r>
      <w:proofErr w:type="spellEnd"/>
      <w:r w:rsidRPr="00B26B2C">
        <w:rPr>
          <w:lang w:val="hu-HU"/>
        </w:rPr>
        <w:t xml:space="preserve"> </w:t>
      </w:r>
      <w:proofErr w:type="spellStart"/>
      <w:r w:rsidRPr="00B26B2C">
        <w:rPr>
          <w:lang w:val="hu-HU"/>
        </w:rPr>
        <w:t>analysis</w:t>
      </w:r>
      <w:proofErr w:type="spellEnd"/>
      <w:r w:rsidRPr="00B26B2C">
        <w:rPr>
          <w:lang w:val="hu-HU"/>
        </w:rPr>
        <w:t xml:space="preserve"> </w:t>
      </w:r>
      <w:proofErr w:type="spellStart"/>
      <w:r w:rsidRPr="00B26B2C">
        <w:rPr>
          <w:lang w:val="hu-HU"/>
        </w:rPr>
        <w:t>set</w:t>
      </w:r>
      <w:proofErr w:type="spellEnd"/>
      <w:r w:rsidR="008E787D" w:rsidRPr="00B26B2C">
        <w:rPr>
          <w:lang w:val="hu-HU"/>
        </w:rPr>
        <w:t>, FAS</w:t>
      </w:r>
      <w:r w:rsidRPr="00B26B2C">
        <w:rPr>
          <w:lang w:val="hu-HU"/>
        </w:rPr>
        <w:t xml:space="preserve">) </w:t>
      </w:r>
      <w:r w:rsidR="008E787D" w:rsidRPr="00B26B2C">
        <w:rPr>
          <w:lang w:val="hu-HU"/>
        </w:rPr>
        <w:t xml:space="preserve">tartozó </w:t>
      </w:r>
      <w:r w:rsidRPr="00B26B2C">
        <w:rPr>
          <w:lang w:val="hu-HU"/>
        </w:rPr>
        <w:t xml:space="preserve">populáció </w:t>
      </w:r>
      <w:r w:rsidR="00AE2FD6" w:rsidRPr="00B26B2C">
        <w:rPr>
          <w:lang w:val="hu-HU"/>
        </w:rPr>
        <w:t>az ITT populáción belül egy olyan</w:t>
      </w:r>
      <w:r w:rsidR="00AE2FD6" w:rsidRPr="00B26B2C" w:rsidDel="00AE2FD6">
        <w:rPr>
          <w:lang w:val="hu-HU"/>
        </w:rPr>
        <w:t xml:space="preserve"> </w:t>
      </w:r>
      <w:r w:rsidR="003E0E36" w:rsidRPr="00B26B2C">
        <w:rPr>
          <w:lang w:val="hu-HU"/>
        </w:rPr>
        <w:t>alcsoport</w:t>
      </w:r>
      <w:r w:rsidR="00AE2FD6" w:rsidRPr="00B26B2C">
        <w:rPr>
          <w:lang w:val="hu-HU"/>
        </w:rPr>
        <w:t>, ami valamennyi azon vizsgálati alanyt magában foglalja</w:t>
      </w:r>
      <w:r w:rsidR="003E0E36" w:rsidRPr="00B26B2C">
        <w:rPr>
          <w:lang w:val="hu-HU"/>
        </w:rPr>
        <w:t>, akik</w:t>
      </w:r>
      <w:r w:rsidR="008C06ED" w:rsidRPr="00B26B2C">
        <w:rPr>
          <w:lang w:val="hu-HU"/>
        </w:rPr>
        <w:t>et</w:t>
      </w:r>
      <w:r w:rsidR="003E0E36" w:rsidRPr="00B26B2C">
        <w:rPr>
          <w:lang w:val="hu-HU"/>
        </w:rPr>
        <w:t xml:space="preserve"> független </w:t>
      </w:r>
      <w:r w:rsidR="00AE2FD6" w:rsidRPr="00B26B2C">
        <w:rPr>
          <w:lang w:val="hu-HU"/>
        </w:rPr>
        <w:t>megítélés alapján</w:t>
      </w:r>
      <w:r w:rsidR="003E0E36" w:rsidRPr="00B26B2C">
        <w:rPr>
          <w:lang w:val="hu-HU"/>
        </w:rPr>
        <w:t xml:space="preserve"> </w:t>
      </w:r>
      <w:r w:rsidR="0073642E" w:rsidRPr="00DF6AF8">
        <w:rPr>
          <w:lang w:val="hu-HU"/>
        </w:rPr>
        <w:t xml:space="preserve">igazoltan vagy valószínűleg invazív </w:t>
      </w:r>
      <w:proofErr w:type="spellStart"/>
      <w:r w:rsidR="00284AAC" w:rsidRPr="00DF6AF8">
        <w:rPr>
          <w:lang w:val="hu-HU"/>
        </w:rPr>
        <w:t>aspergillosisban</w:t>
      </w:r>
      <w:proofErr w:type="spellEnd"/>
      <w:r w:rsidR="00284AAC" w:rsidRPr="00DF6AF8">
        <w:rPr>
          <w:lang w:val="hu-HU"/>
        </w:rPr>
        <w:t xml:space="preserve"> </w:t>
      </w:r>
      <w:r w:rsidR="0073642E" w:rsidRPr="00DF6AF8">
        <w:rPr>
          <w:lang w:val="hu-HU"/>
        </w:rPr>
        <w:t>szenvedő beteg</w:t>
      </w:r>
      <w:r w:rsidR="00AE2FD6" w:rsidRPr="00DF6AF8">
        <w:rPr>
          <w:lang w:val="hu-HU"/>
        </w:rPr>
        <w:t>ként</w:t>
      </w:r>
      <w:r w:rsidR="003E0E36" w:rsidRPr="00DF6AF8">
        <w:rPr>
          <w:lang w:val="hu-HU"/>
        </w:rPr>
        <w:t xml:space="preserve"> </w:t>
      </w:r>
      <w:r w:rsidR="00473C9E" w:rsidRPr="00DF6AF8">
        <w:rPr>
          <w:lang w:val="hu-HU"/>
        </w:rPr>
        <w:t xml:space="preserve">soroltak be: 163 vizsgálati alanyt a pozakonazol karra és 171 vizsgálati alanyt a </w:t>
      </w:r>
      <w:proofErr w:type="spellStart"/>
      <w:r w:rsidR="00473C9E" w:rsidRPr="00DF6AF8">
        <w:rPr>
          <w:lang w:val="hu-HU"/>
        </w:rPr>
        <w:t>vorikonazol</w:t>
      </w:r>
      <w:proofErr w:type="spellEnd"/>
      <w:r w:rsidR="00473C9E" w:rsidRPr="00DF6AF8">
        <w:rPr>
          <w:lang w:val="hu-HU"/>
        </w:rPr>
        <w:t xml:space="preserve"> karra.</w:t>
      </w:r>
      <w:r w:rsidR="00AC6A84" w:rsidRPr="00DF6AF8">
        <w:rPr>
          <w:lang w:val="hu-HU"/>
        </w:rPr>
        <w:t xml:space="preserve"> </w:t>
      </w:r>
      <w:proofErr w:type="spellStart"/>
      <w:r w:rsidR="00AE2FD6" w:rsidRPr="00DF6AF8">
        <w:rPr>
          <w:lang w:val="hu-HU"/>
        </w:rPr>
        <w:t>Erra</w:t>
      </w:r>
      <w:proofErr w:type="spellEnd"/>
      <w:r w:rsidR="00AC6A84" w:rsidRPr="00DF6AF8">
        <w:rPr>
          <w:lang w:val="hu-HU"/>
        </w:rPr>
        <w:t xml:space="preserve"> a két csoport</w:t>
      </w:r>
      <w:r w:rsidR="00AE2FD6" w:rsidRPr="00DF6AF8">
        <w:rPr>
          <w:lang w:val="hu-HU"/>
        </w:rPr>
        <w:t>ra vonatkozóan</w:t>
      </w:r>
      <w:r w:rsidR="00AC6A84" w:rsidRPr="00DF6AF8">
        <w:rPr>
          <w:lang w:val="hu-HU"/>
        </w:rPr>
        <w:t xml:space="preserve"> az</w:t>
      </w:r>
      <w:r w:rsidR="008C06ED" w:rsidRPr="00DF6AF8">
        <w:rPr>
          <w:lang w:val="hu-HU"/>
        </w:rPr>
        <w:t xml:space="preserve"> </w:t>
      </w:r>
      <w:proofErr w:type="spellStart"/>
      <w:r w:rsidR="008C06ED" w:rsidRPr="00DF6AF8">
        <w:rPr>
          <w:lang w:val="hu-HU"/>
        </w:rPr>
        <w:t>összmortalitást</w:t>
      </w:r>
      <w:proofErr w:type="spellEnd"/>
      <w:r w:rsidR="008C06ED" w:rsidRPr="00DF6AF8">
        <w:rPr>
          <w:lang w:val="hu-HU"/>
        </w:rPr>
        <w:t xml:space="preserve"> </w:t>
      </w:r>
      <w:r w:rsidR="00AC6A84" w:rsidRPr="00DF6AF8">
        <w:rPr>
          <w:lang w:val="hu-HU"/>
        </w:rPr>
        <w:t xml:space="preserve">a 3. táblázat, </w:t>
      </w:r>
      <w:r w:rsidR="008C06ED" w:rsidRPr="00DF6AF8">
        <w:rPr>
          <w:lang w:val="hu-HU"/>
        </w:rPr>
        <w:t>a</w:t>
      </w:r>
      <w:r w:rsidR="00AC6A84" w:rsidRPr="00DF6AF8">
        <w:rPr>
          <w:lang w:val="hu-HU"/>
        </w:rPr>
        <w:t xml:space="preserve">z általános </w:t>
      </w:r>
      <w:r w:rsidR="002B4A9A" w:rsidRPr="00DF6AF8">
        <w:rPr>
          <w:lang w:val="hu-HU"/>
        </w:rPr>
        <w:t>globális</w:t>
      </w:r>
      <w:r w:rsidR="00AC6A84" w:rsidRPr="00DF6AF8">
        <w:rPr>
          <w:lang w:val="hu-HU"/>
        </w:rPr>
        <w:t xml:space="preserve"> klinikai választ</w:t>
      </w:r>
      <w:r w:rsidR="0073642E" w:rsidRPr="00DF6AF8">
        <w:rPr>
          <w:lang w:val="hu-HU"/>
        </w:rPr>
        <w:t xml:space="preserve"> </w:t>
      </w:r>
      <w:r w:rsidR="00AC6A84" w:rsidRPr="00DF6AF8">
        <w:rPr>
          <w:lang w:val="hu-HU"/>
        </w:rPr>
        <w:t xml:space="preserve">a </w:t>
      </w:r>
      <w:r w:rsidR="0073642E" w:rsidRPr="00DF6AF8">
        <w:rPr>
          <w:lang w:val="hu-HU"/>
        </w:rPr>
        <w:t>4. táblázat</w:t>
      </w:r>
      <w:r w:rsidR="00D02877" w:rsidRPr="00DF6AF8">
        <w:rPr>
          <w:lang w:val="hu-HU"/>
        </w:rPr>
        <w:t xml:space="preserve"> tartalmazza</w:t>
      </w:r>
      <w:r w:rsidR="0073642E" w:rsidRPr="00DF6AF8">
        <w:rPr>
          <w:lang w:val="hu-HU"/>
        </w:rPr>
        <w:t>.</w:t>
      </w:r>
    </w:p>
    <w:p w14:paraId="5252710E" w14:textId="77777777" w:rsidR="0036693A" w:rsidRPr="00DF6AF8" w:rsidRDefault="0036693A" w:rsidP="0036693A">
      <w:pPr>
        <w:pStyle w:val="Body"/>
        <w:ind w:firstLine="0"/>
        <w:rPr>
          <w:rFonts w:ascii="Times New Roman" w:hAnsi="Times New Roman"/>
          <w:sz w:val="22"/>
          <w:szCs w:val="22"/>
          <w:lang w:val="hu-HU"/>
        </w:rPr>
      </w:pPr>
    </w:p>
    <w:p w14:paraId="3FC80EFC" w14:textId="6AA96C68" w:rsidR="0036693A" w:rsidRPr="00DF6AF8" w:rsidRDefault="0036693A" w:rsidP="0036693A">
      <w:pPr>
        <w:keepNext/>
        <w:spacing w:line="240" w:lineRule="auto"/>
        <w:rPr>
          <w:lang w:val="hu-HU"/>
        </w:rPr>
      </w:pPr>
      <w:r w:rsidRPr="00DF6AF8">
        <w:rPr>
          <w:b/>
          <w:bCs/>
          <w:lang w:val="hu-HU"/>
        </w:rPr>
        <w:t>3. táblázat:</w:t>
      </w:r>
      <w:r w:rsidRPr="00DF6AF8">
        <w:rPr>
          <w:bCs/>
          <w:lang w:val="hu-HU"/>
        </w:rPr>
        <w:t xml:space="preserve"> </w:t>
      </w:r>
      <w:r w:rsidRPr="00DF6AF8">
        <w:rPr>
          <w:lang w:val="hu-HU"/>
        </w:rPr>
        <w:t xml:space="preserve">Pozakonazol invazív </w:t>
      </w:r>
      <w:proofErr w:type="spellStart"/>
      <w:r w:rsidRPr="00DF6AF8">
        <w:rPr>
          <w:lang w:val="hu-HU"/>
        </w:rPr>
        <w:t>aspergillosis</w:t>
      </w:r>
      <w:proofErr w:type="spellEnd"/>
      <w:r w:rsidRPr="00DF6AF8">
        <w:rPr>
          <w:lang w:val="hu-HU"/>
        </w:rPr>
        <w:t xml:space="preserve"> kezelésére, 1. vizsgálat: </w:t>
      </w:r>
      <w:proofErr w:type="spellStart"/>
      <w:r w:rsidRPr="00B26B2C">
        <w:rPr>
          <w:lang w:val="hu-HU"/>
        </w:rPr>
        <w:t>összmortalitás</w:t>
      </w:r>
      <w:proofErr w:type="spellEnd"/>
      <w:r w:rsidRPr="00B26B2C">
        <w:rPr>
          <w:lang w:val="hu-HU"/>
        </w:rPr>
        <w:t xml:space="preserve"> a 42.</w:t>
      </w:r>
      <w:r w:rsidR="007F5335">
        <w:rPr>
          <w:lang w:val="hu-HU"/>
        </w:rPr>
        <w:t> </w:t>
      </w:r>
      <w:r w:rsidRPr="00B26B2C">
        <w:rPr>
          <w:lang w:val="hu-HU"/>
        </w:rPr>
        <w:t>napon és a 84.</w:t>
      </w:r>
      <w:r w:rsidR="007F5335">
        <w:rPr>
          <w:lang w:val="hu-HU"/>
        </w:rPr>
        <w:t> </w:t>
      </w:r>
      <w:r w:rsidRPr="00B26B2C">
        <w:rPr>
          <w:lang w:val="hu-HU"/>
        </w:rPr>
        <w:t>napon az ITT és a FAS populációban</w:t>
      </w:r>
    </w:p>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36693A" w:rsidRPr="00B26B2C" w14:paraId="1E634B8B" w14:textId="77777777" w:rsidTr="00533528">
        <w:trPr>
          <w:cantSplit/>
          <w:tblHeader/>
        </w:trPr>
        <w:tc>
          <w:tcPr>
            <w:tcW w:w="21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8F3BEC6" w14:textId="77777777" w:rsidR="0036693A" w:rsidRPr="00DF6AF8" w:rsidRDefault="0036693A" w:rsidP="00533528">
            <w:pPr>
              <w:spacing w:line="240" w:lineRule="auto"/>
              <w:rPr>
                <w:lang w:val="hu-HU"/>
              </w:rPr>
            </w:pPr>
          </w:p>
        </w:tc>
        <w:tc>
          <w:tcPr>
            <w:tcW w:w="270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EA9AFB" w14:textId="77777777" w:rsidR="0036693A" w:rsidRPr="00B26B2C" w:rsidRDefault="0036693A" w:rsidP="00533528">
            <w:pPr>
              <w:spacing w:line="240" w:lineRule="auto"/>
              <w:jc w:val="center"/>
              <w:rPr>
                <w:b/>
                <w:bCs/>
              </w:rPr>
            </w:pPr>
            <w:r w:rsidRPr="00B26B2C">
              <w:rPr>
                <w:b/>
                <w:bCs/>
              </w:rPr>
              <w:t>Pozakonazol</w:t>
            </w:r>
          </w:p>
        </w:tc>
        <w:tc>
          <w:tcPr>
            <w:tcW w:w="279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485C22" w14:textId="77777777" w:rsidR="0036693A" w:rsidRPr="00B26B2C" w:rsidRDefault="0036693A" w:rsidP="00533528">
            <w:pPr>
              <w:spacing w:line="240" w:lineRule="auto"/>
              <w:jc w:val="center"/>
              <w:rPr>
                <w:b/>
                <w:bCs/>
              </w:rPr>
            </w:pPr>
            <w:proofErr w:type="spellStart"/>
            <w:r w:rsidRPr="00B26B2C">
              <w:rPr>
                <w:b/>
                <w:bCs/>
              </w:rPr>
              <w:t>Vorikonazol</w:t>
            </w:r>
            <w:proofErr w:type="spellEnd"/>
          </w:p>
        </w:tc>
        <w:tc>
          <w:tcPr>
            <w:tcW w:w="225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B037319" w14:textId="77777777" w:rsidR="0036693A" w:rsidRPr="00B26B2C" w:rsidRDefault="0036693A" w:rsidP="00533528">
            <w:pPr>
              <w:spacing w:line="240" w:lineRule="auto"/>
              <w:jc w:val="center"/>
            </w:pPr>
          </w:p>
        </w:tc>
      </w:tr>
      <w:tr w:rsidR="0036693A" w:rsidRPr="00B26B2C" w14:paraId="040EE46D" w14:textId="77777777" w:rsidTr="00533528">
        <w:trPr>
          <w:cantSplit/>
          <w:tblHeader/>
        </w:trPr>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55D595" w14:textId="77777777" w:rsidR="0036693A" w:rsidRPr="00B26B2C" w:rsidRDefault="0036693A" w:rsidP="00533528">
            <w:pPr>
              <w:spacing w:line="240" w:lineRule="auto"/>
            </w:pPr>
            <w:proofErr w:type="spellStart"/>
            <w:r w:rsidRPr="00B26B2C">
              <w:t>Populáció</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EF96EA" w14:textId="77777777" w:rsidR="0036693A" w:rsidRPr="00B26B2C" w:rsidRDefault="0036693A" w:rsidP="00533528">
            <w:pPr>
              <w:spacing w:line="240" w:lineRule="auto"/>
              <w:jc w:val="center"/>
            </w:pPr>
            <w:r w:rsidRPr="00B26B2C">
              <w:t>N</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7D440F" w14:textId="77777777" w:rsidR="0036693A" w:rsidRPr="00B26B2C" w:rsidRDefault="0036693A" w:rsidP="00533528">
            <w:pPr>
              <w:spacing w:line="240" w:lineRule="auto"/>
              <w:jc w:val="center"/>
            </w:pPr>
            <w:r w:rsidRPr="00B26B2C">
              <w:t>n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A8BE00" w14:textId="77777777" w:rsidR="0036693A" w:rsidRPr="00B26B2C" w:rsidRDefault="0036693A" w:rsidP="00533528">
            <w:pPr>
              <w:spacing w:line="240" w:lineRule="auto"/>
              <w:jc w:val="center"/>
            </w:pPr>
            <w:r w:rsidRPr="00B26B2C">
              <w:t>N</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8DFBF0" w14:textId="77777777" w:rsidR="0036693A" w:rsidRPr="00B26B2C" w:rsidRDefault="0036693A" w:rsidP="00533528">
            <w:pPr>
              <w:spacing w:line="240" w:lineRule="auto"/>
              <w:jc w:val="center"/>
            </w:pPr>
            <w:r w:rsidRPr="00B26B2C">
              <w:t>n (%)</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06FC6F" w14:textId="77777777" w:rsidR="0036693A" w:rsidRPr="00B26B2C" w:rsidRDefault="0036693A" w:rsidP="00533528">
            <w:pPr>
              <w:spacing w:line="240" w:lineRule="auto"/>
              <w:jc w:val="center"/>
            </w:pPr>
            <w:proofErr w:type="spellStart"/>
            <w:r w:rsidRPr="00B26B2C">
              <w:t>Különbség</w:t>
            </w:r>
            <w:proofErr w:type="spellEnd"/>
            <w:r w:rsidRPr="00B26B2C">
              <w:t>* (95%</w:t>
            </w:r>
            <w:r w:rsidRPr="00B26B2C">
              <w:noBreakHyphen/>
              <w:t>os CI)</w:t>
            </w:r>
          </w:p>
        </w:tc>
      </w:tr>
      <w:tr w:rsidR="0036693A" w:rsidRPr="00B26B2C" w14:paraId="4C5897F1" w14:textId="77777777" w:rsidTr="00533528">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5DE29E" w14:textId="77777777" w:rsidR="0036693A" w:rsidRPr="00B26B2C" w:rsidRDefault="0036693A" w:rsidP="00533528">
            <w:pPr>
              <w:spacing w:line="240" w:lineRule="auto"/>
            </w:pPr>
            <w:proofErr w:type="spellStart"/>
            <w:r w:rsidRPr="00B26B2C">
              <w:t>Mortalitás</w:t>
            </w:r>
            <w:proofErr w:type="spellEnd"/>
            <w:r w:rsidRPr="00B26B2C">
              <w:t xml:space="preserve"> </w:t>
            </w:r>
            <w:proofErr w:type="spellStart"/>
            <w:r w:rsidRPr="00B26B2C">
              <w:t>az</w:t>
            </w:r>
            <w:proofErr w:type="spellEnd"/>
            <w:r w:rsidRPr="00B26B2C">
              <w:t xml:space="preserve"> ITT </w:t>
            </w:r>
            <w:proofErr w:type="spellStart"/>
            <w:r w:rsidRPr="00B26B2C">
              <w:t>populációban</w:t>
            </w:r>
            <w:proofErr w:type="spellEnd"/>
            <w:r w:rsidRPr="00B26B2C">
              <w:t xml:space="preserve"> a 42. </w:t>
            </w:r>
            <w:proofErr w:type="spellStart"/>
            <w:r w:rsidRPr="00B26B2C">
              <w:t>napon</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BB581" w14:textId="77777777" w:rsidR="0036693A" w:rsidRPr="00B26B2C" w:rsidRDefault="0036693A" w:rsidP="00533528">
            <w:pPr>
              <w:spacing w:line="240" w:lineRule="auto"/>
              <w:jc w:val="center"/>
            </w:pPr>
            <w:r w:rsidRPr="00B26B2C">
              <w:t>288</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FED1E2" w14:textId="77777777" w:rsidR="0036693A" w:rsidRPr="00B26B2C" w:rsidRDefault="0036693A" w:rsidP="00533528">
            <w:pPr>
              <w:spacing w:line="240" w:lineRule="auto"/>
              <w:jc w:val="center"/>
            </w:pPr>
            <w:r w:rsidRPr="00B26B2C">
              <w:t>44 (15,3)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C69189" w14:textId="77777777" w:rsidR="0036693A" w:rsidRPr="00B26B2C" w:rsidRDefault="0036693A" w:rsidP="00533528">
            <w:pPr>
              <w:spacing w:line="240" w:lineRule="auto"/>
              <w:jc w:val="center"/>
            </w:pPr>
            <w:r w:rsidRPr="00B26B2C">
              <w:t>287</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CA04B7" w14:textId="77777777" w:rsidR="0036693A" w:rsidRPr="00B26B2C" w:rsidRDefault="0036693A" w:rsidP="00533528">
            <w:pPr>
              <w:spacing w:line="240" w:lineRule="auto"/>
              <w:jc w:val="center"/>
            </w:pPr>
            <w:r w:rsidRPr="00B26B2C">
              <w:t>59 (20,6)</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23D969" w14:textId="77777777" w:rsidR="0036693A" w:rsidRPr="00B26B2C" w:rsidRDefault="0036693A" w:rsidP="00533528">
            <w:pPr>
              <w:spacing w:line="240" w:lineRule="auto"/>
              <w:jc w:val="center"/>
            </w:pPr>
            <w:r w:rsidRPr="00B26B2C">
              <w:t>-5,3% (-11,6; 1,0)</w:t>
            </w:r>
          </w:p>
        </w:tc>
      </w:tr>
      <w:tr w:rsidR="0036693A" w:rsidRPr="00B26B2C" w14:paraId="354870D5" w14:textId="77777777" w:rsidTr="00533528">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DC9C9B2" w14:textId="77777777" w:rsidR="0036693A" w:rsidRPr="00B26B2C" w:rsidRDefault="0036693A" w:rsidP="00533528">
            <w:pPr>
              <w:spacing w:line="240" w:lineRule="auto"/>
            </w:pPr>
            <w:proofErr w:type="spellStart"/>
            <w:r w:rsidRPr="00B26B2C">
              <w:t>Mortalitás</w:t>
            </w:r>
            <w:proofErr w:type="spellEnd"/>
            <w:r w:rsidRPr="00B26B2C">
              <w:t xml:space="preserve"> </w:t>
            </w:r>
            <w:proofErr w:type="spellStart"/>
            <w:r w:rsidRPr="00B26B2C">
              <w:t>az</w:t>
            </w:r>
            <w:proofErr w:type="spellEnd"/>
            <w:r w:rsidRPr="00B26B2C">
              <w:t xml:space="preserve"> ITT </w:t>
            </w:r>
            <w:proofErr w:type="spellStart"/>
            <w:r w:rsidRPr="00B26B2C">
              <w:t>populációban</w:t>
            </w:r>
            <w:proofErr w:type="spellEnd"/>
            <w:r w:rsidRPr="00B26B2C">
              <w:t xml:space="preserve"> </w:t>
            </w:r>
            <w:proofErr w:type="gramStart"/>
            <w:r w:rsidRPr="00B26B2C">
              <w:t>a</w:t>
            </w:r>
            <w:proofErr w:type="gramEnd"/>
            <w:r w:rsidRPr="00B26B2C">
              <w:t xml:space="preserve"> 84. </w:t>
            </w:r>
            <w:proofErr w:type="spellStart"/>
            <w:r w:rsidRPr="00B26B2C">
              <w:t>napon</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4BA701" w14:textId="77777777" w:rsidR="0036693A" w:rsidRPr="00B26B2C" w:rsidRDefault="0036693A" w:rsidP="00533528">
            <w:pPr>
              <w:spacing w:line="240" w:lineRule="auto"/>
              <w:jc w:val="center"/>
            </w:pPr>
            <w:r w:rsidRPr="00B26B2C">
              <w:t>288</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0E52963A" w14:textId="77777777" w:rsidR="0036693A" w:rsidRPr="00B26B2C" w:rsidRDefault="0036693A" w:rsidP="00533528">
            <w:pPr>
              <w:spacing w:line="240" w:lineRule="auto"/>
              <w:jc w:val="center"/>
            </w:pPr>
            <w:r w:rsidRPr="00B26B2C">
              <w:t>81 (28,1)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1159DFC7" w14:textId="77777777" w:rsidR="0036693A" w:rsidRPr="00B26B2C" w:rsidRDefault="0036693A" w:rsidP="00533528">
            <w:pPr>
              <w:spacing w:line="240" w:lineRule="auto"/>
              <w:jc w:val="center"/>
            </w:pPr>
            <w:r w:rsidRPr="00B26B2C">
              <w:t>287</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FEA8B51" w14:textId="77777777" w:rsidR="0036693A" w:rsidRPr="00B26B2C" w:rsidRDefault="0036693A" w:rsidP="00533528">
            <w:pPr>
              <w:spacing w:line="240" w:lineRule="auto"/>
              <w:jc w:val="center"/>
            </w:pPr>
            <w:r w:rsidRPr="00B26B2C">
              <w:t>88 (30,7)</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23EF7AD8" w14:textId="77777777" w:rsidR="0036693A" w:rsidRPr="00B26B2C" w:rsidRDefault="0036693A" w:rsidP="00533528">
            <w:pPr>
              <w:spacing w:line="240" w:lineRule="auto"/>
              <w:jc w:val="center"/>
            </w:pPr>
            <w:r w:rsidRPr="00B26B2C">
              <w:t>-2,5 % (-9,9; 4,9)</w:t>
            </w:r>
          </w:p>
        </w:tc>
      </w:tr>
      <w:tr w:rsidR="0036693A" w:rsidRPr="00B26B2C" w14:paraId="6E0FA809" w14:textId="77777777" w:rsidTr="00533528">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1D7658" w14:textId="77777777" w:rsidR="0036693A" w:rsidRPr="00B26B2C" w:rsidRDefault="0036693A" w:rsidP="00533528">
            <w:pPr>
              <w:spacing w:line="240" w:lineRule="auto"/>
            </w:pPr>
            <w:proofErr w:type="spellStart"/>
            <w:r w:rsidRPr="00B26B2C">
              <w:t>Mortalitás</w:t>
            </w:r>
            <w:proofErr w:type="spellEnd"/>
            <w:r w:rsidRPr="00B26B2C">
              <w:t xml:space="preserve"> a FAS </w:t>
            </w:r>
            <w:proofErr w:type="spellStart"/>
            <w:r w:rsidRPr="00B26B2C">
              <w:t>populációban</w:t>
            </w:r>
            <w:proofErr w:type="spellEnd"/>
            <w:r w:rsidRPr="00B26B2C">
              <w:t xml:space="preserve"> a 42. </w:t>
            </w:r>
            <w:proofErr w:type="spellStart"/>
            <w:r w:rsidRPr="00B26B2C">
              <w:t>napon</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051D514" w14:textId="77777777" w:rsidR="0036693A" w:rsidRPr="00B26B2C" w:rsidRDefault="0036693A" w:rsidP="00533528">
            <w:pPr>
              <w:spacing w:line="240" w:lineRule="auto"/>
              <w:jc w:val="center"/>
            </w:pPr>
            <w:r w:rsidRPr="00B26B2C">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5E682233" w14:textId="77777777" w:rsidR="0036693A" w:rsidRPr="00B26B2C" w:rsidRDefault="0036693A" w:rsidP="00533528">
            <w:pPr>
              <w:spacing w:line="240" w:lineRule="auto"/>
              <w:jc w:val="center"/>
            </w:pPr>
            <w:r w:rsidRPr="00B26B2C">
              <w:t>31 (19,0)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4F8BC" w14:textId="77777777" w:rsidR="0036693A" w:rsidRPr="00B26B2C" w:rsidRDefault="0036693A" w:rsidP="00533528">
            <w:pPr>
              <w:spacing w:line="240" w:lineRule="auto"/>
              <w:jc w:val="center"/>
            </w:pPr>
            <w:r w:rsidRPr="00B26B2C">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5FF73656" w14:textId="77777777" w:rsidR="0036693A" w:rsidRPr="00B26B2C" w:rsidRDefault="0036693A" w:rsidP="00533528">
            <w:pPr>
              <w:spacing w:line="240" w:lineRule="auto"/>
              <w:jc w:val="center"/>
            </w:pPr>
            <w:r w:rsidRPr="00B26B2C">
              <w:t>32 (18,7)</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29EC6C9E" w14:textId="1D7590CE" w:rsidR="0036693A" w:rsidRPr="00B26B2C" w:rsidRDefault="0036693A" w:rsidP="00533528">
            <w:pPr>
              <w:spacing w:line="240" w:lineRule="auto"/>
              <w:jc w:val="center"/>
            </w:pPr>
            <w:r w:rsidRPr="00B26B2C">
              <w:t>0,3% (-8</w:t>
            </w:r>
            <w:r w:rsidR="000C75AE" w:rsidRPr="00B26B2C">
              <w:t>,</w:t>
            </w:r>
            <w:r w:rsidRPr="00B26B2C">
              <w:t>2; 8,8)</w:t>
            </w:r>
          </w:p>
        </w:tc>
      </w:tr>
      <w:tr w:rsidR="0036693A" w:rsidRPr="00B26B2C" w14:paraId="7B27143A" w14:textId="77777777" w:rsidTr="00533528">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AE5BC6" w14:textId="77777777" w:rsidR="0036693A" w:rsidRPr="00B26B2C" w:rsidRDefault="0036693A" w:rsidP="00533528">
            <w:pPr>
              <w:spacing w:line="240" w:lineRule="auto"/>
            </w:pPr>
            <w:proofErr w:type="spellStart"/>
            <w:r w:rsidRPr="00B26B2C">
              <w:t>Mortalitás</w:t>
            </w:r>
            <w:proofErr w:type="spellEnd"/>
            <w:r w:rsidRPr="00B26B2C">
              <w:t xml:space="preserve"> a FAS </w:t>
            </w:r>
            <w:proofErr w:type="spellStart"/>
            <w:r w:rsidRPr="00B26B2C">
              <w:t>populációban</w:t>
            </w:r>
            <w:proofErr w:type="spellEnd"/>
            <w:r w:rsidRPr="00B26B2C">
              <w:t xml:space="preserve"> </w:t>
            </w:r>
            <w:proofErr w:type="gramStart"/>
            <w:r w:rsidRPr="00B26B2C">
              <w:t>a</w:t>
            </w:r>
            <w:proofErr w:type="gramEnd"/>
            <w:r w:rsidRPr="00B26B2C">
              <w:t xml:space="preserve"> 84. </w:t>
            </w:r>
            <w:proofErr w:type="spellStart"/>
            <w:r w:rsidRPr="00B26B2C">
              <w:t>napon</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103BA88" w14:textId="77777777" w:rsidR="0036693A" w:rsidRPr="00B26B2C" w:rsidRDefault="0036693A" w:rsidP="00533528">
            <w:pPr>
              <w:spacing w:line="240" w:lineRule="auto"/>
              <w:jc w:val="center"/>
            </w:pPr>
            <w:r w:rsidRPr="00B26B2C">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6717DA0E" w14:textId="77777777" w:rsidR="0036693A" w:rsidRPr="00B26B2C" w:rsidRDefault="0036693A" w:rsidP="00533528">
            <w:pPr>
              <w:spacing w:line="240" w:lineRule="auto"/>
              <w:jc w:val="center"/>
            </w:pPr>
            <w:r w:rsidRPr="00B26B2C">
              <w:t>56 (34, 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19154572" w14:textId="77777777" w:rsidR="0036693A" w:rsidRPr="00B26B2C" w:rsidRDefault="0036693A" w:rsidP="00533528">
            <w:pPr>
              <w:spacing w:line="240" w:lineRule="auto"/>
              <w:jc w:val="center"/>
            </w:pPr>
            <w:r w:rsidRPr="00B26B2C">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6015F1A4" w14:textId="77777777" w:rsidR="0036693A" w:rsidRPr="00B26B2C" w:rsidRDefault="0036693A" w:rsidP="00533528">
            <w:pPr>
              <w:spacing w:line="240" w:lineRule="auto"/>
              <w:jc w:val="center"/>
            </w:pPr>
            <w:r w:rsidRPr="00B26B2C">
              <w:t>53 (31,0)</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44E40881" w14:textId="77777777" w:rsidR="0036693A" w:rsidRPr="00B26B2C" w:rsidRDefault="0036693A" w:rsidP="00533528">
            <w:pPr>
              <w:spacing w:line="240" w:lineRule="auto"/>
              <w:jc w:val="center"/>
            </w:pPr>
            <w:r w:rsidRPr="00B26B2C">
              <w:t>3,1% (-6,9; 13,1)</w:t>
            </w:r>
          </w:p>
        </w:tc>
      </w:tr>
      <w:tr w:rsidR="0036693A" w:rsidRPr="00B26B2C" w14:paraId="20809DE3" w14:textId="77777777" w:rsidTr="00533528">
        <w:tc>
          <w:tcPr>
            <w:tcW w:w="990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3FED55" w14:textId="77777777" w:rsidR="0036693A" w:rsidRPr="00B26B2C" w:rsidRDefault="0036693A" w:rsidP="00533528">
            <w:pPr>
              <w:spacing w:line="240" w:lineRule="auto"/>
              <w:rPr>
                <w:sz w:val="18"/>
                <w:szCs w:val="18"/>
              </w:rPr>
            </w:pPr>
            <w:r w:rsidRPr="00B26B2C">
              <w:rPr>
                <w:sz w:val="18"/>
                <w:szCs w:val="18"/>
              </w:rPr>
              <w:t xml:space="preserve">* </w:t>
            </w:r>
            <w:r w:rsidRPr="00B26B2C">
              <w:rPr>
                <w:bCs/>
                <w:sz w:val="18"/>
                <w:szCs w:val="18"/>
                <w:lang w:val="hu-HU"/>
              </w:rPr>
              <w:t>A</w:t>
            </w:r>
            <w:r w:rsidRPr="00B26B2C">
              <w:rPr>
                <w:sz w:val="18"/>
                <w:szCs w:val="18"/>
                <w:lang w:val="hu-HU"/>
              </w:rPr>
              <w:t xml:space="preserve"> </w:t>
            </w:r>
            <w:proofErr w:type="spellStart"/>
            <w:r w:rsidRPr="00B26B2C">
              <w:rPr>
                <w:sz w:val="18"/>
                <w:szCs w:val="18"/>
                <w:lang w:val="hu-HU"/>
              </w:rPr>
              <w:t>Miettinen</w:t>
            </w:r>
            <w:proofErr w:type="spellEnd"/>
            <w:r w:rsidRPr="00B26B2C">
              <w:rPr>
                <w:sz w:val="18"/>
                <w:szCs w:val="18"/>
                <w:lang w:val="hu-HU"/>
              </w:rPr>
              <w:t xml:space="preserve"> és </w:t>
            </w:r>
            <w:proofErr w:type="spellStart"/>
            <w:r w:rsidRPr="00B26B2C">
              <w:rPr>
                <w:sz w:val="18"/>
                <w:szCs w:val="18"/>
                <w:lang w:val="hu-HU"/>
              </w:rPr>
              <w:t>Nurminen</w:t>
            </w:r>
            <w:proofErr w:type="spellEnd"/>
            <w:r w:rsidRPr="00B26B2C">
              <w:rPr>
                <w:sz w:val="18"/>
                <w:szCs w:val="18"/>
                <w:lang w:val="hu-HU"/>
              </w:rPr>
              <w:t xml:space="preserve"> módszer alapján korrigált kezelési eltérés </w:t>
            </w:r>
            <w:proofErr w:type="spellStart"/>
            <w:r w:rsidRPr="00B26B2C">
              <w:rPr>
                <w:sz w:val="18"/>
                <w:szCs w:val="18"/>
                <w:lang w:val="hu-HU"/>
              </w:rPr>
              <w:t>randomizációs</w:t>
            </w:r>
            <w:proofErr w:type="spellEnd"/>
            <w:r w:rsidRPr="00B26B2C">
              <w:rPr>
                <w:sz w:val="18"/>
                <w:szCs w:val="18"/>
                <w:lang w:val="hu-HU"/>
              </w:rPr>
              <w:t xml:space="preserve"> tényező (mortalitás/gyenge eredmény kockázata) alapján </w:t>
            </w:r>
            <w:proofErr w:type="spellStart"/>
            <w:r w:rsidRPr="00B26B2C">
              <w:rPr>
                <w:sz w:val="18"/>
                <w:szCs w:val="18"/>
                <w:lang w:val="hu-HU"/>
              </w:rPr>
              <w:t>stratifikálva</w:t>
            </w:r>
            <w:proofErr w:type="spellEnd"/>
            <w:r w:rsidRPr="00B26B2C">
              <w:rPr>
                <w:sz w:val="18"/>
                <w:szCs w:val="18"/>
                <w:lang w:val="hu-HU"/>
              </w:rPr>
              <w:t xml:space="preserve">, a </w:t>
            </w:r>
            <w:r w:rsidRPr="00B26B2C">
              <w:rPr>
                <w:sz w:val="18"/>
                <w:szCs w:val="18"/>
              </w:rPr>
              <w:t xml:space="preserve">Cochran-Mantel-Haenszel </w:t>
            </w:r>
            <w:proofErr w:type="spellStart"/>
            <w:r w:rsidRPr="00B26B2C">
              <w:rPr>
                <w:sz w:val="18"/>
                <w:szCs w:val="18"/>
              </w:rPr>
              <w:t>súlyozási</w:t>
            </w:r>
            <w:proofErr w:type="spellEnd"/>
            <w:r w:rsidRPr="00B26B2C">
              <w:rPr>
                <w:sz w:val="18"/>
                <w:szCs w:val="18"/>
              </w:rPr>
              <w:t xml:space="preserve"> </w:t>
            </w:r>
            <w:proofErr w:type="spellStart"/>
            <w:r w:rsidRPr="00B26B2C">
              <w:rPr>
                <w:sz w:val="18"/>
                <w:szCs w:val="18"/>
              </w:rPr>
              <w:t>séma</w:t>
            </w:r>
            <w:proofErr w:type="spellEnd"/>
            <w:r w:rsidRPr="00B26B2C">
              <w:rPr>
                <w:sz w:val="18"/>
                <w:szCs w:val="18"/>
              </w:rPr>
              <w:t xml:space="preserve"> </w:t>
            </w:r>
            <w:proofErr w:type="spellStart"/>
            <w:r w:rsidRPr="00B26B2C">
              <w:rPr>
                <w:sz w:val="18"/>
                <w:szCs w:val="18"/>
              </w:rPr>
              <w:t>felhasználásával</w:t>
            </w:r>
            <w:proofErr w:type="spellEnd"/>
            <w:r w:rsidRPr="00B26B2C">
              <w:rPr>
                <w:sz w:val="18"/>
                <w:szCs w:val="18"/>
              </w:rPr>
              <w:t>.</w:t>
            </w:r>
          </w:p>
        </w:tc>
      </w:tr>
    </w:tbl>
    <w:p w14:paraId="0135D64D" w14:textId="77777777" w:rsidR="0036693A" w:rsidRPr="00EE2A49" w:rsidRDefault="0036693A" w:rsidP="0036693A">
      <w:pPr>
        <w:widowControl w:val="0"/>
        <w:spacing w:line="240" w:lineRule="auto"/>
      </w:pPr>
    </w:p>
    <w:p w14:paraId="096AEA5E" w14:textId="77777777" w:rsidR="0036693A" w:rsidRPr="00B26B2C" w:rsidRDefault="0036693A" w:rsidP="0036693A">
      <w:pPr>
        <w:keepNext/>
        <w:keepLines/>
        <w:widowControl w:val="0"/>
        <w:spacing w:line="240" w:lineRule="auto"/>
        <w:rPr>
          <w:b/>
          <w:bCs/>
        </w:rPr>
      </w:pPr>
      <w:r w:rsidRPr="00B26B2C">
        <w:rPr>
          <w:b/>
          <w:bCs/>
        </w:rPr>
        <w:t>4. </w:t>
      </w:r>
      <w:proofErr w:type="spellStart"/>
      <w:r w:rsidRPr="00B26B2C">
        <w:rPr>
          <w:b/>
          <w:bCs/>
        </w:rPr>
        <w:t>táblázat</w:t>
      </w:r>
      <w:proofErr w:type="spellEnd"/>
      <w:r w:rsidRPr="00B26B2C">
        <w:rPr>
          <w:b/>
          <w:bCs/>
        </w:rPr>
        <w:t>:</w:t>
      </w:r>
      <w:r w:rsidRPr="00B26B2C">
        <w:rPr>
          <w:bCs/>
        </w:rPr>
        <w:t xml:space="preserve"> </w:t>
      </w:r>
      <w:r w:rsidRPr="00B26B2C">
        <w:t xml:space="preserve">Pozakonazol invazív aspergillosis </w:t>
      </w:r>
      <w:proofErr w:type="spellStart"/>
      <w:r w:rsidRPr="00B26B2C">
        <w:t>kezelésére</w:t>
      </w:r>
      <w:proofErr w:type="spellEnd"/>
      <w:r w:rsidRPr="00B26B2C">
        <w:t>, 1. </w:t>
      </w:r>
      <w:proofErr w:type="spellStart"/>
      <w:r w:rsidRPr="00B26B2C">
        <w:t>vizsgálat</w:t>
      </w:r>
      <w:proofErr w:type="spellEnd"/>
      <w:r w:rsidRPr="00B26B2C">
        <w:t xml:space="preserve">: a </w:t>
      </w:r>
      <w:r w:rsidRPr="00B26B2C">
        <w:rPr>
          <w:lang w:val="hu-HU"/>
        </w:rPr>
        <w:t>6. héten és a 12. héten adott globális klinikai válasz</w:t>
      </w:r>
      <w:r w:rsidRPr="00B26B2C">
        <w:t xml:space="preserve"> a FAS </w:t>
      </w:r>
      <w:proofErr w:type="spellStart"/>
      <w:r w:rsidRPr="00B26B2C">
        <w:t>populációban</w:t>
      </w:r>
      <w:proofErr w:type="spellEnd"/>
    </w:p>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36693A" w:rsidRPr="00B26B2C" w14:paraId="378AE7DF" w14:textId="77777777" w:rsidTr="00533528">
        <w:trPr>
          <w:tblHeader/>
        </w:trPr>
        <w:tc>
          <w:tcPr>
            <w:tcW w:w="21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5ADD9EF" w14:textId="77777777" w:rsidR="0036693A" w:rsidRPr="00B26B2C" w:rsidRDefault="0036693A" w:rsidP="00533528">
            <w:pPr>
              <w:keepNext/>
              <w:keepLines/>
              <w:widowControl w:val="0"/>
              <w:spacing w:line="240" w:lineRule="auto"/>
            </w:pPr>
          </w:p>
        </w:tc>
        <w:tc>
          <w:tcPr>
            <w:tcW w:w="270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8E9D99" w14:textId="77777777" w:rsidR="0036693A" w:rsidRPr="00B26B2C" w:rsidRDefault="0036693A" w:rsidP="00533528">
            <w:pPr>
              <w:keepNext/>
              <w:keepLines/>
              <w:widowControl w:val="0"/>
              <w:spacing w:line="240" w:lineRule="auto"/>
              <w:jc w:val="center"/>
              <w:rPr>
                <w:b/>
                <w:bCs/>
              </w:rPr>
            </w:pPr>
            <w:r w:rsidRPr="00B26B2C">
              <w:rPr>
                <w:b/>
                <w:bCs/>
              </w:rPr>
              <w:t>Pozakonazol</w:t>
            </w:r>
          </w:p>
        </w:tc>
        <w:tc>
          <w:tcPr>
            <w:tcW w:w="279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40CACD" w14:textId="77777777" w:rsidR="0036693A" w:rsidRPr="00B26B2C" w:rsidRDefault="0036693A" w:rsidP="00533528">
            <w:pPr>
              <w:keepNext/>
              <w:keepLines/>
              <w:widowControl w:val="0"/>
              <w:spacing w:line="240" w:lineRule="auto"/>
              <w:jc w:val="center"/>
              <w:rPr>
                <w:b/>
                <w:bCs/>
              </w:rPr>
            </w:pPr>
            <w:proofErr w:type="spellStart"/>
            <w:r w:rsidRPr="00B26B2C">
              <w:rPr>
                <w:b/>
                <w:bCs/>
              </w:rPr>
              <w:t>Vorikonazol</w:t>
            </w:r>
            <w:proofErr w:type="spellEnd"/>
          </w:p>
        </w:tc>
        <w:tc>
          <w:tcPr>
            <w:tcW w:w="225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3B0FA9C" w14:textId="77777777" w:rsidR="0036693A" w:rsidRPr="00B26B2C" w:rsidRDefault="0036693A" w:rsidP="00533528">
            <w:pPr>
              <w:keepNext/>
              <w:keepLines/>
              <w:widowControl w:val="0"/>
              <w:spacing w:line="240" w:lineRule="auto"/>
              <w:jc w:val="center"/>
            </w:pPr>
          </w:p>
        </w:tc>
      </w:tr>
      <w:tr w:rsidR="0036693A" w:rsidRPr="00B26B2C" w14:paraId="2CC351C2" w14:textId="77777777" w:rsidTr="00533528">
        <w:trPr>
          <w:tblHeader/>
        </w:trPr>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EE2E80" w14:textId="77777777" w:rsidR="0036693A" w:rsidRPr="00B26B2C" w:rsidRDefault="0036693A" w:rsidP="00533528">
            <w:pPr>
              <w:keepNext/>
              <w:keepLines/>
              <w:widowControl w:val="0"/>
              <w:spacing w:line="240" w:lineRule="auto"/>
            </w:pPr>
            <w:proofErr w:type="spellStart"/>
            <w:r w:rsidRPr="00B26B2C">
              <w:t>Populáció</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5A7AD232" w14:textId="77777777" w:rsidR="0036693A" w:rsidRPr="00B26B2C" w:rsidRDefault="0036693A" w:rsidP="00533528">
            <w:pPr>
              <w:keepNext/>
              <w:keepLines/>
              <w:widowControl w:val="0"/>
              <w:spacing w:line="240" w:lineRule="auto"/>
              <w:jc w:val="center"/>
            </w:pPr>
            <w:r w:rsidRPr="00B26B2C">
              <w:t>N</w:t>
            </w:r>
          </w:p>
        </w:tc>
        <w:tc>
          <w:tcPr>
            <w:tcW w:w="1981" w:type="dxa"/>
            <w:tcBorders>
              <w:top w:val="nil"/>
              <w:left w:val="nil"/>
              <w:bottom w:val="single" w:sz="8" w:space="0" w:color="auto"/>
              <w:right w:val="single" w:sz="8" w:space="0" w:color="auto"/>
            </w:tcBorders>
            <w:tcMar>
              <w:top w:w="0" w:type="dxa"/>
              <w:left w:w="108" w:type="dxa"/>
              <w:bottom w:w="0" w:type="dxa"/>
              <w:right w:w="108" w:type="dxa"/>
            </w:tcMar>
            <w:hideMark/>
          </w:tcPr>
          <w:p w14:paraId="34DE9F02" w14:textId="1BA5AB99" w:rsidR="0036693A" w:rsidRPr="00B26B2C" w:rsidRDefault="0036693A" w:rsidP="00533528">
            <w:pPr>
              <w:keepNext/>
              <w:keepLines/>
              <w:widowControl w:val="0"/>
              <w:spacing w:line="240" w:lineRule="auto"/>
              <w:jc w:val="center"/>
            </w:pPr>
            <w:r w:rsidRPr="00B26B2C">
              <w:t>Siker</w:t>
            </w:r>
            <w:r w:rsidR="000C75AE" w:rsidRPr="00B26B2C">
              <w:t xml:space="preserve"> </w:t>
            </w:r>
            <w:r w:rsidR="000C7D74" w:rsidRPr="00B26B2C">
              <w:t>(</w:t>
            </w:r>
            <w:r w:rsidR="000C75AE" w:rsidRPr="00B26B2C">
              <w:t>%</w:t>
            </w:r>
            <w:r w:rsidR="000C7D74" w:rsidRPr="00B26B2C">
              <w:t>)</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5B86D735" w14:textId="77777777" w:rsidR="0036693A" w:rsidRPr="00B26B2C" w:rsidRDefault="0036693A" w:rsidP="00533528">
            <w:pPr>
              <w:keepNext/>
              <w:keepLines/>
              <w:widowControl w:val="0"/>
              <w:spacing w:line="240" w:lineRule="auto"/>
              <w:jc w:val="center"/>
            </w:pPr>
            <w:r w:rsidRPr="00B26B2C">
              <w:t>N</w:t>
            </w:r>
          </w:p>
        </w:tc>
        <w:tc>
          <w:tcPr>
            <w:tcW w:w="1981" w:type="dxa"/>
            <w:tcBorders>
              <w:top w:val="nil"/>
              <w:left w:val="nil"/>
              <w:bottom w:val="single" w:sz="8" w:space="0" w:color="auto"/>
              <w:right w:val="single" w:sz="8" w:space="0" w:color="auto"/>
            </w:tcBorders>
            <w:tcMar>
              <w:top w:w="0" w:type="dxa"/>
              <w:left w:w="108" w:type="dxa"/>
              <w:bottom w:w="0" w:type="dxa"/>
              <w:right w:w="108" w:type="dxa"/>
            </w:tcMar>
            <w:hideMark/>
          </w:tcPr>
          <w:p w14:paraId="5EFAF108" w14:textId="59EB349D" w:rsidR="0036693A" w:rsidRPr="00B26B2C" w:rsidRDefault="0036693A" w:rsidP="00533528">
            <w:pPr>
              <w:keepNext/>
              <w:keepLines/>
              <w:widowControl w:val="0"/>
              <w:spacing w:line="240" w:lineRule="auto"/>
              <w:jc w:val="center"/>
            </w:pPr>
            <w:r w:rsidRPr="00B26B2C">
              <w:t>Siker</w:t>
            </w:r>
            <w:r w:rsidR="000C75AE" w:rsidRPr="00B26B2C">
              <w:t xml:space="preserve"> </w:t>
            </w:r>
            <w:r w:rsidR="000C7D74" w:rsidRPr="00B26B2C">
              <w:t>(</w:t>
            </w:r>
            <w:r w:rsidR="000C75AE" w:rsidRPr="00B26B2C">
              <w:t>%</w:t>
            </w:r>
            <w:r w:rsidR="000C7D74" w:rsidRPr="00B26B2C">
              <w:t>)</w:t>
            </w:r>
          </w:p>
        </w:tc>
        <w:tc>
          <w:tcPr>
            <w:tcW w:w="2251" w:type="dxa"/>
            <w:tcBorders>
              <w:top w:val="nil"/>
              <w:left w:val="nil"/>
              <w:bottom w:val="single" w:sz="8" w:space="0" w:color="auto"/>
              <w:right w:val="single" w:sz="8" w:space="0" w:color="auto"/>
            </w:tcBorders>
            <w:tcMar>
              <w:top w:w="0" w:type="dxa"/>
              <w:left w:w="108" w:type="dxa"/>
              <w:bottom w:w="0" w:type="dxa"/>
              <w:right w:w="108" w:type="dxa"/>
            </w:tcMar>
            <w:hideMark/>
          </w:tcPr>
          <w:p w14:paraId="5BFDA582" w14:textId="77777777" w:rsidR="0036693A" w:rsidRPr="00B26B2C" w:rsidRDefault="0036693A" w:rsidP="00533528">
            <w:pPr>
              <w:keepNext/>
              <w:keepLines/>
              <w:widowControl w:val="0"/>
              <w:spacing w:line="240" w:lineRule="auto"/>
              <w:jc w:val="center"/>
            </w:pPr>
            <w:proofErr w:type="spellStart"/>
            <w:r w:rsidRPr="00B26B2C">
              <w:t>Különbség</w:t>
            </w:r>
            <w:proofErr w:type="spellEnd"/>
            <w:r w:rsidRPr="00B26B2C">
              <w:t>* (95%</w:t>
            </w:r>
            <w:r w:rsidRPr="00B26B2C">
              <w:noBreakHyphen/>
              <w:t>os CI)</w:t>
            </w:r>
          </w:p>
        </w:tc>
      </w:tr>
      <w:tr w:rsidR="0036693A" w:rsidRPr="00B26B2C" w14:paraId="47A18BCE" w14:textId="77777777" w:rsidTr="00533528">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2437AC" w14:textId="77777777" w:rsidR="0036693A" w:rsidRPr="00B26B2C" w:rsidRDefault="0036693A" w:rsidP="00533528">
            <w:pPr>
              <w:keepNext/>
              <w:keepLines/>
              <w:widowControl w:val="0"/>
              <w:spacing w:line="240" w:lineRule="auto"/>
            </w:pPr>
            <w:proofErr w:type="spellStart"/>
            <w:r w:rsidRPr="00B26B2C">
              <w:t>Globális</w:t>
            </w:r>
            <w:proofErr w:type="spellEnd"/>
            <w:r w:rsidRPr="00B26B2C">
              <w:t xml:space="preserve"> </w:t>
            </w:r>
            <w:proofErr w:type="spellStart"/>
            <w:r w:rsidRPr="00B26B2C">
              <w:t>klinikai</w:t>
            </w:r>
            <w:proofErr w:type="spellEnd"/>
            <w:r w:rsidRPr="00B26B2C">
              <w:t xml:space="preserve"> </w:t>
            </w:r>
            <w:proofErr w:type="spellStart"/>
            <w:r w:rsidRPr="00B26B2C">
              <w:t>válasz</w:t>
            </w:r>
            <w:proofErr w:type="spellEnd"/>
            <w:r w:rsidRPr="00B26B2C">
              <w:t xml:space="preserve"> a FAS </w:t>
            </w:r>
            <w:proofErr w:type="spellStart"/>
            <w:r w:rsidRPr="00B26B2C">
              <w:t>populációban</w:t>
            </w:r>
            <w:proofErr w:type="spellEnd"/>
            <w:r w:rsidRPr="00B26B2C">
              <w:t xml:space="preserve"> a 6. </w:t>
            </w:r>
            <w:proofErr w:type="spellStart"/>
            <w:r w:rsidRPr="00B26B2C">
              <w:t>héten</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78A429" w14:textId="77777777" w:rsidR="0036693A" w:rsidRPr="00B26B2C" w:rsidRDefault="0036693A" w:rsidP="00533528">
            <w:pPr>
              <w:keepNext/>
              <w:keepLines/>
              <w:widowControl w:val="0"/>
              <w:spacing w:line="240" w:lineRule="auto"/>
              <w:jc w:val="center"/>
            </w:pPr>
            <w:r w:rsidRPr="00B26B2C">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3EC190" w14:textId="77777777" w:rsidR="0036693A" w:rsidRPr="00B26B2C" w:rsidRDefault="0036693A" w:rsidP="00533528">
            <w:pPr>
              <w:keepNext/>
              <w:keepLines/>
              <w:widowControl w:val="0"/>
              <w:spacing w:line="240" w:lineRule="auto"/>
              <w:jc w:val="center"/>
            </w:pPr>
            <w:r w:rsidRPr="00B26B2C">
              <w:t>73 (44,8)</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949724" w14:textId="77777777" w:rsidR="0036693A" w:rsidRPr="00B26B2C" w:rsidRDefault="0036693A" w:rsidP="00533528">
            <w:pPr>
              <w:keepNext/>
              <w:keepLines/>
              <w:widowControl w:val="0"/>
              <w:spacing w:line="240" w:lineRule="auto"/>
              <w:jc w:val="center"/>
            </w:pPr>
            <w:r w:rsidRPr="00B26B2C">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771426" w14:textId="77777777" w:rsidR="0036693A" w:rsidRPr="00B26B2C" w:rsidRDefault="0036693A" w:rsidP="00533528">
            <w:pPr>
              <w:keepNext/>
              <w:keepLines/>
              <w:widowControl w:val="0"/>
              <w:spacing w:line="240" w:lineRule="auto"/>
              <w:jc w:val="center"/>
            </w:pPr>
            <w:r w:rsidRPr="00B26B2C">
              <w:t>78 (45,6)</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4CC801" w14:textId="77777777" w:rsidR="0036693A" w:rsidRPr="00B26B2C" w:rsidRDefault="0036693A" w:rsidP="00533528">
            <w:pPr>
              <w:keepNext/>
              <w:keepLines/>
              <w:widowControl w:val="0"/>
              <w:spacing w:line="240" w:lineRule="auto"/>
              <w:jc w:val="center"/>
            </w:pPr>
            <w:r w:rsidRPr="00B26B2C">
              <w:t>-0,6% (-11,2; 10,1)</w:t>
            </w:r>
          </w:p>
        </w:tc>
      </w:tr>
      <w:tr w:rsidR="0036693A" w:rsidRPr="00B26B2C" w14:paraId="6AE603D0" w14:textId="77777777" w:rsidTr="00533528">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7D3594" w14:textId="4240EE9A" w:rsidR="0036693A" w:rsidRPr="00B26B2C" w:rsidDel="005F777F" w:rsidRDefault="0036693A" w:rsidP="00533528">
            <w:pPr>
              <w:keepNext/>
              <w:keepLines/>
              <w:widowControl w:val="0"/>
              <w:spacing w:line="240" w:lineRule="auto"/>
            </w:pPr>
            <w:proofErr w:type="spellStart"/>
            <w:r w:rsidRPr="00B26B2C">
              <w:t>Globális</w:t>
            </w:r>
            <w:proofErr w:type="spellEnd"/>
            <w:r w:rsidRPr="00B26B2C">
              <w:t xml:space="preserve"> </w:t>
            </w:r>
            <w:proofErr w:type="spellStart"/>
            <w:r w:rsidRPr="00B26B2C">
              <w:t>klinikai</w:t>
            </w:r>
            <w:proofErr w:type="spellEnd"/>
            <w:r w:rsidRPr="00B26B2C">
              <w:t xml:space="preserve"> </w:t>
            </w:r>
            <w:proofErr w:type="spellStart"/>
            <w:r w:rsidRPr="00B26B2C">
              <w:t>válasz</w:t>
            </w:r>
            <w:proofErr w:type="spellEnd"/>
            <w:r w:rsidRPr="00B26B2C">
              <w:t xml:space="preserve"> a FAS </w:t>
            </w:r>
            <w:proofErr w:type="spellStart"/>
            <w:r w:rsidRPr="00B26B2C">
              <w:t>populációban</w:t>
            </w:r>
            <w:proofErr w:type="spellEnd"/>
            <w:r w:rsidRPr="00B26B2C">
              <w:t xml:space="preserve"> a </w:t>
            </w:r>
            <w:r w:rsidR="000C7D74" w:rsidRPr="00B26B2C">
              <w:t>12</w:t>
            </w:r>
            <w:r w:rsidRPr="00B26B2C">
              <w:t>. </w:t>
            </w:r>
            <w:proofErr w:type="spellStart"/>
            <w:r w:rsidRPr="00B26B2C">
              <w:t>héten</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7D3D24" w14:textId="77777777" w:rsidR="0036693A" w:rsidRPr="00B26B2C" w:rsidRDefault="0036693A" w:rsidP="00533528">
            <w:pPr>
              <w:keepNext/>
              <w:keepLines/>
              <w:widowControl w:val="0"/>
              <w:spacing w:line="240" w:lineRule="auto"/>
              <w:jc w:val="center"/>
            </w:pPr>
            <w:r w:rsidRPr="00B26B2C">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89F67C5" w14:textId="77777777" w:rsidR="0036693A" w:rsidRPr="00B26B2C" w:rsidRDefault="0036693A" w:rsidP="00533528">
            <w:pPr>
              <w:keepNext/>
              <w:keepLines/>
              <w:widowControl w:val="0"/>
              <w:spacing w:line="240" w:lineRule="auto"/>
              <w:jc w:val="center"/>
            </w:pPr>
            <w:r w:rsidRPr="00B26B2C">
              <w:t>69 (42,3)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565CB44D" w14:textId="77777777" w:rsidR="0036693A" w:rsidRPr="00B26B2C" w:rsidRDefault="0036693A" w:rsidP="00533528">
            <w:pPr>
              <w:keepNext/>
              <w:keepLines/>
              <w:widowControl w:val="0"/>
              <w:spacing w:line="240" w:lineRule="auto"/>
              <w:jc w:val="center"/>
            </w:pPr>
            <w:r w:rsidRPr="00B26B2C">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D7DCF9B" w14:textId="77777777" w:rsidR="0036693A" w:rsidRPr="00B26B2C" w:rsidRDefault="0036693A" w:rsidP="00533528">
            <w:pPr>
              <w:keepNext/>
              <w:keepLines/>
              <w:widowControl w:val="0"/>
              <w:spacing w:line="240" w:lineRule="auto"/>
              <w:jc w:val="center"/>
            </w:pPr>
            <w:r w:rsidRPr="00B26B2C">
              <w:t>79 (46,2)</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1E923AC9" w14:textId="77777777" w:rsidR="0036693A" w:rsidRPr="00B26B2C" w:rsidRDefault="0036693A" w:rsidP="00533528">
            <w:pPr>
              <w:keepNext/>
              <w:keepLines/>
              <w:widowControl w:val="0"/>
              <w:spacing w:line="240" w:lineRule="auto"/>
              <w:jc w:val="center"/>
            </w:pPr>
            <w:r w:rsidRPr="00B26B2C">
              <w:t>-3,4% (-13,9; 7,1)</w:t>
            </w:r>
          </w:p>
        </w:tc>
      </w:tr>
      <w:tr w:rsidR="0036693A" w:rsidRPr="00B26B2C" w14:paraId="3275DED7" w14:textId="77777777" w:rsidTr="00533528">
        <w:tc>
          <w:tcPr>
            <w:tcW w:w="990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2D37C1" w14:textId="77777777" w:rsidR="0036693A" w:rsidRPr="00B26B2C" w:rsidRDefault="0036693A" w:rsidP="00533528">
            <w:pPr>
              <w:keepNext/>
              <w:keepLines/>
              <w:widowControl w:val="0"/>
              <w:spacing w:line="240" w:lineRule="auto"/>
              <w:rPr>
                <w:sz w:val="18"/>
                <w:szCs w:val="18"/>
              </w:rPr>
            </w:pPr>
            <w:r w:rsidRPr="00B26B2C">
              <w:rPr>
                <w:sz w:val="18"/>
                <w:szCs w:val="18"/>
              </w:rPr>
              <w:t xml:space="preserve">* A </w:t>
            </w:r>
            <w:proofErr w:type="spellStart"/>
            <w:r w:rsidRPr="00B26B2C">
              <w:rPr>
                <w:sz w:val="18"/>
                <w:szCs w:val="18"/>
              </w:rPr>
              <w:t>sikeres</w:t>
            </w:r>
            <w:proofErr w:type="spellEnd"/>
            <w:r w:rsidRPr="00B26B2C">
              <w:rPr>
                <w:sz w:val="18"/>
                <w:szCs w:val="18"/>
              </w:rPr>
              <w:t xml:space="preserve"> </w:t>
            </w:r>
            <w:proofErr w:type="spellStart"/>
            <w:r w:rsidRPr="00B26B2C">
              <w:rPr>
                <w:sz w:val="18"/>
                <w:szCs w:val="18"/>
              </w:rPr>
              <w:t>globális</w:t>
            </w:r>
            <w:proofErr w:type="spellEnd"/>
            <w:r w:rsidRPr="00B26B2C">
              <w:rPr>
                <w:sz w:val="18"/>
                <w:szCs w:val="18"/>
              </w:rPr>
              <w:t xml:space="preserve"> </w:t>
            </w:r>
            <w:proofErr w:type="spellStart"/>
            <w:r w:rsidRPr="00B26B2C">
              <w:rPr>
                <w:sz w:val="18"/>
                <w:szCs w:val="18"/>
              </w:rPr>
              <w:t>klinikai</w:t>
            </w:r>
            <w:proofErr w:type="spellEnd"/>
            <w:r w:rsidRPr="00B26B2C">
              <w:rPr>
                <w:sz w:val="18"/>
                <w:szCs w:val="18"/>
              </w:rPr>
              <w:t xml:space="preserve"> </w:t>
            </w:r>
            <w:proofErr w:type="spellStart"/>
            <w:r w:rsidRPr="00B26B2C">
              <w:rPr>
                <w:sz w:val="18"/>
                <w:szCs w:val="18"/>
              </w:rPr>
              <w:t>választ</w:t>
            </w:r>
            <w:proofErr w:type="spellEnd"/>
            <w:r w:rsidRPr="00B26B2C">
              <w:rPr>
                <w:sz w:val="18"/>
                <w:szCs w:val="18"/>
              </w:rPr>
              <w:t xml:space="preserve"> </w:t>
            </w:r>
            <w:proofErr w:type="spellStart"/>
            <w:r w:rsidRPr="00B26B2C">
              <w:rPr>
                <w:sz w:val="18"/>
                <w:szCs w:val="18"/>
              </w:rPr>
              <w:t>részleges</w:t>
            </w:r>
            <w:proofErr w:type="spellEnd"/>
            <w:r w:rsidRPr="00B26B2C">
              <w:rPr>
                <w:sz w:val="18"/>
                <w:szCs w:val="18"/>
              </w:rPr>
              <w:t xml:space="preserve"> </w:t>
            </w:r>
            <w:proofErr w:type="spellStart"/>
            <w:r w:rsidRPr="00B26B2C">
              <w:rPr>
                <w:sz w:val="18"/>
                <w:szCs w:val="18"/>
              </w:rPr>
              <w:t>vagy</w:t>
            </w:r>
            <w:proofErr w:type="spellEnd"/>
            <w:r w:rsidRPr="00B26B2C">
              <w:rPr>
                <w:sz w:val="18"/>
                <w:szCs w:val="18"/>
              </w:rPr>
              <w:t xml:space="preserve"> </w:t>
            </w:r>
            <w:proofErr w:type="spellStart"/>
            <w:r w:rsidRPr="00B26B2C">
              <w:rPr>
                <w:sz w:val="18"/>
                <w:szCs w:val="18"/>
              </w:rPr>
              <w:t>teljes</w:t>
            </w:r>
            <w:proofErr w:type="spellEnd"/>
            <w:r w:rsidRPr="00B26B2C">
              <w:rPr>
                <w:sz w:val="18"/>
                <w:szCs w:val="18"/>
              </w:rPr>
              <w:t xml:space="preserve"> </w:t>
            </w:r>
            <w:proofErr w:type="spellStart"/>
            <w:r w:rsidRPr="00B26B2C">
              <w:rPr>
                <w:sz w:val="18"/>
                <w:szCs w:val="18"/>
              </w:rPr>
              <w:t>válasszal</w:t>
            </w:r>
            <w:proofErr w:type="spellEnd"/>
            <w:r w:rsidRPr="00B26B2C">
              <w:rPr>
                <w:sz w:val="18"/>
                <w:szCs w:val="18"/>
              </w:rPr>
              <w:t xml:space="preserve"> </w:t>
            </w:r>
            <w:proofErr w:type="spellStart"/>
            <w:r w:rsidRPr="00B26B2C">
              <w:rPr>
                <w:sz w:val="18"/>
                <w:szCs w:val="18"/>
              </w:rPr>
              <w:t>társult</w:t>
            </w:r>
            <w:proofErr w:type="spellEnd"/>
            <w:r w:rsidRPr="00B26B2C">
              <w:rPr>
                <w:sz w:val="18"/>
                <w:szCs w:val="18"/>
              </w:rPr>
              <w:t xml:space="preserve"> </w:t>
            </w:r>
            <w:proofErr w:type="spellStart"/>
            <w:r w:rsidRPr="00B26B2C">
              <w:rPr>
                <w:sz w:val="18"/>
                <w:szCs w:val="18"/>
              </w:rPr>
              <w:t>túlélésként</w:t>
            </w:r>
            <w:proofErr w:type="spellEnd"/>
            <w:r w:rsidRPr="00B26B2C">
              <w:rPr>
                <w:sz w:val="18"/>
                <w:szCs w:val="18"/>
              </w:rPr>
              <w:t xml:space="preserve"> </w:t>
            </w:r>
            <w:proofErr w:type="spellStart"/>
            <w:r w:rsidRPr="00B26B2C">
              <w:rPr>
                <w:sz w:val="18"/>
                <w:szCs w:val="18"/>
              </w:rPr>
              <w:t>határozták</w:t>
            </w:r>
            <w:proofErr w:type="spellEnd"/>
            <w:r w:rsidRPr="00B26B2C">
              <w:rPr>
                <w:sz w:val="18"/>
                <w:szCs w:val="18"/>
              </w:rPr>
              <w:t xml:space="preserve"> meg.</w:t>
            </w:r>
          </w:p>
          <w:p w14:paraId="02C09DE4" w14:textId="77777777" w:rsidR="0036693A" w:rsidRPr="00B26B2C" w:rsidRDefault="0036693A" w:rsidP="00533528">
            <w:pPr>
              <w:keepNext/>
              <w:keepLines/>
              <w:widowControl w:val="0"/>
              <w:spacing w:line="240" w:lineRule="auto"/>
              <w:rPr>
                <w:sz w:val="18"/>
                <w:szCs w:val="18"/>
              </w:rPr>
            </w:pPr>
            <w:r w:rsidRPr="00B26B2C">
              <w:rPr>
                <w:bCs/>
                <w:sz w:val="18"/>
                <w:szCs w:val="18"/>
                <w:lang w:val="hu-HU"/>
              </w:rPr>
              <w:t>A</w:t>
            </w:r>
            <w:r w:rsidRPr="00B26B2C">
              <w:rPr>
                <w:sz w:val="18"/>
                <w:szCs w:val="18"/>
                <w:lang w:val="hu-HU"/>
              </w:rPr>
              <w:t xml:space="preserve"> </w:t>
            </w:r>
            <w:proofErr w:type="spellStart"/>
            <w:r w:rsidRPr="00B26B2C">
              <w:rPr>
                <w:sz w:val="18"/>
                <w:szCs w:val="18"/>
                <w:lang w:val="hu-HU"/>
              </w:rPr>
              <w:t>Miettinen</w:t>
            </w:r>
            <w:proofErr w:type="spellEnd"/>
            <w:r w:rsidRPr="00B26B2C">
              <w:rPr>
                <w:sz w:val="18"/>
                <w:szCs w:val="18"/>
                <w:lang w:val="hu-HU"/>
              </w:rPr>
              <w:t xml:space="preserve"> és </w:t>
            </w:r>
            <w:proofErr w:type="spellStart"/>
            <w:r w:rsidRPr="00B26B2C">
              <w:rPr>
                <w:sz w:val="18"/>
                <w:szCs w:val="18"/>
                <w:lang w:val="hu-HU"/>
              </w:rPr>
              <w:t>Nurminen</w:t>
            </w:r>
            <w:proofErr w:type="spellEnd"/>
            <w:r w:rsidRPr="00B26B2C">
              <w:rPr>
                <w:sz w:val="18"/>
                <w:szCs w:val="18"/>
                <w:lang w:val="hu-HU"/>
              </w:rPr>
              <w:t xml:space="preserve"> módszer alapján korrigált kezelési eltérés </w:t>
            </w:r>
            <w:proofErr w:type="spellStart"/>
            <w:r w:rsidRPr="00B26B2C">
              <w:rPr>
                <w:sz w:val="18"/>
                <w:szCs w:val="18"/>
                <w:lang w:val="hu-HU"/>
              </w:rPr>
              <w:t>randomizációs</w:t>
            </w:r>
            <w:proofErr w:type="spellEnd"/>
            <w:r w:rsidRPr="00B26B2C">
              <w:rPr>
                <w:sz w:val="18"/>
                <w:szCs w:val="18"/>
                <w:lang w:val="hu-HU"/>
              </w:rPr>
              <w:t xml:space="preserve"> tényező (mortalitás/gyenge eredmény kockázata) alapján </w:t>
            </w:r>
            <w:proofErr w:type="spellStart"/>
            <w:r w:rsidRPr="00B26B2C">
              <w:rPr>
                <w:sz w:val="18"/>
                <w:szCs w:val="18"/>
                <w:lang w:val="hu-HU"/>
              </w:rPr>
              <w:t>stratifikálva</w:t>
            </w:r>
            <w:proofErr w:type="spellEnd"/>
            <w:r w:rsidRPr="00B26B2C">
              <w:rPr>
                <w:sz w:val="18"/>
                <w:szCs w:val="18"/>
                <w:lang w:val="hu-HU"/>
              </w:rPr>
              <w:t xml:space="preserve">, a </w:t>
            </w:r>
            <w:r w:rsidRPr="00B26B2C">
              <w:rPr>
                <w:sz w:val="18"/>
                <w:szCs w:val="18"/>
              </w:rPr>
              <w:t xml:space="preserve">Cochran-Mantel-Haenszel </w:t>
            </w:r>
            <w:proofErr w:type="spellStart"/>
            <w:r w:rsidRPr="00B26B2C">
              <w:rPr>
                <w:sz w:val="18"/>
                <w:szCs w:val="18"/>
              </w:rPr>
              <w:t>súlyozási</w:t>
            </w:r>
            <w:proofErr w:type="spellEnd"/>
            <w:r w:rsidRPr="00B26B2C">
              <w:rPr>
                <w:sz w:val="18"/>
                <w:szCs w:val="18"/>
              </w:rPr>
              <w:t xml:space="preserve"> </w:t>
            </w:r>
            <w:proofErr w:type="spellStart"/>
            <w:r w:rsidRPr="00B26B2C">
              <w:rPr>
                <w:sz w:val="18"/>
                <w:szCs w:val="18"/>
              </w:rPr>
              <w:t>séma</w:t>
            </w:r>
            <w:proofErr w:type="spellEnd"/>
            <w:r w:rsidRPr="00B26B2C">
              <w:rPr>
                <w:sz w:val="18"/>
                <w:szCs w:val="18"/>
              </w:rPr>
              <w:t xml:space="preserve"> </w:t>
            </w:r>
            <w:proofErr w:type="spellStart"/>
            <w:r w:rsidRPr="00B26B2C">
              <w:rPr>
                <w:sz w:val="18"/>
                <w:szCs w:val="18"/>
              </w:rPr>
              <w:t>felhasználásával</w:t>
            </w:r>
            <w:proofErr w:type="spellEnd"/>
            <w:r w:rsidRPr="00B26B2C">
              <w:rPr>
                <w:sz w:val="18"/>
                <w:szCs w:val="18"/>
              </w:rPr>
              <w:t>.</w:t>
            </w:r>
          </w:p>
        </w:tc>
      </w:tr>
    </w:tbl>
    <w:p w14:paraId="6EF29B9F" w14:textId="77777777" w:rsidR="0036693A" w:rsidRPr="00B26B2C" w:rsidRDefault="0036693A" w:rsidP="004A3574">
      <w:pPr>
        <w:pStyle w:val="Heading6"/>
        <w:keepNext w:val="0"/>
        <w:widowControl w:val="0"/>
        <w:tabs>
          <w:tab w:val="clear" w:pos="-720"/>
          <w:tab w:val="clear" w:pos="4536"/>
        </w:tabs>
        <w:suppressAutoHyphens w:val="0"/>
        <w:autoSpaceDE w:val="0"/>
        <w:autoSpaceDN w:val="0"/>
        <w:adjustRightInd w:val="0"/>
        <w:spacing w:line="240" w:lineRule="auto"/>
        <w:rPr>
          <w:lang w:val="hu-HU"/>
        </w:rPr>
      </w:pPr>
    </w:p>
    <w:p w14:paraId="6C491879" w14:textId="77777777" w:rsidR="00E02DE8" w:rsidRPr="00B26B2C" w:rsidRDefault="00E02DE8" w:rsidP="002E208C">
      <w:pPr>
        <w:keepNext/>
        <w:spacing w:line="240" w:lineRule="auto"/>
        <w:rPr>
          <w:i/>
          <w:u w:val="single"/>
          <w:lang w:val="hu-HU"/>
        </w:rPr>
      </w:pPr>
      <w:r w:rsidRPr="00B26B2C">
        <w:rPr>
          <w:i/>
          <w:u w:val="single"/>
          <w:lang w:val="hu-HU"/>
        </w:rPr>
        <w:t>A pozakonazol tabletta áthidaló (</w:t>
      </w:r>
      <w:proofErr w:type="spellStart"/>
      <w:r w:rsidRPr="00B26B2C">
        <w:rPr>
          <w:i/>
          <w:u w:val="single"/>
          <w:lang w:val="hu-HU"/>
        </w:rPr>
        <w:t>bridging</w:t>
      </w:r>
      <w:proofErr w:type="spellEnd"/>
      <w:r w:rsidRPr="00B26B2C">
        <w:rPr>
          <w:i/>
          <w:u w:val="single"/>
          <w:lang w:val="hu-HU"/>
        </w:rPr>
        <w:t>) vizsgálatának összefoglalása</w:t>
      </w:r>
    </w:p>
    <w:p w14:paraId="4B3CC195" w14:textId="77777777" w:rsidR="00E02DE8" w:rsidRPr="00B26B2C" w:rsidRDefault="00E02DE8" w:rsidP="002E208C">
      <w:pPr>
        <w:rPr>
          <w:lang w:val="hu-HU"/>
        </w:rPr>
      </w:pPr>
      <w:r w:rsidRPr="00B26B2C">
        <w:rPr>
          <w:lang w:val="hu-HU"/>
        </w:rPr>
        <w:t>Az 5615</w:t>
      </w:r>
      <w:r w:rsidRPr="00B26B2C">
        <w:rPr>
          <w:lang w:val="hu-HU"/>
        </w:rPr>
        <w:noBreakHyphen/>
      </w:r>
      <w:r w:rsidR="002C771A" w:rsidRPr="00B26B2C">
        <w:rPr>
          <w:lang w:val="hu-HU"/>
        </w:rPr>
        <w:t>ö</w:t>
      </w:r>
      <w:r w:rsidRPr="00B26B2C">
        <w:rPr>
          <w:lang w:val="hu-HU"/>
        </w:rPr>
        <w:t>s számú vizsgálat egy</w:t>
      </w:r>
      <w:r w:rsidR="00E948DA" w:rsidRPr="00B26B2C">
        <w:rPr>
          <w:lang w:val="hu-HU"/>
        </w:rPr>
        <w:t>,</w:t>
      </w:r>
      <w:r w:rsidRPr="00B26B2C">
        <w:rPr>
          <w:lang w:val="hu-HU"/>
        </w:rPr>
        <w:t xml:space="preserve"> a pozakonazol tabletta farmakokinetikai tulajdonságainak, biztonságosságának és tolerálhatóságának értékelése céljából</w:t>
      </w:r>
      <w:r w:rsidR="00E948DA" w:rsidRPr="00B26B2C">
        <w:rPr>
          <w:lang w:val="hu-HU"/>
        </w:rPr>
        <w:t xml:space="preserve"> végzett, nem összehasonlító, többcentrumos vizsgálat volt</w:t>
      </w:r>
      <w:r w:rsidRPr="00B26B2C">
        <w:rPr>
          <w:lang w:val="hu-HU"/>
        </w:rPr>
        <w:t>. Az 5615</w:t>
      </w:r>
      <w:r w:rsidRPr="00B26B2C">
        <w:rPr>
          <w:lang w:val="hu-HU"/>
        </w:rPr>
        <w:noBreakHyphen/>
      </w:r>
      <w:r w:rsidR="002C771A" w:rsidRPr="00B26B2C">
        <w:rPr>
          <w:lang w:val="hu-HU"/>
        </w:rPr>
        <w:t>ö</w:t>
      </w:r>
      <w:r w:rsidRPr="00B26B2C">
        <w:rPr>
          <w:lang w:val="hu-HU"/>
        </w:rPr>
        <w:t xml:space="preserve">s számú vizsgálatot, a korábban, a pozakonazol belsőleges </w:t>
      </w:r>
      <w:r w:rsidRPr="00B26B2C">
        <w:rPr>
          <w:lang w:val="hu-HU"/>
        </w:rPr>
        <w:lastRenderedPageBreak/>
        <w:t xml:space="preserve">szuszpenzióval végzett </w:t>
      </w:r>
      <w:proofErr w:type="spellStart"/>
      <w:r w:rsidRPr="00B26B2C">
        <w:rPr>
          <w:lang w:val="hu-HU"/>
        </w:rPr>
        <w:t>pivotális</w:t>
      </w:r>
      <w:proofErr w:type="spellEnd"/>
      <w:r w:rsidRPr="00B26B2C">
        <w:rPr>
          <w:lang w:val="hu-HU"/>
        </w:rPr>
        <w:t xml:space="preserve"> klinikai program során vizsgált betegpopulációhoz hasonló betegpopuláción végezték el. </w:t>
      </w:r>
      <w:r w:rsidR="00DE1889" w:rsidRPr="00B26B2C">
        <w:rPr>
          <w:lang w:val="hu-HU"/>
        </w:rPr>
        <w:t>Az 5615</w:t>
      </w:r>
      <w:r w:rsidR="00DE1889" w:rsidRPr="00B26B2C">
        <w:rPr>
          <w:lang w:val="hu-HU"/>
        </w:rPr>
        <w:noBreakHyphen/>
        <w:t>ös számú vizsgálatból származó farmakokinetik</w:t>
      </w:r>
      <w:r w:rsidR="0002033B" w:rsidRPr="00B26B2C">
        <w:rPr>
          <w:lang w:val="hu-HU"/>
        </w:rPr>
        <w:t>a</w:t>
      </w:r>
      <w:r w:rsidR="00DE1889" w:rsidRPr="00B26B2C">
        <w:rPr>
          <w:lang w:val="hu-HU"/>
        </w:rPr>
        <w:t>i és biztonságossági adatainak felhasználásával áthidalást készítettek a belsőleges szuszpenz</w:t>
      </w:r>
      <w:r w:rsidR="0002033B" w:rsidRPr="00B26B2C">
        <w:rPr>
          <w:lang w:val="hu-HU"/>
        </w:rPr>
        <w:t>i</w:t>
      </w:r>
      <w:r w:rsidR="00DE1889" w:rsidRPr="00B26B2C">
        <w:rPr>
          <w:lang w:val="hu-HU"/>
        </w:rPr>
        <w:t>óval végzett vizsgálatok meglévő adataihoz (beleértve a hatásossági adatokat is).</w:t>
      </w:r>
    </w:p>
    <w:p w14:paraId="74DB530F" w14:textId="77777777" w:rsidR="00E02DE8" w:rsidRPr="00B26B2C" w:rsidRDefault="00E02DE8" w:rsidP="00E02DE8">
      <w:pPr>
        <w:rPr>
          <w:lang w:val="hu-HU"/>
        </w:rPr>
      </w:pPr>
    </w:p>
    <w:p w14:paraId="1D0E4FCD" w14:textId="77777777" w:rsidR="00E02DE8" w:rsidRPr="00B26B2C" w:rsidRDefault="00E02DE8" w:rsidP="00E02DE8">
      <w:pPr>
        <w:spacing w:line="240" w:lineRule="auto"/>
        <w:rPr>
          <w:lang w:val="hu-HU"/>
        </w:rPr>
      </w:pPr>
      <w:r w:rsidRPr="00B26B2C">
        <w:rPr>
          <w:lang w:val="hu-HU"/>
        </w:rPr>
        <w:t>A vizsgált populáció a következő volt: 1) AML</w:t>
      </w:r>
      <w:r w:rsidRPr="00B26B2C">
        <w:rPr>
          <w:lang w:val="hu-HU"/>
        </w:rPr>
        <w:noBreakHyphen/>
        <w:t>ben vagy MDS</w:t>
      </w:r>
      <w:r w:rsidRPr="00B26B2C">
        <w:rPr>
          <w:lang w:val="hu-HU"/>
        </w:rPr>
        <w:noBreakHyphen/>
        <w:t xml:space="preserve">ben szenvedő betegek, akik mostanában kaptak kemoterápiát és már kialakult, avagy várhatóan ki fog alakulni </w:t>
      </w:r>
      <w:r w:rsidR="004E2A6F" w:rsidRPr="00B26B2C">
        <w:rPr>
          <w:lang w:val="hu-HU"/>
        </w:rPr>
        <w:t>jelentős</w:t>
      </w:r>
      <w:r w:rsidRPr="00B26B2C">
        <w:rPr>
          <w:lang w:val="hu-HU"/>
        </w:rPr>
        <w:t xml:space="preserve"> </w:t>
      </w:r>
      <w:proofErr w:type="spellStart"/>
      <w:r w:rsidRPr="00B26B2C">
        <w:rPr>
          <w:lang w:val="hu-HU"/>
        </w:rPr>
        <w:t>neutropenia</w:t>
      </w:r>
      <w:proofErr w:type="spellEnd"/>
      <w:r w:rsidRPr="00B26B2C">
        <w:rPr>
          <w:lang w:val="hu-HU"/>
        </w:rPr>
        <w:t>, vagy 2) HSCT</w:t>
      </w:r>
      <w:r w:rsidRPr="00B26B2C">
        <w:rPr>
          <w:lang w:val="hu-HU"/>
        </w:rPr>
        <w:noBreakHyphen/>
        <w:t xml:space="preserve">n átesett betegek, akik a GVDH megelőzése vagy kezelése céljából </w:t>
      </w:r>
      <w:proofErr w:type="spellStart"/>
      <w:r w:rsidRPr="00B26B2C">
        <w:rPr>
          <w:lang w:val="hu-HU"/>
        </w:rPr>
        <w:t>immunszupresszív</w:t>
      </w:r>
      <w:proofErr w:type="spellEnd"/>
      <w:r w:rsidRPr="00B26B2C">
        <w:rPr>
          <w:lang w:val="hu-HU"/>
        </w:rPr>
        <w:t xml:space="preserve"> kezelést kap</w:t>
      </w:r>
      <w:r w:rsidR="003D0385" w:rsidRPr="00B26B2C">
        <w:rPr>
          <w:lang w:val="hu-HU"/>
        </w:rPr>
        <w:t>t</w:t>
      </w:r>
      <w:r w:rsidRPr="00B26B2C">
        <w:rPr>
          <w:lang w:val="hu-HU"/>
        </w:rPr>
        <w:t>ak. Két különböző adagolásban részesülő csoportot értékeltek: 200 mg naponta kétszer az 1. napon, majd ezt követően 200 mg naponta egyszer (1A rész) és 300 mg naponta kétszer az 1. napon, majd ezt követően 300 mg naponta egyszer (1B rész és 2. rész).</w:t>
      </w:r>
    </w:p>
    <w:p w14:paraId="49182DEF" w14:textId="77777777" w:rsidR="00E02DE8" w:rsidRPr="00B26B2C" w:rsidRDefault="00E02DE8" w:rsidP="00E02DE8">
      <w:pPr>
        <w:spacing w:line="240" w:lineRule="auto"/>
        <w:rPr>
          <w:lang w:val="hu-HU"/>
        </w:rPr>
      </w:pPr>
    </w:p>
    <w:p w14:paraId="3FA70816" w14:textId="16B73020" w:rsidR="00E02DE8" w:rsidRPr="00B26B2C" w:rsidRDefault="00E02DE8" w:rsidP="00E02DE8">
      <w:pPr>
        <w:spacing w:line="240" w:lineRule="auto"/>
        <w:rPr>
          <w:lang w:val="hu-HU"/>
        </w:rPr>
      </w:pPr>
      <w:r w:rsidRPr="00B26B2C">
        <w:rPr>
          <w:lang w:val="hu-HU"/>
        </w:rPr>
        <w:t xml:space="preserve">Minden 1. részhez tartozó betegtől és a 2. részhez tartozó betegek egy alcsoportjától sorozatos farmakokinetikai mintákat gyűjtöttek az 1. napon, majd a 8. napon, a dinamikus egyensúlyi állapotban. Ezen felül, nagyobb vizsgálati betegpopulációtól, több napon keresztül, gyérített gyakorisággal is gyűjtöttek PK mintákat a dinamikus egyensúlyi állapot során, a következő </w:t>
      </w:r>
      <w:r w:rsidR="0034356E">
        <w:rPr>
          <w:lang w:val="hu-HU"/>
        </w:rPr>
        <w:t>dózis</w:t>
      </w:r>
      <w:r w:rsidR="0034356E" w:rsidRPr="00B26B2C" w:rsidDel="0034356E">
        <w:rPr>
          <w:lang w:val="hu-HU"/>
        </w:rPr>
        <w:t xml:space="preserve"> </w:t>
      </w:r>
      <w:r w:rsidRPr="00B26B2C">
        <w:rPr>
          <w:lang w:val="hu-HU"/>
        </w:rPr>
        <w:t>alkalmazása előtt (</w:t>
      </w:r>
      <w:proofErr w:type="spellStart"/>
      <w:r w:rsidRPr="00B26B2C">
        <w:rPr>
          <w:lang w:val="hu-HU"/>
        </w:rPr>
        <w:t>C</w:t>
      </w:r>
      <w:r w:rsidRPr="00B26B2C">
        <w:rPr>
          <w:vertAlign w:val="subscript"/>
          <w:lang w:val="hu-HU"/>
        </w:rPr>
        <w:t>min</w:t>
      </w:r>
      <w:proofErr w:type="spellEnd"/>
      <w:r w:rsidRPr="00B26B2C">
        <w:rPr>
          <w:lang w:val="hu-HU"/>
        </w:rPr>
        <w:t xml:space="preserve">). Az átlagos </w:t>
      </w:r>
      <w:proofErr w:type="spellStart"/>
      <w:r w:rsidRPr="00B26B2C">
        <w:rPr>
          <w:lang w:val="hu-HU"/>
        </w:rPr>
        <w:t>C</w:t>
      </w:r>
      <w:r w:rsidRPr="00B26B2C">
        <w:rPr>
          <w:vertAlign w:val="subscript"/>
          <w:lang w:val="hu-HU"/>
        </w:rPr>
        <w:t>min</w:t>
      </w:r>
      <w:proofErr w:type="spellEnd"/>
      <w:r w:rsidRPr="00B26B2C">
        <w:rPr>
          <w:lang w:val="hu-HU"/>
        </w:rPr>
        <w:t xml:space="preserve"> koncentrációk alapján ki lehetett számolni a becsült átlag koncentrációt (</w:t>
      </w:r>
      <w:proofErr w:type="spellStart"/>
      <w:r w:rsidRPr="00B26B2C">
        <w:rPr>
          <w:lang w:val="hu-HU"/>
        </w:rPr>
        <w:t>C</w:t>
      </w:r>
      <w:r w:rsidRPr="00B26B2C">
        <w:rPr>
          <w:vertAlign w:val="subscript"/>
          <w:lang w:val="hu-HU"/>
        </w:rPr>
        <w:t>av</w:t>
      </w:r>
      <w:proofErr w:type="spellEnd"/>
      <w:r w:rsidRPr="00B26B2C">
        <w:rPr>
          <w:lang w:val="hu-HU"/>
        </w:rPr>
        <w:t>) 186, 300 mg</w:t>
      </w:r>
      <w:r w:rsidRPr="00B26B2C">
        <w:rPr>
          <w:lang w:val="hu-HU"/>
        </w:rPr>
        <w:noBreakHyphen/>
        <w:t xml:space="preserve">os </w:t>
      </w:r>
      <w:r w:rsidR="0034356E">
        <w:rPr>
          <w:lang w:val="hu-HU"/>
        </w:rPr>
        <w:t>dózis</w:t>
      </w:r>
      <w:r w:rsidRPr="00B26B2C">
        <w:rPr>
          <w:lang w:val="hu-HU"/>
        </w:rPr>
        <w:t xml:space="preserve">t kapó betegnél. A </w:t>
      </w:r>
      <w:proofErr w:type="spellStart"/>
      <w:r w:rsidRPr="00B26B2C">
        <w:rPr>
          <w:lang w:val="hu-HU"/>
        </w:rPr>
        <w:t>C</w:t>
      </w:r>
      <w:r w:rsidRPr="00B26B2C">
        <w:rPr>
          <w:vertAlign w:val="subscript"/>
          <w:lang w:val="hu-HU"/>
        </w:rPr>
        <w:t>av</w:t>
      </w:r>
      <w:proofErr w:type="spellEnd"/>
      <w:r w:rsidRPr="00B26B2C">
        <w:rPr>
          <w:lang w:val="hu-HU"/>
        </w:rPr>
        <w:t xml:space="preserve"> számoláshoz beválasztott betegek PK analízisénél azt találták, hogy a napi 300 mg-os </w:t>
      </w:r>
      <w:r w:rsidR="0034356E">
        <w:rPr>
          <w:lang w:val="hu-HU"/>
        </w:rPr>
        <w:t>dóziss</w:t>
      </w:r>
      <w:r w:rsidRPr="00B26B2C">
        <w:rPr>
          <w:lang w:val="hu-HU"/>
        </w:rPr>
        <w:t>al kezelt betegek 81%-a érte el a dinamikus egyensúlyi állapotot 500</w:t>
      </w:r>
      <w:r w:rsidR="00BB2C8C" w:rsidRPr="00B26B2C">
        <w:rPr>
          <w:lang w:val="hu-HU"/>
        </w:rPr>
        <w:noBreakHyphen/>
      </w:r>
      <w:r w:rsidRPr="00B26B2C">
        <w:rPr>
          <w:lang w:val="hu-HU"/>
        </w:rPr>
        <w:t>2500 </w:t>
      </w:r>
      <w:proofErr w:type="spellStart"/>
      <w:r w:rsidRPr="00B26B2C">
        <w:rPr>
          <w:lang w:val="hu-HU"/>
        </w:rPr>
        <w:t>ng</w:t>
      </w:r>
      <w:proofErr w:type="spellEnd"/>
      <w:r w:rsidRPr="00B26B2C">
        <w:rPr>
          <w:lang w:val="hu-HU"/>
        </w:rPr>
        <w:t>/ml</w:t>
      </w:r>
      <w:r w:rsidRPr="00B26B2C">
        <w:rPr>
          <w:lang w:val="hu-HU"/>
        </w:rPr>
        <w:noBreakHyphen/>
        <w:t xml:space="preserve">es becsült </w:t>
      </w:r>
      <w:proofErr w:type="spellStart"/>
      <w:r w:rsidRPr="00B26B2C">
        <w:rPr>
          <w:lang w:val="hu-HU"/>
        </w:rPr>
        <w:t>C</w:t>
      </w:r>
      <w:r w:rsidRPr="00B26B2C">
        <w:rPr>
          <w:vertAlign w:val="subscript"/>
          <w:lang w:val="hu-HU"/>
        </w:rPr>
        <w:t>av</w:t>
      </w:r>
      <w:proofErr w:type="spellEnd"/>
      <w:r w:rsidRPr="00B26B2C">
        <w:rPr>
          <w:lang w:val="hu-HU"/>
        </w:rPr>
        <w:t xml:space="preserve"> értékkel. </w:t>
      </w:r>
      <w:r w:rsidR="005A071D" w:rsidRPr="00B26B2C">
        <w:rPr>
          <w:lang w:val="hu-HU"/>
        </w:rPr>
        <w:t xml:space="preserve">Az egyik </w:t>
      </w:r>
      <w:r w:rsidRPr="00B26B2C">
        <w:rPr>
          <w:lang w:val="hu-HU"/>
        </w:rPr>
        <w:t xml:space="preserve">betegnél (&lt;1%) a becsült </w:t>
      </w:r>
      <w:proofErr w:type="spellStart"/>
      <w:r w:rsidRPr="00B26B2C">
        <w:rPr>
          <w:lang w:val="hu-HU"/>
        </w:rPr>
        <w:t>C</w:t>
      </w:r>
      <w:r w:rsidRPr="00B26B2C">
        <w:rPr>
          <w:vertAlign w:val="subscript"/>
          <w:lang w:val="hu-HU"/>
        </w:rPr>
        <w:t>av</w:t>
      </w:r>
      <w:proofErr w:type="spellEnd"/>
      <w:r w:rsidRPr="00B26B2C">
        <w:rPr>
          <w:lang w:val="hu-HU"/>
        </w:rPr>
        <w:t xml:space="preserve"> 500 </w:t>
      </w:r>
      <w:proofErr w:type="spellStart"/>
      <w:r w:rsidRPr="00B26B2C">
        <w:rPr>
          <w:lang w:val="hu-HU"/>
        </w:rPr>
        <w:t>ng</w:t>
      </w:r>
      <w:proofErr w:type="spellEnd"/>
      <w:r w:rsidRPr="00B26B2C">
        <w:rPr>
          <w:lang w:val="hu-HU"/>
        </w:rPr>
        <w:t>/ml alatt volt, és a betegek 19%</w:t>
      </w:r>
      <w:r w:rsidRPr="00B26B2C">
        <w:rPr>
          <w:lang w:val="hu-HU"/>
        </w:rPr>
        <w:noBreakHyphen/>
      </w:r>
      <w:proofErr w:type="spellStart"/>
      <w:r w:rsidRPr="00B26B2C">
        <w:rPr>
          <w:lang w:val="hu-HU"/>
        </w:rPr>
        <w:t>ánál</w:t>
      </w:r>
      <w:proofErr w:type="spellEnd"/>
      <w:r w:rsidRPr="00B26B2C">
        <w:rPr>
          <w:lang w:val="hu-HU"/>
        </w:rPr>
        <w:t xml:space="preserve"> a becsült </w:t>
      </w:r>
      <w:proofErr w:type="spellStart"/>
      <w:r w:rsidRPr="00B26B2C">
        <w:rPr>
          <w:lang w:val="hu-HU"/>
        </w:rPr>
        <w:t>C</w:t>
      </w:r>
      <w:r w:rsidRPr="00B26B2C">
        <w:rPr>
          <w:vertAlign w:val="subscript"/>
          <w:lang w:val="hu-HU"/>
        </w:rPr>
        <w:t>av</w:t>
      </w:r>
      <w:proofErr w:type="spellEnd"/>
      <w:r w:rsidRPr="00B26B2C">
        <w:rPr>
          <w:lang w:val="hu-HU"/>
        </w:rPr>
        <w:t xml:space="preserve"> 2500 </w:t>
      </w:r>
      <w:proofErr w:type="spellStart"/>
      <w:r w:rsidRPr="00B26B2C">
        <w:rPr>
          <w:lang w:val="hu-HU"/>
        </w:rPr>
        <w:t>ng</w:t>
      </w:r>
      <w:proofErr w:type="spellEnd"/>
      <w:r w:rsidRPr="00B26B2C">
        <w:rPr>
          <w:lang w:val="hu-HU"/>
        </w:rPr>
        <w:t xml:space="preserve">/ml felett volt. A betegek az átlagos becsült </w:t>
      </w:r>
      <w:proofErr w:type="spellStart"/>
      <w:r w:rsidRPr="00B26B2C">
        <w:rPr>
          <w:lang w:val="hu-HU"/>
        </w:rPr>
        <w:t>C</w:t>
      </w:r>
      <w:r w:rsidRPr="00B26B2C">
        <w:rPr>
          <w:vertAlign w:val="subscript"/>
          <w:lang w:val="hu-HU"/>
        </w:rPr>
        <w:t>av</w:t>
      </w:r>
      <w:proofErr w:type="spellEnd"/>
      <w:r w:rsidR="00EB6400" w:rsidRPr="00B26B2C">
        <w:rPr>
          <w:lang w:val="hu-HU"/>
        </w:rPr>
        <w:noBreakHyphen/>
      </w:r>
      <w:r w:rsidRPr="00B26B2C">
        <w:rPr>
          <w:lang w:val="hu-HU"/>
        </w:rPr>
        <w:t>értéket az</w:t>
      </w:r>
      <w:r w:rsidR="00EB6400" w:rsidRPr="00B26B2C">
        <w:rPr>
          <w:lang w:val="hu-HU"/>
        </w:rPr>
        <w:t xml:space="preserve"> </w:t>
      </w:r>
      <w:r w:rsidRPr="00B26B2C">
        <w:rPr>
          <w:lang w:val="hu-HU"/>
        </w:rPr>
        <w:t>1970 </w:t>
      </w:r>
      <w:proofErr w:type="spellStart"/>
      <w:r w:rsidRPr="00B26B2C">
        <w:rPr>
          <w:lang w:val="hu-HU"/>
        </w:rPr>
        <w:t>ng</w:t>
      </w:r>
      <w:proofErr w:type="spellEnd"/>
      <w:r w:rsidRPr="00B26B2C">
        <w:rPr>
          <w:lang w:val="hu-HU"/>
        </w:rPr>
        <w:t>/ml</w:t>
      </w:r>
      <w:r w:rsidRPr="00B26B2C">
        <w:rPr>
          <w:lang w:val="hu-HU"/>
        </w:rPr>
        <w:noBreakHyphen/>
        <w:t>es dinamikus egyensúlyi állapotnál érték el.</w:t>
      </w:r>
    </w:p>
    <w:p w14:paraId="05EDFACE" w14:textId="77777777" w:rsidR="00E02DE8" w:rsidRPr="00B26B2C" w:rsidRDefault="00E02DE8" w:rsidP="00E02DE8">
      <w:pPr>
        <w:spacing w:line="240" w:lineRule="auto"/>
        <w:rPr>
          <w:lang w:val="hu-HU"/>
        </w:rPr>
      </w:pPr>
    </w:p>
    <w:p w14:paraId="15BB56E7" w14:textId="77777777" w:rsidR="00E02DE8" w:rsidRPr="00B26B2C" w:rsidRDefault="00E02DE8" w:rsidP="00E02DE8">
      <w:pPr>
        <w:spacing w:line="240" w:lineRule="auto"/>
        <w:rPr>
          <w:lang w:val="hu-HU"/>
        </w:rPr>
      </w:pPr>
      <w:r w:rsidRPr="00B26B2C">
        <w:rPr>
          <w:lang w:val="hu-HU"/>
        </w:rPr>
        <w:t>A</w:t>
      </w:r>
      <w:r w:rsidR="000C0D65" w:rsidRPr="00B26B2C">
        <w:rPr>
          <w:lang w:val="hu-HU"/>
        </w:rPr>
        <w:t>z</w:t>
      </w:r>
      <w:r w:rsidRPr="00B26B2C">
        <w:rPr>
          <w:lang w:val="hu-HU"/>
        </w:rPr>
        <w:t xml:space="preserve"> </w:t>
      </w:r>
      <w:r w:rsidR="000C0D65" w:rsidRPr="00B26B2C">
        <w:rPr>
          <w:lang w:val="hu-HU"/>
        </w:rPr>
        <w:t>5</w:t>
      </w:r>
      <w:r w:rsidRPr="00B26B2C">
        <w:rPr>
          <w:lang w:val="hu-HU"/>
        </w:rPr>
        <w:t>. táblázatban a pozakonazol tabletta és a pozakonazol belsőleges szuszpenzió terápiás dózisainak betegeken történő alkalmazása utáni expozíciók (</w:t>
      </w:r>
      <w:proofErr w:type="spellStart"/>
      <w:r w:rsidRPr="00B26B2C">
        <w:rPr>
          <w:lang w:val="hu-HU"/>
        </w:rPr>
        <w:t>C</w:t>
      </w:r>
      <w:r w:rsidRPr="00B26B2C">
        <w:rPr>
          <w:vertAlign w:val="subscript"/>
          <w:lang w:val="hu-HU"/>
        </w:rPr>
        <w:t>a</w:t>
      </w:r>
      <w:r w:rsidR="005A071D" w:rsidRPr="00B26B2C">
        <w:rPr>
          <w:vertAlign w:val="subscript"/>
          <w:lang w:val="hu-HU"/>
        </w:rPr>
        <w:t>v</w:t>
      </w:r>
      <w:proofErr w:type="spellEnd"/>
      <w:r w:rsidRPr="00B26B2C">
        <w:rPr>
          <w:lang w:val="hu-HU"/>
        </w:rPr>
        <w:t xml:space="preserve">) összehasonlítása látható, </w:t>
      </w:r>
      <w:proofErr w:type="spellStart"/>
      <w:r w:rsidR="004E2A6F" w:rsidRPr="00B26B2C">
        <w:rPr>
          <w:lang w:val="hu-HU"/>
        </w:rPr>
        <w:t>kvartilis</w:t>
      </w:r>
      <w:proofErr w:type="spellEnd"/>
      <w:r w:rsidRPr="00B26B2C">
        <w:rPr>
          <w:lang w:val="hu-HU"/>
        </w:rPr>
        <w:t xml:space="preserve"> analízisben ábrázolva. A tabletta alkalmazása utáni expozíciók általában magasabbak, mint a pozakonazol belsőleges szuszpenzió alkalmazása utáni expozíciók, de átfedéssel.</w:t>
      </w:r>
    </w:p>
    <w:p w14:paraId="4F0199E2" w14:textId="77777777" w:rsidR="00E02DE8" w:rsidRPr="00B26B2C" w:rsidRDefault="00E02DE8" w:rsidP="00E02DE8">
      <w:pPr>
        <w:spacing w:line="240" w:lineRule="auto"/>
        <w:rPr>
          <w:b/>
          <w:lang w:val="hu-HU"/>
        </w:rPr>
      </w:pPr>
    </w:p>
    <w:p w14:paraId="0B795543" w14:textId="77777777" w:rsidR="00E02DE8" w:rsidRPr="00B26B2C" w:rsidRDefault="000C0D65" w:rsidP="00E02DE8">
      <w:pPr>
        <w:keepNext/>
        <w:spacing w:line="240" w:lineRule="auto"/>
        <w:rPr>
          <w:lang w:val="hu-HU"/>
        </w:rPr>
      </w:pPr>
      <w:r w:rsidRPr="00B26B2C">
        <w:rPr>
          <w:b/>
          <w:lang w:val="hu-HU"/>
        </w:rPr>
        <w:t>5</w:t>
      </w:r>
      <w:r w:rsidR="00E02DE8" w:rsidRPr="00B26B2C">
        <w:rPr>
          <w:b/>
          <w:lang w:val="hu-HU"/>
        </w:rPr>
        <w:t>.</w:t>
      </w:r>
      <w:r w:rsidR="005A071D" w:rsidRPr="00B26B2C">
        <w:rPr>
          <w:b/>
          <w:lang w:val="hu-HU"/>
        </w:rPr>
        <w:t> </w:t>
      </w:r>
      <w:r w:rsidR="00E02DE8" w:rsidRPr="00B26B2C">
        <w:rPr>
          <w:b/>
          <w:lang w:val="hu-HU"/>
        </w:rPr>
        <w:t>táblázat:</w:t>
      </w:r>
      <w:r w:rsidR="00E02DE8" w:rsidRPr="00B26B2C">
        <w:rPr>
          <w:lang w:val="hu-HU"/>
        </w:rPr>
        <w:t xml:space="preserve"> </w:t>
      </w:r>
      <w:proofErr w:type="spellStart"/>
      <w:r w:rsidR="00E02DE8" w:rsidRPr="00B26B2C">
        <w:rPr>
          <w:lang w:val="hu-HU"/>
        </w:rPr>
        <w:t>Pivotális</w:t>
      </w:r>
      <w:proofErr w:type="spellEnd"/>
      <w:r w:rsidR="00E02DE8" w:rsidRPr="00B26B2C">
        <w:rPr>
          <w:lang w:val="hu-HU"/>
        </w:rPr>
        <w:t xml:space="preserve"> betegek </w:t>
      </w:r>
      <w:proofErr w:type="spellStart"/>
      <w:r w:rsidR="00E02DE8" w:rsidRPr="00B26B2C">
        <w:rPr>
          <w:lang w:val="hu-HU"/>
        </w:rPr>
        <w:t>C</w:t>
      </w:r>
      <w:r w:rsidR="00E02DE8" w:rsidRPr="00B26B2C">
        <w:rPr>
          <w:vertAlign w:val="subscript"/>
          <w:lang w:val="hu-HU"/>
        </w:rPr>
        <w:t>av</w:t>
      </w:r>
      <w:proofErr w:type="spellEnd"/>
      <w:r w:rsidR="00E02DE8" w:rsidRPr="00B26B2C">
        <w:rPr>
          <w:lang w:val="hu-HU"/>
        </w:rPr>
        <w:t xml:space="preserve"> </w:t>
      </w:r>
      <w:proofErr w:type="spellStart"/>
      <w:r w:rsidR="004F6EF1" w:rsidRPr="00B26B2C">
        <w:rPr>
          <w:lang w:val="hu-HU"/>
        </w:rPr>
        <w:t>kvartilis</w:t>
      </w:r>
      <w:proofErr w:type="spellEnd"/>
      <w:r w:rsidR="00E02DE8" w:rsidRPr="00B26B2C">
        <w:rPr>
          <w:lang w:val="hu-HU"/>
        </w:rPr>
        <w:t xml:space="preserve"> analízisei po</w:t>
      </w:r>
      <w:r w:rsidR="004F6EF1" w:rsidRPr="00B26B2C">
        <w:rPr>
          <w:lang w:val="hu-HU"/>
        </w:rPr>
        <w:t>z</w:t>
      </w:r>
      <w:r w:rsidR="00E02DE8" w:rsidRPr="00B26B2C">
        <w:rPr>
          <w:lang w:val="hu-HU"/>
        </w:rPr>
        <w:t>a</w:t>
      </w:r>
      <w:r w:rsidR="004F6EF1" w:rsidRPr="00B26B2C">
        <w:rPr>
          <w:lang w:val="hu-HU"/>
        </w:rPr>
        <w:t>k</w:t>
      </w:r>
      <w:r w:rsidR="00E02DE8" w:rsidRPr="00B26B2C">
        <w:rPr>
          <w:lang w:val="hu-HU"/>
        </w:rPr>
        <w:t>onazol tablettával és belsőleges szuszpenzióval végzett vizsgálatokban</w:t>
      </w: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1969"/>
        <w:gridCol w:w="1620"/>
        <w:gridCol w:w="1710"/>
        <w:gridCol w:w="1980"/>
      </w:tblGrid>
      <w:tr w:rsidR="00E02DE8" w:rsidRPr="00B26B2C" w14:paraId="5AAE7869" w14:textId="77777777" w:rsidTr="00B41576">
        <w:tc>
          <w:tcPr>
            <w:tcW w:w="1631" w:type="dxa"/>
            <w:shd w:val="clear" w:color="auto" w:fill="auto"/>
          </w:tcPr>
          <w:p w14:paraId="48C89CDE" w14:textId="77777777" w:rsidR="00E02DE8" w:rsidRPr="00B26B2C" w:rsidRDefault="00E02DE8" w:rsidP="00B41576">
            <w:pPr>
              <w:keepNext/>
              <w:spacing w:line="240" w:lineRule="auto"/>
              <w:rPr>
                <w:lang w:val="hu-HU"/>
              </w:rPr>
            </w:pPr>
          </w:p>
        </w:tc>
        <w:tc>
          <w:tcPr>
            <w:tcW w:w="1969" w:type="dxa"/>
            <w:shd w:val="clear" w:color="auto" w:fill="auto"/>
          </w:tcPr>
          <w:p w14:paraId="5336CCF6" w14:textId="77777777" w:rsidR="00E02DE8" w:rsidRPr="00B26B2C" w:rsidRDefault="00E02DE8" w:rsidP="00B41576">
            <w:pPr>
              <w:keepNext/>
              <w:spacing w:line="240" w:lineRule="auto"/>
              <w:jc w:val="center"/>
              <w:rPr>
                <w:b/>
              </w:rPr>
            </w:pPr>
            <w:r w:rsidRPr="00B26B2C">
              <w:rPr>
                <w:b/>
              </w:rPr>
              <w:t xml:space="preserve">Pozakonazol </w:t>
            </w:r>
            <w:proofErr w:type="spellStart"/>
            <w:r w:rsidRPr="00B26B2C">
              <w:rPr>
                <w:b/>
              </w:rPr>
              <w:t>tabletta</w:t>
            </w:r>
            <w:proofErr w:type="spellEnd"/>
          </w:p>
        </w:tc>
        <w:tc>
          <w:tcPr>
            <w:tcW w:w="5310" w:type="dxa"/>
            <w:gridSpan w:val="3"/>
            <w:shd w:val="clear" w:color="auto" w:fill="auto"/>
          </w:tcPr>
          <w:p w14:paraId="7861CAD0" w14:textId="77777777" w:rsidR="00E02DE8" w:rsidRPr="00B26B2C" w:rsidRDefault="00E02DE8" w:rsidP="00B41576">
            <w:pPr>
              <w:keepNext/>
              <w:spacing w:line="240" w:lineRule="auto"/>
              <w:jc w:val="center"/>
              <w:rPr>
                <w:b/>
              </w:rPr>
            </w:pPr>
            <w:r w:rsidRPr="00B26B2C">
              <w:rPr>
                <w:b/>
              </w:rPr>
              <w:t xml:space="preserve">Pozakonazol </w:t>
            </w:r>
            <w:proofErr w:type="spellStart"/>
            <w:r w:rsidRPr="00B26B2C">
              <w:rPr>
                <w:b/>
              </w:rPr>
              <w:t>belsőleges</w:t>
            </w:r>
            <w:proofErr w:type="spellEnd"/>
            <w:r w:rsidRPr="00B26B2C">
              <w:rPr>
                <w:b/>
              </w:rPr>
              <w:t xml:space="preserve"> </w:t>
            </w:r>
            <w:proofErr w:type="spellStart"/>
            <w:r w:rsidRPr="00B26B2C">
              <w:rPr>
                <w:b/>
              </w:rPr>
              <w:t>szuszpenzió</w:t>
            </w:r>
            <w:proofErr w:type="spellEnd"/>
          </w:p>
        </w:tc>
      </w:tr>
      <w:tr w:rsidR="00E02DE8" w:rsidRPr="00DF6AF8" w14:paraId="6D1C52DD" w14:textId="77777777" w:rsidTr="00B41576">
        <w:tc>
          <w:tcPr>
            <w:tcW w:w="1631" w:type="dxa"/>
            <w:shd w:val="clear" w:color="auto" w:fill="auto"/>
          </w:tcPr>
          <w:p w14:paraId="724E2EE1" w14:textId="77777777" w:rsidR="00E02DE8" w:rsidRPr="00B26B2C" w:rsidRDefault="00E02DE8" w:rsidP="00B41576">
            <w:pPr>
              <w:keepNext/>
              <w:spacing w:line="240" w:lineRule="auto"/>
            </w:pPr>
          </w:p>
        </w:tc>
        <w:tc>
          <w:tcPr>
            <w:tcW w:w="1969" w:type="dxa"/>
            <w:shd w:val="clear" w:color="auto" w:fill="auto"/>
          </w:tcPr>
          <w:p w14:paraId="3C696CAB" w14:textId="77777777" w:rsidR="00E02DE8" w:rsidRPr="00B26B2C" w:rsidRDefault="00E02DE8" w:rsidP="00B41576">
            <w:pPr>
              <w:keepNext/>
              <w:spacing w:line="240" w:lineRule="auto"/>
              <w:jc w:val="center"/>
              <w:rPr>
                <w:b/>
              </w:rPr>
            </w:pPr>
            <w:proofErr w:type="spellStart"/>
            <w:r w:rsidRPr="00B26B2C">
              <w:rPr>
                <w:b/>
              </w:rPr>
              <w:t>Profilaxis</w:t>
            </w:r>
            <w:proofErr w:type="spellEnd"/>
            <w:r w:rsidRPr="00B26B2C">
              <w:rPr>
                <w:b/>
              </w:rPr>
              <w:t xml:space="preserve"> AML </w:t>
            </w:r>
            <w:proofErr w:type="spellStart"/>
            <w:r w:rsidRPr="00B26B2C">
              <w:rPr>
                <w:b/>
              </w:rPr>
              <w:t>és</w:t>
            </w:r>
            <w:proofErr w:type="spellEnd"/>
            <w:r w:rsidRPr="00B26B2C">
              <w:rPr>
                <w:b/>
              </w:rPr>
              <w:t xml:space="preserve"> HSCT </w:t>
            </w:r>
            <w:proofErr w:type="spellStart"/>
            <w:r w:rsidRPr="00B26B2C">
              <w:rPr>
                <w:b/>
              </w:rPr>
              <w:t>esetén</w:t>
            </w:r>
            <w:proofErr w:type="spellEnd"/>
          </w:p>
          <w:p w14:paraId="337AAA92" w14:textId="77777777" w:rsidR="00E02DE8" w:rsidRPr="00B26B2C" w:rsidRDefault="00E02DE8" w:rsidP="00B41576">
            <w:pPr>
              <w:keepNext/>
              <w:spacing w:line="240" w:lineRule="auto"/>
              <w:jc w:val="center"/>
              <w:rPr>
                <w:b/>
              </w:rPr>
            </w:pPr>
            <w:r w:rsidRPr="00B26B2C">
              <w:rPr>
                <w:b/>
              </w:rPr>
              <w:t>5615. </w:t>
            </w:r>
            <w:proofErr w:type="spellStart"/>
            <w:r w:rsidRPr="00B26B2C">
              <w:rPr>
                <w:b/>
              </w:rPr>
              <w:t>sz</w:t>
            </w:r>
            <w:proofErr w:type="spellEnd"/>
            <w:r w:rsidRPr="00B26B2C">
              <w:rPr>
                <w:b/>
              </w:rPr>
              <w:t xml:space="preserve">. </w:t>
            </w:r>
            <w:proofErr w:type="spellStart"/>
            <w:r w:rsidRPr="00B26B2C">
              <w:rPr>
                <w:b/>
              </w:rPr>
              <w:t>vizsgálat</w:t>
            </w:r>
            <w:proofErr w:type="spellEnd"/>
          </w:p>
          <w:p w14:paraId="03EE83B3" w14:textId="77777777" w:rsidR="00E02DE8" w:rsidRPr="00B26B2C" w:rsidRDefault="00E02DE8" w:rsidP="00B41576">
            <w:pPr>
              <w:keepNext/>
              <w:spacing w:line="240" w:lineRule="auto"/>
              <w:jc w:val="center"/>
              <w:rPr>
                <w:b/>
              </w:rPr>
            </w:pPr>
          </w:p>
        </w:tc>
        <w:tc>
          <w:tcPr>
            <w:tcW w:w="1620" w:type="dxa"/>
            <w:shd w:val="clear" w:color="auto" w:fill="auto"/>
          </w:tcPr>
          <w:p w14:paraId="703F29A4" w14:textId="77777777" w:rsidR="00E02DE8" w:rsidRPr="00B26B2C" w:rsidRDefault="00E02DE8" w:rsidP="00B41576">
            <w:pPr>
              <w:keepNext/>
              <w:spacing w:line="240" w:lineRule="auto"/>
              <w:jc w:val="center"/>
              <w:rPr>
                <w:b/>
              </w:rPr>
            </w:pPr>
            <w:proofErr w:type="spellStart"/>
            <w:r w:rsidRPr="00B26B2C">
              <w:rPr>
                <w:b/>
              </w:rPr>
              <w:t>Profilaxis</w:t>
            </w:r>
            <w:proofErr w:type="spellEnd"/>
            <w:r w:rsidRPr="00B26B2C">
              <w:rPr>
                <w:b/>
              </w:rPr>
              <w:t xml:space="preserve"> GVHD </w:t>
            </w:r>
            <w:proofErr w:type="spellStart"/>
            <w:r w:rsidRPr="00B26B2C">
              <w:rPr>
                <w:b/>
              </w:rPr>
              <w:t>esetén</w:t>
            </w:r>
            <w:proofErr w:type="spellEnd"/>
          </w:p>
          <w:p w14:paraId="422D5A96" w14:textId="77777777" w:rsidR="00E02DE8" w:rsidRPr="00B26B2C" w:rsidRDefault="00E02DE8" w:rsidP="00B41576">
            <w:pPr>
              <w:keepNext/>
              <w:spacing w:line="240" w:lineRule="auto"/>
              <w:jc w:val="center"/>
              <w:rPr>
                <w:b/>
              </w:rPr>
            </w:pPr>
            <w:r w:rsidRPr="00B26B2C">
              <w:rPr>
                <w:b/>
              </w:rPr>
              <w:t>316. </w:t>
            </w:r>
            <w:proofErr w:type="spellStart"/>
            <w:r w:rsidRPr="00B26B2C">
              <w:rPr>
                <w:b/>
              </w:rPr>
              <w:t>sz</w:t>
            </w:r>
            <w:proofErr w:type="spellEnd"/>
            <w:r w:rsidRPr="00B26B2C">
              <w:rPr>
                <w:b/>
              </w:rPr>
              <w:t xml:space="preserve">. </w:t>
            </w:r>
            <w:proofErr w:type="spellStart"/>
            <w:r w:rsidRPr="00B26B2C">
              <w:rPr>
                <w:b/>
              </w:rPr>
              <w:t>vizsgálat</w:t>
            </w:r>
            <w:proofErr w:type="spellEnd"/>
          </w:p>
        </w:tc>
        <w:tc>
          <w:tcPr>
            <w:tcW w:w="1710" w:type="dxa"/>
            <w:shd w:val="clear" w:color="auto" w:fill="auto"/>
          </w:tcPr>
          <w:p w14:paraId="60F8F672" w14:textId="77777777" w:rsidR="00E02DE8" w:rsidRPr="00B26B2C" w:rsidRDefault="00E02DE8" w:rsidP="00B41576">
            <w:pPr>
              <w:keepNext/>
              <w:spacing w:line="240" w:lineRule="auto"/>
              <w:jc w:val="center"/>
              <w:rPr>
                <w:b/>
                <w:lang w:val="de-DE"/>
              </w:rPr>
            </w:pPr>
            <w:r w:rsidRPr="00B26B2C">
              <w:rPr>
                <w:b/>
                <w:lang w:val="de-DE"/>
              </w:rPr>
              <w:t>Profilaxis neutropenia esetén</w:t>
            </w:r>
          </w:p>
          <w:p w14:paraId="4A1357F8" w14:textId="77777777" w:rsidR="00E02DE8" w:rsidRPr="00B26B2C" w:rsidRDefault="00E02DE8" w:rsidP="00B41576">
            <w:pPr>
              <w:keepNext/>
              <w:spacing w:line="240" w:lineRule="auto"/>
              <w:jc w:val="center"/>
              <w:rPr>
                <w:b/>
                <w:lang w:val="de-DE"/>
              </w:rPr>
            </w:pPr>
            <w:r w:rsidRPr="00B26B2C">
              <w:rPr>
                <w:b/>
                <w:lang w:val="de-DE"/>
              </w:rPr>
              <w:t>1899. sz. vizsgálat</w:t>
            </w:r>
          </w:p>
        </w:tc>
        <w:tc>
          <w:tcPr>
            <w:tcW w:w="1980" w:type="dxa"/>
            <w:shd w:val="clear" w:color="auto" w:fill="auto"/>
          </w:tcPr>
          <w:p w14:paraId="632295CA" w14:textId="77777777" w:rsidR="00E02DE8" w:rsidRPr="00B26B2C" w:rsidRDefault="00E02DE8" w:rsidP="00B41576">
            <w:pPr>
              <w:keepNext/>
              <w:spacing w:line="240" w:lineRule="auto"/>
              <w:jc w:val="center"/>
              <w:rPr>
                <w:b/>
                <w:lang w:val="de-DE"/>
              </w:rPr>
            </w:pPr>
            <w:r w:rsidRPr="00B26B2C">
              <w:rPr>
                <w:b/>
                <w:lang w:val="de-DE"/>
              </w:rPr>
              <w:t xml:space="preserve">Kezelés - Invazív </w:t>
            </w:r>
            <w:r w:rsidR="00BB2C8C" w:rsidRPr="00B26B2C">
              <w:rPr>
                <w:b/>
                <w:lang w:val="de-DE"/>
              </w:rPr>
              <w:t>a</w:t>
            </w:r>
            <w:r w:rsidRPr="00B26B2C">
              <w:rPr>
                <w:b/>
                <w:lang w:val="de-DE"/>
              </w:rPr>
              <w:t>spergillosis</w:t>
            </w:r>
          </w:p>
          <w:p w14:paraId="40D95846" w14:textId="77777777" w:rsidR="00E02DE8" w:rsidRPr="00B26B2C" w:rsidRDefault="00E02DE8" w:rsidP="00B41576">
            <w:pPr>
              <w:keepNext/>
              <w:spacing w:line="240" w:lineRule="auto"/>
              <w:jc w:val="center"/>
              <w:rPr>
                <w:b/>
                <w:lang w:val="de-DE"/>
              </w:rPr>
            </w:pPr>
            <w:r w:rsidRPr="00B26B2C">
              <w:rPr>
                <w:b/>
                <w:lang w:val="de-DE"/>
              </w:rPr>
              <w:t>0041. sz. vizsgálat</w:t>
            </w:r>
          </w:p>
        </w:tc>
      </w:tr>
      <w:tr w:rsidR="00E02DE8" w:rsidRPr="00B26B2C" w14:paraId="2349DC57" w14:textId="77777777" w:rsidTr="00B41576">
        <w:tc>
          <w:tcPr>
            <w:tcW w:w="1631" w:type="dxa"/>
            <w:shd w:val="clear" w:color="auto" w:fill="auto"/>
          </w:tcPr>
          <w:p w14:paraId="72A3D587" w14:textId="77777777" w:rsidR="00E02DE8" w:rsidRPr="00B26B2C" w:rsidRDefault="00E02DE8" w:rsidP="00B41576">
            <w:pPr>
              <w:keepNext/>
              <w:spacing w:line="240" w:lineRule="auto"/>
              <w:rPr>
                <w:lang w:val="de-DE"/>
              </w:rPr>
            </w:pPr>
          </w:p>
        </w:tc>
        <w:tc>
          <w:tcPr>
            <w:tcW w:w="1969" w:type="dxa"/>
            <w:shd w:val="clear" w:color="auto" w:fill="auto"/>
          </w:tcPr>
          <w:p w14:paraId="124395F4" w14:textId="77777777" w:rsidR="00E02DE8" w:rsidRPr="00B26B2C" w:rsidRDefault="00E02DE8" w:rsidP="00B41576">
            <w:pPr>
              <w:keepNext/>
              <w:spacing w:line="240" w:lineRule="auto"/>
              <w:jc w:val="center"/>
              <w:rPr>
                <w:b/>
              </w:rPr>
            </w:pPr>
            <w:r w:rsidRPr="00B26B2C">
              <w:rPr>
                <w:b/>
              </w:rPr>
              <w:t xml:space="preserve">300 mg </w:t>
            </w:r>
            <w:proofErr w:type="spellStart"/>
            <w:r w:rsidRPr="00B26B2C">
              <w:rPr>
                <w:b/>
              </w:rPr>
              <w:t>naponta</w:t>
            </w:r>
            <w:proofErr w:type="spellEnd"/>
            <w:r w:rsidRPr="00B26B2C">
              <w:rPr>
                <w:b/>
              </w:rPr>
              <w:t xml:space="preserve"> </w:t>
            </w:r>
            <w:proofErr w:type="spellStart"/>
            <w:r w:rsidRPr="00B26B2C">
              <w:rPr>
                <w:b/>
              </w:rPr>
              <w:t>egyszer</w:t>
            </w:r>
            <w:proofErr w:type="spellEnd"/>
            <w:r w:rsidRPr="00B26B2C">
              <w:rPr>
                <w:b/>
              </w:rPr>
              <w:t xml:space="preserve"> (1. </w:t>
            </w:r>
            <w:proofErr w:type="spellStart"/>
            <w:r w:rsidRPr="00B26B2C">
              <w:rPr>
                <w:b/>
              </w:rPr>
              <w:t>napon</w:t>
            </w:r>
            <w:proofErr w:type="spellEnd"/>
            <w:r w:rsidRPr="00B26B2C">
              <w:rPr>
                <w:b/>
              </w:rPr>
              <w:t xml:space="preserve"> 300 mg </w:t>
            </w:r>
            <w:proofErr w:type="spellStart"/>
            <w:r w:rsidRPr="00B26B2C">
              <w:rPr>
                <w:b/>
              </w:rPr>
              <w:t>naponta</w:t>
            </w:r>
            <w:proofErr w:type="spellEnd"/>
            <w:r w:rsidRPr="00B26B2C">
              <w:rPr>
                <w:b/>
              </w:rPr>
              <w:t xml:space="preserve"> </w:t>
            </w:r>
            <w:proofErr w:type="spellStart"/>
            <w:proofErr w:type="gramStart"/>
            <w:r w:rsidRPr="00B26B2C">
              <w:rPr>
                <w:b/>
              </w:rPr>
              <w:t>kétszer</w:t>
            </w:r>
            <w:proofErr w:type="spellEnd"/>
            <w:r w:rsidRPr="00B26B2C">
              <w:rPr>
                <w:b/>
              </w:rPr>
              <w:t>)*</w:t>
            </w:r>
            <w:proofErr w:type="gramEnd"/>
          </w:p>
        </w:tc>
        <w:tc>
          <w:tcPr>
            <w:tcW w:w="1620" w:type="dxa"/>
            <w:shd w:val="clear" w:color="auto" w:fill="auto"/>
          </w:tcPr>
          <w:p w14:paraId="45DC797F" w14:textId="77777777" w:rsidR="00E02DE8" w:rsidRPr="00B26B2C" w:rsidRDefault="00E02DE8" w:rsidP="00B41576">
            <w:pPr>
              <w:keepNext/>
              <w:spacing w:line="240" w:lineRule="auto"/>
              <w:jc w:val="center"/>
              <w:rPr>
                <w:b/>
              </w:rPr>
            </w:pPr>
            <w:r w:rsidRPr="00B26B2C">
              <w:rPr>
                <w:b/>
              </w:rPr>
              <w:t xml:space="preserve">200 mg </w:t>
            </w:r>
            <w:proofErr w:type="spellStart"/>
            <w:r w:rsidRPr="00B26B2C">
              <w:rPr>
                <w:b/>
              </w:rPr>
              <w:t>naponta</w:t>
            </w:r>
            <w:proofErr w:type="spellEnd"/>
            <w:r w:rsidRPr="00B26B2C">
              <w:rPr>
                <w:b/>
              </w:rPr>
              <w:t xml:space="preserve"> </w:t>
            </w:r>
            <w:proofErr w:type="spellStart"/>
            <w:r w:rsidRPr="00B26B2C">
              <w:rPr>
                <w:b/>
              </w:rPr>
              <w:t>háromszor</w:t>
            </w:r>
            <w:proofErr w:type="spellEnd"/>
          </w:p>
        </w:tc>
        <w:tc>
          <w:tcPr>
            <w:tcW w:w="1710" w:type="dxa"/>
            <w:shd w:val="clear" w:color="auto" w:fill="auto"/>
          </w:tcPr>
          <w:p w14:paraId="362DDE65" w14:textId="77777777" w:rsidR="00E02DE8" w:rsidRPr="00B26B2C" w:rsidRDefault="00E02DE8" w:rsidP="00B41576">
            <w:pPr>
              <w:keepNext/>
              <w:spacing w:line="240" w:lineRule="auto"/>
              <w:jc w:val="center"/>
              <w:rPr>
                <w:b/>
              </w:rPr>
            </w:pPr>
            <w:r w:rsidRPr="00B26B2C">
              <w:rPr>
                <w:b/>
              </w:rPr>
              <w:t xml:space="preserve">200 mg </w:t>
            </w:r>
            <w:proofErr w:type="spellStart"/>
            <w:r w:rsidRPr="00B26B2C">
              <w:rPr>
                <w:b/>
              </w:rPr>
              <w:t>naponta</w:t>
            </w:r>
            <w:proofErr w:type="spellEnd"/>
            <w:r w:rsidRPr="00B26B2C">
              <w:rPr>
                <w:b/>
              </w:rPr>
              <w:t xml:space="preserve"> </w:t>
            </w:r>
            <w:proofErr w:type="spellStart"/>
            <w:r w:rsidRPr="00B26B2C">
              <w:rPr>
                <w:b/>
              </w:rPr>
              <w:t>háromszor</w:t>
            </w:r>
            <w:proofErr w:type="spellEnd"/>
          </w:p>
        </w:tc>
        <w:tc>
          <w:tcPr>
            <w:tcW w:w="1980" w:type="dxa"/>
            <w:shd w:val="clear" w:color="auto" w:fill="auto"/>
          </w:tcPr>
          <w:p w14:paraId="18B999B1" w14:textId="77777777" w:rsidR="00E02DE8" w:rsidRPr="00B26B2C" w:rsidRDefault="00E02DE8" w:rsidP="00B41576">
            <w:pPr>
              <w:keepNext/>
              <w:spacing w:line="240" w:lineRule="auto"/>
              <w:jc w:val="center"/>
              <w:rPr>
                <w:b/>
              </w:rPr>
            </w:pPr>
            <w:r w:rsidRPr="00B26B2C">
              <w:rPr>
                <w:b/>
              </w:rPr>
              <w:t xml:space="preserve">200 mg </w:t>
            </w:r>
            <w:proofErr w:type="spellStart"/>
            <w:r w:rsidRPr="00B26B2C">
              <w:rPr>
                <w:b/>
              </w:rPr>
              <w:t>naponta</w:t>
            </w:r>
            <w:proofErr w:type="spellEnd"/>
            <w:r w:rsidRPr="00B26B2C">
              <w:rPr>
                <w:b/>
              </w:rPr>
              <w:t xml:space="preserve"> </w:t>
            </w:r>
            <w:proofErr w:type="spellStart"/>
            <w:r w:rsidR="00727F7B" w:rsidRPr="00B26B2C">
              <w:rPr>
                <w:b/>
              </w:rPr>
              <w:t>né</w:t>
            </w:r>
            <w:r w:rsidRPr="00B26B2C">
              <w:rPr>
                <w:b/>
              </w:rPr>
              <w:t>gyszer</w:t>
            </w:r>
            <w:proofErr w:type="spellEnd"/>
            <w:r w:rsidRPr="00B26B2C">
              <w:rPr>
                <w:b/>
              </w:rPr>
              <w:t xml:space="preserve"> (</w:t>
            </w:r>
            <w:proofErr w:type="spellStart"/>
            <w:r w:rsidRPr="00B26B2C">
              <w:rPr>
                <w:b/>
              </w:rPr>
              <w:t>hospitalizált</w:t>
            </w:r>
            <w:proofErr w:type="spellEnd"/>
            <w:r w:rsidRPr="00B26B2C">
              <w:rPr>
                <w:b/>
              </w:rPr>
              <w:t xml:space="preserve">), </w:t>
            </w:r>
            <w:proofErr w:type="spellStart"/>
            <w:r w:rsidRPr="00B26B2C">
              <w:rPr>
                <w:b/>
              </w:rPr>
              <w:t>aztán</w:t>
            </w:r>
            <w:proofErr w:type="spellEnd"/>
            <w:r w:rsidRPr="00B26B2C">
              <w:rPr>
                <w:b/>
              </w:rPr>
              <w:t xml:space="preserve"> 400 mg </w:t>
            </w:r>
            <w:proofErr w:type="spellStart"/>
            <w:r w:rsidRPr="00B26B2C">
              <w:rPr>
                <w:b/>
              </w:rPr>
              <w:t>naponta</w:t>
            </w:r>
            <w:proofErr w:type="spellEnd"/>
            <w:r w:rsidRPr="00B26B2C">
              <w:rPr>
                <w:b/>
              </w:rPr>
              <w:t xml:space="preserve"> </w:t>
            </w:r>
            <w:proofErr w:type="spellStart"/>
            <w:r w:rsidRPr="00B26B2C">
              <w:rPr>
                <w:b/>
              </w:rPr>
              <w:t>kétszer</w:t>
            </w:r>
            <w:proofErr w:type="spellEnd"/>
          </w:p>
        </w:tc>
      </w:tr>
      <w:tr w:rsidR="00E02DE8" w:rsidRPr="00B26B2C" w14:paraId="1D18C5A3" w14:textId="77777777" w:rsidTr="00B41576">
        <w:tc>
          <w:tcPr>
            <w:tcW w:w="1631" w:type="dxa"/>
            <w:shd w:val="clear" w:color="auto" w:fill="auto"/>
          </w:tcPr>
          <w:p w14:paraId="6396C28E" w14:textId="77777777" w:rsidR="00E02DE8" w:rsidRPr="00B26B2C" w:rsidRDefault="004E2A6F" w:rsidP="00B41576">
            <w:pPr>
              <w:keepNext/>
              <w:spacing w:line="240" w:lineRule="auto"/>
              <w:rPr>
                <w:b/>
              </w:rPr>
            </w:pPr>
            <w:proofErr w:type="spellStart"/>
            <w:r w:rsidRPr="00B26B2C">
              <w:rPr>
                <w:b/>
              </w:rPr>
              <w:t>Kv</w:t>
            </w:r>
            <w:r w:rsidR="00E02DE8" w:rsidRPr="00B26B2C">
              <w:rPr>
                <w:b/>
              </w:rPr>
              <w:t>artil</w:t>
            </w:r>
            <w:r w:rsidRPr="00B26B2C">
              <w:rPr>
                <w:b/>
              </w:rPr>
              <w:t>is</w:t>
            </w:r>
            <w:proofErr w:type="spellEnd"/>
          </w:p>
        </w:tc>
        <w:tc>
          <w:tcPr>
            <w:tcW w:w="1969" w:type="dxa"/>
            <w:shd w:val="clear" w:color="auto" w:fill="auto"/>
          </w:tcPr>
          <w:p w14:paraId="29B2B055" w14:textId="77777777" w:rsidR="00E02DE8" w:rsidRPr="00B26B2C" w:rsidRDefault="00E02DE8" w:rsidP="00B41576">
            <w:pPr>
              <w:keepNext/>
              <w:spacing w:line="240" w:lineRule="auto"/>
              <w:jc w:val="center"/>
              <w:rPr>
                <w:b/>
              </w:rPr>
            </w:pPr>
            <w:proofErr w:type="spellStart"/>
            <w:r w:rsidRPr="00B26B2C">
              <w:rPr>
                <w:b/>
              </w:rPr>
              <w:t>pC</w:t>
            </w:r>
            <w:r w:rsidRPr="00B26B2C">
              <w:rPr>
                <w:b/>
                <w:vertAlign w:val="subscript"/>
              </w:rPr>
              <w:t>av</w:t>
            </w:r>
            <w:proofErr w:type="spellEnd"/>
            <w:r w:rsidRPr="00B26B2C">
              <w:rPr>
                <w:b/>
              </w:rPr>
              <w:t xml:space="preserve"> </w:t>
            </w:r>
            <w:proofErr w:type="spellStart"/>
            <w:r w:rsidRPr="00B26B2C">
              <w:rPr>
                <w:b/>
              </w:rPr>
              <w:t>tartomány</w:t>
            </w:r>
            <w:proofErr w:type="spellEnd"/>
            <w:r w:rsidRPr="00B26B2C">
              <w:rPr>
                <w:b/>
              </w:rPr>
              <w:t xml:space="preserve"> (ng/ml)</w:t>
            </w:r>
          </w:p>
        </w:tc>
        <w:tc>
          <w:tcPr>
            <w:tcW w:w="1620" w:type="dxa"/>
            <w:shd w:val="clear" w:color="auto" w:fill="auto"/>
          </w:tcPr>
          <w:p w14:paraId="47237230" w14:textId="77777777" w:rsidR="00E02DE8" w:rsidRPr="00B26B2C" w:rsidRDefault="00E02DE8" w:rsidP="00B41576">
            <w:pPr>
              <w:keepNext/>
              <w:spacing w:line="240" w:lineRule="auto"/>
              <w:jc w:val="center"/>
              <w:rPr>
                <w:b/>
              </w:rPr>
            </w:pPr>
            <w:r w:rsidRPr="00B26B2C">
              <w:rPr>
                <w:b/>
              </w:rPr>
              <w:t>C</w:t>
            </w:r>
            <w:r w:rsidRPr="00B26B2C">
              <w:rPr>
                <w:b/>
                <w:vertAlign w:val="subscript"/>
              </w:rPr>
              <w:t>av</w:t>
            </w:r>
            <w:r w:rsidRPr="00B26B2C">
              <w:rPr>
                <w:b/>
              </w:rPr>
              <w:t xml:space="preserve"> </w:t>
            </w:r>
            <w:proofErr w:type="spellStart"/>
            <w:r w:rsidRPr="00B26B2C">
              <w:rPr>
                <w:b/>
              </w:rPr>
              <w:t>tartomány</w:t>
            </w:r>
            <w:proofErr w:type="spellEnd"/>
            <w:r w:rsidRPr="00B26B2C">
              <w:rPr>
                <w:b/>
              </w:rPr>
              <w:t xml:space="preserve"> (ng/ml)</w:t>
            </w:r>
          </w:p>
        </w:tc>
        <w:tc>
          <w:tcPr>
            <w:tcW w:w="1710" w:type="dxa"/>
            <w:shd w:val="clear" w:color="auto" w:fill="auto"/>
          </w:tcPr>
          <w:p w14:paraId="35E075F4" w14:textId="77777777" w:rsidR="00E02DE8" w:rsidRPr="00B26B2C" w:rsidRDefault="00E02DE8" w:rsidP="00B41576">
            <w:pPr>
              <w:keepNext/>
              <w:spacing w:line="240" w:lineRule="auto"/>
              <w:jc w:val="center"/>
              <w:rPr>
                <w:b/>
              </w:rPr>
            </w:pPr>
            <w:r w:rsidRPr="00B26B2C">
              <w:rPr>
                <w:b/>
              </w:rPr>
              <w:t>C</w:t>
            </w:r>
            <w:r w:rsidRPr="00B26B2C">
              <w:rPr>
                <w:b/>
                <w:vertAlign w:val="subscript"/>
              </w:rPr>
              <w:t>av</w:t>
            </w:r>
            <w:r w:rsidRPr="00B26B2C">
              <w:rPr>
                <w:b/>
              </w:rPr>
              <w:t xml:space="preserve"> </w:t>
            </w:r>
            <w:proofErr w:type="spellStart"/>
            <w:r w:rsidRPr="00B26B2C">
              <w:rPr>
                <w:b/>
              </w:rPr>
              <w:t>tartomány</w:t>
            </w:r>
            <w:proofErr w:type="spellEnd"/>
            <w:r w:rsidRPr="00B26B2C">
              <w:rPr>
                <w:b/>
              </w:rPr>
              <w:t xml:space="preserve"> (ng/ml)</w:t>
            </w:r>
          </w:p>
        </w:tc>
        <w:tc>
          <w:tcPr>
            <w:tcW w:w="1980" w:type="dxa"/>
            <w:shd w:val="clear" w:color="auto" w:fill="auto"/>
          </w:tcPr>
          <w:p w14:paraId="7F19D54C" w14:textId="77777777" w:rsidR="00E02DE8" w:rsidRPr="00B26B2C" w:rsidRDefault="00E02DE8" w:rsidP="00B41576">
            <w:pPr>
              <w:keepNext/>
              <w:spacing w:line="240" w:lineRule="auto"/>
              <w:jc w:val="center"/>
              <w:rPr>
                <w:b/>
              </w:rPr>
            </w:pPr>
            <w:r w:rsidRPr="00B26B2C">
              <w:rPr>
                <w:b/>
              </w:rPr>
              <w:t>C</w:t>
            </w:r>
            <w:r w:rsidRPr="00B26B2C">
              <w:rPr>
                <w:b/>
                <w:vertAlign w:val="subscript"/>
              </w:rPr>
              <w:t>av</w:t>
            </w:r>
            <w:r w:rsidRPr="00B26B2C">
              <w:rPr>
                <w:b/>
              </w:rPr>
              <w:t xml:space="preserve"> </w:t>
            </w:r>
            <w:proofErr w:type="spellStart"/>
            <w:r w:rsidRPr="00B26B2C">
              <w:rPr>
                <w:b/>
              </w:rPr>
              <w:t>tartomány</w:t>
            </w:r>
            <w:proofErr w:type="spellEnd"/>
            <w:r w:rsidRPr="00B26B2C">
              <w:rPr>
                <w:b/>
              </w:rPr>
              <w:t xml:space="preserve"> (ng/ml)</w:t>
            </w:r>
          </w:p>
        </w:tc>
      </w:tr>
      <w:tr w:rsidR="00E02DE8" w:rsidRPr="00B26B2C" w14:paraId="7DE80811" w14:textId="77777777" w:rsidTr="00B41576">
        <w:tc>
          <w:tcPr>
            <w:tcW w:w="1631" w:type="dxa"/>
            <w:shd w:val="clear" w:color="auto" w:fill="auto"/>
          </w:tcPr>
          <w:p w14:paraId="5A62CFF6" w14:textId="77777777" w:rsidR="00E02DE8" w:rsidRPr="00B26B2C" w:rsidRDefault="00E02DE8" w:rsidP="00B41576">
            <w:pPr>
              <w:keepNext/>
              <w:spacing w:line="240" w:lineRule="auto"/>
              <w:rPr>
                <w:b/>
              </w:rPr>
            </w:pPr>
            <w:r w:rsidRPr="00B26B2C">
              <w:rPr>
                <w:b/>
              </w:rPr>
              <w:t>Q1</w:t>
            </w:r>
          </w:p>
        </w:tc>
        <w:tc>
          <w:tcPr>
            <w:tcW w:w="1969" w:type="dxa"/>
            <w:shd w:val="clear" w:color="auto" w:fill="auto"/>
          </w:tcPr>
          <w:p w14:paraId="1BD0F0BA" w14:textId="77777777" w:rsidR="00E02DE8" w:rsidRPr="00B26B2C" w:rsidRDefault="00E02DE8" w:rsidP="00B41576">
            <w:pPr>
              <w:keepNext/>
              <w:spacing w:line="240" w:lineRule="auto"/>
              <w:jc w:val="center"/>
            </w:pPr>
            <w:r w:rsidRPr="00B26B2C">
              <w:t>442 – 1,223</w:t>
            </w:r>
          </w:p>
        </w:tc>
        <w:tc>
          <w:tcPr>
            <w:tcW w:w="1620" w:type="dxa"/>
            <w:shd w:val="clear" w:color="auto" w:fill="auto"/>
          </w:tcPr>
          <w:p w14:paraId="39AFD9AD" w14:textId="77777777" w:rsidR="00E02DE8" w:rsidRPr="00B26B2C" w:rsidRDefault="00E02DE8" w:rsidP="00B41576">
            <w:pPr>
              <w:keepNext/>
              <w:spacing w:line="240" w:lineRule="auto"/>
              <w:jc w:val="center"/>
            </w:pPr>
            <w:r w:rsidRPr="00B26B2C">
              <w:t>22 – 557</w:t>
            </w:r>
          </w:p>
        </w:tc>
        <w:tc>
          <w:tcPr>
            <w:tcW w:w="1710" w:type="dxa"/>
            <w:shd w:val="clear" w:color="auto" w:fill="auto"/>
          </w:tcPr>
          <w:p w14:paraId="2A3E8DFA" w14:textId="77777777" w:rsidR="00E02DE8" w:rsidRPr="00B26B2C" w:rsidRDefault="00E02DE8" w:rsidP="00B41576">
            <w:pPr>
              <w:keepNext/>
              <w:spacing w:line="240" w:lineRule="auto"/>
              <w:jc w:val="center"/>
            </w:pPr>
            <w:r w:rsidRPr="00B26B2C">
              <w:t>90 – 322</w:t>
            </w:r>
          </w:p>
        </w:tc>
        <w:tc>
          <w:tcPr>
            <w:tcW w:w="1980" w:type="dxa"/>
            <w:shd w:val="clear" w:color="auto" w:fill="auto"/>
          </w:tcPr>
          <w:p w14:paraId="3CD97847" w14:textId="77777777" w:rsidR="00E02DE8" w:rsidRPr="00B26B2C" w:rsidRDefault="00E02DE8" w:rsidP="00B41576">
            <w:pPr>
              <w:keepNext/>
              <w:spacing w:line="240" w:lineRule="auto"/>
              <w:jc w:val="center"/>
            </w:pPr>
            <w:r w:rsidRPr="00B26B2C">
              <w:t>55 – 277</w:t>
            </w:r>
          </w:p>
        </w:tc>
      </w:tr>
      <w:tr w:rsidR="00E02DE8" w:rsidRPr="00B26B2C" w14:paraId="5F2FC07A" w14:textId="77777777" w:rsidTr="00B41576">
        <w:tc>
          <w:tcPr>
            <w:tcW w:w="1631" w:type="dxa"/>
            <w:shd w:val="clear" w:color="auto" w:fill="auto"/>
          </w:tcPr>
          <w:p w14:paraId="498A70EE" w14:textId="77777777" w:rsidR="00E02DE8" w:rsidRPr="00B26B2C" w:rsidRDefault="00E02DE8" w:rsidP="00B41576">
            <w:pPr>
              <w:keepNext/>
              <w:spacing w:line="240" w:lineRule="auto"/>
              <w:rPr>
                <w:b/>
              </w:rPr>
            </w:pPr>
            <w:r w:rsidRPr="00B26B2C">
              <w:rPr>
                <w:b/>
              </w:rPr>
              <w:t>Q2</w:t>
            </w:r>
          </w:p>
        </w:tc>
        <w:tc>
          <w:tcPr>
            <w:tcW w:w="1969" w:type="dxa"/>
            <w:shd w:val="clear" w:color="auto" w:fill="auto"/>
          </w:tcPr>
          <w:p w14:paraId="5F1B44EF" w14:textId="77777777" w:rsidR="00E02DE8" w:rsidRPr="00B26B2C" w:rsidRDefault="00E02DE8" w:rsidP="00B41576">
            <w:pPr>
              <w:keepNext/>
              <w:spacing w:line="240" w:lineRule="auto"/>
              <w:jc w:val="center"/>
            </w:pPr>
            <w:r w:rsidRPr="00B26B2C">
              <w:t>1240 – 1710</w:t>
            </w:r>
          </w:p>
        </w:tc>
        <w:tc>
          <w:tcPr>
            <w:tcW w:w="1620" w:type="dxa"/>
            <w:shd w:val="clear" w:color="auto" w:fill="auto"/>
          </w:tcPr>
          <w:p w14:paraId="343062EF" w14:textId="77777777" w:rsidR="00E02DE8" w:rsidRPr="00B26B2C" w:rsidRDefault="00E02DE8" w:rsidP="00B41576">
            <w:pPr>
              <w:keepNext/>
              <w:spacing w:line="240" w:lineRule="auto"/>
              <w:jc w:val="center"/>
            </w:pPr>
            <w:r w:rsidRPr="00B26B2C">
              <w:t>557 – 915</w:t>
            </w:r>
          </w:p>
        </w:tc>
        <w:tc>
          <w:tcPr>
            <w:tcW w:w="1710" w:type="dxa"/>
            <w:shd w:val="clear" w:color="auto" w:fill="auto"/>
          </w:tcPr>
          <w:p w14:paraId="3F504A0F" w14:textId="77777777" w:rsidR="00E02DE8" w:rsidRPr="00B26B2C" w:rsidRDefault="00E02DE8" w:rsidP="00B41576">
            <w:pPr>
              <w:keepNext/>
              <w:spacing w:line="240" w:lineRule="auto"/>
              <w:jc w:val="center"/>
            </w:pPr>
            <w:r w:rsidRPr="00B26B2C">
              <w:t>322 – 490</w:t>
            </w:r>
          </w:p>
        </w:tc>
        <w:tc>
          <w:tcPr>
            <w:tcW w:w="1980" w:type="dxa"/>
            <w:shd w:val="clear" w:color="auto" w:fill="auto"/>
          </w:tcPr>
          <w:p w14:paraId="0635F61F" w14:textId="77777777" w:rsidR="00E02DE8" w:rsidRPr="00B26B2C" w:rsidRDefault="00E02DE8" w:rsidP="00B41576">
            <w:pPr>
              <w:keepNext/>
              <w:spacing w:line="240" w:lineRule="auto"/>
              <w:jc w:val="center"/>
            </w:pPr>
            <w:r w:rsidRPr="00B26B2C">
              <w:t>290 – 544</w:t>
            </w:r>
          </w:p>
        </w:tc>
      </w:tr>
      <w:tr w:rsidR="00E02DE8" w:rsidRPr="00B26B2C" w14:paraId="48B004C8" w14:textId="77777777" w:rsidTr="00B41576">
        <w:tc>
          <w:tcPr>
            <w:tcW w:w="1631" w:type="dxa"/>
            <w:shd w:val="clear" w:color="auto" w:fill="auto"/>
          </w:tcPr>
          <w:p w14:paraId="45F7F185" w14:textId="77777777" w:rsidR="00E02DE8" w:rsidRPr="00B26B2C" w:rsidRDefault="00E02DE8" w:rsidP="00B41576">
            <w:pPr>
              <w:keepNext/>
              <w:spacing w:line="240" w:lineRule="auto"/>
              <w:rPr>
                <w:b/>
              </w:rPr>
            </w:pPr>
            <w:r w:rsidRPr="00B26B2C">
              <w:rPr>
                <w:b/>
              </w:rPr>
              <w:t>Q3</w:t>
            </w:r>
          </w:p>
        </w:tc>
        <w:tc>
          <w:tcPr>
            <w:tcW w:w="1969" w:type="dxa"/>
            <w:shd w:val="clear" w:color="auto" w:fill="auto"/>
          </w:tcPr>
          <w:p w14:paraId="53F9560E" w14:textId="77777777" w:rsidR="00E02DE8" w:rsidRPr="00B26B2C" w:rsidRDefault="00E02DE8" w:rsidP="00B41576">
            <w:pPr>
              <w:keepNext/>
              <w:spacing w:line="240" w:lineRule="auto"/>
              <w:jc w:val="center"/>
            </w:pPr>
            <w:r w:rsidRPr="00B26B2C">
              <w:t>1719 – 2291</w:t>
            </w:r>
          </w:p>
        </w:tc>
        <w:tc>
          <w:tcPr>
            <w:tcW w:w="1620" w:type="dxa"/>
            <w:shd w:val="clear" w:color="auto" w:fill="auto"/>
          </w:tcPr>
          <w:p w14:paraId="1F672FA7" w14:textId="77777777" w:rsidR="00E02DE8" w:rsidRPr="00B26B2C" w:rsidRDefault="00E02DE8" w:rsidP="00B41576">
            <w:pPr>
              <w:keepNext/>
              <w:spacing w:line="240" w:lineRule="auto"/>
              <w:jc w:val="center"/>
            </w:pPr>
            <w:r w:rsidRPr="00B26B2C">
              <w:t>915 – 1563</w:t>
            </w:r>
          </w:p>
        </w:tc>
        <w:tc>
          <w:tcPr>
            <w:tcW w:w="1710" w:type="dxa"/>
            <w:shd w:val="clear" w:color="auto" w:fill="auto"/>
          </w:tcPr>
          <w:p w14:paraId="549BE7F8" w14:textId="77777777" w:rsidR="00E02DE8" w:rsidRPr="00B26B2C" w:rsidRDefault="00E02DE8" w:rsidP="00B41576">
            <w:pPr>
              <w:keepNext/>
              <w:spacing w:line="240" w:lineRule="auto"/>
              <w:jc w:val="center"/>
            </w:pPr>
            <w:r w:rsidRPr="00B26B2C">
              <w:t>490 – 734</w:t>
            </w:r>
          </w:p>
        </w:tc>
        <w:tc>
          <w:tcPr>
            <w:tcW w:w="1980" w:type="dxa"/>
            <w:shd w:val="clear" w:color="auto" w:fill="auto"/>
          </w:tcPr>
          <w:p w14:paraId="7C1EE7D0" w14:textId="77777777" w:rsidR="00E02DE8" w:rsidRPr="00B26B2C" w:rsidRDefault="00E02DE8" w:rsidP="00B41576">
            <w:pPr>
              <w:keepNext/>
              <w:spacing w:line="240" w:lineRule="auto"/>
              <w:jc w:val="center"/>
            </w:pPr>
            <w:r w:rsidRPr="00B26B2C">
              <w:t>550 – 861</w:t>
            </w:r>
          </w:p>
        </w:tc>
      </w:tr>
      <w:tr w:rsidR="00E02DE8" w:rsidRPr="00B26B2C" w14:paraId="404A9F39" w14:textId="77777777" w:rsidTr="00B41576">
        <w:tc>
          <w:tcPr>
            <w:tcW w:w="1631" w:type="dxa"/>
            <w:shd w:val="clear" w:color="auto" w:fill="auto"/>
          </w:tcPr>
          <w:p w14:paraId="23B44DFD" w14:textId="77777777" w:rsidR="00E02DE8" w:rsidRPr="00B26B2C" w:rsidRDefault="00E02DE8" w:rsidP="00B41576">
            <w:pPr>
              <w:keepNext/>
              <w:spacing w:line="240" w:lineRule="auto"/>
              <w:rPr>
                <w:b/>
              </w:rPr>
            </w:pPr>
            <w:r w:rsidRPr="00B26B2C">
              <w:rPr>
                <w:b/>
              </w:rPr>
              <w:t>Q4</w:t>
            </w:r>
          </w:p>
        </w:tc>
        <w:tc>
          <w:tcPr>
            <w:tcW w:w="1969" w:type="dxa"/>
            <w:shd w:val="clear" w:color="auto" w:fill="auto"/>
          </w:tcPr>
          <w:p w14:paraId="5720BAE0" w14:textId="77777777" w:rsidR="00E02DE8" w:rsidRPr="00B26B2C" w:rsidRDefault="00E02DE8" w:rsidP="00B41576">
            <w:pPr>
              <w:keepNext/>
              <w:spacing w:line="240" w:lineRule="auto"/>
              <w:jc w:val="center"/>
            </w:pPr>
            <w:r w:rsidRPr="00B26B2C">
              <w:t>2304 – 9523</w:t>
            </w:r>
          </w:p>
        </w:tc>
        <w:tc>
          <w:tcPr>
            <w:tcW w:w="1620" w:type="dxa"/>
            <w:shd w:val="clear" w:color="auto" w:fill="auto"/>
          </w:tcPr>
          <w:p w14:paraId="1DAE06A8" w14:textId="77777777" w:rsidR="00E02DE8" w:rsidRPr="00B26B2C" w:rsidRDefault="00E02DE8" w:rsidP="00B41576">
            <w:pPr>
              <w:keepNext/>
              <w:spacing w:line="240" w:lineRule="auto"/>
              <w:jc w:val="center"/>
            </w:pPr>
            <w:r w:rsidRPr="00B26B2C">
              <w:t>1563 – 3650</w:t>
            </w:r>
          </w:p>
        </w:tc>
        <w:tc>
          <w:tcPr>
            <w:tcW w:w="1710" w:type="dxa"/>
            <w:shd w:val="clear" w:color="auto" w:fill="auto"/>
          </w:tcPr>
          <w:p w14:paraId="3842285C" w14:textId="77777777" w:rsidR="00E02DE8" w:rsidRPr="00B26B2C" w:rsidRDefault="00E02DE8" w:rsidP="00B41576">
            <w:pPr>
              <w:keepNext/>
              <w:spacing w:line="240" w:lineRule="auto"/>
              <w:jc w:val="center"/>
            </w:pPr>
            <w:r w:rsidRPr="00B26B2C">
              <w:t>734 – 2200</w:t>
            </w:r>
          </w:p>
        </w:tc>
        <w:tc>
          <w:tcPr>
            <w:tcW w:w="1980" w:type="dxa"/>
            <w:shd w:val="clear" w:color="auto" w:fill="auto"/>
          </w:tcPr>
          <w:p w14:paraId="5D131648" w14:textId="77777777" w:rsidR="00E02DE8" w:rsidRPr="00B26B2C" w:rsidRDefault="00E02DE8" w:rsidP="00B41576">
            <w:pPr>
              <w:keepNext/>
              <w:spacing w:line="240" w:lineRule="auto"/>
              <w:jc w:val="center"/>
            </w:pPr>
            <w:r w:rsidRPr="00B26B2C">
              <w:t>877 – 2010</w:t>
            </w:r>
          </w:p>
        </w:tc>
      </w:tr>
      <w:tr w:rsidR="00E02DE8" w:rsidRPr="00B26B2C" w14:paraId="5691083A" w14:textId="77777777" w:rsidTr="00B41576">
        <w:tc>
          <w:tcPr>
            <w:tcW w:w="8910" w:type="dxa"/>
            <w:gridSpan w:val="5"/>
            <w:shd w:val="clear" w:color="auto" w:fill="auto"/>
          </w:tcPr>
          <w:p w14:paraId="09CB2A19" w14:textId="77777777" w:rsidR="00E02DE8" w:rsidRPr="00B26B2C" w:rsidRDefault="00E02DE8" w:rsidP="00B41576">
            <w:pPr>
              <w:keepNext/>
              <w:spacing w:line="240" w:lineRule="auto"/>
              <w:rPr>
                <w:sz w:val="18"/>
                <w:szCs w:val="18"/>
              </w:rPr>
            </w:pPr>
            <w:proofErr w:type="spellStart"/>
            <w:r w:rsidRPr="00B26B2C">
              <w:rPr>
                <w:sz w:val="18"/>
                <w:szCs w:val="18"/>
              </w:rPr>
              <w:t>pC</w:t>
            </w:r>
            <w:r w:rsidRPr="00B26B2C">
              <w:rPr>
                <w:sz w:val="18"/>
                <w:szCs w:val="18"/>
                <w:vertAlign w:val="subscript"/>
              </w:rPr>
              <w:t>av</w:t>
            </w:r>
            <w:proofErr w:type="spellEnd"/>
            <w:r w:rsidRPr="00B26B2C">
              <w:rPr>
                <w:sz w:val="18"/>
                <w:szCs w:val="18"/>
              </w:rPr>
              <w:t xml:space="preserve">: </w:t>
            </w:r>
            <w:proofErr w:type="spellStart"/>
            <w:r w:rsidRPr="00B26B2C">
              <w:rPr>
                <w:sz w:val="18"/>
                <w:szCs w:val="18"/>
              </w:rPr>
              <w:t>becsült</w:t>
            </w:r>
            <w:proofErr w:type="spellEnd"/>
            <w:r w:rsidRPr="00B26B2C">
              <w:rPr>
                <w:sz w:val="18"/>
                <w:szCs w:val="18"/>
              </w:rPr>
              <w:t xml:space="preserve"> Cav</w:t>
            </w:r>
          </w:p>
          <w:p w14:paraId="521AB322" w14:textId="77777777" w:rsidR="00E02DE8" w:rsidRPr="00B26B2C" w:rsidRDefault="00E02DE8" w:rsidP="00B41576">
            <w:pPr>
              <w:keepNext/>
              <w:spacing w:line="240" w:lineRule="auto"/>
              <w:rPr>
                <w:sz w:val="18"/>
                <w:szCs w:val="18"/>
              </w:rPr>
            </w:pPr>
            <w:r w:rsidRPr="00B26B2C">
              <w:rPr>
                <w:sz w:val="18"/>
                <w:szCs w:val="18"/>
              </w:rPr>
              <w:t>C</w:t>
            </w:r>
            <w:r w:rsidRPr="00B26B2C">
              <w:rPr>
                <w:sz w:val="18"/>
                <w:szCs w:val="18"/>
                <w:vertAlign w:val="subscript"/>
              </w:rPr>
              <w:t>av</w:t>
            </w:r>
            <w:r w:rsidRPr="00B26B2C">
              <w:rPr>
                <w:sz w:val="18"/>
                <w:szCs w:val="18"/>
              </w:rPr>
              <w:t xml:space="preserve"> = a </w:t>
            </w:r>
            <w:proofErr w:type="spellStart"/>
            <w:r w:rsidRPr="00B26B2C">
              <w:rPr>
                <w:sz w:val="18"/>
                <w:szCs w:val="18"/>
              </w:rPr>
              <w:t>dinamikus</w:t>
            </w:r>
            <w:proofErr w:type="spellEnd"/>
            <w:r w:rsidRPr="00B26B2C">
              <w:rPr>
                <w:sz w:val="18"/>
                <w:szCs w:val="18"/>
              </w:rPr>
              <w:t xml:space="preserve"> </w:t>
            </w:r>
            <w:proofErr w:type="spellStart"/>
            <w:r w:rsidRPr="00B26B2C">
              <w:rPr>
                <w:sz w:val="18"/>
                <w:szCs w:val="18"/>
              </w:rPr>
              <w:t>egyensúlyi</w:t>
            </w:r>
            <w:proofErr w:type="spellEnd"/>
            <w:r w:rsidRPr="00B26B2C">
              <w:rPr>
                <w:sz w:val="18"/>
                <w:szCs w:val="18"/>
              </w:rPr>
              <w:t xml:space="preserve"> </w:t>
            </w:r>
            <w:proofErr w:type="spellStart"/>
            <w:r w:rsidRPr="00B26B2C">
              <w:rPr>
                <w:sz w:val="18"/>
                <w:szCs w:val="18"/>
              </w:rPr>
              <w:t>állapotkor</w:t>
            </w:r>
            <w:proofErr w:type="spellEnd"/>
            <w:r w:rsidRPr="00B26B2C">
              <w:rPr>
                <w:sz w:val="18"/>
                <w:szCs w:val="18"/>
              </w:rPr>
              <w:t xml:space="preserve"> </w:t>
            </w:r>
            <w:proofErr w:type="spellStart"/>
            <w:r w:rsidRPr="00B26B2C">
              <w:rPr>
                <w:sz w:val="18"/>
                <w:szCs w:val="18"/>
              </w:rPr>
              <w:t>mért</w:t>
            </w:r>
            <w:proofErr w:type="spellEnd"/>
            <w:r w:rsidRPr="00B26B2C">
              <w:rPr>
                <w:sz w:val="18"/>
                <w:szCs w:val="18"/>
              </w:rPr>
              <w:t xml:space="preserve"> </w:t>
            </w:r>
            <w:proofErr w:type="spellStart"/>
            <w:r w:rsidRPr="00B26B2C">
              <w:rPr>
                <w:sz w:val="18"/>
                <w:szCs w:val="18"/>
              </w:rPr>
              <w:t>koncentráció</w:t>
            </w:r>
            <w:proofErr w:type="spellEnd"/>
          </w:p>
          <w:p w14:paraId="65570614" w14:textId="77777777" w:rsidR="00E02DE8" w:rsidRPr="00B26B2C" w:rsidRDefault="00E02DE8" w:rsidP="00F20534">
            <w:pPr>
              <w:keepNext/>
              <w:spacing w:line="240" w:lineRule="auto"/>
            </w:pPr>
            <w:r w:rsidRPr="00B26B2C">
              <w:rPr>
                <w:sz w:val="18"/>
                <w:szCs w:val="18"/>
              </w:rPr>
              <w:t xml:space="preserve">*20 </w:t>
            </w:r>
            <w:proofErr w:type="spellStart"/>
            <w:r w:rsidRPr="00B26B2C">
              <w:rPr>
                <w:sz w:val="18"/>
                <w:szCs w:val="18"/>
              </w:rPr>
              <w:t>beteg</w:t>
            </w:r>
            <w:proofErr w:type="spellEnd"/>
            <w:r w:rsidRPr="00B26B2C">
              <w:rPr>
                <w:sz w:val="18"/>
                <w:szCs w:val="18"/>
              </w:rPr>
              <w:t xml:space="preserve"> </w:t>
            </w:r>
            <w:proofErr w:type="spellStart"/>
            <w:r w:rsidRPr="00B26B2C">
              <w:rPr>
                <w:sz w:val="18"/>
                <w:szCs w:val="18"/>
              </w:rPr>
              <w:t>kapott</w:t>
            </w:r>
            <w:proofErr w:type="spellEnd"/>
            <w:r w:rsidRPr="00B26B2C">
              <w:rPr>
                <w:sz w:val="18"/>
                <w:szCs w:val="18"/>
              </w:rPr>
              <w:t xml:space="preserve"> 200 mg</w:t>
            </w:r>
            <w:r w:rsidRPr="00B26B2C">
              <w:rPr>
                <w:sz w:val="18"/>
                <w:szCs w:val="18"/>
              </w:rPr>
              <w:noBreakHyphen/>
            </w:r>
            <w:proofErr w:type="spellStart"/>
            <w:r w:rsidRPr="00B26B2C">
              <w:rPr>
                <w:sz w:val="18"/>
                <w:szCs w:val="18"/>
              </w:rPr>
              <w:t>ot</w:t>
            </w:r>
            <w:proofErr w:type="spellEnd"/>
            <w:r w:rsidRPr="00B26B2C">
              <w:rPr>
                <w:sz w:val="18"/>
                <w:szCs w:val="18"/>
              </w:rPr>
              <w:t xml:space="preserve"> </w:t>
            </w:r>
            <w:proofErr w:type="spellStart"/>
            <w:r w:rsidRPr="00B26B2C">
              <w:rPr>
                <w:sz w:val="18"/>
                <w:szCs w:val="18"/>
              </w:rPr>
              <w:t>naponta</w:t>
            </w:r>
            <w:proofErr w:type="spellEnd"/>
            <w:r w:rsidRPr="00B26B2C">
              <w:rPr>
                <w:sz w:val="18"/>
                <w:szCs w:val="18"/>
              </w:rPr>
              <w:t xml:space="preserve"> </w:t>
            </w:r>
            <w:proofErr w:type="spellStart"/>
            <w:r w:rsidRPr="00B26B2C">
              <w:rPr>
                <w:sz w:val="18"/>
                <w:szCs w:val="18"/>
              </w:rPr>
              <w:t>egyszer</w:t>
            </w:r>
            <w:proofErr w:type="spellEnd"/>
            <w:r w:rsidRPr="00B26B2C">
              <w:rPr>
                <w:sz w:val="18"/>
                <w:szCs w:val="18"/>
              </w:rPr>
              <w:t xml:space="preserve"> (1. </w:t>
            </w:r>
            <w:proofErr w:type="spellStart"/>
            <w:r w:rsidRPr="00B26B2C">
              <w:rPr>
                <w:sz w:val="18"/>
                <w:szCs w:val="18"/>
              </w:rPr>
              <w:t>napon</w:t>
            </w:r>
            <w:proofErr w:type="spellEnd"/>
            <w:r w:rsidRPr="00B26B2C">
              <w:rPr>
                <w:sz w:val="18"/>
                <w:szCs w:val="18"/>
              </w:rPr>
              <w:t xml:space="preserve"> 200 mg</w:t>
            </w:r>
            <w:r w:rsidRPr="00B26B2C">
              <w:rPr>
                <w:sz w:val="18"/>
                <w:szCs w:val="18"/>
              </w:rPr>
              <w:noBreakHyphen/>
            </w:r>
            <w:proofErr w:type="spellStart"/>
            <w:r w:rsidRPr="00B26B2C">
              <w:rPr>
                <w:sz w:val="18"/>
                <w:szCs w:val="18"/>
              </w:rPr>
              <w:t>ot</w:t>
            </w:r>
            <w:proofErr w:type="spellEnd"/>
            <w:r w:rsidRPr="00B26B2C">
              <w:rPr>
                <w:sz w:val="18"/>
                <w:szCs w:val="18"/>
              </w:rPr>
              <w:t xml:space="preserve"> </w:t>
            </w:r>
            <w:proofErr w:type="spellStart"/>
            <w:r w:rsidRPr="00B26B2C">
              <w:rPr>
                <w:sz w:val="18"/>
                <w:szCs w:val="18"/>
              </w:rPr>
              <w:t>naponta</w:t>
            </w:r>
            <w:proofErr w:type="spellEnd"/>
            <w:r w:rsidRPr="00B26B2C">
              <w:rPr>
                <w:sz w:val="18"/>
                <w:szCs w:val="18"/>
              </w:rPr>
              <w:t xml:space="preserve"> </w:t>
            </w:r>
            <w:proofErr w:type="spellStart"/>
            <w:r w:rsidRPr="00B26B2C">
              <w:rPr>
                <w:sz w:val="18"/>
                <w:szCs w:val="18"/>
              </w:rPr>
              <w:t>kétszer</w:t>
            </w:r>
            <w:proofErr w:type="spellEnd"/>
            <w:r w:rsidRPr="00B26B2C">
              <w:rPr>
                <w:sz w:val="18"/>
                <w:szCs w:val="18"/>
              </w:rPr>
              <w:t>)</w:t>
            </w:r>
          </w:p>
        </w:tc>
      </w:tr>
    </w:tbl>
    <w:p w14:paraId="14F5868B" w14:textId="77777777" w:rsidR="00E02DE8" w:rsidRPr="00B26B2C" w:rsidRDefault="00E02DE8" w:rsidP="00E02DE8">
      <w:pPr>
        <w:pStyle w:val="Heading6"/>
        <w:keepLines/>
        <w:widowControl w:val="0"/>
        <w:tabs>
          <w:tab w:val="clear" w:pos="-720"/>
          <w:tab w:val="clear" w:pos="4536"/>
        </w:tabs>
        <w:suppressAutoHyphens w:val="0"/>
        <w:autoSpaceDE w:val="0"/>
        <w:autoSpaceDN w:val="0"/>
        <w:adjustRightInd w:val="0"/>
        <w:spacing w:line="240" w:lineRule="auto"/>
      </w:pPr>
    </w:p>
    <w:p w14:paraId="2A37446F" w14:textId="77777777" w:rsidR="00E02DE8" w:rsidRPr="00B26B2C" w:rsidRDefault="00E02DE8" w:rsidP="00E02DE8">
      <w:pPr>
        <w:pStyle w:val="Heading6"/>
        <w:keepLines/>
        <w:widowControl w:val="0"/>
        <w:tabs>
          <w:tab w:val="clear" w:pos="-720"/>
          <w:tab w:val="clear" w:pos="4536"/>
        </w:tabs>
        <w:suppressAutoHyphens w:val="0"/>
        <w:autoSpaceDE w:val="0"/>
        <w:autoSpaceDN w:val="0"/>
        <w:adjustRightInd w:val="0"/>
        <w:spacing w:line="240" w:lineRule="auto"/>
        <w:rPr>
          <w:u w:val="single"/>
          <w:lang w:val="hu-HU"/>
        </w:rPr>
      </w:pPr>
      <w:r w:rsidRPr="00B26B2C">
        <w:rPr>
          <w:u w:val="single"/>
          <w:lang w:val="hu-HU"/>
        </w:rPr>
        <w:t>A pozakonazol belsőleges szuszpenzióval végzett vizsgálatok összefoglalása</w:t>
      </w:r>
    </w:p>
    <w:p w14:paraId="25492A2C" w14:textId="77777777" w:rsidR="008D1860" w:rsidRPr="00B26B2C" w:rsidRDefault="008D1860" w:rsidP="002E208C">
      <w:pPr>
        <w:rPr>
          <w:lang w:val="hu-HU"/>
        </w:rPr>
      </w:pPr>
    </w:p>
    <w:p w14:paraId="02E39748" w14:textId="77777777" w:rsidR="00E02DE8" w:rsidRPr="00B26B2C" w:rsidRDefault="00E02DE8" w:rsidP="00E02DE8">
      <w:pPr>
        <w:pStyle w:val="Heading6"/>
        <w:keepLines/>
        <w:widowControl w:val="0"/>
        <w:tabs>
          <w:tab w:val="clear" w:pos="-720"/>
          <w:tab w:val="clear" w:pos="4536"/>
        </w:tabs>
        <w:suppressAutoHyphens w:val="0"/>
        <w:autoSpaceDE w:val="0"/>
        <w:autoSpaceDN w:val="0"/>
        <w:adjustRightInd w:val="0"/>
        <w:spacing w:line="240" w:lineRule="auto"/>
        <w:rPr>
          <w:lang w:val="hu-HU"/>
        </w:rPr>
      </w:pPr>
      <w:r w:rsidRPr="00B26B2C">
        <w:rPr>
          <w:lang w:val="hu-HU"/>
        </w:rPr>
        <w:t xml:space="preserve">Invazív </w:t>
      </w:r>
      <w:proofErr w:type="spellStart"/>
      <w:r w:rsidRPr="00B26B2C">
        <w:rPr>
          <w:lang w:val="hu-HU"/>
        </w:rPr>
        <w:t>aspergillosis</w:t>
      </w:r>
      <w:proofErr w:type="spellEnd"/>
    </w:p>
    <w:p w14:paraId="702F4898" w14:textId="77777777" w:rsidR="00E02DE8" w:rsidRPr="00B26B2C" w:rsidRDefault="00E02DE8" w:rsidP="00E02DE8">
      <w:pPr>
        <w:spacing w:line="240" w:lineRule="auto"/>
        <w:rPr>
          <w:lang w:val="hu-HU"/>
        </w:rPr>
      </w:pPr>
      <w:r w:rsidRPr="00B26B2C">
        <w:rPr>
          <w:lang w:val="hu-HU"/>
        </w:rPr>
        <w:t xml:space="preserve">A szájon át adott, napi 800 mg, több részletre elosztott pozakonazol belsőleges szuszpenziót az invazív </w:t>
      </w:r>
      <w:proofErr w:type="spellStart"/>
      <w:r w:rsidRPr="00B26B2C">
        <w:rPr>
          <w:lang w:val="hu-HU"/>
        </w:rPr>
        <w:t>aspergillosis</w:t>
      </w:r>
      <w:proofErr w:type="spellEnd"/>
      <w:r w:rsidRPr="00B26B2C">
        <w:rPr>
          <w:lang w:val="hu-HU"/>
        </w:rPr>
        <w:t xml:space="preserve"> kezelésére olyan betegeknél vizsgálták, akik </w:t>
      </w:r>
      <w:proofErr w:type="spellStart"/>
      <w:r w:rsidRPr="00B26B2C">
        <w:rPr>
          <w:lang w:val="hu-HU"/>
        </w:rPr>
        <w:t>amfotericin</w:t>
      </w:r>
      <w:proofErr w:type="spellEnd"/>
      <w:r w:rsidRPr="00B26B2C">
        <w:rPr>
          <w:lang w:val="hu-HU"/>
        </w:rPr>
        <w:t xml:space="preserve"> B-re (a </w:t>
      </w:r>
      <w:proofErr w:type="spellStart"/>
      <w:r w:rsidRPr="00B26B2C">
        <w:rPr>
          <w:lang w:val="hu-HU"/>
        </w:rPr>
        <w:t>liposzómás</w:t>
      </w:r>
      <w:proofErr w:type="spellEnd"/>
      <w:r w:rsidRPr="00B26B2C">
        <w:rPr>
          <w:lang w:val="hu-HU"/>
        </w:rPr>
        <w:t xml:space="preserve"> </w:t>
      </w:r>
      <w:r w:rsidRPr="00B26B2C">
        <w:rPr>
          <w:lang w:val="hu-HU"/>
        </w:rPr>
        <w:lastRenderedPageBreak/>
        <w:t xml:space="preserve">gyógyszerformákat is beleértve) vagy </w:t>
      </w:r>
      <w:proofErr w:type="spellStart"/>
      <w:r w:rsidRPr="00B26B2C">
        <w:rPr>
          <w:lang w:val="hu-HU"/>
        </w:rPr>
        <w:t>itrakonazolra</w:t>
      </w:r>
      <w:proofErr w:type="spellEnd"/>
      <w:r w:rsidRPr="00B26B2C">
        <w:rPr>
          <w:lang w:val="hu-HU"/>
        </w:rPr>
        <w:t xml:space="preserve"> rezisztens betegségben szenvedtek, illetve akik intoleránsak voltak ezen gyógyszerekkel szemben, egy nem összehasonlító, mentő („</w:t>
      </w:r>
      <w:proofErr w:type="spellStart"/>
      <w:r w:rsidRPr="00B26B2C">
        <w:rPr>
          <w:lang w:val="hu-HU"/>
        </w:rPr>
        <w:t>salvage</w:t>
      </w:r>
      <w:proofErr w:type="spellEnd"/>
      <w:r w:rsidRPr="00B26B2C">
        <w:rPr>
          <w:lang w:val="hu-HU"/>
        </w:rPr>
        <w:t xml:space="preserve">”) kezelési vizsgálatban (0041 számú vizsgálat). A klinikai kimenetelt egy egészségügyi adatok retrospektív áttekintéséből származó külső kontrollcsoport eredményeivel hasonlították össze. A külső kontrollcsoport </w:t>
      </w:r>
      <w:smartTag w:uri="urn:schemas-microsoft-com:office:smarttags" w:element="country-region">
        <w:smartTagPr>
          <w:attr w:name="ProductID" w:val="86, a"/>
        </w:smartTagPr>
        <w:r w:rsidRPr="00B26B2C">
          <w:rPr>
            <w:lang w:val="hu-HU"/>
          </w:rPr>
          <w:t>86, a</w:t>
        </w:r>
      </w:smartTag>
      <w:r w:rsidRPr="00B26B2C">
        <w:rPr>
          <w:lang w:val="hu-HU"/>
        </w:rPr>
        <w:t xml:space="preserve"> rendelkezésre álló terápiával (lásd az előbbiekben) nagyjából ugyanabban az időben és ugyanazokon a helyszíneken kezelt betegből állt, mint a </w:t>
      </w:r>
      <w:proofErr w:type="spellStart"/>
      <w:r w:rsidRPr="00B26B2C">
        <w:rPr>
          <w:lang w:val="hu-HU"/>
        </w:rPr>
        <w:t>pozakonazollal</w:t>
      </w:r>
      <w:proofErr w:type="spellEnd"/>
      <w:r w:rsidRPr="00B26B2C">
        <w:rPr>
          <w:lang w:val="hu-HU"/>
        </w:rPr>
        <w:t xml:space="preserve"> kezelt betegek. Az </w:t>
      </w:r>
      <w:proofErr w:type="spellStart"/>
      <w:r w:rsidRPr="00B26B2C">
        <w:rPr>
          <w:lang w:val="hu-HU"/>
        </w:rPr>
        <w:t>aspergillosisos</w:t>
      </w:r>
      <w:proofErr w:type="spellEnd"/>
      <w:r w:rsidRPr="00B26B2C">
        <w:rPr>
          <w:lang w:val="hu-HU"/>
        </w:rPr>
        <w:t xml:space="preserve"> esetek nagy részét mind a pozakonazol-csoportban (88%), mind a külső kontrollcsoportban (79%) a megelőző kezelésre rezisztensnek tekintették.</w:t>
      </w:r>
    </w:p>
    <w:p w14:paraId="6100EC33" w14:textId="77777777" w:rsidR="00E02DE8" w:rsidRPr="00B26B2C" w:rsidRDefault="00E02DE8" w:rsidP="00E02DE8">
      <w:pPr>
        <w:spacing w:line="240" w:lineRule="auto"/>
        <w:rPr>
          <w:lang w:val="hu-HU"/>
        </w:rPr>
      </w:pPr>
    </w:p>
    <w:p w14:paraId="7B72508B" w14:textId="77777777" w:rsidR="00E02DE8" w:rsidRPr="00B26B2C" w:rsidRDefault="00E02DE8" w:rsidP="00E02DE8">
      <w:pPr>
        <w:autoSpaceDE w:val="0"/>
        <w:autoSpaceDN w:val="0"/>
        <w:adjustRightInd w:val="0"/>
        <w:spacing w:line="240" w:lineRule="auto"/>
        <w:rPr>
          <w:lang w:val="hu-HU"/>
        </w:rPr>
      </w:pPr>
      <w:r w:rsidRPr="00B26B2C">
        <w:rPr>
          <w:lang w:val="hu-HU"/>
        </w:rPr>
        <w:t xml:space="preserve">Amint a </w:t>
      </w:r>
      <w:r w:rsidR="00EB6400" w:rsidRPr="00B26B2C">
        <w:rPr>
          <w:lang w:val="hu-HU"/>
        </w:rPr>
        <w:t>6</w:t>
      </w:r>
      <w:r w:rsidRPr="00B26B2C">
        <w:rPr>
          <w:lang w:val="hu-HU"/>
        </w:rPr>
        <w:t xml:space="preserve">. táblázat mutatja, sikeres választ (teljes vagy részleges gyógyulás) a kezelés végén a </w:t>
      </w:r>
      <w:proofErr w:type="spellStart"/>
      <w:r w:rsidRPr="00B26B2C">
        <w:rPr>
          <w:lang w:val="hu-HU"/>
        </w:rPr>
        <w:t>pozakonazollal</w:t>
      </w:r>
      <w:proofErr w:type="spellEnd"/>
      <w:r w:rsidRPr="00B26B2C">
        <w:rPr>
          <w:lang w:val="hu-HU"/>
        </w:rPr>
        <w:t xml:space="preserve"> kezelt betegek 42%-</w:t>
      </w:r>
      <w:proofErr w:type="spellStart"/>
      <w:r w:rsidRPr="00B26B2C">
        <w:rPr>
          <w:lang w:val="hu-HU"/>
        </w:rPr>
        <w:t>nál</w:t>
      </w:r>
      <w:proofErr w:type="spellEnd"/>
      <w:r w:rsidRPr="00B26B2C">
        <w:rPr>
          <w:lang w:val="hu-HU"/>
        </w:rPr>
        <w:t xml:space="preserve"> észleltek, szemben a külső csoport 26%-</w:t>
      </w:r>
      <w:proofErr w:type="spellStart"/>
      <w:r w:rsidRPr="00B26B2C">
        <w:rPr>
          <w:lang w:val="hu-HU"/>
        </w:rPr>
        <w:t>ával</w:t>
      </w:r>
      <w:proofErr w:type="spellEnd"/>
      <w:r w:rsidRPr="00B26B2C">
        <w:rPr>
          <w:lang w:val="hu-HU"/>
        </w:rPr>
        <w:t xml:space="preserve">. Ez azonban nem egy </w:t>
      </w:r>
      <w:proofErr w:type="spellStart"/>
      <w:r w:rsidRPr="00B26B2C">
        <w:rPr>
          <w:lang w:val="hu-HU"/>
        </w:rPr>
        <w:t>prospektív</w:t>
      </w:r>
      <w:proofErr w:type="spellEnd"/>
      <w:r w:rsidRPr="00B26B2C">
        <w:rPr>
          <w:lang w:val="hu-HU"/>
        </w:rPr>
        <w:t xml:space="preserve">, </w:t>
      </w:r>
      <w:proofErr w:type="spellStart"/>
      <w:r w:rsidRPr="00B26B2C">
        <w:rPr>
          <w:lang w:val="hu-HU"/>
        </w:rPr>
        <w:t>randomizált</w:t>
      </w:r>
      <w:proofErr w:type="spellEnd"/>
      <w:r w:rsidRPr="00B26B2C">
        <w:rPr>
          <w:lang w:val="hu-HU"/>
        </w:rPr>
        <w:t xml:space="preserve">, kontrollos klinikai vizsgálat volt, ezért a külső kontrollcsoporttal történő miden összehasonlítást </w:t>
      </w:r>
      <w:proofErr w:type="spellStart"/>
      <w:r w:rsidRPr="00B26B2C">
        <w:rPr>
          <w:lang w:val="hu-HU"/>
        </w:rPr>
        <w:t>körülekintően</w:t>
      </w:r>
      <w:proofErr w:type="spellEnd"/>
      <w:r w:rsidRPr="00B26B2C">
        <w:rPr>
          <w:lang w:val="hu-HU"/>
        </w:rPr>
        <w:t xml:space="preserve"> kell értékelni.</w:t>
      </w:r>
    </w:p>
    <w:p w14:paraId="6B88D38A" w14:textId="77777777" w:rsidR="00E02DE8" w:rsidRPr="00B26B2C" w:rsidRDefault="00E02DE8" w:rsidP="00DF6AF8">
      <w:pPr>
        <w:keepNext/>
        <w:keepLines/>
        <w:spacing w:line="240" w:lineRule="auto"/>
        <w:jc w:val="both"/>
        <w:rPr>
          <w:lang w:val="hu-HU"/>
        </w:rPr>
      </w:pPr>
    </w:p>
    <w:p w14:paraId="7B283676" w14:textId="77777777" w:rsidR="00E02DE8" w:rsidRPr="00B26B2C" w:rsidRDefault="00EB6400">
      <w:pPr>
        <w:pStyle w:val="headtable9"/>
        <w:tabs>
          <w:tab w:val="clear" w:pos="864"/>
        </w:tabs>
        <w:spacing w:before="0"/>
        <w:ind w:left="0" w:firstLine="0"/>
        <w:jc w:val="left"/>
        <w:rPr>
          <w:rFonts w:ascii="Times New Roman" w:hAnsi="Times New Roman"/>
          <w:sz w:val="22"/>
          <w:lang w:val="hu-HU"/>
        </w:rPr>
      </w:pPr>
      <w:r w:rsidRPr="00B26B2C">
        <w:rPr>
          <w:rFonts w:ascii="Times New Roman" w:hAnsi="Times New Roman"/>
          <w:b/>
          <w:sz w:val="22"/>
          <w:lang w:val="hu-HU"/>
        </w:rPr>
        <w:t>6</w:t>
      </w:r>
      <w:r w:rsidR="00E02DE8" w:rsidRPr="00B26B2C">
        <w:rPr>
          <w:rFonts w:ascii="Times New Roman" w:hAnsi="Times New Roman"/>
          <w:b/>
          <w:sz w:val="22"/>
          <w:lang w:val="hu-HU"/>
        </w:rPr>
        <w:t>. táblázat</w:t>
      </w:r>
      <w:r w:rsidR="00E02DE8" w:rsidRPr="00B26B2C">
        <w:rPr>
          <w:rFonts w:ascii="Times New Roman" w:hAnsi="Times New Roman"/>
          <w:b/>
          <w:bCs/>
          <w:sz w:val="22"/>
          <w:lang w:val="hu-HU"/>
        </w:rPr>
        <w:t>:</w:t>
      </w:r>
      <w:r w:rsidR="00E02DE8" w:rsidRPr="00B26B2C">
        <w:rPr>
          <w:rFonts w:ascii="Times New Roman" w:hAnsi="Times New Roman"/>
          <w:sz w:val="22"/>
          <w:lang w:val="hu-HU"/>
        </w:rPr>
        <w:t xml:space="preserve"> A pozakonazol belsőleges szuszpenzió összesített hatásossága invazív </w:t>
      </w:r>
      <w:proofErr w:type="spellStart"/>
      <w:r w:rsidR="00E02DE8" w:rsidRPr="00B26B2C">
        <w:rPr>
          <w:rFonts w:ascii="Times New Roman" w:hAnsi="Times New Roman"/>
          <w:sz w:val="22"/>
          <w:lang w:val="hu-HU"/>
        </w:rPr>
        <w:t>aspergillosisban</w:t>
      </w:r>
      <w:proofErr w:type="spellEnd"/>
      <w:r w:rsidR="00E02DE8" w:rsidRPr="00B26B2C">
        <w:rPr>
          <w:rFonts w:ascii="Times New Roman" w:hAnsi="Times New Roman"/>
          <w:sz w:val="22"/>
          <w:lang w:val="hu-HU"/>
        </w:rPr>
        <w:t xml:space="preserve"> a kezelés végén, külső kontrollcsoporttal összehasonlítva</w:t>
      </w:r>
    </w:p>
    <w:p w14:paraId="50BE4B45" w14:textId="77777777" w:rsidR="00DF68F6" w:rsidRPr="00B26B2C" w:rsidRDefault="00DF68F6" w:rsidP="00DF6AF8">
      <w:pPr>
        <w:keepNext/>
        <w:keepLines/>
        <w:rPr>
          <w:lang w:val="hu-H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6"/>
        <w:gridCol w:w="1306"/>
        <w:gridCol w:w="1324"/>
        <w:gridCol w:w="1474"/>
        <w:gridCol w:w="1490"/>
      </w:tblGrid>
      <w:tr w:rsidR="00E02DE8" w:rsidRPr="00B26B2C" w14:paraId="5C2B97BD" w14:textId="77777777" w:rsidTr="00DF6AF8">
        <w:trPr>
          <w:tblHeader/>
        </w:trPr>
        <w:tc>
          <w:tcPr>
            <w:tcW w:w="1865" w:type="pct"/>
          </w:tcPr>
          <w:p w14:paraId="2F5A8064" w14:textId="77777777" w:rsidR="00E02DE8" w:rsidRPr="00B26B2C" w:rsidRDefault="00E02DE8" w:rsidP="00DF6AF8">
            <w:pPr>
              <w:pStyle w:val="cellleft9"/>
              <w:spacing w:before="0" w:after="0"/>
              <w:rPr>
                <w:rFonts w:ascii="Times New Roman" w:hAnsi="Times New Roman"/>
                <w:sz w:val="22"/>
                <w:lang w:val="hu-HU"/>
              </w:rPr>
            </w:pPr>
          </w:p>
        </w:tc>
        <w:tc>
          <w:tcPr>
            <w:tcW w:w="1474" w:type="pct"/>
            <w:gridSpan w:val="2"/>
            <w:tcBorders>
              <w:bottom w:val="single" w:sz="4" w:space="0" w:color="auto"/>
            </w:tcBorders>
          </w:tcPr>
          <w:p w14:paraId="3DFC4C80" w14:textId="77777777" w:rsidR="00E02DE8" w:rsidRPr="00B26B2C" w:rsidRDefault="00E02DE8" w:rsidP="00DF6AF8">
            <w:pPr>
              <w:pStyle w:val="Header"/>
              <w:rPr>
                <w:rFonts w:ascii="Times New Roman" w:hAnsi="Times New Roman"/>
                <w:sz w:val="22"/>
                <w:lang w:val="hu-HU"/>
              </w:rPr>
            </w:pPr>
            <w:r w:rsidRPr="00B26B2C">
              <w:rPr>
                <w:rFonts w:ascii="Times New Roman" w:hAnsi="Times New Roman"/>
                <w:sz w:val="22"/>
                <w:lang w:val="hu-HU"/>
              </w:rPr>
              <w:t>Pozakonazol belsőleges szuszpenzió</w:t>
            </w:r>
          </w:p>
        </w:tc>
        <w:tc>
          <w:tcPr>
            <w:tcW w:w="1661" w:type="pct"/>
            <w:gridSpan w:val="2"/>
            <w:tcBorders>
              <w:bottom w:val="single" w:sz="4" w:space="0" w:color="auto"/>
            </w:tcBorders>
          </w:tcPr>
          <w:p w14:paraId="130FB1FB" w14:textId="77777777" w:rsidR="00E02DE8" w:rsidRPr="00B26B2C" w:rsidRDefault="00E02DE8" w:rsidP="00DF6AF8">
            <w:pPr>
              <w:pStyle w:val="Header"/>
              <w:rPr>
                <w:rFonts w:ascii="Times New Roman" w:hAnsi="Times New Roman"/>
                <w:sz w:val="22"/>
                <w:lang w:val="hu-HU"/>
              </w:rPr>
            </w:pPr>
            <w:r w:rsidRPr="00B26B2C">
              <w:rPr>
                <w:rFonts w:ascii="Times New Roman" w:hAnsi="Times New Roman"/>
                <w:sz w:val="22"/>
                <w:lang w:val="hu-HU"/>
              </w:rPr>
              <w:t>Külső kontrollcsoport</w:t>
            </w:r>
          </w:p>
        </w:tc>
      </w:tr>
      <w:tr w:rsidR="00E02DE8" w:rsidRPr="00B26B2C" w14:paraId="425C8E85" w14:textId="77777777" w:rsidTr="00DF6AF8">
        <w:trPr>
          <w:tblHeader/>
        </w:trPr>
        <w:tc>
          <w:tcPr>
            <w:tcW w:w="1865" w:type="pct"/>
            <w:tcBorders>
              <w:bottom w:val="single" w:sz="4" w:space="0" w:color="auto"/>
            </w:tcBorders>
          </w:tcPr>
          <w:p w14:paraId="0F691849" w14:textId="77777777" w:rsidR="00E02DE8" w:rsidRPr="00B26B2C" w:rsidRDefault="007A3A86" w:rsidP="00DF6AF8">
            <w:pPr>
              <w:pStyle w:val="cellleft9"/>
              <w:spacing w:before="0" w:after="0"/>
              <w:rPr>
                <w:rFonts w:ascii="Times New Roman" w:hAnsi="Times New Roman"/>
                <w:sz w:val="22"/>
                <w:lang w:val="hu-HU"/>
              </w:rPr>
            </w:pPr>
            <w:r w:rsidRPr="00B26B2C">
              <w:rPr>
                <w:rFonts w:ascii="Times New Roman" w:hAnsi="Times New Roman"/>
                <w:sz w:val="22"/>
                <w:lang w:val="hu-HU"/>
              </w:rPr>
              <w:t xml:space="preserve">Teljes </w:t>
            </w:r>
            <w:r w:rsidR="00E02DE8" w:rsidRPr="00B26B2C">
              <w:rPr>
                <w:rFonts w:ascii="Times New Roman" w:hAnsi="Times New Roman"/>
                <w:sz w:val="22"/>
                <w:lang w:val="hu-HU"/>
              </w:rPr>
              <w:t>válasz</w:t>
            </w:r>
          </w:p>
        </w:tc>
        <w:tc>
          <w:tcPr>
            <w:tcW w:w="1474" w:type="pct"/>
            <w:gridSpan w:val="2"/>
          </w:tcPr>
          <w:p w14:paraId="4DD56E34" w14:textId="77777777" w:rsidR="00E02DE8" w:rsidRPr="00B26B2C" w:rsidRDefault="00E02DE8" w:rsidP="00DF6AF8">
            <w:pPr>
              <w:pStyle w:val="Header"/>
              <w:rPr>
                <w:rFonts w:ascii="Times New Roman" w:hAnsi="Times New Roman"/>
                <w:sz w:val="22"/>
                <w:lang w:val="hu-HU"/>
              </w:rPr>
            </w:pPr>
            <w:r w:rsidRPr="00B26B2C">
              <w:rPr>
                <w:rFonts w:ascii="Times New Roman" w:hAnsi="Times New Roman"/>
                <w:sz w:val="22"/>
                <w:lang w:val="hu-HU"/>
              </w:rPr>
              <w:t>45/107 (42%)</w:t>
            </w:r>
          </w:p>
        </w:tc>
        <w:tc>
          <w:tcPr>
            <w:tcW w:w="1661" w:type="pct"/>
            <w:gridSpan w:val="2"/>
          </w:tcPr>
          <w:p w14:paraId="0FF197E3" w14:textId="77777777" w:rsidR="00E02DE8" w:rsidRPr="00B26B2C" w:rsidRDefault="00E02DE8" w:rsidP="00DF6AF8">
            <w:pPr>
              <w:pStyle w:val="Header"/>
              <w:rPr>
                <w:rFonts w:ascii="Times New Roman" w:hAnsi="Times New Roman"/>
                <w:sz w:val="22"/>
                <w:lang w:val="hu-HU"/>
              </w:rPr>
            </w:pPr>
            <w:r w:rsidRPr="00B26B2C">
              <w:rPr>
                <w:rFonts w:ascii="Times New Roman" w:hAnsi="Times New Roman"/>
                <w:sz w:val="22"/>
                <w:lang w:val="hu-HU"/>
              </w:rPr>
              <w:t>22/86 (26%)</w:t>
            </w:r>
          </w:p>
        </w:tc>
      </w:tr>
      <w:tr w:rsidR="00E02DE8" w:rsidRPr="00B26B2C" w14:paraId="749B596B" w14:textId="77777777" w:rsidTr="00DF6AF8">
        <w:trPr>
          <w:tblHeader/>
        </w:trPr>
        <w:tc>
          <w:tcPr>
            <w:tcW w:w="1865" w:type="pct"/>
            <w:tcBorders>
              <w:bottom w:val="nil"/>
              <w:right w:val="single" w:sz="4" w:space="0" w:color="auto"/>
            </w:tcBorders>
          </w:tcPr>
          <w:p w14:paraId="73D460DA" w14:textId="77777777" w:rsidR="00E02DE8" w:rsidRPr="00B26B2C" w:rsidRDefault="00E02DE8" w:rsidP="00DF6AF8">
            <w:pPr>
              <w:pStyle w:val="cellleft9"/>
              <w:spacing w:before="0" w:after="0"/>
              <w:rPr>
                <w:rFonts w:ascii="Times New Roman" w:hAnsi="Times New Roman"/>
                <w:b/>
                <w:sz w:val="22"/>
                <w:lang w:val="hu-HU"/>
              </w:rPr>
            </w:pPr>
            <w:r w:rsidRPr="00B26B2C">
              <w:rPr>
                <w:rFonts w:ascii="Times New Roman" w:hAnsi="Times New Roman"/>
                <w:b/>
                <w:sz w:val="22"/>
                <w:lang w:val="hu-HU"/>
              </w:rPr>
              <w:t>Sikeresség fajonként</w:t>
            </w:r>
          </w:p>
        </w:tc>
        <w:tc>
          <w:tcPr>
            <w:tcW w:w="1474" w:type="pct"/>
            <w:gridSpan w:val="2"/>
            <w:tcBorders>
              <w:left w:val="single" w:sz="4" w:space="0" w:color="auto"/>
              <w:bottom w:val="nil"/>
              <w:right w:val="single" w:sz="4" w:space="0" w:color="auto"/>
            </w:tcBorders>
          </w:tcPr>
          <w:p w14:paraId="3594718C" w14:textId="77777777" w:rsidR="00E02DE8" w:rsidRPr="00B26B2C" w:rsidRDefault="00E02DE8" w:rsidP="00DF6AF8">
            <w:pPr>
              <w:pStyle w:val="cellleft9"/>
              <w:spacing w:before="0" w:after="0"/>
              <w:rPr>
                <w:rFonts w:ascii="Times New Roman" w:hAnsi="Times New Roman"/>
                <w:sz w:val="22"/>
                <w:lang w:val="hu-HU"/>
              </w:rPr>
            </w:pPr>
          </w:p>
        </w:tc>
        <w:tc>
          <w:tcPr>
            <w:tcW w:w="1661" w:type="pct"/>
            <w:gridSpan w:val="2"/>
            <w:tcBorders>
              <w:left w:val="single" w:sz="4" w:space="0" w:color="auto"/>
              <w:bottom w:val="nil"/>
            </w:tcBorders>
          </w:tcPr>
          <w:p w14:paraId="1AD4E67F" w14:textId="77777777" w:rsidR="00E02DE8" w:rsidRPr="00B26B2C" w:rsidRDefault="00E02DE8" w:rsidP="00DF6AF8">
            <w:pPr>
              <w:pStyle w:val="cellleft9"/>
              <w:spacing w:before="0" w:after="0"/>
              <w:rPr>
                <w:rFonts w:ascii="Times New Roman" w:hAnsi="Times New Roman"/>
                <w:sz w:val="22"/>
                <w:lang w:val="hu-HU"/>
              </w:rPr>
            </w:pPr>
          </w:p>
        </w:tc>
      </w:tr>
      <w:tr w:rsidR="00E02DE8" w:rsidRPr="00B26B2C" w14:paraId="6D89B1FF" w14:textId="77777777" w:rsidTr="00B41576">
        <w:trPr>
          <w:cantSplit/>
          <w:tblHeader/>
        </w:trPr>
        <w:tc>
          <w:tcPr>
            <w:tcW w:w="1865" w:type="pct"/>
            <w:tcBorders>
              <w:top w:val="nil"/>
              <w:left w:val="single" w:sz="4" w:space="0" w:color="auto"/>
              <w:bottom w:val="single" w:sz="4" w:space="0" w:color="auto"/>
              <w:right w:val="single" w:sz="4" w:space="0" w:color="auto"/>
            </w:tcBorders>
          </w:tcPr>
          <w:p w14:paraId="06C2626C" w14:textId="77777777" w:rsidR="00E02DE8" w:rsidRPr="00B26B2C" w:rsidRDefault="00E02DE8" w:rsidP="00DF6AF8">
            <w:pPr>
              <w:pStyle w:val="cellleft9"/>
              <w:tabs>
                <w:tab w:val="left" w:pos="360"/>
              </w:tabs>
              <w:spacing w:before="0" w:after="0"/>
              <w:ind w:left="357" w:hanging="357"/>
              <w:rPr>
                <w:rFonts w:ascii="Times New Roman" w:hAnsi="Times New Roman"/>
                <w:sz w:val="22"/>
                <w:lang w:val="hu-HU"/>
              </w:rPr>
            </w:pPr>
            <w:r w:rsidRPr="00B26B2C">
              <w:rPr>
                <w:rFonts w:ascii="Times New Roman" w:hAnsi="Times New Roman"/>
                <w:sz w:val="22"/>
                <w:lang w:val="hu-HU"/>
              </w:rPr>
              <w:tab/>
              <w:t xml:space="preserve">Minden eset </w:t>
            </w:r>
            <w:proofErr w:type="spellStart"/>
            <w:r w:rsidRPr="00B26B2C">
              <w:rPr>
                <w:rFonts w:ascii="Times New Roman" w:hAnsi="Times New Roman"/>
                <w:sz w:val="22"/>
                <w:lang w:val="hu-HU"/>
              </w:rPr>
              <w:t>mikológiailag</w:t>
            </w:r>
            <w:proofErr w:type="spellEnd"/>
            <w:r w:rsidR="00BB2C8C" w:rsidRPr="00B26B2C">
              <w:rPr>
                <w:rFonts w:ascii="Times New Roman" w:hAnsi="Times New Roman"/>
                <w:sz w:val="22"/>
                <w:lang w:val="hu-HU"/>
              </w:rPr>
              <w:t xml:space="preserve"> </w:t>
            </w:r>
            <w:r w:rsidRPr="00B26B2C">
              <w:rPr>
                <w:rFonts w:ascii="Times New Roman" w:hAnsi="Times New Roman"/>
                <w:sz w:val="22"/>
                <w:lang w:val="hu-HU"/>
              </w:rPr>
              <w:t>megerősítve</w:t>
            </w:r>
          </w:p>
          <w:p w14:paraId="6A468925" w14:textId="77777777" w:rsidR="00E02DE8" w:rsidRPr="00B26B2C" w:rsidRDefault="00E02DE8" w:rsidP="00DF6AF8">
            <w:pPr>
              <w:pStyle w:val="cellleft9"/>
              <w:tabs>
                <w:tab w:val="left" w:pos="370"/>
              </w:tabs>
              <w:spacing w:before="0" w:after="0"/>
              <w:rPr>
                <w:rFonts w:ascii="Times New Roman" w:hAnsi="Times New Roman"/>
                <w:sz w:val="22"/>
                <w:lang w:val="hu-HU"/>
              </w:rPr>
            </w:pPr>
            <w:r w:rsidRPr="00B26B2C">
              <w:rPr>
                <w:rFonts w:ascii="Times New Roman" w:hAnsi="Times New Roman"/>
                <w:sz w:val="22"/>
                <w:lang w:val="hu-HU"/>
              </w:rPr>
              <w:tab/>
            </w:r>
            <w:proofErr w:type="spellStart"/>
            <w:r w:rsidRPr="00B26B2C">
              <w:rPr>
                <w:rFonts w:ascii="Times New Roman" w:hAnsi="Times New Roman"/>
                <w:i/>
                <w:sz w:val="22"/>
                <w:lang w:val="hu-HU"/>
              </w:rPr>
              <w:t>Aspergillus</w:t>
            </w:r>
            <w:proofErr w:type="spellEnd"/>
            <w:r w:rsidRPr="00B26B2C">
              <w:rPr>
                <w:rFonts w:ascii="Times New Roman" w:hAnsi="Times New Roman"/>
                <w:sz w:val="22"/>
                <w:lang w:val="hu-HU"/>
              </w:rPr>
              <w:t xml:space="preserve"> </w:t>
            </w:r>
            <w:proofErr w:type="spellStart"/>
            <w:r w:rsidRPr="00B26B2C">
              <w:rPr>
                <w:rFonts w:ascii="Times New Roman" w:hAnsi="Times New Roman"/>
                <w:sz w:val="22"/>
                <w:lang w:val="hu-HU"/>
              </w:rPr>
              <w:t>spp</w:t>
            </w:r>
            <w:proofErr w:type="spellEnd"/>
            <w:r w:rsidRPr="00B26B2C">
              <w:rPr>
                <w:rFonts w:ascii="Times New Roman" w:hAnsi="Times New Roman"/>
                <w:sz w:val="22"/>
                <w:lang w:val="hu-HU"/>
              </w:rPr>
              <w:t>.</w:t>
            </w:r>
            <w:r w:rsidRPr="00B26B2C">
              <w:rPr>
                <w:rStyle w:val="FootnoteReference"/>
                <w:rFonts w:ascii="Times New Roman" w:hAnsi="Times New Roman"/>
                <w:sz w:val="22"/>
                <w:lang w:val="hu-HU"/>
              </w:rPr>
              <w:footnoteReference w:id="2"/>
            </w:r>
          </w:p>
        </w:tc>
        <w:tc>
          <w:tcPr>
            <w:tcW w:w="732" w:type="pct"/>
            <w:tcBorders>
              <w:top w:val="nil"/>
              <w:left w:val="single" w:sz="4" w:space="0" w:color="auto"/>
              <w:right w:val="nil"/>
            </w:tcBorders>
          </w:tcPr>
          <w:p w14:paraId="2F084E53" w14:textId="77777777" w:rsidR="00E02DE8" w:rsidRPr="00B26B2C" w:rsidRDefault="00E02DE8" w:rsidP="00DF6AF8">
            <w:pPr>
              <w:pStyle w:val="Header"/>
              <w:rPr>
                <w:rFonts w:ascii="Times New Roman" w:hAnsi="Times New Roman"/>
                <w:sz w:val="22"/>
                <w:lang w:val="hu-HU"/>
              </w:rPr>
            </w:pPr>
          </w:p>
          <w:p w14:paraId="6CB17F9F" w14:textId="77777777" w:rsidR="00E02DE8" w:rsidRPr="00B26B2C" w:rsidRDefault="00E02DE8" w:rsidP="00DF6AF8">
            <w:pPr>
              <w:pStyle w:val="Header"/>
              <w:rPr>
                <w:rFonts w:ascii="Times New Roman" w:hAnsi="Times New Roman"/>
                <w:sz w:val="22"/>
                <w:lang w:val="hu-HU"/>
              </w:rPr>
            </w:pPr>
          </w:p>
          <w:p w14:paraId="7079DCD0" w14:textId="77777777" w:rsidR="00E02DE8" w:rsidRPr="00B26B2C" w:rsidRDefault="00E02DE8" w:rsidP="00DF6AF8">
            <w:pPr>
              <w:pStyle w:val="Header"/>
              <w:rPr>
                <w:rFonts w:ascii="Times New Roman" w:hAnsi="Times New Roman"/>
                <w:sz w:val="22"/>
                <w:lang w:val="hu-HU"/>
              </w:rPr>
            </w:pPr>
            <w:r w:rsidRPr="00B26B2C">
              <w:rPr>
                <w:rFonts w:ascii="Times New Roman" w:hAnsi="Times New Roman"/>
                <w:sz w:val="22"/>
                <w:lang w:val="hu-HU"/>
              </w:rPr>
              <w:t>34/76</w:t>
            </w:r>
          </w:p>
        </w:tc>
        <w:tc>
          <w:tcPr>
            <w:tcW w:w="742" w:type="pct"/>
            <w:tcBorders>
              <w:top w:val="nil"/>
              <w:left w:val="nil"/>
              <w:right w:val="single" w:sz="4" w:space="0" w:color="auto"/>
            </w:tcBorders>
          </w:tcPr>
          <w:p w14:paraId="0E1900B1" w14:textId="77777777" w:rsidR="00E02DE8" w:rsidRPr="00B26B2C" w:rsidRDefault="00E02DE8" w:rsidP="00DF6AF8">
            <w:pPr>
              <w:pStyle w:val="Header"/>
              <w:rPr>
                <w:rFonts w:ascii="Times New Roman" w:hAnsi="Times New Roman"/>
                <w:sz w:val="22"/>
                <w:lang w:val="hu-HU"/>
              </w:rPr>
            </w:pPr>
          </w:p>
          <w:p w14:paraId="703C33C8" w14:textId="77777777" w:rsidR="00E02DE8" w:rsidRPr="00B26B2C" w:rsidRDefault="00E02DE8" w:rsidP="00DF6AF8">
            <w:pPr>
              <w:pStyle w:val="Header"/>
              <w:rPr>
                <w:rFonts w:ascii="Times New Roman" w:hAnsi="Times New Roman"/>
                <w:sz w:val="22"/>
                <w:lang w:val="hu-HU"/>
              </w:rPr>
            </w:pPr>
          </w:p>
          <w:p w14:paraId="509B634F" w14:textId="77777777" w:rsidR="00E02DE8" w:rsidRPr="00B26B2C" w:rsidRDefault="00E02DE8" w:rsidP="00DF6AF8">
            <w:pPr>
              <w:pStyle w:val="Header"/>
              <w:rPr>
                <w:rFonts w:ascii="Times New Roman" w:hAnsi="Times New Roman"/>
                <w:sz w:val="22"/>
                <w:lang w:val="hu-HU"/>
              </w:rPr>
            </w:pPr>
            <w:r w:rsidRPr="00B26B2C">
              <w:rPr>
                <w:rFonts w:ascii="Times New Roman" w:hAnsi="Times New Roman"/>
                <w:sz w:val="22"/>
                <w:lang w:val="hu-HU"/>
              </w:rPr>
              <w:t>(45%)</w:t>
            </w:r>
          </w:p>
        </w:tc>
        <w:tc>
          <w:tcPr>
            <w:tcW w:w="826" w:type="pct"/>
            <w:tcBorders>
              <w:top w:val="nil"/>
              <w:left w:val="single" w:sz="4" w:space="0" w:color="auto"/>
              <w:right w:val="nil"/>
            </w:tcBorders>
          </w:tcPr>
          <w:p w14:paraId="743DBE04" w14:textId="77777777" w:rsidR="00E02DE8" w:rsidRPr="00B26B2C" w:rsidRDefault="00E02DE8" w:rsidP="00DF6AF8">
            <w:pPr>
              <w:pStyle w:val="Header"/>
              <w:rPr>
                <w:rFonts w:ascii="Times New Roman" w:hAnsi="Times New Roman"/>
                <w:sz w:val="22"/>
                <w:lang w:val="hu-HU"/>
              </w:rPr>
            </w:pPr>
          </w:p>
          <w:p w14:paraId="7FAF8401" w14:textId="77777777" w:rsidR="00E02DE8" w:rsidRPr="00B26B2C" w:rsidRDefault="00E02DE8" w:rsidP="00DF6AF8">
            <w:pPr>
              <w:pStyle w:val="Header"/>
              <w:rPr>
                <w:rFonts w:ascii="Times New Roman" w:hAnsi="Times New Roman"/>
                <w:sz w:val="22"/>
                <w:lang w:val="hu-HU"/>
              </w:rPr>
            </w:pPr>
          </w:p>
          <w:p w14:paraId="0B681194" w14:textId="77777777" w:rsidR="00E02DE8" w:rsidRPr="00B26B2C" w:rsidRDefault="00E02DE8" w:rsidP="00DF6AF8">
            <w:pPr>
              <w:pStyle w:val="Header"/>
              <w:rPr>
                <w:rFonts w:ascii="Times New Roman" w:hAnsi="Times New Roman"/>
                <w:sz w:val="22"/>
                <w:lang w:val="hu-HU"/>
              </w:rPr>
            </w:pPr>
            <w:r w:rsidRPr="00B26B2C">
              <w:rPr>
                <w:rFonts w:ascii="Times New Roman" w:hAnsi="Times New Roman"/>
                <w:sz w:val="22"/>
                <w:lang w:val="hu-HU"/>
              </w:rPr>
              <w:t>19/74</w:t>
            </w:r>
          </w:p>
        </w:tc>
        <w:tc>
          <w:tcPr>
            <w:tcW w:w="835" w:type="pct"/>
            <w:tcBorders>
              <w:top w:val="nil"/>
              <w:left w:val="nil"/>
              <w:right w:val="single" w:sz="4" w:space="0" w:color="auto"/>
            </w:tcBorders>
          </w:tcPr>
          <w:p w14:paraId="32770DF1" w14:textId="77777777" w:rsidR="00E02DE8" w:rsidRPr="00B26B2C" w:rsidRDefault="00E02DE8" w:rsidP="00DF6AF8">
            <w:pPr>
              <w:pStyle w:val="Header"/>
              <w:rPr>
                <w:rFonts w:ascii="Times New Roman" w:hAnsi="Times New Roman"/>
                <w:sz w:val="22"/>
                <w:lang w:val="hu-HU"/>
              </w:rPr>
            </w:pPr>
          </w:p>
          <w:p w14:paraId="1C5EB2B7" w14:textId="77777777" w:rsidR="00E02DE8" w:rsidRPr="00B26B2C" w:rsidRDefault="00E02DE8" w:rsidP="00DF6AF8">
            <w:pPr>
              <w:pStyle w:val="Header"/>
              <w:rPr>
                <w:rFonts w:ascii="Times New Roman" w:hAnsi="Times New Roman"/>
                <w:sz w:val="22"/>
                <w:lang w:val="hu-HU"/>
              </w:rPr>
            </w:pPr>
          </w:p>
          <w:p w14:paraId="77FAD9FD" w14:textId="77777777" w:rsidR="00E02DE8" w:rsidRPr="00B26B2C" w:rsidRDefault="00E02DE8" w:rsidP="00DF6AF8">
            <w:pPr>
              <w:pStyle w:val="Header"/>
              <w:rPr>
                <w:rFonts w:ascii="Times New Roman" w:hAnsi="Times New Roman"/>
                <w:sz w:val="22"/>
                <w:lang w:val="hu-HU"/>
              </w:rPr>
            </w:pPr>
            <w:r w:rsidRPr="00B26B2C">
              <w:rPr>
                <w:rFonts w:ascii="Times New Roman" w:hAnsi="Times New Roman"/>
                <w:sz w:val="22"/>
                <w:lang w:val="hu-HU"/>
              </w:rPr>
              <w:t>(26%)</w:t>
            </w:r>
          </w:p>
        </w:tc>
      </w:tr>
      <w:tr w:rsidR="00E02DE8" w:rsidRPr="00B26B2C" w14:paraId="1310BE6B" w14:textId="77777777" w:rsidTr="00B41576">
        <w:trPr>
          <w:cantSplit/>
          <w:tblHeader/>
        </w:trPr>
        <w:tc>
          <w:tcPr>
            <w:tcW w:w="1865" w:type="pct"/>
            <w:tcBorders>
              <w:top w:val="single" w:sz="4" w:space="0" w:color="auto"/>
              <w:left w:val="single" w:sz="4" w:space="0" w:color="auto"/>
              <w:bottom w:val="single" w:sz="4" w:space="0" w:color="auto"/>
              <w:right w:val="single" w:sz="4" w:space="0" w:color="auto"/>
            </w:tcBorders>
          </w:tcPr>
          <w:p w14:paraId="567E83D7" w14:textId="77777777" w:rsidR="00E02DE8" w:rsidRPr="00B26B2C" w:rsidRDefault="00E02DE8" w:rsidP="004A3574">
            <w:pPr>
              <w:pStyle w:val="cellleft9"/>
              <w:spacing w:before="0" w:after="0"/>
              <w:ind w:left="357" w:hanging="357"/>
              <w:rPr>
                <w:rFonts w:ascii="Times New Roman" w:hAnsi="Times New Roman"/>
                <w:i/>
                <w:sz w:val="22"/>
                <w:lang w:val="hu-HU"/>
              </w:rPr>
            </w:pPr>
            <w:r w:rsidRPr="00B26B2C">
              <w:rPr>
                <w:rFonts w:ascii="Times New Roman" w:hAnsi="Times New Roman"/>
                <w:i/>
                <w:sz w:val="22"/>
                <w:lang w:val="hu-HU"/>
              </w:rPr>
              <w:tab/>
              <w:t xml:space="preserve">A. </w:t>
            </w:r>
            <w:proofErr w:type="spellStart"/>
            <w:r w:rsidRPr="00B26B2C">
              <w:rPr>
                <w:rFonts w:ascii="Times New Roman" w:hAnsi="Times New Roman"/>
                <w:i/>
                <w:sz w:val="22"/>
                <w:lang w:val="hu-HU"/>
              </w:rPr>
              <w:t>fumigatus</w:t>
            </w:r>
            <w:proofErr w:type="spellEnd"/>
          </w:p>
        </w:tc>
        <w:tc>
          <w:tcPr>
            <w:tcW w:w="732" w:type="pct"/>
            <w:tcBorders>
              <w:left w:val="single" w:sz="4" w:space="0" w:color="auto"/>
              <w:right w:val="nil"/>
            </w:tcBorders>
          </w:tcPr>
          <w:p w14:paraId="4E94A0DA" w14:textId="77777777" w:rsidR="00E02DE8" w:rsidRPr="00B26B2C" w:rsidRDefault="00E02DE8" w:rsidP="00B41576">
            <w:pPr>
              <w:pStyle w:val="Header"/>
              <w:rPr>
                <w:rFonts w:ascii="Times New Roman" w:hAnsi="Times New Roman"/>
                <w:sz w:val="22"/>
                <w:lang w:val="hu-HU"/>
              </w:rPr>
            </w:pPr>
            <w:r w:rsidRPr="00B26B2C">
              <w:rPr>
                <w:rFonts w:ascii="Times New Roman" w:hAnsi="Times New Roman"/>
                <w:sz w:val="22"/>
                <w:lang w:val="hu-HU"/>
              </w:rPr>
              <w:t>12/29</w:t>
            </w:r>
          </w:p>
        </w:tc>
        <w:tc>
          <w:tcPr>
            <w:tcW w:w="742" w:type="pct"/>
            <w:tcBorders>
              <w:left w:val="nil"/>
              <w:right w:val="single" w:sz="4" w:space="0" w:color="auto"/>
            </w:tcBorders>
          </w:tcPr>
          <w:p w14:paraId="36EBAB8E" w14:textId="77777777" w:rsidR="00E02DE8" w:rsidRPr="00B26B2C" w:rsidRDefault="00E02DE8" w:rsidP="00B41576">
            <w:pPr>
              <w:pStyle w:val="Header"/>
              <w:rPr>
                <w:rFonts w:ascii="Times New Roman" w:hAnsi="Times New Roman"/>
                <w:sz w:val="22"/>
                <w:lang w:val="hu-HU"/>
              </w:rPr>
            </w:pPr>
            <w:r w:rsidRPr="00B26B2C">
              <w:rPr>
                <w:rFonts w:ascii="Times New Roman" w:hAnsi="Times New Roman"/>
                <w:sz w:val="22"/>
                <w:lang w:val="hu-HU"/>
              </w:rPr>
              <w:t>(41%)</w:t>
            </w:r>
          </w:p>
        </w:tc>
        <w:tc>
          <w:tcPr>
            <w:tcW w:w="826" w:type="pct"/>
            <w:tcBorders>
              <w:left w:val="single" w:sz="4" w:space="0" w:color="auto"/>
              <w:right w:val="nil"/>
            </w:tcBorders>
          </w:tcPr>
          <w:p w14:paraId="0A2130B2" w14:textId="77777777" w:rsidR="00E02DE8" w:rsidRPr="00B26B2C" w:rsidRDefault="00E02DE8" w:rsidP="00B41576">
            <w:pPr>
              <w:pStyle w:val="Header"/>
              <w:rPr>
                <w:rFonts w:ascii="Times New Roman" w:hAnsi="Times New Roman"/>
                <w:sz w:val="22"/>
                <w:lang w:val="hu-HU"/>
              </w:rPr>
            </w:pPr>
            <w:r w:rsidRPr="00B26B2C">
              <w:rPr>
                <w:rFonts w:ascii="Times New Roman" w:hAnsi="Times New Roman"/>
                <w:sz w:val="22"/>
                <w:lang w:val="hu-HU"/>
              </w:rPr>
              <w:t>12/34</w:t>
            </w:r>
          </w:p>
        </w:tc>
        <w:tc>
          <w:tcPr>
            <w:tcW w:w="835" w:type="pct"/>
            <w:tcBorders>
              <w:left w:val="nil"/>
              <w:right w:val="single" w:sz="4" w:space="0" w:color="auto"/>
            </w:tcBorders>
          </w:tcPr>
          <w:p w14:paraId="3655C26E" w14:textId="77777777" w:rsidR="00E02DE8" w:rsidRPr="00B26B2C" w:rsidRDefault="00E02DE8" w:rsidP="00B41576">
            <w:pPr>
              <w:pStyle w:val="Header"/>
              <w:rPr>
                <w:rFonts w:ascii="Times New Roman" w:hAnsi="Times New Roman"/>
                <w:sz w:val="22"/>
                <w:lang w:val="hu-HU"/>
              </w:rPr>
            </w:pPr>
            <w:r w:rsidRPr="00B26B2C">
              <w:rPr>
                <w:rFonts w:ascii="Times New Roman" w:hAnsi="Times New Roman"/>
                <w:sz w:val="22"/>
                <w:lang w:val="hu-HU"/>
              </w:rPr>
              <w:t>(35%)</w:t>
            </w:r>
          </w:p>
        </w:tc>
      </w:tr>
      <w:tr w:rsidR="00E02DE8" w:rsidRPr="00B26B2C" w14:paraId="7800BF6E" w14:textId="77777777" w:rsidTr="00B41576">
        <w:trPr>
          <w:cantSplit/>
          <w:tblHeader/>
        </w:trPr>
        <w:tc>
          <w:tcPr>
            <w:tcW w:w="1865" w:type="pct"/>
            <w:tcBorders>
              <w:top w:val="single" w:sz="4" w:space="0" w:color="auto"/>
              <w:left w:val="single" w:sz="4" w:space="0" w:color="auto"/>
              <w:bottom w:val="single" w:sz="4" w:space="0" w:color="auto"/>
              <w:right w:val="single" w:sz="4" w:space="0" w:color="auto"/>
            </w:tcBorders>
          </w:tcPr>
          <w:p w14:paraId="0465DB27" w14:textId="77777777" w:rsidR="00E02DE8" w:rsidRPr="00B26B2C" w:rsidRDefault="00E02DE8" w:rsidP="004A3574">
            <w:pPr>
              <w:pStyle w:val="cellleft9"/>
              <w:spacing w:before="0" w:after="0"/>
              <w:ind w:left="357" w:hanging="357"/>
              <w:rPr>
                <w:rFonts w:ascii="Times New Roman" w:hAnsi="Times New Roman"/>
                <w:i/>
                <w:sz w:val="22"/>
                <w:lang w:val="hu-HU"/>
              </w:rPr>
            </w:pPr>
            <w:r w:rsidRPr="00B26B2C">
              <w:rPr>
                <w:rFonts w:ascii="Times New Roman" w:hAnsi="Times New Roman"/>
                <w:i/>
                <w:sz w:val="22"/>
                <w:lang w:val="hu-HU"/>
              </w:rPr>
              <w:tab/>
              <w:t xml:space="preserve">A. </w:t>
            </w:r>
            <w:proofErr w:type="spellStart"/>
            <w:r w:rsidRPr="00B26B2C">
              <w:rPr>
                <w:rFonts w:ascii="Times New Roman" w:hAnsi="Times New Roman"/>
                <w:i/>
                <w:sz w:val="22"/>
                <w:lang w:val="hu-HU"/>
              </w:rPr>
              <w:t>flavus</w:t>
            </w:r>
            <w:proofErr w:type="spellEnd"/>
          </w:p>
        </w:tc>
        <w:tc>
          <w:tcPr>
            <w:tcW w:w="732" w:type="pct"/>
            <w:tcBorders>
              <w:left w:val="single" w:sz="4" w:space="0" w:color="auto"/>
              <w:right w:val="nil"/>
            </w:tcBorders>
          </w:tcPr>
          <w:p w14:paraId="52951732" w14:textId="77777777" w:rsidR="00E02DE8" w:rsidRPr="00B26B2C" w:rsidRDefault="00E02DE8" w:rsidP="00B41576">
            <w:pPr>
              <w:pStyle w:val="Header"/>
              <w:rPr>
                <w:rFonts w:ascii="Times New Roman" w:hAnsi="Times New Roman"/>
                <w:sz w:val="22"/>
                <w:lang w:val="hu-HU"/>
              </w:rPr>
            </w:pPr>
            <w:r w:rsidRPr="00B26B2C">
              <w:rPr>
                <w:rFonts w:ascii="Times New Roman" w:hAnsi="Times New Roman"/>
                <w:sz w:val="22"/>
                <w:lang w:val="hu-HU"/>
              </w:rPr>
              <w:t>10/19</w:t>
            </w:r>
          </w:p>
        </w:tc>
        <w:tc>
          <w:tcPr>
            <w:tcW w:w="742" w:type="pct"/>
            <w:tcBorders>
              <w:left w:val="nil"/>
              <w:right w:val="single" w:sz="4" w:space="0" w:color="auto"/>
            </w:tcBorders>
          </w:tcPr>
          <w:p w14:paraId="3CA7C390" w14:textId="77777777" w:rsidR="00E02DE8" w:rsidRPr="00B26B2C" w:rsidRDefault="00E02DE8" w:rsidP="00B41576">
            <w:pPr>
              <w:pStyle w:val="Header"/>
              <w:rPr>
                <w:rFonts w:ascii="Times New Roman" w:hAnsi="Times New Roman"/>
                <w:sz w:val="22"/>
                <w:lang w:val="hu-HU"/>
              </w:rPr>
            </w:pPr>
            <w:r w:rsidRPr="00B26B2C">
              <w:rPr>
                <w:rFonts w:ascii="Times New Roman" w:hAnsi="Times New Roman"/>
                <w:sz w:val="22"/>
                <w:lang w:val="hu-HU"/>
              </w:rPr>
              <w:t>(53%)</w:t>
            </w:r>
          </w:p>
        </w:tc>
        <w:tc>
          <w:tcPr>
            <w:tcW w:w="826" w:type="pct"/>
            <w:tcBorders>
              <w:left w:val="single" w:sz="4" w:space="0" w:color="auto"/>
              <w:right w:val="nil"/>
            </w:tcBorders>
          </w:tcPr>
          <w:p w14:paraId="0B064275" w14:textId="77777777" w:rsidR="00E02DE8" w:rsidRPr="00B26B2C" w:rsidRDefault="00E02DE8" w:rsidP="00B41576">
            <w:pPr>
              <w:pStyle w:val="Header"/>
              <w:rPr>
                <w:rFonts w:ascii="Times New Roman" w:hAnsi="Times New Roman"/>
                <w:sz w:val="22"/>
                <w:lang w:val="hu-HU"/>
              </w:rPr>
            </w:pPr>
            <w:r w:rsidRPr="00B26B2C">
              <w:rPr>
                <w:rFonts w:ascii="Times New Roman" w:hAnsi="Times New Roman"/>
                <w:sz w:val="22"/>
                <w:lang w:val="hu-HU"/>
              </w:rPr>
              <w:t>3/16</w:t>
            </w:r>
          </w:p>
        </w:tc>
        <w:tc>
          <w:tcPr>
            <w:tcW w:w="835" w:type="pct"/>
            <w:tcBorders>
              <w:left w:val="nil"/>
              <w:right w:val="single" w:sz="4" w:space="0" w:color="auto"/>
            </w:tcBorders>
          </w:tcPr>
          <w:p w14:paraId="0A303F80" w14:textId="77777777" w:rsidR="00E02DE8" w:rsidRPr="00B26B2C" w:rsidRDefault="00E02DE8" w:rsidP="00B41576">
            <w:pPr>
              <w:pStyle w:val="Header"/>
              <w:rPr>
                <w:rFonts w:ascii="Times New Roman" w:hAnsi="Times New Roman"/>
                <w:sz w:val="22"/>
                <w:lang w:val="hu-HU"/>
              </w:rPr>
            </w:pPr>
            <w:r w:rsidRPr="00B26B2C">
              <w:rPr>
                <w:rFonts w:ascii="Times New Roman" w:hAnsi="Times New Roman"/>
                <w:sz w:val="22"/>
                <w:lang w:val="hu-HU"/>
              </w:rPr>
              <w:t>(19%)</w:t>
            </w:r>
          </w:p>
        </w:tc>
      </w:tr>
      <w:tr w:rsidR="00E02DE8" w:rsidRPr="00B26B2C" w14:paraId="7DD3D93A" w14:textId="77777777" w:rsidTr="00B41576">
        <w:trPr>
          <w:cantSplit/>
          <w:tblHeader/>
        </w:trPr>
        <w:tc>
          <w:tcPr>
            <w:tcW w:w="1865" w:type="pct"/>
            <w:tcBorders>
              <w:top w:val="single" w:sz="4" w:space="0" w:color="auto"/>
              <w:left w:val="single" w:sz="4" w:space="0" w:color="auto"/>
              <w:bottom w:val="single" w:sz="4" w:space="0" w:color="auto"/>
              <w:right w:val="single" w:sz="4" w:space="0" w:color="auto"/>
            </w:tcBorders>
          </w:tcPr>
          <w:p w14:paraId="4FBCC610" w14:textId="77777777" w:rsidR="00E02DE8" w:rsidRPr="00B26B2C" w:rsidRDefault="00E02DE8" w:rsidP="004A3574">
            <w:pPr>
              <w:pStyle w:val="cellleft9"/>
              <w:spacing w:before="0" w:after="0"/>
              <w:ind w:left="357" w:hanging="357"/>
              <w:rPr>
                <w:rFonts w:ascii="Times New Roman" w:hAnsi="Times New Roman"/>
                <w:i/>
                <w:sz w:val="22"/>
                <w:lang w:val="hu-HU"/>
              </w:rPr>
            </w:pPr>
            <w:r w:rsidRPr="00B26B2C">
              <w:rPr>
                <w:rFonts w:ascii="Times New Roman" w:hAnsi="Times New Roman"/>
                <w:i/>
                <w:sz w:val="22"/>
                <w:lang w:val="hu-HU"/>
              </w:rPr>
              <w:tab/>
              <w:t xml:space="preserve">A. </w:t>
            </w:r>
            <w:proofErr w:type="spellStart"/>
            <w:r w:rsidRPr="00B26B2C">
              <w:rPr>
                <w:rFonts w:ascii="Times New Roman" w:hAnsi="Times New Roman"/>
                <w:i/>
                <w:sz w:val="22"/>
                <w:lang w:val="hu-HU"/>
              </w:rPr>
              <w:t>terreus</w:t>
            </w:r>
            <w:proofErr w:type="spellEnd"/>
          </w:p>
        </w:tc>
        <w:tc>
          <w:tcPr>
            <w:tcW w:w="732" w:type="pct"/>
            <w:tcBorders>
              <w:left w:val="single" w:sz="4" w:space="0" w:color="auto"/>
              <w:right w:val="nil"/>
            </w:tcBorders>
          </w:tcPr>
          <w:p w14:paraId="18072B42" w14:textId="77777777" w:rsidR="00E02DE8" w:rsidRPr="00B26B2C" w:rsidRDefault="00E02DE8" w:rsidP="00B41576">
            <w:pPr>
              <w:pStyle w:val="Header"/>
              <w:rPr>
                <w:rFonts w:ascii="Times New Roman" w:hAnsi="Times New Roman"/>
                <w:sz w:val="22"/>
                <w:lang w:val="hu-HU"/>
              </w:rPr>
            </w:pPr>
            <w:r w:rsidRPr="00B26B2C">
              <w:rPr>
                <w:rFonts w:ascii="Times New Roman" w:hAnsi="Times New Roman"/>
                <w:sz w:val="22"/>
                <w:lang w:val="hu-HU"/>
              </w:rPr>
              <w:t>4/14</w:t>
            </w:r>
          </w:p>
        </w:tc>
        <w:tc>
          <w:tcPr>
            <w:tcW w:w="742" w:type="pct"/>
            <w:tcBorders>
              <w:left w:val="nil"/>
              <w:right w:val="single" w:sz="4" w:space="0" w:color="auto"/>
            </w:tcBorders>
          </w:tcPr>
          <w:p w14:paraId="6613357A" w14:textId="77777777" w:rsidR="00E02DE8" w:rsidRPr="00B26B2C" w:rsidRDefault="00E02DE8" w:rsidP="00B41576">
            <w:pPr>
              <w:pStyle w:val="Header"/>
              <w:rPr>
                <w:rFonts w:ascii="Times New Roman" w:hAnsi="Times New Roman"/>
                <w:sz w:val="22"/>
                <w:lang w:val="hu-HU"/>
              </w:rPr>
            </w:pPr>
            <w:r w:rsidRPr="00B26B2C">
              <w:rPr>
                <w:rFonts w:ascii="Times New Roman" w:hAnsi="Times New Roman"/>
                <w:sz w:val="22"/>
                <w:lang w:val="hu-HU"/>
              </w:rPr>
              <w:t>(29%)</w:t>
            </w:r>
          </w:p>
        </w:tc>
        <w:tc>
          <w:tcPr>
            <w:tcW w:w="826" w:type="pct"/>
            <w:tcBorders>
              <w:left w:val="single" w:sz="4" w:space="0" w:color="auto"/>
              <w:right w:val="nil"/>
            </w:tcBorders>
          </w:tcPr>
          <w:p w14:paraId="09F7737F" w14:textId="77777777" w:rsidR="00E02DE8" w:rsidRPr="00B26B2C" w:rsidRDefault="00E02DE8" w:rsidP="00B41576">
            <w:pPr>
              <w:pStyle w:val="Header"/>
              <w:rPr>
                <w:rFonts w:ascii="Times New Roman" w:hAnsi="Times New Roman"/>
                <w:sz w:val="22"/>
                <w:lang w:val="hu-HU"/>
              </w:rPr>
            </w:pPr>
            <w:r w:rsidRPr="00B26B2C">
              <w:rPr>
                <w:rFonts w:ascii="Times New Roman" w:hAnsi="Times New Roman"/>
                <w:sz w:val="22"/>
                <w:lang w:val="hu-HU"/>
              </w:rPr>
              <w:t>2/13</w:t>
            </w:r>
          </w:p>
        </w:tc>
        <w:tc>
          <w:tcPr>
            <w:tcW w:w="835" w:type="pct"/>
            <w:tcBorders>
              <w:left w:val="nil"/>
              <w:right w:val="single" w:sz="4" w:space="0" w:color="auto"/>
            </w:tcBorders>
          </w:tcPr>
          <w:p w14:paraId="7516915F" w14:textId="77777777" w:rsidR="00E02DE8" w:rsidRPr="00B26B2C" w:rsidRDefault="00E02DE8" w:rsidP="00B41576">
            <w:pPr>
              <w:pStyle w:val="Header"/>
              <w:rPr>
                <w:rFonts w:ascii="Times New Roman" w:hAnsi="Times New Roman"/>
                <w:sz w:val="22"/>
                <w:lang w:val="hu-HU"/>
              </w:rPr>
            </w:pPr>
            <w:r w:rsidRPr="00B26B2C">
              <w:rPr>
                <w:rFonts w:ascii="Times New Roman" w:hAnsi="Times New Roman"/>
                <w:sz w:val="22"/>
                <w:lang w:val="hu-HU"/>
              </w:rPr>
              <w:t>(15%)</w:t>
            </w:r>
          </w:p>
        </w:tc>
      </w:tr>
      <w:tr w:rsidR="00E02DE8" w:rsidRPr="00B26B2C" w14:paraId="6CAE8369" w14:textId="77777777" w:rsidTr="00B41576">
        <w:trPr>
          <w:cantSplit/>
          <w:tblHeader/>
        </w:trPr>
        <w:tc>
          <w:tcPr>
            <w:tcW w:w="1865" w:type="pct"/>
            <w:tcBorders>
              <w:top w:val="single" w:sz="4" w:space="0" w:color="auto"/>
              <w:left w:val="single" w:sz="4" w:space="0" w:color="auto"/>
              <w:bottom w:val="single" w:sz="4" w:space="0" w:color="auto"/>
              <w:right w:val="single" w:sz="4" w:space="0" w:color="auto"/>
            </w:tcBorders>
          </w:tcPr>
          <w:p w14:paraId="43417FAE" w14:textId="77777777" w:rsidR="00E02DE8" w:rsidRPr="00B26B2C" w:rsidRDefault="00E02DE8" w:rsidP="004A3574">
            <w:pPr>
              <w:pStyle w:val="cellleft9"/>
              <w:spacing w:before="0" w:after="0"/>
              <w:ind w:left="357" w:hanging="357"/>
              <w:rPr>
                <w:rFonts w:ascii="Times New Roman" w:hAnsi="Times New Roman"/>
                <w:i/>
                <w:sz w:val="22"/>
                <w:lang w:val="hu-HU"/>
              </w:rPr>
            </w:pPr>
            <w:r w:rsidRPr="00B26B2C">
              <w:rPr>
                <w:rFonts w:ascii="Times New Roman" w:hAnsi="Times New Roman"/>
                <w:i/>
                <w:sz w:val="22"/>
                <w:lang w:val="hu-HU"/>
              </w:rPr>
              <w:tab/>
              <w:t xml:space="preserve">A. </w:t>
            </w:r>
            <w:proofErr w:type="spellStart"/>
            <w:r w:rsidRPr="00B26B2C">
              <w:rPr>
                <w:rFonts w:ascii="Times New Roman" w:hAnsi="Times New Roman"/>
                <w:i/>
                <w:sz w:val="22"/>
                <w:lang w:val="hu-HU"/>
              </w:rPr>
              <w:t>niger</w:t>
            </w:r>
            <w:proofErr w:type="spellEnd"/>
          </w:p>
        </w:tc>
        <w:tc>
          <w:tcPr>
            <w:tcW w:w="732" w:type="pct"/>
            <w:tcBorders>
              <w:left w:val="single" w:sz="4" w:space="0" w:color="auto"/>
              <w:right w:val="nil"/>
            </w:tcBorders>
          </w:tcPr>
          <w:p w14:paraId="42CC088F" w14:textId="77777777" w:rsidR="00E02DE8" w:rsidRPr="00B26B2C" w:rsidRDefault="00E02DE8" w:rsidP="00B41576">
            <w:pPr>
              <w:pStyle w:val="Header"/>
              <w:rPr>
                <w:rFonts w:ascii="Times New Roman" w:hAnsi="Times New Roman"/>
                <w:sz w:val="22"/>
                <w:lang w:val="hu-HU"/>
              </w:rPr>
            </w:pPr>
            <w:r w:rsidRPr="00B26B2C">
              <w:rPr>
                <w:rFonts w:ascii="Times New Roman" w:hAnsi="Times New Roman"/>
                <w:sz w:val="22"/>
                <w:lang w:val="hu-HU"/>
              </w:rPr>
              <w:t>3/5</w:t>
            </w:r>
          </w:p>
        </w:tc>
        <w:tc>
          <w:tcPr>
            <w:tcW w:w="742" w:type="pct"/>
            <w:tcBorders>
              <w:left w:val="nil"/>
              <w:right w:val="single" w:sz="4" w:space="0" w:color="auto"/>
            </w:tcBorders>
          </w:tcPr>
          <w:p w14:paraId="28712154" w14:textId="77777777" w:rsidR="00E02DE8" w:rsidRPr="00B26B2C" w:rsidRDefault="00E02DE8" w:rsidP="00B41576">
            <w:pPr>
              <w:pStyle w:val="Header"/>
              <w:rPr>
                <w:rFonts w:ascii="Times New Roman" w:hAnsi="Times New Roman"/>
                <w:sz w:val="22"/>
                <w:lang w:val="hu-HU"/>
              </w:rPr>
            </w:pPr>
            <w:r w:rsidRPr="00B26B2C">
              <w:rPr>
                <w:rFonts w:ascii="Times New Roman" w:hAnsi="Times New Roman"/>
                <w:sz w:val="22"/>
                <w:lang w:val="hu-HU"/>
              </w:rPr>
              <w:t>(60%)</w:t>
            </w:r>
          </w:p>
        </w:tc>
        <w:tc>
          <w:tcPr>
            <w:tcW w:w="826" w:type="pct"/>
            <w:tcBorders>
              <w:left w:val="single" w:sz="4" w:space="0" w:color="auto"/>
              <w:right w:val="nil"/>
            </w:tcBorders>
          </w:tcPr>
          <w:p w14:paraId="17186304" w14:textId="77777777" w:rsidR="00E02DE8" w:rsidRPr="00B26B2C" w:rsidRDefault="00E02DE8" w:rsidP="00B41576">
            <w:pPr>
              <w:pStyle w:val="Header"/>
              <w:rPr>
                <w:rFonts w:ascii="Times New Roman" w:hAnsi="Times New Roman"/>
                <w:sz w:val="22"/>
                <w:lang w:val="hu-HU"/>
              </w:rPr>
            </w:pPr>
            <w:r w:rsidRPr="00B26B2C">
              <w:rPr>
                <w:rFonts w:ascii="Times New Roman" w:hAnsi="Times New Roman"/>
                <w:sz w:val="22"/>
                <w:lang w:val="hu-HU"/>
              </w:rPr>
              <w:t>2/7</w:t>
            </w:r>
          </w:p>
        </w:tc>
        <w:tc>
          <w:tcPr>
            <w:tcW w:w="835" w:type="pct"/>
            <w:tcBorders>
              <w:left w:val="nil"/>
              <w:right w:val="single" w:sz="4" w:space="0" w:color="auto"/>
            </w:tcBorders>
          </w:tcPr>
          <w:p w14:paraId="1D9B5F94" w14:textId="77777777" w:rsidR="00E02DE8" w:rsidRPr="00B26B2C" w:rsidRDefault="00E02DE8" w:rsidP="00B41576">
            <w:pPr>
              <w:pStyle w:val="Header"/>
              <w:rPr>
                <w:rFonts w:ascii="Times New Roman" w:hAnsi="Times New Roman"/>
                <w:sz w:val="22"/>
                <w:lang w:val="hu-HU"/>
              </w:rPr>
            </w:pPr>
            <w:r w:rsidRPr="00B26B2C">
              <w:rPr>
                <w:rFonts w:ascii="Times New Roman" w:hAnsi="Times New Roman"/>
                <w:sz w:val="22"/>
                <w:lang w:val="hu-HU"/>
              </w:rPr>
              <w:t>(29%)</w:t>
            </w:r>
          </w:p>
        </w:tc>
      </w:tr>
    </w:tbl>
    <w:p w14:paraId="7DF43A64" w14:textId="77777777" w:rsidR="00E02DE8" w:rsidRPr="00B26B2C" w:rsidRDefault="00E02DE8" w:rsidP="00E02DE8">
      <w:pPr>
        <w:spacing w:line="240" w:lineRule="auto"/>
        <w:rPr>
          <w:lang w:val="hu-HU"/>
        </w:rPr>
      </w:pPr>
    </w:p>
    <w:p w14:paraId="1D711A39" w14:textId="77777777" w:rsidR="00E02DE8" w:rsidRPr="00B26B2C" w:rsidRDefault="00E02DE8" w:rsidP="00E02DE8">
      <w:pPr>
        <w:keepNext/>
        <w:keepLines/>
        <w:spacing w:line="240" w:lineRule="auto"/>
        <w:rPr>
          <w:lang w:val="hu-HU"/>
        </w:rPr>
      </w:pPr>
      <w:proofErr w:type="spellStart"/>
      <w:r w:rsidRPr="00B26B2C">
        <w:rPr>
          <w:i/>
          <w:lang w:val="hu-HU"/>
        </w:rPr>
        <w:t>Fusarium</w:t>
      </w:r>
      <w:proofErr w:type="spellEnd"/>
      <w:r w:rsidRPr="00B26B2C">
        <w:rPr>
          <w:i/>
          <w:lang w:val="hu-HU"/>
        </w:rPr>
        <w:t xml:space="preserve"> </w:t>
      </w:r>
      <w:proofErr w:type="spellStart"/>
      <w:r w:rsidRPr="00B26B2C">
        <w:rPr>
          <w:lang w:val="hu-HU"/>
        </w:rPr>
        <w:t>spp</w:t>
      </w:r>
      <w:proofErr w:type="spellEnd"/>
      <w:r w:rsidRPr="00B26B2C">
        <w:rPr>
          <w:i/>
          <w:lang w:val="hu-HU"/>
        </w:rPr>
        <w:t>.</w:t>
      </w:r>
    </w:p>
    <w:p w14:paraId="1707B4FB" w14:textId="2CC95773" w:rsidR="00E02DE8" w:rsidRPr="00B26B2C" w:rsidRDefault="00BB62E7" w:rsidP="00E02DE8">
      <w:pPr>
        <w:spacing w:line="240" w:lineRule="auto"/>
        <w:rPr>
          <w:lang w:val="hu-HU"/>
        </w:rPr>
      </w:pPr>
      <w:r w:rsidRPr="00B26B2C">
        <w:rPr>
          <w:lang w:val="hu-HU"/>
        </w:rPr>
        <w:t>Huszonnégy (</w:t>
      </w:r>
      <w:r w:rsidR="00E02DE8" w:rsidRPr="00B26B2C">
        <w:rPr>
          <w:lang w:val="hu-HU"/>
        </w:rPr>
        <w:t>24</w:t>
      </w:r>
      <w:r w:rsidRPr="00B26B2C">
        <w:rPr>
          <w:lang w:val="hu-HU"/>
        </w:rPr>
        <w:t>)</w:t>
      </w:r>
      <w:r w:rsidR="00E02DE8" w:rsidRPr="00B26B2C">
        <w:rPr>
          <w:lang w:val="hu-HU"/>
        </w:rPr>
        <w:t xml:space="preserve">, igazoltan vagy feltételezhetően </w:t>
      </w:r>
      <w:proofErr w:type="spellStart"/>
      <w:r w:rsidR="00E02DE8" w:rsidRPr="00B26B2C">
        <w:rPr>
          <w:lang w:val="hu-HU"/>
        </w:rPr>
        <w:t>fusariosisban</w:t>
      </w:r>
      <w:proofErr w:type="spellEnd"/>
      <w:r w:rsidR="00E02DE8" w:rsidRPr="00B26B2C">
        <w:rPr>
          <w:lang w:val="hu-HU"/>
        </w:rPr>
        <w:t xml:space="preserve"> szenvedő betegből 11-et kezeltek sikeresen, több részre osztott napi 800 mg pozakonazol belsőleges szuszpenzióval, középértéken 124 napig, legfeljebb 212 napig. Az </w:t>
      </w:r>
      <w:proofErr w:type="spellStart"/>
      <w:r w:rsidR="00E02DE8" w:rsidRPr="00B26B2C">
        <w:rPr>
          <w:lang w:val="hu-HU"/>
        </w:rPr>
        <w:t>amfotericin</w:t>
      </w:r>
      <w:proofErr w:type="spellEnd"/>
      <w:r w:rsidR="00E02DE8" w:rsidRPr="00B26B2C">
        <w:rPr>
          <w:lang w:val="hu-HU"/>
        </w:rPr>
        <w:t xml:space="preserve"> B-t vagy </w:t>
      </w:r>
      <w:proofErr w:type="spellStart"/>
      <w:r w:rsidR="00E02DE8" w:rsidRPr="00B26B2C">
        <w:rPr>
          <w:lang w:val="hu-HU"/>
        </w:rPr>
        <w:t>itrakonazolt</w:t>
      </w:r>
      <w:proofErr w:type="spellEnd"/>
      <w:r w:rsidR="00E02DE8" w:rsidRPr="00B26B2C">
        <w:rPr>
          <w:lang w:val="hu-HU"/>
        </w:rPr>
        <w:t xml:space="preserve"> nem </w:t>
      </w:r>
      <w:proofErr w:type="gramStart"/>
      <w:r w:rsidR="00E02DE8" w:rsidRPr="00B26B2C">
        <w:rPr>
          <w:lang w:val="hu-HU"/>
        </w:rPr>
        <w:t>toleráló</w:t>
      </w:r>
      <w:proofErr w:type="gramEnd"/>
      <w:r w:rsidR="00E02DE8" w:rsidRPr="00B26B2C">
        <w:rPr>
          <w:lang w:val="hu-HU"/>
        </w:rPr>
        <w:t xml:space="preserve"> vagy ezekre rezisztens fertőzésben szenvedő tizennyolc betegből hetet a reagálók közé soroltak.</w:t>
      </w:r>
    </w:p>
    <w:p w14:paraId="1DB6C479" w14:textId="77777777" w:rsidR="00E02DE8" w:rsidRPr="00B26B2C" w:rsidRDefault="00E02DE8" w:rsidP="00E02DE8">
      <w:pPr>
        <w:pStyle w:val="EndnoteText"/>
        <w:rPr>
          <w:lang w:val="hu-HU"/>
        </w:rPr>
      </w:pPr>
    </w:p>
    <w:p w14:paraId="079C0DC8" w14:textId="77777777" w:rsidR="00E02DE8" w:rsidRPr="00B26B2C" w:rsidRDefault="00E02DE8" w:rsidP="00E02DE8">
      <w:pPr>
        <w:keepNext/>
        <w:keepLines/>
        <w:spacing w:line="240" w:lineRule="auto"/>
        <w:rPr>
          <w:lang w:val="hu-HU"/>
        </w:rPr>
      </w:pPr>
      <w:proofErr w:type="spellStart"/>
      <w:r w:rsidRPr="00B26B2C">
        <w:rPr>
          <w:i/>
          <w:lang w:val="hu-HU"/>
        </w:rPr>
        <w:t>Chromoblastomycosis</w:t>
      </w:r>
      <w:proofErr w:type="spellEnd"/>
      <w:r w:rsidRPr="00B26B2C">
        <w:rPr>
          <w:i/>
          <w:lang w:val="hu-HU"/>
        </w:rPr>
        <w:t>/</w:t>
      </w:r>
      <w:proofErr w:type="spellStart"/>
      <w:r w:rsidRPr="00B26B2C">
        <w:rPr>
          <w:i/>
          <w:lang w:val="hu-HU"/>
        </w:rPr>
        <w:t>Mycetoma</w:t>
      </w:r>
      <w:proofErr w:type="spellEnd"/>
    </w:p>
    <w:p w14:paraId="08C97180" w14:textId="5ECAAA57" w:rsidR="00E02DE8" w:rsidRPr="00B26B2C" w:rsidRDefault="00BB62E7" w:rsidP="00E02DE8">
      <w:pPr>
        <w:spacing w:line="240" w:lineRule="auto"/>
        <w:rPr>
          <w:lang w:val="hu-HU"/>
        </w:rPr>
      </w:pPr>
      <w:r w:rsidRPr="00B26B2C">
        <w:rPr>
          <w:lang w:val="hu-HU"/>
        </w:rPr>
        <w:t>Tizenegy (</w:t>
      </w:r>
      <w:r w:rsidR="00E02DE8" w:rsidRPr="00B26B2C">
        <w:rPr>
          <w:lang w:val="hu-HU"/>
        </w:rPr>
        <w:t>11</w:t>
      </w:r>
      <w:r w:rsidRPr="00B26B2C">
        <w:rPr>
          <w:lang w:val="hu-HU"/>
        </w:rPr>
        <w:t>)</w:t>
      </w:r>
      <w:r w:rsidR="00E02DE8" w:rsidRPr="00B26B2C">
        <w:rPr>
          <w:lang w:val="hu-HU"/>
        </w:rPr>
        <w:t xml:space="preserve"> betegből 9-et kezeltek sikeresen, több részre osztott napi 800 mg pozakonazol belsőleges szuszpenzióval, középértéken 268 napig, legfeljebb 377 napig. Ezek közül a betegek közül ötnek volt </w:t>
      </w:r>
      <w:proofErr w:type="spellStart"/>
      <w:r w:rsidR="00E02DE8" w:rsidRPr="00B26B2C">
        <w:rPr>
          <w:lang w:val="hu-HU"/>
        </w:rPr>
        <w:t>chromoblastomycosisa</w:t>
      </w:r>
      <w:proofErr w:type="spellEnd"/>
      <w:r w:rsidR="00E02DE8" w:rsidRPr="00B26B2C">
        <w:rPr>
          <w:lang w:val="hu-HU"/>
        </w:rPr>
        <w:t xml:space="preserve">, amit </w:t>
      </w:r>
      <w:proofErr w:type="spellStart"/>
      <w:r w:rsidR="00E02DE8" w:rsidRPr="00B26B2C">
        <w:rPr>
          <w:i/>
          <w:lang w:val="hu-HU"/>
        </w:rPr>
        <w:t>Fonsecaea</w:t>
      </w:r>
      <w:proofErr w:type="spellEnd"/>
      <w:r w:rsidR="00E02DE8" w:rsidRPr="00B26B2C">
        <w:rPr>
          <w:i/>
          <w:lang w:val="hu-HU"/>
        </w:rPr>
        <w:t xml:space="preserve"> </w:t>
      </w:r>
      <w:proofErr w:type="spellStart"/>
      <w:r w:rsidR="00E02DE8" w:rsidRPr="00B26B2C">
        <w:rPr>
          <w:i/>
          <w:lang w:val="hu-HU"/>
        </w:rPr>
        <w:t>pedrosoi</w:t>
      </w:r>
      <w:proofErr w:type="spellEnd"/>
      <w:r w:rsidR="00E02DE8" w:rsidRPr="00B26B2C">
        <w:rPr>
          <w:lang w:val="hu-HU"/>
        </w:rPr>
        <w:t xml:space="preserve"> okozott, és négynek </w:t>
      </w:r>
      <w:proofErr w:type="spellStart"/>
      <w:r w:rsidR="00E02DE8" w:rsidRPr="00B26B2C">
        <w:rPr>
          <w:lang w:val="hu-HU"/>
        </w:rPr>
        <w:t>mycetomája</w:t>
      </w:r>
      <w:proofErr w:type="spellEnd"/>
      <w:r w:rsidR="00E02DE8" w:rsidRPr="00B26B2C">
        <w:rPr>
          <w:lang w:val="hu-HU"/>
        </w:rPr>
        <w:t xml:space="preserve">, amit főleg </w:t>
      </w:r>
      <w:proofErr w:type="spellStart"/>
      <w:r w:rsidR="00E02DE8" w:rsidRPr="00B26B2C">
        <w:rPr>
          <w:i/>
          <w:lang w:val="hu-HU"/>
        </w:rPr>
        <w:t>Madurella</w:t>
      </w:r>
      <w:proofErr w:type="spellEnd"/>
      <w:r w:rsidR="00E02DE8" w:rsidRPr="00B26B2C">
        <w:rPr>
          <w:i/>
          <w:lang w:val="hu-HU"/>
        </w:rPr>
        <w:t xml:space="preserve"> </w:t>
      </w:r>
      <w:r w:rsidR="00E02DE8" w:rsidRPr="00B26B2C">
        <w:rPr>
          <w:lang w:val="hu-HU"/>
        </w:rPr>
        <w:t>fajok okoztak.</w:t>
      </w:r>
    </w:p>
    <w:p w14:paraId="3313E5B0" w14:textId="77777777" w:rsidR="00E02DE8" w:rsidRPr="00B26B2C" w:rsidRDefault="00E02DE8" w:rsidP="00E02DE8">
      <w:pPr>
        <w:spacing w:line="240" w:lineRule="auto"/>
        <w:rPr>
          <w:lang w:val="hu-HU"/>
        </w:rPr>
      </w:pPr>
    </w:p>
    <w:p w14:paraId="1D5F4E88" w14:textId="77777777" w:rsidR="00E02DE8" w:rsidRPr="00B26B2C" w:rsidRDefault="00E02DE8" w:rsidP="00E02DE8">
      <w:pPr>
        <w:keepNext/>
        <w:keepLines/>
        <w:spacing w:line="240" w:lineRule="auto"/>
        <w:rPr>
          <w:lang w:val="hu-HU"/>
        </w:rPr>
      </w:pPr>
      <w:proofErr w:type="spellStart"/>
      <w:r w:rsidRPr="00B26B2C">
        <w:rPr>
          <w:i/>
          <w:lang w:val="hu-HU"/>
        </w:rPr>
        <w:t>Coccidioidomycosis</w:t>
      </w:r>
      <w:proofErr w:type="spellEnd"/>
    </w:p>
    <w:p w14:paraId="6C5476B8" w14:textId="45539B6C" w:rsidR="00E02DE8" w:rsidRPr="00B26B2C" w:rsidRDefault="00BB62E7" w:rsidP="00E02DE8">
      <w:pPr>
        <w:spacing w:line="240" w:lineRule="auto"/>
        <w:rPr>
          <w:lang w:val="hu-HU"/>
        </w:rPr>
      </w:pPr>
      <w:r w:rsidRPr="00B26B2C">
        <w:rPr>
          <w:lang w:val="hu-HU"/>
        </w:rPr>
        <w:t>Tizenhat (</w:t>
      </w:r>
      <w:r w:rsidR="00E02DE8" w:rsidRPr="00B26B2C">
        <w:rPr>
          <w:lang w:val="hu-HU"/>
        </w:rPr>
        <w:t>16</w:t>
      </w:r>
      <w:r w:rsidRPr="00B26B2C">
        <w:rPr>
          <w:lang w:val="hu-HU"/>
        </w:rPr>
        <w:t>)</w:t>
      </w:r>
      <w:r w:rsidR="00E02DE8" w:rsidRPr="00B26B2C">
        <w:rPr>
          <w:lang w:val="hu-HU"/>
        </w:rPr>
        <w:t> betegből 11-et kezeltek sikeresen (a kiinduláskor észlelt tünetek és jelek teljes vagy részleges megszűnése a kezelés végén) napi 800 mg pozakonazol belsőleges szuszpenzióval több részre osztva középértéken 296 napig, legfeljebb 460 napig.</w:t>
      </w:r>
    </w:p>
    <w:p w14:paraId="7F5B5D56" w14:textId="77777777" w:rsidR="00E02DE8" w:rsidRPr="00B26B2C" w:rsidRDefault="00E02DE8" w:rsidP="00E02DE8">
      <w:pPr>
        <w:spacing w:line="240" w:lineRule="auto"/>
        <w:rPr>
          <w:lang w:val="hu-HU"/>
        </w:rPr>
      </w:pPr>
    </w:p>
    <w:p w14:paraId="6F18AD0B" w14:textId="77777777" w:rsidR="00E02DE8" w:rsidRPr="00B26B2C" w:rsidRDefault="00E02DE8" w:rsidP="00E02DE8">
      <w:pPr>
        <w:pStyle w:val="Heading3"/>
        <w:spacing w:before="0" w:after="0" w:line="240" w:lineRule="auto"/>
        <w:rPr>
          <w:b w:val="0"/>
          <w:i/>
          <w:sz w:val="22"/>
          <w:lang w:val="hu-HU"/>
        </w:rPr>
      </w:pPr>
      <w:r w:rsidRPr="00B26B2C">
        <w:rPr>
          <w:b w:val="0"/>
          <w:i/>
          <w:sz w:val="22"/>
          <w:lang w:val="hu-HU"/>
        </w:rPr>
        <w:t>Az invazív gombafertőzések (IGF) profilaxisa (316-os és 1899-es vizsgálat)</w:t>
      </w:r>
    </w:p>
    <w:p w14:paraId="20B36221" w14:textId="77777777" w:rsidR="00E02DE8" w:rsidRPr="00B26B2C" w:rsidRDefault="00E02DE8" w:rsidP="00E02DE8">
      <w:pPr>
        <w:spacing w:line="240" w:lineRule="auto"/>
        <w:rPr>
          <w:lang w:val="hu-HU"/>
        </w:rPr>
      </w:pPr>
      <w:r w:rsidRPr="00B26B2C">
        <w:rPr>
          <w:lang w:val="hu-HU"/>
        </w:rPr>
        <w:t xml:space="preserve">Két </w:t>
      </w:r>
      <w:proofErr w:type="spellStart"/>
      <w:r w:rsidRPr="00B26B2C">
        <w:rPr>
          <w:lang w:val="hu-HU"/>
        </w:rPr>
        <w:t>randomizált</w:t>
      </w:r>
      <w:proofErr w:type="spellEnd"/>
      <w:r w:rsidRPr="00B26B2C">
        <w:rPr>
          <w:lang w:val="hu-HU"/>
        </w:rPr>
        <w:t>, kontroll</w:t>
      </w:r>
      <w:r w:rsidR="008F6044" w:rsidRPr="00B26B2C">
        <w:rPr>
          <w:lang w:val="hu-HU"/>
        </w:rPr>
        <w:t>os</w:t>
      </w:r>
      <w:r w:rsidRPr="00B26B2C">
        <w:rPr>
          <w:lang w:val="hu-HU"/>
        </w:rPr>
        <w:t>, profilaxisvizsgálatot végeztek invazív gombafertőzések kialakulása szempontjából nagy kockázatú betegek körében.</w:t>
      </w:r>
    </w:p>
    <w:p w14:paraId="1CC84B74" w14:textId="77777777" w:rsidR="00E02DE8" w:rsidRPr="00B26B2C" w:rsidRDefault="00E02DE8" w:rsidP="00E02DE8">
      <w:pPr>
        <w:spacing w:line="240" w:lineRule="auto"/>
        <w:rPr>
          <w:lang w:val="hu-HU"/>
        </w:rPr>
      </w:pPr>
    </w:p>
    <w:p w14:paraId="4B037536" w14:textId="77777777" w:rsidR="00E02DE8" w:rsidRPr="00B26B2C" w:rsidRDefault="00E02DE8" w:rsidP="00E02DE8">
      <w:pPr>
        <w:spacing w:line="240" w:lineRule="auto"/>
        <w:rPr>
          <w:lang w:val="hu-HU"/>
        </w:rPr>
      </w:pPr>
      <w:r w:rsidRPr="00B26B2C">
        <w:rPr>
          <w:lang w:val="hu-HU"/>
        </w:rPr>
        <w:t xml:space="preserve">A 316-os egy </w:t>
      </w:r>
      <w:proofErr w:type="spellStart"/>
      <w:r w:rsidRPr="00B26B2C">
        <w:rPr>
          <w:lang w:val="hu-HU"/>
        </w:rPr>
        <w:t>randomizált</w:t>
      </w:r>
      <w:proofErr w:type="spellEnd"/>
      <w:r w:rsidRPr="00B26B2C">
        <w:rPr>
          <w:lang w:val="hu-HU"/>
        </w:rPr>
        <w:t>, kettős</w:t>
      </w:r>
      <w:r w:rsidR="008F2345" w:rsidRPr="00B26B2C">
        <w:rPr>
          <w:lang w:val="hu-HU"/>
        </w:rPr>
        <w:t xml:space="preserve"> </w:t>
      </w:r>
      <w:r w:rsidRPr="00B26B2C">
        <w:rPr>
          <w:lang w:val="hu-HU"/>
        </w:rPr>
        <w:t xml:space="preserve">vak vizsgálat volt, melyben pozakonazol belsőleges szuszpenziót (200 mg naponta háromszor) hasonlítottak össze </w:t>
      </w:r>
      <w:proofErr w:type="spellStart"/>
      <w:r w:rsidRPr="00B26B2C">
        <w:rPr>
          <w:lang w:val="hu-HU"/>
        </w:rPr>
        <w:t>flukonazol</w:t>
      </w:r>
      <w:proofErr w:type="spellEnd"/>
      <w:r w:rsidRPr="00B26B2C">
        <w:rPr>
          <w:lang w:val="hu-HU"/>
        </w:rPr>
        <w:t xml:space="preserve"> kapszulával (400 mg naponta egyszer) </w:t>
      </w:r>
      <w:proofErr w:type="spellStart"/>
      <w:r w:rsidRPr="00B26B2C">
        <w:rPr>
          <w:lang w:val="hu-HU"/>
        </w:rPr>
        <w:t>graft</w:t>
      </w:r>
      <w:proofErr w:type="spellEnd"/>
      <w:r w:rsidRPr="00B26B2C">
        <w:rPr>
          <w:lang w:val="hu-HU"/>
        </w:rPr>
        <w:t xml:space="preserve"> </w:t>
      </w:r>
      <w:proofErr w:type="spellStart"/>
      <w:r w:rsidRPr="00B26B2C">
        <w:rPr>
          <w:lang w:val="hu-HU"/>
        </w:rPr>
        <w:t>versus</w:t>
      </w:r>
      <w:proofErr w:type="spellEnd"/>
      <w:r w:rsidRPr="00B26B2C">
        <w:rPr>
          <w:lang w:val="hu-HU"/>
        </w:rPr>
        <w:t xml:space="preserve"> </w:t>
      </w:r>
      <w:proofErr w:type="spellStart"/>
      <w:r w:rsidRPr="00B26B2C">
        <w:rPr>
          <w:lang w:val="hu-HU"/>
        </w:rPr>
        <w:t>host</w:t>
      </w:r>
      <w:proofErr w:type="spellEnd"/>
      <w:r w:rsidRPr="00B26B2C">
        <w:rPr>
          <w:lang w:val="hu-HU"/>
        </w:rPr>
        <w:t xml:space="preserve"> (GVH) reakcióban szenvedő, </w:t>
      </w:r>
      <w:proofErr w:type="spellStart"/>
      <w:r w:rsidRPr="00B26B2C">
        <w:rPr>
          <w:lang w:val="hu-HU"/>
        </w:rPr>
        <w:t>allogen</w:t>
      </w:r>
      <w:proofErr w:type="spellEnd"/>
      <w:r w:rsidRPr="00B26B2C">
        <w:rPr>
          <w:lang w:val="hu-HU"/>
        </w:rPr>
        <w:t xml:space="preserve"> </w:t>
      </w:r>
      <w:proofErr w:type="spellStart"/>
      <w:r w:rsidRPr="00B26B2C">
        <w:rPr>
          <w:lang w:val="hu-HU"/>
        </w:rPr>
        <w:t>haemopoeticus</w:t>
      </w:r>
      <w:proofErr w:type="spellEnd"/>
      <w:r w:rsidRPr="00B26B2C">
        <w:rPr>
          <w:lang w:val="hu-HU"/>
        </w:rPr>
        <w:t xml:space="preserve"> őssejt-transzplantációban részesült betegek körében. Az elsődleges </w:t>
      </w:r>
      <w:r w:rsidR="00E2338B" w:rsidRPr="00B26B2C">
        <w:rPr>
          <w:lang w:val="hu-HU"/>
        </w:rPr>
        <w:t>hatásos</w:t>
      </w:r>
      <w:r w:rsidRPr="00B26B2C">
        <w:rPr>
          <w:lang w:val="hu-HU"/>
        </w:rPr>
        <w:t xml:space="preserve">sági végpont az igazolt/valószínű IGF incidenciája volt a randomizációt követő 16. héten, amit egy független, a terápiás besorolást nem ismerő, külső </w:t>
      </w:r>
      <w:r w:rsidRPr="00B26B2C">
        <w:rPr>
          <w:lang w:val="hu-HU"/>
        </w:rPr>
        <w:lastRenderedPageBreak/>
        <w:t xml:space="preserve">szakértői testület határozott meg. Egy lényeges másodlagos végpont az igazolt/valószínű IGF </w:t>
      </w:r>
      <w:proofErr w:type="spellStart"/>
      <w:r w:rsidRPr="00B26B2C">
        <w:rPr>
          <w:lang w:val="hu-HU"/>
        </w:rPr>
        <w:t>incidencia</w:t>
      </w:r>
      <w:proofErr w:type="spellEnd"/>
      <w:r w:rsidRPr="00B26B2C">
        <w:rPr>
          <w:lang w:val="hu-HU"/>
        </w:rPr>
        <w:t xml:space="preserve"> volt a kezelés időtartama alatt (a vizsgálati készítmény első adagolásától az utolsó adagolásig + 7 nap). A bevont betegek többségénél (377/600, [63%]) akut 2-es vagy 3-as fokú vagy krónikus extenzív (195/600, </w:t>
      </w:r>
      <w:r w:rsidRPr="00B26B2C">
        <w:rPr>
          <w:lang w:val="hu-HU"/>
        </w:rPr>
        <w:sym w:font="Symbol" w:char="F05B"/>
      </w:r>
      <w:r w:rsidRPr="00B26B2C">
        <w:rPr>
          <w:lang w:val="hu-HU"/>
        </w:rPr>
        <w:t>32,5%</w:t>
      </w:r>
      <w:r w:rsidRPr="00B26B2C">
        <w:rPr>
          <w:lang w:val="hu-HU"/>
        </w:rPr>
        <w:sym w:font="Symbol" w:char="F05D"/>
      </w:r>
      <w:r w:rsidRPr="00B26B2C">
        <w:rPr>
          <w:lang w:val="hu-HU"/>
        </w:rPr>
        <w:t>)</w:t>
      </w:r>
      <w:r w:rsidRPr="00B26B2C">
        <w:rPr>
          <w:i/>
          <w:lang w:val="hu-HU"/>
        </w:rPr>
        <w:t xml:space="preserve"> </w:t>
      </w:r>
      <w:r w:rsidRPr="00B26B2C">
        <w:rPr>
          <w:lang w:val="hu-HU"/>
        </w:rPr>
        <w:t xml:space="preserve">GVH reakció volt a vizsgálat kezdetén. A kezelés átlagos időtartama 80 nap volt a pozakonazol és 77 nap a </w:t>
      </w:r>
      <w:proofErr w:type="spellStart"/>
      <w:r w:rsidRPr="00B26B2C">
        <w:rPr>
          <w:lang w:val="hu-HU"/>
        </w:rPr>
        <w:t>flukonazol</w:t>
      </w:r>
      <w:proofErr w:type="spellEnd"/>
      <w:r w:rsidRPr="00B26B2C">
        <w:rPr>
          <w:lang w:val="hu-HU"/>
        </w:rPr>
        <w:t xml:space="preserve"> esetében.</w:t>
      </w:r>
    </w:p>
    <w:p w14:paraId="5EB46AD0" w14:textId="77777777" w:rsidR="00E02DE8" w:rsidRPr="00B26B2C" w:rsidRDefault="00E02DE8" w:rsidP="00E02DE8">
      <w:pPr>
        <w:spacing w:line="240" w:lineRule="auto"/>
        <w:rPr>
          <w:i/>
          <w:lang w:val="hu-HU"/>
        </w:rPr>
      </w:pPr>
    </w:p>
    <w:p w14:paraId="4A72915E" w14:textId="77777777" w:rsidR="00E02DE8" w:rsidRPr="00B26B2C" w:rsidRDefault="00E02DE8" w:rsidP="00E02DE8">
      <w:pPr>
        <w:tabs>
          <w:tab w:val="left" w:pos="0"/>
        </w:tabs>
        <w:spacing w:line="240" w:lineRule="auto"/>
        <w:rPr>
          <w:lang w:val="hu-HU"/>
        </w:rPr>
      </w:pPr>
      <w:r w:rsidRPr="00B26B2C">
        <w:rPr>
          <w:lang w:val="hu-HU"/>
        </w:rPr>
        <w:t xml:space="preserve">Az 1899-es egy </w:t>
      </w:r>
      <w:proofErr w:type="spellStart"/>
      <w:r w:rsidRPr="00B26B2C">
        <w:rPr>
          <w:lang w:val="hu-HU"/>
        </w:rPr>
        <w:t>randomizált</w:t>
      </w:r>
      <w:proofErr w:type="spellEnd"/>
      <w:r w:rsidRPr="00B26B2C">
        <w:rPr>
          <w:lang w:val="hu-HU"/>
        </w:rPr>
        <w:t xml:space="preserve">, az értékelő szempontjából vak vizsgálat volt, melyben pozakonazol belsőleges szuszpenziót (200 mg naponta háromszor) hasonlítottak össze </w:t>
      </w:r>
      <w:proofErr w:type="spellStart"/>
      <w:r w:rsidRPr="00B26B2C">
        <w:rPr>
          <w:lang w:val="hu-HU"/>
        </w:rPr>
        <w:t>flukonazol</w:t>
      </w:r>
      <w:proofErr w:type="spellEnd"/>
      <w:r w:rsidRPr="00B26B2C">
        <w:rPr>
          <w:lang w:val="hu-HU"/>
        </w:rPr>
        <w:t xml:space="preserve"> belsőleges szuszpenzióval (400 mg naponta egyszer) vagy </w:t>
      </w:r>
      <w:proofErr w:type="spellStart"/>
      <w:r w:rsidRPr="00B26B2C">
        <w:rPr>
          <w:lang w:val="hu-HU"/>
        </w:rPr>
        <w:t>itrakonazol</w:t>
      </w:r>
      <w:proofErr w:type="spellEnd"/>
      <w:r w:rsidRPr="00B26B2C">
        <w:rPr>
          <w:lang w:val="hu-HU"/>
        </w:rPr>
        <w:t xml:space="preserve"> belsőleges szuszpenzióval (200 mg naponta kétszer) </w:t>
      </w:r>
      <w:proofErr w:type="spellStart"/>
      <w:r w:rsidRPr="00B26B2C">
        <w:rPr>
          <w:lang w:val="hu-HU"/>
        </w:rPr>
        <w:t>neutropeniás</w:t>
      </w:r>
      <w:proofErr w:type="spellEnd"/>
      <w:r w:rsidRPr="00B26B2C">
        <w:rPr>
          <w:lang w:val="hu-HU"/>
        </w:rPr>
        <w:t xml:space="preserve"> betegek körében, akik akut </w:t>
      </w:r>
      <w:proofErr w:type="spellStart"/>
      <w:r w:rsidRPr="00B26B2C">
        <w:rPr>
          <w:lang w:val="hu-HU"/>
        </w:rPr>
        <w:t>myeloid</w:t>
      </w:r>
      <w:proofErr w:type="spellEnd"/>
      <w:r w:rsidRPr="00B26B2C">
        <w:rPr>
          <w:lang w:val="hu-HU"/>
        </w:rPr>
        <w:t xml:space="preserve"> </w:t>
      </w:r>
      <w:proofErr w:type="spellStart"/>
      <w:r w:rsidRPr="00B26B2C">
        <w:rPr>
          <w:lang w:val="hu-HU"/>
        </w:rPr>
        <w:t>leukaemia</w:t>
      </w:r>
      <w:proofErr w:type="spellEnd"/>
      <w:r w:rsidRPr="00B26B2C">
        <w:rPr>
          <w:lang w:val="hu-HU"/>
        </w:rPr>
        <w:t xml:space="preserve"> vagy </w:t>
      </w:r>
      <w:proofErr w:type="spellStart"/>
      <w:r w:rsidRPr="00B26B2C">
        <w:rPr>
          <w:lang w:val="hu-HU"/>
        </w:rPr>
        <w:t>myelodysplasiás</w:t>
      </w:r>
      <w:proofErr w:type="spellEnd"/>
      <w:r w:rsidRPr="00B26B2C">
        <w:rPr>
          <w:lang w:val="hu-HU"/>
        </w:rPr>
        <w:t xml:space="preserve"> szindróma miatt </w:t>
      </w:r>
      <w:proofErr w:type="spellStart"/>
      <w:r w:rsidRPr="00B26B2C">
        <w:rPr>
          <w:lang w:val="hu-HU"/>
        </w:rPr>
        <w:t>citotoxikus</w:t>
      </w:r>
      <w:proofErr w:type="spellEnd"/>
      <w:r w:rsidRPr="00B26B2C">
        <w:rPr>
          <w:lang w:val="hu-HU"/>
        </w:rPr>
        <w:t xml:space="preserve"> kemoterápiában részesültek. Az elsődleges </w:t>
      </w:r>
      <w:r w:rsidR="00E2338B" w:rsidRPr="00B26B2C">
        <w:rPr>
          <w:lang w:val="hu-HU"/>
        </w:rPr>
        <w:t>hatásos</w:t>
      </w:r>
      <w:r w:rsidRPr="00B26B2C">
        <w:rPr>
          <w:lang w:val="hu-HU"/>
        </w:rPr>
        <w:t xml:space="preserve">sági végpont az igazolt/valószínű IGF </w:t>
      </w:r>
      <w:proofErr w:type="spellStart"/>
      <w:r w:rsidRPr="00B26B2C">
        <w:rPr>
          <w:lang w:val="hu-HU"/>
        </w:rPr>
        <w:t>incidencia</w:t>
      </w:r>
      <w:proofErr w:type="spellEnd"/>
      <w:r w:rsidRPr="00B26B2C">
        <w:rPr>
          <w:lang w:val="hu-HU"/>
        </w:rPr>
        <w:t xml:space="preserve"> volt a kezelési időtartam alatt, amit egy független, a terápiás besorolást nem ismerő, külső szakértői testület határozott meg. Egy lényeges másodlagos végpont az igazolt/valószínű IGF </w:t>
      </w:r>
      <w:proofErr w:type="spellStart"/>
      <w:r w:rsidRPr="00B26B2C">
        <w:rPr>
          <w:lang w:val="hu-HU"/>
        </w:rPr>
        <w:t>incidencia</w:t>
      </w:r>
      <w:proofErr w:type="spellEnd"/>
      <w:r w:rsidRPr="00B26B2C">
        <w:rPr>
          <w:lang w:val="hu-HU"/>
        </w:rPr>
        <w:t xml:space="preserve"> volt a </w:t>
      </w:r>
      <w:proofErr w:type="spellStart"/>
      <w:r w:rsidRPr="00B26B2C">
        <w:rPr>
          <w:lang w:val="hu-HU"/>
        </w:rPr>
        <w:t>randomizációt</w:t>
      </w:r>
      <w:proofErr w:type="spellEnd"/>
      <w:r w:rsidRPr="00B26B2C">
        <w:rPr>
          <w:lang w:val="hu-HU"/>
        </w:rPr>
        <w:t xml:space="preserve"> követő 100 nap múlva. A leggyakoribb alapbetegség az újonnan diagnosztizált akut </w:t>
      </w:r>
      <w:proofErr w:type="spellStart"/>
      <w:r w:rsidRPr="00B26B2C">
        <w:rPr>
          <w:lang w:val="hu-HU"/>
        </w:rPr>
        <w:t>myeloid</w:t>
      </w:r>
      <w:proofErr w:type="spellEnd"/>
      <w:r w:rsidRPr="00B26B2C">
        <w:rPr>
          <w:lang w:val="hu-HU"/>
        </w:rPr>
        <w:t xml:space="preserve"> </w:t>
      </w:r>
      <w:proofErr w:type="spellStart"/>
      <w:r w:rsidRPr="00B26B2C">
        <w:rPr>
          <w:lang w:val="hu-HU"/>
        </w:rPr>
        <w:t>leukaemia</w:t>
      </w:r>
      <w:proofErr w:type="spellEnd"/>
      <w:r w:rsidRPr="00B26B2C">
        <w:rPr>
          <w:lang w:val="hu-HU"/>
        </w:rPr>
        <w:t xml:space="preserve"> volt (435/602, [72%]). A kezelés átlagos időtartama 29 nap volt a pozakonazol és 25 nap a </w:t>
      </w:r>
      <w:proofErr w:type="spellStart"/>
      <w:r w:rsidRPr="00B26B2C">
        <w:rPr>
          <w:lang w:val="hu-HU"/>
        </w:rPr>
        <w:t>flukonazol</w:t>
      </w:r>
      <w:proofErr w:type="spellEnd"/>
      <w:r w:rsidRPr="00B26B2C">
        <w:rPr>
          <w:lang w:val="hu-HU"/>
        </w:rPr>
        <w:t>/</w:t>
      </w:r>
      <w:proofErr w:type="spellStart"/>
      <w:r w:rsidRPr="00B26B2C">
        <w:rPr>
          <w:lang w:val="hu-HU"/>
        </w:rPr>
        <w:t>itrakonazol</w:t>
      </w:r>
      <w:proofErr w:type="spellEnd"/>
      <w:r w:rsidRPr="00B26B2C">
        <w:rPr>
          <w:lang w:val="hu-HU"/>
        </w:rPr>
        <w:t xml:space="preserve"> esetében.</w:t>
      </w:r>
    </w:p>
    <w:p w14:paraId="283F9AE4" w14:textId="77777777" w:rsidR="00E02DE8" w:rsidRPr="00B26B2C" w:rsidRDefault="00E02DE8" w:rsidP="00E02DE8">
      <w:pPr>
        <w:tabs>
          <w:tab w:val="left" w:pos="0"/>
        </w:tabs>
        <w:spacing w:line="240" w:lineRule="auto"/>
        <w:rPr>
          <w:lang w:val="hu-HU"/>
        </w:rPr>
      </w:pPr>
    </w:p>
    <w:p w14:paraId="2B25EB34" w14:textId="77777777" w:rsidR="00E02DE8" w:rsidRPr="00B26B2C" w:rsidRDefault="00E02DE8" w:rsidP="00E02DE8">
      <w:pPr>
        <w:spacing w:line="240" w:lineRule="auto"/>
        <w:rPr>
          <w:lang w:val="hu-HU"/>
        </w:rPr>
      </w:pPr>
      <w:r w:rsidRPr="00B26B2C">
        <w:rPr>
          <w:lang w:val="hu-HU"/>
        </w:rPr>
        <w:t xml:space="preserve">Mindkét profilaxisvizsgálatban az </w:t>
      </w:r>
      <w:proofErr w:type="spellStart"/>
      <w:r w:rsidRPr="00B26B2C">
        <w:rPr>
          <w:lang w:val="hu-HU"/>
        </w:rPr>
        <w:t>aspergillosis</w:t>
      </w:r>
      <w:proofErr w:type="spellEnd"/>
      <w:r w:rsidRPr="00B26B2C">
        <w:rPr>
          <w:lang w:val="hu-HU"/>
        </w:rPr>
        <w:t xml:space="preserve"> volt a leggyakoribb, áttörő infekció. A két vizsgálat eredményeit lásd a </w:t>
      </w:r>
      <w:r w:rsidR="00EB6400" w:rsidRPr="00B26B2C">
        <w:rPr>
          <w:lang w:val="hu-HU"/>
        </w:rPr>
        <w:t>7</w:t>
      </w:r>
      <w:r w:rsidRPr="00B26B2C">
        <w:rPr>
          <w:lang w:val="hu-HU"/>
        </w:rPr>
        <w:t xml:space="preserve">. és </w:t>
      </w:r>
      <w:r w:rsidR="00EB6400" w:rsidRPr="00B26B2C">
        <w:rPr>
          <w:lang w:val="hu-HU"/>
        </w:rPr>
        <w:t>8</w:t>
      </w:r>
      <w:r w:rsidRPr="00B26B2C">
        <w:rPr>
          <w:lang w:val="hu-HU"/>
        </w:rPr>
        <w:t>.</w:t>
      </w:r>
      <w:r w:rsidR="00360DB8" w:rsidRPr="00B26B2C">
        <w:rPr>
          <w:lang w:val="hu-HU"/>
        </w:rPr>
        <w:t> </w:t>
      </w:r>
      <w:r w:rsidRPr="00B26B2C">
        <w:rPr>
          <w:lang w:val="hu-HU"/>
        </w:rPr>
        <w:t xml:space="preserve">táblázatban. A pozakonazol-profilaxisban részesült betegeknél a kontrollcsoporthoz viszonyítva ritkábban fordult elő áttörő </w:t>
      </w:r>
      <w:proofErr w:type="spellStart"/>
      <w:r w:rsidRPr="00B26B2C">
        <w:rPr>
          <w:i/>
          <w:lang w:val="hu-HU"/>
        </w:rPr>
        <w:t>Aspergillus</w:t>
      </w:r>
      <w:proofErr w:type="spellEnd"/>
      <w:r w:rsidRPr="00B26B2C">
        <w:rPr>
          <w:lang w:val="hu-HU"/>
        </w:rPr>
        <w:t xml:space="preserve"> fertőzés.</w:t>
      </w:r>
    </w:p>
    <w:p w14:paraId="68BD0394" w14:textId="77777777" w:rsidR="00E02DE8" w:rsidRPr="00B26B2C" w:rsidRDefault="00E02DE8" w:rsidP="00E02DE8">
      <w:pPr>
        <w:autoSpaceDE w:val="0"/>
        <w:autoSpaceDN w:val="0"/>
        <w:adjustRightInd w:val="0"/>
        <w:spacing w:line="240" w:lineRule="auto"/>
        <w:rPr>
          <w:b/>
          <w:lang w:val="hu-HU"/>
        </w:rPr>
      </w:pPr>
    </w:p>
    <w:p w14:paraId="363F2EDD" w14:textId="77777777" w:rsidR="00E02DE8" w:rsidRPr="00B26B2C" w:rsidRDefault="00EB6400" w:rsidP="00E02DE8">
      <w:pPr>
        <w:pStyle w:val="headtable9"/>
        <w:outlineLvl w:val="0"/>
        <w:rPr>
          <w:rFonts w:ascii="Times New Roman" w:hAnsi="Times New Roman"/>
          <w:lang w:val="hu-HU"/>
        </w:rPr>
      </w:pPr>
      <w:r w:rsidRPr="00B26B2C">
        <w:rPr>
          <w:rFonts w:ascii="Times New Roman" w:hAnsi="Times New Roman"/>
          <w:b/>
          <w:sz w:val="22"/>
          <w:lang w:val="hu-HU"/>
        </w:rPr>
        <w:t>7</w:t>
      </w:r>
      <w:r w:rsidR="00E02DE8" w:rsidRPr="00B26B2C">
        <w:rPr>
          <w:rFonts w:ascii="Times New Roman" w:hAnsi="Times New Roman"/>
          <w:b/>
          <w:sz w:val="22"/>
          <w:lang w:val="hu-HU"/>
        </w:rPr>
        <w:t>. táblázat:</w:t>
      </w:r>
      <w:r w:rsidR="00E02DE8" w:rsidRPr="00B26B2C">
        <w:rPr>
          <w:rFonts w:ascii="Times New Roman" w:hAnsi="Times New Roman"/>
          <w:sz w:val="22"/>
          <w:lang w:val="hu-HU"/>
        </w:rPr>
        <w:t xml:space="preserve"> Az invazív gombafertőzés profilaxisának klinikai vizsgálati eredményei</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247"/>
        <w:gridCol w:w="2260"/>
        <w:gridCol w:w="2268"/>
        <w:gridCol w:w="2149"/>
      </w:tblGrid>
      <w:tr w:rsidR="00E02DE8" w:rsidRPr="00B26B2C" w14:paraId="774DD532" w14:textId="77777777" w:rsidTr="00B41576">
        <w:trPr>
          <w:cantSplit/>
          <w:trHeight w:val="20"/>
          <w:tblHeader/>
          <w:jc w:val="center"/>
        </w:trPr>
        <w:tc>
          <w:tcPr>
            <w:tcW w:w="1259" w:type="pct"/>
            <w:tcBorders>
              <w:top w:val="single" w:sz="2" w:space="0" w:color="auto"/>
              <w:left w:val="single" w:sz="2" w:space="0" w:color="auto"/>
              <w:bottom w:val="double" w:sz="4" w:space="0" w:color="auto"/>
              <w:right w:val="single" w:sz="2" w:space="0" w:color="auto"/>
            </w:tcBorders>
          </w:tcPr>
          <w:p w14:paraId="30F5B5EB" w14:textId="77777777" w:rsidR="00E02DE8" w:rsidRPr="00B26B2C" w:rsidRDefault="00E02DE8" w:rsidP="00B41576">
            <w:pPr>
              <w:keepNext/>
              <w:keepLines/>
              <w:autoSpaceDE w:val="0"/>
              <w:autoSpaceDN w:val="0"/>
              <w:adjustRightInd w:val="0"/>
              <w:spacing w:before="30" w:after="30" w:line="240" w:lineRule="auto"/>
              <w:jc w:val="center"/>
              <w:rPr>
                <w:b/>
                <w:lang w:val="hu-HU"/>
              </w:rPr>
            </w:pPr>
            <w:r w:rsidRPr="00B26B2C">
              <w:rPr>
                <w:b/>
                <w:lang w:val="hu-HU"/>
              </w:rPr>
              <w:t>Vizsgálat</w:t>
            </w:r>
          </w:p>
        </w:tc>
        <w:tc>
          <w:tcPr>
            <w:tcW w:w="1266" w:type="pct"/>
            <w:tcBorders>
              <w:top w:val="single" w:sz="2" w:space="0" w:color="auto"/>
              <w:left w:val="single" w:sz="2" w:space="0" w:color="auto"/>
              <w:bottom w:val="double" w:sz="4" w:space="0" w:color="auto"/>
              <w:right w:val="single" w:sz="2" w:space="0" w:color="auto"/>
            </w:tcBorders>
          </w:tcPr>
          <w:p w14:paraId="5D50C5D8" w14:textId="77777777" w:rsidR="00E02DE8" w:rsidRPr="00B26B2C" w:rsidRDefault="00E02DE8" w:rsidP="00B41576">
            <w:pPr>
              <w:keepNext/>
              <w:keepLines/>
              <w:autoSpaceDE w:val="0"/>
              <w:autoSpaceDN w:val="0"/>
              <w:adjustRightInd w:val="0"/>
              <w:spacing w:before="30" w:after="30" w:line="240" w:lineRule="auto"/>
              <w:jc w:val="center"/>
              <w:rPr>
                <w:b/>
                <w:lang w:val="hu-HU"/>
              </w:rPr>
            </w:pPr>
            <w:r w:rsidRPr="00B26B2C">
              <w:rPr>
                <w:b/>
                <w:lang w:val="hu-HU"/>
              </w:rPr>
              <w:t>Pozakonazol belsőleges szuszpenzió</w:t>
            </w:r>
          </w:p>
        </w:tc>
        <w:tc>
          <w:tcPr>
            <w:tcW w:w="1271" w:type="pct"/>
            <w:tcBorders>
              <w:top w:val="single" w:sz="2" w:space="0" w:color="auto"/>
              <w:left w:val="single" w:sz="2" w:space="0" w:color="auto"/>
              <w:bottom w:val="double" w:sz="4" w:space="0" w:color="auto"/>
              <w:right w:val="nil"/>
            </w:tcBorders>
          </w:tcPr>
          <w:p w14:paraId="7EC2E8A0" w14:textId="77777777" w:rsidR="00E02DE8" w:rsidRPr="00B26B2C" w:rsidRDefault="00E02DE8" w:rsidP="00B41576">
            <w:pPr>
              <w:keepNext/>
              <w:keepLines/>
              <w:autoSpaceDE w:val="0"/>
              <w:autoSpaceDN w:val="0"/>
              <w:adjustRightInd w:val="0"/>
              <w:spacing w:before="30" w:after="30" w:line="240" w:lineRule="auto"/>
              <w:jc w:val="center"/>
              <w:rPr>
                <w:b/>
                <w:vertAlign w:val="superscript"/>
                <w:lang w:val="hu-HU"/>
              </w:rPr>
            </w:pPr>
            <w:proofErr w:type="spellStart"/>
            <w:r w:rsidRPr="00B26B2C">
              <w:rPr>
                <w:b/>
                <w:lang w:val="hu-HU"/>
              </w:rPr>
              <w:t>Kontroll</w:t>
            </w:r>
            <w:r w:rsidRPr="00B26B2C">
              <w:rPr>
                <w:b/>
                <w:vertAlign w:val="superscript"/>
                <w:lang w:val="hu-HU"/>
              </w:rPr>
              <w:t>a</w:t>
            </w:r>
            <w:proofErr w:type="spellEnd"/>
          </w:p>
        </w:tc>
        <w:tc>
          <w:tcPr>
            <w:tcW w:w="1204" w:type="pct"/>
            <w:tcBorders>
              <w:top w:val="single" w:sz="2" w:space="0" w:color="auto"/>
              <w:left w:val="single" w:sz="2" w:space="0" w:color="auto"/>
              <w:bottom w:val="single" w:sz="2" w:space="0" w:color="auto"/>
              <w:right w:val="single" w:sz="2" w:space="0" w:color="auto"/>
            </w:tcBorders>
          </w:tcPr>
          <w:p w14:paraId="16633751" w14:textId="77777777" w:rsidR="00E02DE8" w:rsidRPr="00B26B2C" w:rsidRDefault="00E02DE8" w:rsidP="00B41576">
            <w:pPr>
              <w:keepNext/>
              <w:keepLines/>
              <w:autoSpaceDE w:val="0"/>
              <w:autoSpaceDN w:val="0"/>
              <w:adjustRightInd w:val="0"/>
              <w:spacing w:before="30" w:after="30" w:line="240" w:lineRule="auto"/>
              <w:jc w:val="center"/>
              <w:rPr>
                <w:b/>
                <w:lang w:val="hu-HU"/>
              </w:rPr>
            </w:pPr>
            <w:r w:rsidRPr="00B26B2C">
              <w:rPr>
                <w:b/>
                <w:lang w:val="hu-HU"/>
              </w:rPr>
              <w:t>P-érték</w:t>
            </w:r>
          </w:p>
        </w:tc>
      </w:tr>
      <w:tr w:rsidR="00E02DE8" w:rsidRPr="00B26B2C" w14:paraId="08591996" w14:textId="77777777" w:rsidTr="00B41576">
        <w:trPr>
          <w:cantSplit/>
          <w:trHeight w:val="20"/>
          <w:tblHeader/>
          <w:jc w:val="center"/>
        </w:trPr>
        <w:tc>
          <w:tcPr>
            <w:tcW w:w="5000" w:type="pct"/>
            <w:gridSpan w:val="4"/>
            <w:tcBorders>
              <w:top w:val="double" w:sz="4" w:space="0" w:color="auto"/>
              <w:left w:val="single" w:sz="2" w:space="0" w:color="auto"/>
              <w:bottom w:val="double" w:sz="4" w:space="0" w:color="auto"/>
              <w:right w:val="single" w:sz="2" w:space="0" w:color="auto"/>
            </w:tcBorders>
          </w:tcPr>
          <w:p w14:paraId="7FF8D6E5" w14:textId="77777777" w:rsidR="00E02DE8" w:rsidRPr="00B26B2C" w:rsidRDefault="00E02DE8" w:rsidP="00B41576">
            <w:pPr>
              <w:keepNext/>
              <w:keepLines/>
              <w:autoSpaceDE w:val="0"/>
              <w:autoSpaceDN w:val="0"/>
              <w:adjustRightInd w:val="0"/>
              <w:spacing w:before="30" w:after="30" w:line="240" w:lineRule="auto"/>
              <w:jc w:val="center"/>
              <w:rPr>
                <w:b/>
                <w:lang w:val="hu-HU"/>
              </w:rPr>
            </w:pPr>
            <w:r w:rsidRPr="00B26B2C">
              <w:rPr>
                <w:b/>
                <w:lang w:val="hu-HU"/>
              </w:rPr>
              <w:t>Az igazolt/valószínű IGF-es betegek százaléka (%)</w:t>
            </w:r>
          </w:p>
        </w:tc>
      </w:tr>
      <w:tr w:rsidR="00E02DE8" w:rsidRPr="00B26B2C" w14:paraId="2EE5552D" w14:textId="77777777" w:rsidTr="00B41576">
        <w:trPr>
          <w:cantSplit/>
          <w:trHeight w:val="20"/>
          <w:tblHeader/>
          <w:jc w:val="center"/>
        </w:trPr>
        <w:tc>
          <w:tcPr>
            <w:tcW w:w="5000" w:type="pct"/>
            <w:gridSpan w:val="4"/>
            <w:tcBorders>
              <w:top w:val="double" w:sz="4" w:space="0" w:color="auto"/>
              <w:left w:val="single" w:sz="2" w:space="0" w:color="auto"/>
              <w:bottom w:val="single" w:sz="2" w:space="0" w:color="auto"/>
              <w:right w:val="single" w:sz="2" w:space="0" w:color="auto"/>
            </w:tcBorders>
            <w:vAlign w:val="center"/>
          </w:tcPr>
          <w:p w14:paraId="5D3755D9" w14:textId="77777777" w:rsidR="00E02DE8" w:rsidRPr="00B26B2C" w:rsidRDefault="00E02DE8" w:rsidP="00B41576">
            <w:pPr>
              <w:keepNext/>
              <w:keepLines/>
              <w:autoSpaceDE w:val="0"/>
              <w:autoSpaceDN w:val="0"/>
              <w:adjustRightInd w:val="0"/>
              <w:spacing w:before="30" w:after="30" w:line="240" w:lineRule="auto"/>
              <w:jc w:val="center"/>
              <w:rPr>
                <w:b/>
                <w:lang w:val="hu-HU"/>
              </w:rPr>
            </w:pPr>
            <w:r w:rsidRPr="00B26B2C">
              <w:rPr>
                <w:b/>
                <w:lang w:val="hu-HU"/>
              </w:rPr>
              <w:t xml:space="preserve">Kezelési </w:t>
            </w:r>
            <w:proofErr w:type="spellStart"/>
            <w:r w:rsidRPr="00B26B2C">
              <w:rPr>
                <w:b/>
                <w:lang w:val="hu-HU"/>
              </w:rPr>
              <w:t>időtartam</w:t>
            </w:r>
            <w:r w:rsidRPr="00B26B2C">
              <w:rPr>
                <w:b/>
                <w:vertAlign w:val="superscript"/>
                <w:lang w:val="hu-HU"/>
              </w:rPr>
              <w:t>b</w:t>
            </w:r>
            <w:proofErr w:type="spellEnd"/>
          </w:p>
        </w:tc>
      </w:tr>
      <w:tr w:rsidR="00E02DE8" w:rsidRPr="00B26B2C" w14:paraId="3FE73963" w14:textId="77777777" w:rsidTr="00B41576">
        <w:trPr>
          <w:cantSplit/>
          <w:trHeight w:val="20"/>
          <w:tblHeader/>
          <w:jc w:val="center"/>
        </w:trPr>
        <w:tc>
          <w:tcPr>
            <w:tcW w:w="1259" w:type="pct"/>
            <w:tcBorders>
              <w:top w:val="single" w:sz="2" w:space="0" w:color="auto"/>
              <w:left w:val="single" w:sz="2" w:space="0" w:color="auto"/>
              <w:bottom w:val="single" w:sz="2" w:space="0" w:color="auto"/>
              <w:right w:val="single" w:sz="2" w:space="0" w:color="auto"/>
            </w:tcBorders>
          </w:tcPr>
          <w:p w14:paraId="2F01760B" w14:textId="77777777" w:rsidR="00E02DE8" w:rsidRPr="00B26B2C" w:rsidRDefault="00E02DE8" w:rsidP="00B41576">
            <w:pPr>
              <w:keepNext/>
              <w:keepLines/>
              <w:autoSpaceDE w:val="0"/>
              <w:autoSpaceDN w:val="0"/>
              <w:adjustRightInd w:val="0"/>
              <w:spacing w:before="30" w:after="30" w:line="240" w:lineRule="auto"/>
              <w:rPr>
                <w:lang w:val="hu-HU"/>
              </w:rPr>
            </w:pPr>
            <w:r w:rsidRPr="00B26B2C">
              <w:rPr>
                <w:lang w:val="hu-HU"/>
              </w:rPr>
              <w:t>1899</w:t>
            </w:r>
            <w:r w:rsidRPr="00B26B2C">
              <w:rPr>
                <w:b/>
                <w:vertAlign w:val="superscript"/>
                <w:lang w:val="hu-HU"/>
              </w:rPr>
              <w:t>d</w:t>
            </w:r>
          </w:p>
        </w:tc>
        <w:tc>
          <w:tcPr>
            <w:tcW w:w="1266" w:type="pct"/>
            <w:tcBorders>
              <w:top w:val="single" w:sz="2" w:space="0" w:color="auto"/>
              <w:left w:val="single" w:sz="2" w:space="0" w:color="auto"/>
              <w:bottom w:val="single" w:sz="2" w:space="0" w:color="auto"/>
              <w:right w:val="single" w:sz="2" w:space="0" w:color="auto"/>
            </w:tcBorders>
          </w:tcPr>
          <w:p w14:paraId="661A3D8A" w14:textId="77777777" w:rsidR="00E02DE8" w:rsidRPr="00B26B2C" w:rsidRDefault="00E02DE8" w:rsidP="00B41576">
            <w:pPr>
              <w:keepNext/>
              <w:keepLines/>
              <w:autoSpaceDE w:val="0"/>
              <w:autoSpaceDN w:val="0"/>
              <w:adjustRightInd w:val="0"/>
              <w:spacing w:before="30" w:after="30" w:line="240" w:lineRule="auto"/>
              <w:jc w:val="center"/>
              <w:rPr>
                <w:lang w:val="hu-HU"/>
              </w:rPr>
            </w:pPr>
            <w:r w:rsidRPr="00B26B2C">
              <w:rPr>
                <w:lang w:val="hu-HU"/>
              </w:rPr>
              <w:t>7/304 (2)</w:t>
            </w:r>
          </w:p>
        </w:tc>
        <w:tc>
          <w:tcPr>
            <w:tcW w:w="1271" w:type="pct"/>
            <w:tcBorders>
              <w:top w:val="single" w:sz="2" w:space="0" w:color="auto"/>
              <w:left w:val="single" w:sz="2" w:space="0" w:color="auto"/>
              <w:bottom w:val="single" w:sz="2" w:space="0" w:color="auto"/>
              <w:right w:val="single" w:sz="2" w:space="0" w:color="auto"/>
            </w:tcBorders>
          </w:tcPr>
          <w:p w14:paraId="17B7C428" w14:textId="77777777" w:rsidR="00E02DE8" w:rsidRPr="00B26B2C" w:rsidRDefault="00E02DE8" w:rsidP="00B41576">
            <w:pPr>
              <w:keepNext/>
              <w:keepLines/>
              <w:autoSpaceDE w:val="0"/>
              <w:autoSpaceDN w:val="0"/>
              <w:adjustRightInd w:val="0"/>
              <w:spacing w:before="30" w:after="30" w:line="240" w:lineRule="auto"/>
              <w:jc w:val="center"/>
              <w:rPr>
                <w:lang w:val="hu-HU"/>
              </w:rPr>
            </w:pPr>
            <w:r w:rsidRPr="00B26B2C">
              <w:rPr>
                <w:lang w:val="hu-HU"/>
              </w:rPr>
              <w:t>25/298 (8)</w:t>
            </w:r>
          </w:p>
        </w:tc>
        <w:tc>
          <w:tcPr>
            <w:tcW w:w="1204" w:type="pct"/>
            <w:tcBorders>
              <w:top w:val="single" w:sz="2" w:space="0" w:color="auto"/>
              <w:left w:val="single" w:sz="2" w:space="0" w:color="auto"/>
              <w:bottom w:val="single" w:sz="2" w:space="0" w:color="auto"/>
              <w:right w:val="single" w:sz="2" w:space="0" w:color="auto"/>
            </w:tcBorders>
          </w:tcPr>
          <w:p w14:paraId="7FECF105" w14:textId="77777777" w:rsidR="00E02DE8" w:rsidRPr="00B26B2C" w:rsidRDefault="00E02DE8" w:rsidP="00B41576">
            <w:pPr>
              <w:keepNext/>
              <w:keepLines/>
              <w:autoSpaceDE w:val="0"/>
              <w:autoSpaceDN w:val="0"/>
              <w:adjustRightInd w:val="0"/>
              <w:spacing w:before="30" w:after="30" w:line="240" w:lineRule="auto"/>
              <w:jc w:val="center"/>
              <w:rPr>
                <w:lang w:val="hu-HU"/>
              </w:rPr>
            </w:pPr>
            <w:r w:rsidRPr="00B26B2C">
              <w:rPr>
                <w:lang w:val="hu-HU"/>
              </w:rPr>
              <w:t>0,0009</w:t>
            </w:r>
          </w:p>
        </w:tc>
      </w:tr>
      <w:tr w:rsidR="00E02DE8" w:rsidRPr="00B26B2C" w14:paraId="6F6F2C62" w14:textId="77777777" w:rsidTr="00B41576">
        <w:trPr>
          <w:cantSplit/>
          <w:trHeight w:val="20"/>
          <w:tblHeader/>
          <w:jc w:val="center"/>
        </w:trPr>
        <w:tc>
          <w:tcPr>
            <w:tcW w:w="1259" w:type="pct"/>
            <w:tcBorders>
              <w:top w:val="single" w:sz="2" w:space="0" w:color="auto"/>
              <w:left w:val="single" w:sz="2" w:space="0" w:color="auto"/>
              <w:bottom w:val="single" w:sz="2" w:space="0" w:color="auto"/>
              <w:right w:val="single" w:sz="2" w:space="0" w:color="auto"/>
            </w:tcBorders>
          </w:tcPr>
          <w:p w14:paraId="24916C73" w14:textId="77777777" w:rsidR="00E02DE8" w:rsidRPr="00B26B2C" w:rsidRDefault="00E02DE8" w:rsidP="00B41576">
            <w:pPr>
              <w:keepNext/>
              <w:keepLines/>
              <w:autoSpaceDE w:val="0"/>
              <w:autoSpaceDN w:val="0"/>
              <w:adjustRightInd w:val="0"/>
              <w:spacing w:before="30" w:after="30" w:line="240" w:lineRule="auto"/>
              <w:rPr>
                <w:lang w:val="hu-HU"/>
              </w:rPr>
            </w:pPr>
            <w:r w:rsidRPr="00B26B2C">
              <w:rPr>
                <w:lang w:val="hu-HU"/>
              </w:rPr>
              <w:t>316</w:t>
            </w:r>
            <w:r w:rsidRPr="00B26B2C">
              <w:rPr>
                <w:b/>
                <w:vertAlign w:val="superscript"/>
                <w:lang w:val="hu-HU"/>
              </w:rPr>
              <w:t>e</w:t>
            </w:r>
          </w:p>
        </w:tc>
        <w:tc>
          <w:tcPr>
            <w:tcW w:w="1266" w:type="pct"/>
            <w:tcBorders>
              <w:top w:val="single" w:sz="2" w:space="0" w:color="auto"/>
              <w:left w:val="single" w:sz="2" w:space="0" w:color="auto"/>
              <w:bottom w:val="single" w:sz="2" w:space="0" w:color="auto"/>
              <w:right w:val="single" w:sz="2" w:space="0" w:color="auto"/>
            </w:tcBorders>
          </w:tcPr>
          <w:p w14:paraId="79FA3750" w14:textId="77777777" w:rsidR="00E02DE8" w:rsidRPr="00B26B2C" w:rsidRDefault="00E02DE8" w:rsidP="00B41576">
            <w:pPr>
              <w:keepNext/>
              <w:keepLines/>
              <w:autoSpaceDE w:val="0"/>
              <w:autoSpaceDN w:val="0"/>
              <w:adjustRightInd w:val="0"/>
              <w:spacing w:before="30" w:after="30" w:line="240" w:lineRule="auto"/>
              <w:jc w:val="center"/>
              <w:rPr>
                <w:lang w:val="hu-HU"/>
              </w:rPr>
            </w:pPr>
            <w:r w:rsidRPr="00B26B2C">
              <w:rPr>
                <w:lang w:val="hu-HU"/>
              </w:rPr>
              <w:t>7/291 (2)</w:t>
            </w:r>
          </w:p>
        </w:tc>
        <w:tc>
          <w:tcPr>
            <w:tcW w:w="1271" w:type="pct"/>
            <w:tcBorders>
              <w:top w:val="single" w:sz="2" w:space="0" w:color="auto"/>
              <w:left w:val="single" w:sz="2" w:space="0" w:color="auto"/>
              <w:bottom w:val="single" w:sz="2" w:space="0" w:color="auto"/>
              <w:right w:val="single" w:sz="2" w:space="0" w:color="auto"/>
            </w:tcBorders>
          </w:tcPr>
          <w:p w14:paraId="0F28F978" w14:textId="77777777" w:rsidR="00E02DE8" w:rsidRPr="00B26B2C" w:rsidRDefault="00E02DE8" w:rsidP="00B41576">
            <w:pPr>
              <w:keepNext/>
              <w:keepLines/>
              <w:autoSpaceDE w:val="0"/>
              <w:autoSpaceDN w:val="0"/>
              <w:adjustRightInd w:val="0"/>
              <w:spacing w:before="30" w:after="30" w:line="240" w:lineRule="auto"/>
              <w:jc w:val="center"/>
              <w:rPr>
                <w:lang w:val="hu-HU"/>
              </w:rPr>
            </w:pPr>
            <w:r w:rsidRPr="00B26B2C">
              <w:rPr>
                <w:lang w:val="hu-HU"/>
              </w:rPr>
              <w:t>22/288 (8)</w:t>
            </w:r>
          </w:p>
        </w:tc>
        <w:tc>
          <w:tcPr>
            <w:tcW w:w="1204" w:type="pct"/>
            <w:tcBorders>
              <w:top w:val="single" w:sz="2" w:space="0" w:color="auto"/>
              <w:left w:val="single" w:sz="2" w:space="0" w:color="auto"/>
              <w:bottom w:val="single" w:sz="2" w:space="0" w:color="auto"/>
              <w:right w:val="single" w:sz="2" w:space="0" w:color="auto"/>
            </w:tcBorders>
          </w:tcPr>
          <w:p w14:paraId="31F71862" w14:textId="77777777" w:rsidR="00E02DE8" w:rsidRPr="00B26B2C" w:rsidRDefault="00E02DE8" w:rsidP="00B41576">
            <w:pPr>
              <w:keepNext/>
              <w:keepLines/>
              <w:autoSpaceDE w:val="0"/>
              <w:autoSpaceDN w:val="0"/>
              <w:adjustRightInd w:val="0"/>
              <w:spacing w:before="30" w:after="30" w:line="240" w:lineRule="auto"/>
              <w:jc w:val="center"/>
              <w:rPr>
                <w:lang w:val="hu-HU"/>
              </w:rPr>
            </w:pPr>
            <w:r w:rsidRPr="00B26B2C">
              <w:rPr>
                <w:lang w:val="hu-HU"/>
              </w:rPr>
              <w:t>0,0038</w:t>
            </w:r>
          </w:p>
        </w:tc>
      </w:tr>
      <w:tr w:rsidR="00E02DE8" w:rsidRPr="00B26B2C" w14:paraId="74842064" w14:textId="77777777" w:rsidTr="00B41576">
        <w:trPr>
          <w:cantSplit/>
          <w:trHeight w:val="20"/>
          <w:tblHeader/>
          <w:jc w:val="center"/>
        </w:trPr>
        <w:tc>
          <w:tcPr>
            <w:tcW w:w="5000" w:type="pct"/>
            <w:gridSpan w:val="4"/>
            <w:tcBorders>
              <w:top w:val="single" w:sz="2" w:space="0" w:color="auto"/>
              <w:left w:val="single" w:sz="2" w:space="0" w:color="auto"/>
              <w:bottom w:val="single" w:sz="2" w:space="0" w:color="auto"/>
              <w:right w:val="single" w:sz="2" w:space="0" w:color="auto"/>
            </w:tcBorders>
            <w:vAlign w:val="center"/>
          </w:tcPr>
          <w:p w14:paraId="1706A211" w14:textId="77777777" w:rsidR="00E02DE8" w:rsidRPr="00B26B2C" w:rsidRDefault="00E02DE8" w:rsidP="00B41576">
            <w:pPr>
              <w:keepNext/>
              <w:keepLines/>
              <w:autoSpaceDE w:val="0"/>
              <w:autoSpaceDN w:val="0"/>
              <w:adjustRightInd w:val="0"/>
              <w:spacing w:before="30" w:after="30" w:line="240" w:lineRule="auto"/>
              <w:jc w:val="center"/>
              <w:rPr>
                <w:b/>
                <w:lang w:val="hu-HU"/>
              </w:rPr>
            </w:pPr>
            <w:r w:rsidRPr="00B26B2C">
              <w:rPr>
                <w:b/>
                <w:lang w:val="hu-HU"/>
              </w:rPr>
              <w:t xml:space="preserve">Rögzített </w:t>
            </w:r>
            <w:proofErr w:type="spellStart"/>
            <w:r w:rsidRPr="00B26B2C">
              <w:rPr>
                <w:b/>
                <w:lang w:val="hu-HU"/>
              </w:rPr>
              <w:t>időtartam</w:t>
            </w:r>
            <w:r w:rsidRPr="00B26B2C">
              <w:rPr>
                <w:b/>
                <w:vertAlign w:val="superscript"/>
                <w:lang w:val="hu-HU"/>
              </w:rPr>
              <w:t>c</w:t>
            </w:r>
            <w:proofErr w:type="spellEnd"/>
          </w:p>
        </w:tc>
      </w:tr>
      <w:tr w:rsidR="00E02DE8" w:rsidRPr="00B26B2C" w14:paraId="08F3DE45" w14:textId="77777777" w:rsidTr="00B41576">
        <w:trPr>
          <w:cantSplit/>
          <w:trHeight w:val="20"/>
          <w:tblHeader/>
          <w:jc w:val="center"/>
        </w:trPr>
        <w:tc>
          <w:tcPr>
            <w:tcW w:w="1259" w:type="pct"/>
            <w:tcBorders>
              <w:top w:val="single" w:sz="2" w:space="0" w:color="auto"/>
              <w:left w:val="single" w:sz="2" w:space="0" w:color="auto"/>
              <w:bottom w:val="single" w:sz="2" w:space="0" w:color="auto"/>
              <w:right w:val="single" w:sz="2" w:space="0" w:color="auto"/>
            </w:tcBorders>
          </w:tcPr>
          <w:p w14:paraId="0BDBA1B4" w14:textId="77777777" w:rsidR="00E02DE8" w:rsidRPr="00B26B2C" w:rsidRDefault="00E02DE8" w:rsidP="00B41576">
            <w:pPr>
              <w:keepNext/>
              <w:keepLines/>
              <w:autoSpaceDE w:val="0"/>
              <w:autoSpaceDN w:val="0"/>
              <w:adjustRightInd w:val="0"/>
              <w:spacing w:before="30" w:after="30" w:line="240" w:lineRule="auto"/>
              <w:rPr>
                <w:lang w:val="hu-HU"/>
              </w:rPr>
            </w:pPr>
            <w:r w:rsidRPr="00B26B2C">
              <w:rPr>
                <w:lang w:val="hu-HU"/>
              </w:rPr>
              <w:t>1899</w:t>
            </w:r>
            <w:r w:rsidRPr="00B26B2C">
              <w:rPr>
                <w:b/>
                <w:vertAlign w:val="superscript"/>
                <w:lang w:val="hu-HU"/>
              </w:rPr>
              <w:t>d</w:t>
            </w:r>
          </w:p>
        </w:tc>
        <w:tc>
          <w:tcPr>
            <w:tcW w:w="1266" w:type="pct"/>
            <w:tcBorders>
              <w:top w:val="single" w:sz="2" w:space="0" w:color="auto"/>
              <w:left w:val="single" w:sz="2" w:space="0" w:color="auto"/>
              <w:bottom w:val="single" w:sz="2" w:space="0" w:color="auto"/>
              <w:right w:val="single" w:sz="2" w:space="0" w:color="auto"/>
            </w:tcBorders>
          </w:tcPr>
          <w:p w14:paraId="03D73629" w14:textId="77777777" w:rsidR="00E02DE8" w:rsidRPr="00B26B2C" w:rsidRDefault="00E02DE8" w:rsidP="00B41576">
            <w:pPr>
              <w:keepNext/>
              <w:keepLines/>
              <w:autoSpaceDE w:val="0"/>
              <w:autoSpaceDN w:val="0"/>
              <w:adjustRightInd w:val="0"/>
              <w:spacing w:before="30" w:after="30" w:line="240" w:lineRule="auto"/>
              <w:jc w:val="center"/>
              <w:rPr>
                <w:lang w:val="hu-HU"/>
              </w:rPr>
            </w:pPr>
            <w:r w:rsidRPr="00B26B2C">
              <w:rPr>
                <w:lang w:val="hu-HU"/>
              </w:rPr>
              <w:t>14/304 (5)</w:t>
            </w:r>
          </w:p>
        </w:tc>
        <w:tc>
          <w:tcPr>
            <w:tcW w:w="1271" w:type="pct"/>
            <w:tcBorders>
              <w:top w:val="single" w:sz="2" w:space="0" w:color="auto"/>
              <w:left w:val="single" w:sz="2" w:space="0" w:color="auto"/>
              <w:bottom w:val="single" w:sz="2" w:space="0" w:color="auto"/>
              <w:right w:val="single" w:sz="2" w:space="0" w:color="auto"/>
            </w:tcBorders>
          </w:tcPr>
          <w:p w14:paraId="7245661C" w14:textId="77777777" w:rsidR="00E02DE8" w:rsidRPr="00B26B2C" w:rsidRDefault="00E02DE8" w:rsidP="00B41576">
            <w:pPr>
              <w:keepNext/>
              <w:keepLines/>
              <w:autoSpaceDE w:val="0"/>
              <w:autoSpaceDN w:val="0"/>
              <w:adjustRightInd w:val="0"/>
              <w:spacing w:before="30" w:after="30" w:line="240" w:lineRule="auto"/>
              <w:jc w:val="center"/>
              <w:rPr>
                <w:lang w:val="hu-HU"/>
              </w:rPr>
            </w:pPr>
            <w:r w:rsidRPr="00B26B2C">
              <w:rPr>
                <w:lang w:val="hu-HU"/>
              </w:rPr>
              <w:t>33/298 (11)</w:t>
            </w:r>
          </w:p>
        </w:tc>
        <w:tc>
          <w:tcPr>
            <w:tcW w:w="1204" w:type="pct"/>
            <w:tcBorders>
              <w:top w:val="single" w:sz="2" w:space="0" w:color="auto"/>
              <w:left w:val="single" w:sz="2" w:space="0" w:color="auto"/>
              <w:bottom w:val="single" w:sz="2" w:space="0" w:color="auto"/>
              <w:right w:val="single" w:sz="2" w:space="0" w:color="auto"/>
            </w:tcBorders>
          </w:tcPr>
          <w:p w14:paraId="6B6B283F" w14:textId="77777777" w:rsidR="00E02DE8" w:rsidRPr="00B26B2C" w:rsidRDefault="00E02DE8" w:rsidP="00B41576">
            <w:pPr>
              <w:keepNext/>
              <w:keepLines/>
              <w:autoSpaceDE w:val="0"/>
              <w:autoSpaceDN w:val="0"/>
              <w:adjustRightInd w:val="0"/>
              <w:spacing w:before="30" w:after="30" w:line="240" w:lineRule="auto"/>
              <w:jc w:val="center"/>
              <w:rPr>
                <w:lang w:val="hu-HU"/>
              </w:rPr>
            </w:pPr>
            <w:r w:rsidRPr="00B26B2C">
              <w:rPr>
                <w:lang w:val="hu-HU"/>
              </w:rPr>
              <w:t>0,0031</w:t>
            </w:r>
          </w:p>
        </w:tc>
      </w:tr>
      <w:tr w:rsidR="00E02DE8" w:rsidRPr="00B26B2C" w14:paraId="3E67BA29" w14:textId="77777777" w:rsidTr="00B41576">
        <w:trPr>
          <w:cantSplit/>
          <w:trHeight w:val="20"/>
          <w:tblHeader/>
          <w:jc w:val="center"/>
        </w:trPr>
        <w:tc>
          <w:tcPr>
            <w:tcW w:w="1259" w:type="pct"/>
            <w:tcBorders>
              <w:top w:val="single" w:sz="2" w:space="0" w:color="auto"/>
              <w:left w:val="single" w:sz="2" w:space="0" w:color="auto"/>
              <w:bottom w:val="double" w:sz="4" w:space="0" w:color="auto"/>
              <w:right w:val="single" w:sz="2" w:space="0" w:color="auto"/>
            </w:tcBorders>
          </w:tcPr>
          <w:p w14:paraId="0EA2A767" w14:textId="77777777" w:rsidR="00E02DE8" w:rsidRPr="00B26B2C" w:rsidRDefault="00E02DE8" w:rsidP="00B41576">
            <w:pPr>
              <w:keepNext/>
              <w:keepLines/>
              <w:autoSpaceDE w:val="0"/>
              <w:autoSpaceDN w:val="0"/>
              <w:adjustRightInd w:val="0"/>
              <w:spacing w:before="30" w:after="30" w:line="240" w:lineRule="auto"/>
              <w:rPr>
                <w:lang w:val="hu-HU"/>
              </w:rPr>
            </w:pPr>
            <w:r w:rsidRPr="00B26B2C">
              <w:rPr>
                <w:lang w:val="hu-HU"/>
              </w:rPr>
              <w:t>316</w:t>
            </w:r>
            <w:r w:rsidRPr="00B26B2C">
              <w:rPr>
                <w:b/>
                <w:vertAlign w:val="superscript"/>
                <w:lang w:val="hu-HU"/>
              </w:rPr>
              <w:t xml:space="preserve"> d</w:t>
            </w:r>
          </w:p>
        </w:tc>
        <w:tc>
          <w:tcPr>
            <w:tcW w:w="1266" w:type="pct"/>
            <w:tcBorders>
              <w:top w:val="single" w:sz="2" w:space="0" w:color="auto"/>
              <w:left w:val="single" w:sz="2" w:space="0" w:color="auto"/>
              <w:bottom w:val="double" w:sz="4" w:space="0" w:color="auto"/>
              <w:right w:val="single" w:sz="2" w:space="0" w:color="auto"/>
            </w:tcBorders>
          </w:tcPr>
          <w:p w14:paraId="10FCE5F3" w14:textId="77777777" w:rsidR="00E02DE8" w:rsidRPr="00B26B2C" w:rsidRDefault="00E02DE8" w:rsidP="00B41576">
            <w:pPr>
              <w:keepNext/>
              <w:keepLines/>
              <w:autoSpaceDE w:val="0"/>
              <w:autoSpaceDN w:val="0"/>
              <w:adjustRightInd w:val="0"/>
              <w:spacing w:before="30" w:after="30" w:line="240" w:lineRule="auto"/>
              <w:jc w:val="center"/>
              <w:rPr>
                <w:lang w:val="hu-HU"/>
              </w:rPr>
            </w:pPr>
            <w:r w:rsidRPr="00B26B2C">
              <w:rPr>
                <w:lang w:val="hu-HU"/>
              </w:rPr>
              <w:t>16/301 (5)</w:t>
            </w:r>
          </w:p>
        </w:tc>
        <w:tc>
          <w:tcPr>
            <w:tcW w:w="1271" w:type="pct"/>
            <w:tcBorders>
              <w:top w:val="single" w:sz="2" w:space="0" w:color="auto"/>
              <w:left w:val="single" w:sz="2" w:space="0" w:color="auto"/>
              <w:bottom w:val="double" w:sz="4" w:space="0" w:color="auto"/>
              <w:right w:val="single" w:sz="2" w:space="0" w:color="auto"/>
            </w:tcBorders>
          </w:tcPr>
          <w:p w14:paraId="510E5259" w14:textId="77777777" w:rsidR="00E02DE8" w:rsidRPr="00B26B2C" w:rsidRDefault="00E02DE8" w:rsidP="00B41576">
            <w:pPr>
              <w:keepNext/>
              <w:keepLines/>
              <w:autoSpaceDE w:val="0"/>
              <w:autoSpaceDN w:val="0"/>
              <w:adjustRightInd w:val="0"/>
              <w:spacing w:before="30" w:after="30" w:line="240" w:lineRule="auto"/>
              <w:jc w:val="center"/>
              <w:rPr>
                <w:lang w:val="hu-HU"/>
              </w:rPr>
            </w:pPr>
            <w:r w:rsidRPr="00B26B2C">
              <w:rPr>
                <w:lang w:val="hu-HU"/>
              </w:rPr>
              <w:t>27/299 (9)</w:t>
            </w:r>
          </w:p>
        </w:tc>
        <w:tc>
          <w:tcPr>
            <w:tcW w:w="1204" w:type="pct"/>
            <w:tcBorders>
              <w:top w:val="single" w:sz="2" w:space="0" w:color="auto"/>
              <w:left w:val="single" w:sz="2" w:space="0" w:color="auto"/>
              <w:bottom w:val="double" w:sz="4" w:space="0" w:color="auto"/>
              <w:right w:val="single" w:sz="2" w:space="0" w:color="auto"/>
            </w:tcBorders>
          </w:tcPr>
          <w:p w14:paraId="2D7A0D94" w14:textId="77777777" w:rsidR="00E02DE8" w:rsidRPr="00B26B2C" w:rsidRDefault="00E02DE8" w:rsidP="00B41576">
            <w:pPr>
              <w:keepNext/>
              <w:keepLines/>
              <w:autoSpaceDE w:val="0"/>
              <w:autoSpaceDN w:val="0"/>
              <w:adjustRightInd w:val="0"/>
              <w:spacing w:before="30" w:after="30" w:line="240" w:lineRule="auto"/>
              <w:jc w:val="center"/>
              <w:rPr>
                <w:lang w:val="hu-HU"/>
              </w:rPr>
            </w:pPr>
            <w:r w:rsidRPr="00B26B2C">
              <w:rPr>
                <w:lang w:val="hu-HU"/>
              </w:rPr>
              <w:t>0,0740</w:t>
            </w:r>
          </w:p>
        </w:tc>
      </w:tr>
    </w:tbl>
    <w:p w14:paraId="2C5D971B" w14:textId="77777777" w:rsidR="00E02DE8" w:rsidRPr="00B26B2C" w:rsidRDefault="00E02DE8" w:rsidP="00E02DE8">
      <w:pPr>
        <w:keepNext/>
        <w:keepLines/>
        <w:tabs>
          <w:tab w:val="left" w:pos="0"/>
          <w:tab w:val="left" w:pos="360"/>
        </w:tabs>
        <w:autoSpaceDE w:val="0"/>
        <w:autoSpaceDN w:val="0"/>
        <w:adjustRightInd w:val="0"/>
        <w:spacing w:line="240" w:lineRule="auto"/>
        <w:ind w:left="360" w:hanging="360"/>
        <w:rPr>
          <w:sz w:val="18"/>
          <w:lang w:val="hu-HU"/>
        </w:rPr>
      </w:pPr>
      <w:r w:rsidRPr="00B26B2C">
        <w:rPr>
          <w:sz w:val="18"/>
          <w:lang w:val="hu-HU"/>
        </w:rPr>
        <w:t xml:space="preserve">FLU = </w:t>
      </w:r>
      <w:proofErr w:type="spellStart"/>
      <w:r w:rsidRPr="00B26B2C">
        <w:rPr>
          <w:sz w:val="18"/>
          <w:lang w:val="hu-HU"/>
        </w:rPr>
        <w:t>flukonazol</w:t>
      </w:r>
      <w:proofErr w:type="spellEnd"/>
      <w:r w:rsidRPr="00B26B2C">
        <w:rPr>
          <w:sz w:val="18"/>
          <w:lang w:val="hu-HU"/>
        </w:rPr>
        <w:t xml:space="preserve">; ITZ = </w:t>
      </w:r>
      <w:proofErr w:type="spellStart"/>
      <w:r w:rsidRPr="00B26B2C">
        <w:rPr>
          <w:sz w:val="18"/>
          <w:lang w:val="hu-HU"/>
        </w:rPr>
        <w:t>itrakonazol</w:t>
      </w:r>
      <w:proofErr w:type="spellEnd"/>
      <w:r w:rsidRPr="00B26B2C">
        <w:rPr>
          <w:sz w:val="18"/>
          <w:lang w:val="hu-HU"/>
        </w:rPr>
        <w:t>; POS = pozakonazol.</w:t>
      </w:r>
    </w:p>
    <w:p w14:paraId="1D7AA2FA" w14:textId="77777777" w:rsidR="00E02DE8" w:rsidRPr="00B26B2C" w:rsidRDefault="00E02DE8" w:rsidP="00E02DE8">
      <w:pPr>
        <w:keepNext/>
        <w:keepLines/>
        <w:tabs>
          <w:tab w:val="left" w:pos="0"/>
          <w:tab w:val="left" w:pos="360"/>
        </w:tabs>
        <w:autoSpaceDE w:val="0"/>
        <w:autoSpaceDN w:val="0"/>
        <w:adjustRightInd w:val="0"/>
        <w:spacing w:line="240" w:lineRule="auto"/>
        <w:ind w:left="360" w:hanging="360"/>
        <w:rPr>
          <w:sz w:val="18"/>
          <w:lang w:val="hu-HU"/>
        </w:rPr>
      </w:pPr>
      <w:r w:rsidRPr="00B26B2C">
        <w:rPr>
          <w:sz w:val="18"/>
          <w:lang w:val="hu-HU"/>
        </w:rPr>
        <w:t>a:</w:t>
      </w:r>
      <w:r w:rsidRPr="00B26B2C">
        <w:rPr>
          <w:sz w:val="18"/>
          <w:lang w:val="hu-HU"/>
        </w:rPr>
        <w:tab/>
        <w:t>FLU/ITZ (1899); FLU (316).</w:t>
      </w:r>
    </w:p>
    <w:p w14:paraId="04CB2532" w14:textId="77777777" w:rsidR="00E02DE8" w:rsidRPr="00B26B2C" w:rsidRDefault="00E02DE8" w:rsidP="00E02DE8">
      <w:pPr>
        <w:keepNext/>
        <w:keepLines/>
        <w:tabs>
          <w:tab w:val="left" w:pos="0"/>
          <w:tab w:val="left" w:pos="360"/>
        </w:tabs>
        <w:autoSpaceDE w:val="0"/>
        <w:autoSpaceDN w:val="0"/>
        <w:adjustRightInd w:val="0"/>
        <w:spacing w:line="240" w:lineRule="auto"/>
        <w:ind w:left="360" w:hanging="360"/>
        <w:rPr>
          <w:sz w:val="18"/>
          <w:lang w:val="hu-HU"/>
        </w:rPr>
      </w:pPr>
      <w:r w:rsidRPr="00B26B2C">
        <w:rPr>
          <w:sz w:val="18"/>
          <w:lang w:val="hu-HU"/>
        </w:rPr>
        <w:t>b:</w:t>
      </w:r>
      <w:r w:rsidRPr="00B26B2C">
        <w:rPr>
          <w:sz w:val="18"/>
          <w:lang w:val="hu-HU"/>
        </w:rPr>
        <w:tab/>
        <w:t xml:space="preserve">Az 1899-es esetében ez az intervallum a </w:t>
      </w:r>
      <w:proofErr w:type="spellStart"/>
      <w:r w:rsidRPr="00B26B2C">
        <w:rPr>
          <w:sz w:val="18"/>
          <w:lang w:val="hu-HU"/>
        </w:rPr>
        <w:t>randomizációtól</w:t>
      </w:r>
      <w:proofErr w:type="spellEnd"/>
      <w:r w:rsidRPr="00B26B2C">
        <w:rPr>
          <w:sz w:val="18"/>
          <w:lang w:val="hu-HU"/>
        </w:rPr>
        <w:t xml:space="preserve"> a vizsgált készítmény utolsó adagolását követő további 7 napig terjedt; a 316-os esetében ez az intervallum a vizsgált készítmény első adagolásától az utolsó adagolást követő további 7 napig terjedt.</w:t>
      </w:r>
    </w:p>
    <w:p w14:paraId="005E9083" w14:textId="77777777" w:rsidR="00E02DE8" w:rsidRPr="00B26B2C" w:rsidRDefault="00E02DE8" w:rsidP="00E02DE8">
      <w:pPr>
        <w:keepNext/>
        <w:keepLines/>
        <w:tabs>
          <w:tab w:val="left" w:pos="0"/>
          <w:tab w:val="left" w:pos="360"/>
        </w:tabs>
        <w:autoSpaceDE w:val="0"/>
        <w:autoSpaceDN w:val="0"/>
        <w:adjustRightInd w:val="0"/>
        <w:spacing w:line="240" w:lineRule="auto"/>
        <w:ind w:left="360" w:hanging="360"/>
        <w:rPr>
          <w:sz w:val="18"/>
          <w:lang w:val="hu-HU"/>
        </w:rPr>
      </w:pPr>
      <w:r w:rsidRPr="00B26B2C">
        <w:rPr>
          <w:sz w:val="18"/>
          <w:lang w:val="hu-HU"/>
        </w:rPr>
        <w:t>c:</w:t>
      </w:r>
      <w:r w:rsidRPr="00B26B2C">
        <w:rPr>
          <w:sz w:val="18"/>
          <w:lang w:val="hu-HU"/>
        </w:rPr>
        <w:tab/>
        <w:t xml:space="preserve">Az 1899-es esetében ez az intervallum a </w:t>
      </w:r>
      <w:proofErr w:type="spellStart"/>
      <w:r w:rsidRPr="00B26B2C">
        <w:rPr>
          <w:sz w:val="18"/>
          <w:lang w:val="hu-HU"/>
        </w:rPr>
        <w:t>randomizációtól</w:t>
      </w:r>
      <w:proofErr w:type="spellEnd"/>
      <w:r w:rsidRPr="00B26B2C">
        <w:rPr>
          <w:sz w:val="18"/>
          <w:lang w:val="hu-HU"/>
        </w:rPr>
        <w:t xml:space="preserve"> a </w:t>
      </w:r>
      <w:proofErr w:type="spellStart"/>
      <w:r w:rsidRPr="00B26B2C">
        <w:rPr>
          <w:sz w:val="18"/>
          <w:lang w:val="hu-HU"/>
        </w:rPr>
        <w:t>randomizációt</w:t>
      </w:r>
      <w:proofErr w:type="spellEnd"/>
      <w:r w:rsidRPr="00B26B2C">
        <w:rPr>
          <w:sz w:val="18"/>
          <w:lang w:val="hu-HU"/>
        </w:rPr>
        <w:t xml:space="preserve"> követő 100 napig terjedt; a 316-os esetében ez az intervallum a kiindulástól a kiindulást követő 111 napig terjedt.</w:t>
      </w:r>
    </w:p>
    <w:p w14:paraId="46DA9E8C" w14:textId="77777777" w:rsidR="00E02DE8" w:rsidRPr="00B26B2C" w:rsidRDefault="00E02DE8" w:rsidP="00E02DE8">
      <w:pPr>
        <w:keepNext/>
        <w:keepLines/>
        <w:tabs>
          <w:tab w:val="left" w:pos="0"/>
          <w:tab w:val="left" w:pos="360"/>
        </w:tabs>
        <w:autoSpaceDE w:val="0"/>
        <w:autoSpaceDN w:val="0"/>
        <w:adjustRightInd w:val="0"/>
        <w:spacing w:line="240" w:lineRule="auto"/>
        <w:ind w:left="360" w:hanging="360"/>
        <w:rPr>
          <w:sz w:val="18"/>
          <w:lang w:val="hu-HU"/>
        </w:rPr>
      </w:pPr>
      <w:r w:rsidRPr="00B26B2C">
        <w:rPr>
          <w:sz w:val="18"/>
          <w:lang w:val="hu-HU"/>
        </w:rPr>
        <w:t>d:</w:t>
      </w:r>
      <w:r w:rsidRPr="00B26B2C">
        <w:rPr>
          <w:sz w:val="18"/>
          <w:lang w:val="hu-HU"/>
        </w:rPr>
        <w:tab/>
        <w:t xml:space="preserve">Összes </w:t>
      </w:r>
      <w:proofErr w:type="spellStart"/>
      <w:r w:rsidRPr="00B26B2C">
        <w:rPr>
          <w:sz w:val="18"/>
          <w:lang w:val="hu-HU"/>
        </w:rPr>
        <w:t>randomizált</w:t>
      </w:r>
      <w:proofErr w:type="spellEnd"/>
    </w:p>
    <w:p w14:paraId="4C013A1A" w14:textId="77777777" w:rsidR="00E02DE8" w:rsidRPr="00B26B2C" w:rsidRDefault="00E02DE8" w:rsidP="00E02DE8">
      <w:pPr>
        <w:tabs>
          <w:tab w:val="left" w:pos="0"/>
          <w:tab w:val="left" w:pos="360"/>
        </w:tabs>
        <w:autoSpaceDE w:val="0"/>
        <w:autoSpaceDN w:val="0"/>
        <w:adjustRightInd w:val="0"/>
        <w:spacing w:line="240" w:lineRule="auto"/>
        <w:ind w:left="360" w:hanging="360"/>
        <w:rPr>
          <w:sz w:val="18"/>
          <w:lang w:val="hu-HU"/>
        </w:rPr>
      </w:pPr>
      <w:r w:rsidRPr="00B26B2C">
        <w:rPr>
          <w:sz w:val="18"/>
          <w:lang w:val="hu-HU"/>
        </w:rPr>
        <w:t>e:</w:t>
      </w:r>
      <w:r w:rsidRPr="00B26B2C">
        <w:rPr>
          <w:sz w:val="18"/>
          <w:lang w:val="hu-HU"/>
        </w:rPr>
        <w:tab/>
        <w:t>Összes kezelt</w:t>
      </w:r>
    </w:p>
    <w:p w14:paraId="661EC61E" w14:textId="77777777" w:rsidR="00E02DE8" w:rsidRPr="00B26B2C" w:rsidRDefault="00E02DE8" w:rsidP="00E02DE8">
      <w:pPr>
        <w:autoSpaceDE w:val="0"/>
        <w:autoSpaceDN w:val="0"/>
        <w:adjustRightInd w:val="0"/>
        <w:spacing w:line="240" w:lineRule="auto"/>
        <w:ind w:left="357" w:right="811"/>
        <w:rPr>
          <w:sz w:val="18"/>
          <w:lang w:val="hu-HU"/>
        </w:rPr>
      </w:pPr>
    </w:p>
    <w:p w14:paraId="45A36276" w14:textId="77777777" w:rsidR="00E02DE8" w:rsidRPr="00B26B2C" w:rsidRDefault="00EB6400" w:rsidP="00E02DE8">
      <w:pPr>
        <w:pStyle w:val="headtable9"/>
        <w:outlineLvl w:val="0"/>
        <w:rPr>
          <w:rFonts w:ascii="Times New Roman" w:hAnsi="Times New Roman"/>
          <w:bCs/>
          <w:sz w:val="22"/>
          <w:lang w:val="hu-HU"/>
        </w:rPr>
      </w:pPr>
      <w:r w:rsidRPr="00B26B2C">
        <w:rPr>
          <w:rFonts w:ascii="Times New Roman" w:hAnsi="Times New Roman"/>
          <w:b/>
          <w:sz w:val="22"/>
          <w:lang w:val="hu-HU"/>
        </w:rPr>
        <w:lastRenderedPageBreak/>
        <w:t>8</w:t>
      </w:r>
      <w:r w:rsidR="00E02DE8" w:rsidRPr="00B26B2C">
        <w:rPr>
          <w:rFonts w:ascii="Times New Roman" w:hAnsi="Times New Roman"/>
          <w:b/>
          <w:sz w:val="22"/>
          <w:lang w:val="hu-HU"/>
        </w:rPr>
        <w:t xml:space="preserve">. táblázat: </w:t>
      </w:r>
      <w:r w:rsidR="00E02DE8" w:rsidRPr="00B26B2C">
        <w:rPr>
          <w:rFonts w:ascii="Times New Roman" w:hAnsi="Times New Roman"/>
          <w:sz w:val="22"/>
          <w:lang w:val="hu-HU"/>
        </w:rPr>
        <w:t>Az invazív gombafertőzés profilaxisának klinikai vizsgálati eredményei</w:t>
      </w:r>
    </w:p>
    <w:tbl>
      <w:tblPr>
        <w:tblW w:w="5082" w:type="pct"/>
        <w:jc w:val="center"/>
        <w:tblBorders>
          <w:top w:val="single" w:sz="4" w:space="0" w:color="auto"/>
          <w:left w:val="single" w:sz="4" w:space="0" w:color="auto"/>
          <w:bottom w:val="single" w:sz="4" w:space="0" w:color="auto"/>
          <w:right w:val="single" w:sz="4" w:space="0" w:color="auto"/>
        </w:tblBorders>
        <w:tblCellMar>
          <w:left w:w="72" w:type="dxa"/>
          <w:right w:w="72" w:type="dxa"/>
        </w:tblCellMar>
        <w:tblLook w:val="0000" w:firstRow="0" w:lastRow="0" w:firstColumn="0" w:lastColumn="0" w:noHBand="0" w:noVBand="0"/>
      </w:tblPr>
      <w:tblGrid>
        <w:gridCol w:w="2224"/>
        <w:gridCol w:w="4608"/>
        <w:gridCol w:w="2224"/>
        <w:gridCol w:w="7"/>
      </w:tblGrid>
      <w:tr w:rsidR="006E10D4" w:rsidRPr="00B26B2C" w14:paraId="2EAE6087" w14:textId="77777777" w:rsidTr="00DF6AF8">
        <w:trPr>
          <w:gridAfter w:val="1"/>
          <w:wAfter w:w="4" w:type="pct"/>
          <w:cantSplit/>
          <w:tblHeader/>
          <w:jc w:val="center"/>
        </w:trPr>
        <w:tc>
          <w:tcPr>
            <w:tcW w:w="1227" w:type="pct"/>
            <w:tcBorders>
              <w:top w:val="single" w:sz="6" w:space="0" w:color="auto"/>
              <w:left w:val="single" w:sz="6" w:space="0" w:color="auto"/>
              <w:bottom w:val="single" w:sz="6" w:space="0" w:color="auto"/>
              <w:right w:val="single" w:sz="6" w:space="0" w:color="auto"/>
            </w:tcBorders>
          </w:tcPr>
          <w:p w14:paraId="2805227C" w14:textId="77777777" w:rsidR="00E02DE8" w:rsidRPr="00B26B2C" w:rsidRDefault="00E02DE8" w:rsidP="00B41576">
            <w:pPr>
              <w:keepNext/>
              <w:keepLines/>
              <w:spacing w:line="240" w:lineRule="auto"/>
              <w:jc w:val="center"/>
              <w:rPr>
                <w:b/>
                <w:snapToGrid w:val="0"/>
                <w:lang w:val="hu-HU"/>
              </w:rPr>
            </w:pPr>
            <w:r w:rsidRPr="00B26B2C">
              <w:rPr>
                <w:b/>
                <w:snapToGrid w:val="0"/>
                <w:lang w:val="hu-HU"/>
              </w:rPr>
              <w:t>Vizsgálat</w:t>
            </w:r>
          </w:p>
        </w:tc>
        <w:tc>
          <w:tcPr>
            <w:tcW w:w="2542" w:type="pct"/>
            <w:tcBorders>
              <w:top w:val="single" w:sz="6" w:space="0" w:color="auto"/>
              <w:left w:val="single" w:sz="6" w:space="0" w:color="auto"/>
              <w:bottom w:val="single" w:sz="6" w:space="0" w:color="auto"/>
              <w:right w:val="single" w:sz="6" w:space="0" w:color="auto"/>
            </w:tcBorders>
          </w:tcPr>
          <w:p w14:paraId="6808ABD0" w14:textId="77777777" w:rsidR="00E02DE8" w:rsidRPr="00B26B2C" w:rsidRDefault="00E02DE8" w:rsidP="00B41576">
            <w:pPr>
              <w:keepNext/>
              <w:keepLines/>
              <w:spacing w:line="240" w:lineRule="auto"/>
              <w:jc w:val="center"/>
              <w:rPr>
                <w:b/>
                <w:snapToGrid w:val="0"/>
                <w:lang w:val="hu-HU"/>
              </w:rPr>
            </w:pPr>
            <w:r w:rsidRPr="00B26B2C">
              <w:rPr>
                <w:b/>
                <w:snapToGrid w:val="0"/>
                <w:lang w:val="hu-HU"/>
              </w:rPr>
              <w:t>Pozakonazol</w:t>
            </w:r>
            <w:r w:rsidRPr="00B26B2C">
              <w:rPr>
                <w:b/>
                <w:lang w:val="hu-HU"/>
              </w:rPr>
              <w:t xml:space="preserve"> belsőleges szuszpenzió</w:t>
            </w:r>
          </w:p>
        </w:tc>
        <w:tc>
          <w:tcPr>
            <w:tcW w:w="1227" w:type="pct"/>
            <w:tcBorders>
              <w:top w:val="single" w:sz="6" w:space="0" w:color="auto"/>
              <w:left w:val="single" w:sz="6" w:space="0" w:color="auto"/>
              <w:bottom w:val="single" w:sz="6" w:space="0" w:color="auto"/>
            </w:tcBorders>
          </w:tcPr>
          <w:p w14:paraId="2FB43051" w14:textId="77777777" w:rsidR="00E02DE8" w:rsidRPr="00B26B2C" w:rsidRDefault="00E02DE8" w:rsidP="00B41576">
            <w:pPr>
              <w:keepNext/>
              <w:keepLines/>
              <w:spacing w:line="240" w:lineRule="auto"/>
              <w:jc w:val="center"/>
              <w:rPr>
                <w:b/>
                <w:snapToGrid w:val="0"/>
                <w:vertAlign w:val="superscript"/>
                <w:lang w:val="hu-HU"/>
              </w:rPr>
            </w:pPr>
            <w:proofErr w:type="spellStart"/>
            <w:r w:rsidRPr="00B26B2C">
              <w:rPr>
                <w:b/>
                <w:snapToGrid w:val="0"/>
                <w:lang w:val="hu-HU"/>
              </w:rPr>
              <w:t>Kontroll</w:t>
            </w:r>
            <w:r w:rsidRPr="00B26B2C">
              <w:rPr>
                <w:b/>
                <w:snapToGrid w:val="0"/>
                <w:vertAlign w:val="superscript"/>
                <w:lang w:val="hu-HU"/>
              </w:rPr>
              <w:t>a</w:t>
            </w:r>
            <w:proofErr w:type="spellEnd"/>
          </w:p>
        </w:tc>
      </w:tr>
      <w:tr w:rsidR="00E02DE8" w:rsidRPr="00B26B2C" w14:paraId="626D39DA" w14:textId="77777777" w:rsidTr="00DF6AF8">
        <w:tblPrEx>
          <w:tblBorders>
            <w:top w:val="single" w:sz="2" w:space="0" w:color="auto"/>
            <w:left w:val="single" w:sz="2" w:space="0" w:color="auto"/>
            <w:bottom w:val="single" w:sz="2" w:space="0" w:color="auto"/>
            <w:right w:val="single" w:sz="2" w:space="0" w:color="auto"/>
          </w:tblBorders>
        </w:tblPrEx>
        <w:trPr>
          <w:gridAfter w:val="1"/>
          <w:wAfter w:w="4" w:type="pct"/>
          <w:cantSplit/>
          <w:trHeight w:val="20"/>
          <w:tblHeader/>
          <w:jc w:val="center"/>
        </w:trPr>
        <w:tc>
          <w:tcPr>
            <w:tcW w:w="4996" w:type="pct"/>
            <w:gridSpan w:val="3"/>
            <w:tcBorders>
              <w:top w:val="double" w:sz="4" w:space="0" w:color="auto"/>
              <w:left w:val="single" w:sz="2" w:space="0" w:color="auto"/>
              <w:bottom w:val="double" w:sz="4" w:space="0" w:color="auto"/>
              <w:right w:val="single" w:sz="2" w:space="0" w:color="auto"/>
            </w:tcBorders>
          </w:tcPr>
          <w:p w14:paraId="72B9F15C" w14:textId="77777777" w:rsidR="00E02DE8" w:rsidRPr="00B26B2C" w:rsidRDefault="00E02DE8" w:rsidP="00B41576">
            <w:pPr>
              <w:keepNext/>
              <w:keepLines/>
              <w:autoSpaceDE w:val="0"/>
              <w:autoSpaceDN w:val="0"/>
              <w:adjustRightInd w:val="0"/>
              <w:spacing w:before="30" w:after="30" w:line="240" w:lineRule="auto"/>
              <w:jc w:val="center"/>
              <w:rPr>
                <w:lang w:val="hu-HU"/>
              </w:rPr>
            </w:pPr>
            <w:r w:rsidRPr="00B26B2C">
              <w:rPr>
                <w:b/>
                <w:lang w:val="hu-HU"/>
              </w:rPr>
              <w:t xml:space="preserve">Az igazolt/valószínű </w:t>
            </w:r>
            <w:proofErr w:type="spellStart"/>
            <w:r w:rsidRPr="00B26B2C">
              <w:rPr>
                <w:b/>
                <w:lang w:val="hu-HU"/>
              </w:rPr>
              <w:t>Aspergillosisos</w:t>
            </w:r>
            <w:proofErr w:type="spellEnd"/>
            <w:r w:rsidRPr="00B26B2C">
              <w:rPr>
                <w:b/>
                <w:lang w:val="hu-HU"/>
              </w:rPr>
              <w:t xml:space="preserve"> betegek százaléka (%) </w:t>
            </w:r>
          </w:p>
        </w:tc>
      </w:tr>
      <w:tr w:rsidR="00E02DE8" w:rsidRPr="00B26B2C" w14:paraId="2E65BA5B" w14:textId="77777777" w:rsidTr="00DF6AF8">
        <w:tblPrEx>
          <w:tblBorders>
            <w:top w:val="single" w:sz="2" w:space="0" w:color="auto"/>
            <w:left w:val="single" w:sz="2" w:space="0" w:color="auto"/>
            <w:bottom w:val="single" w:sz="2" w:space="0" w:color="auto"/>
            <w:right w:val="single" w:sz="2" w:space="0" w:color="auto"/>
          </w:tblBorders>
        </w:tblPrEx>
        <w:trPr>
          <w:gridAfter w:val="1"/>
          <w:wAfter w:w="4" w:type="pct"/>
          <w:cantSplit/>
          <w:trHeight w:val="20"/>
          <w:tblHeader/>
          <w:jc w:val="center"/>
        </w:trPr>
        <w:tc>
          <w:tcPr>
            <w:tcW w:w="4996" w:type="pct"/>
            <w:gridSpan w:val="3"/>
            <w:tcBorders>
              <w:top w:val="double" w:sz="4" w:space="0" w:color="auto"/>
              <w:left w:val="single" w:sz="2" w:space="0" w:color="auto"/>
              <w:bottom w:val="single" w:sz="2" w:space="0" w:color="auto"/>
              <w:right w:val="single" w:sz="2" w:space="0" w:color="auto"/>
            </w:tcBorders>
          </w:tcPr>
          <w:p w14:paraId="13513B89" w14:textId="77777777" w:rsidR="00E02DE8" w:rsidRPr="00B26B2C" w:rsidRDefault="00E02DE8" w:rsidP="00B41576">
            <w:pPr>
              <w:keepNext/>
              <w:keepLines/>
              <w:autoSpaceDE w:val="0"/>
              <w:autoSpaceDN w:val="0"/>
              <w:adjustRightInd w:val="0"/>
              <w:spacing w:before="30" w:after="30" w:line="240" w:lineRule="auto"/>
              <w:jc w:val="center"/>
              <w:rPr>
                <w:lang w:val="hu-HU"/>
              </w:rPr>
            </w:pPr>
            <w:r w:rsidRPr="00B26B2C">
              <w:rPr>
                <w:b/>
                <w:lang w:val="hu-HU"/>
              </w:rPr>
              <w:t xml:space="preserve">Kezelési </w:t>
            </w:r>
            <w:proofErr w:type="spellStart"/>
            <w:r w:rsidRPr="00B26B2C">
              <w:rPr>
                <w:b/>
                <w:lang w:val="hu-HU"/>
              </w:rPr>
              <w:t>időtartam</w:t>
            </w:r>
            <w:r w:rsidRPr="00B26B2C">
              <w:rPr>
                <w:b/>
                <w:vertAlign w:val="superscript"/>
                <w:lang w:val="hu-HU"/>
              </w:rPr>
              <w:t>b</w:t>
            </w:r>
            <w:proofErr w:type="spellEnd"/>
          </w:p>
        </w:tc>
      </w:tr>
      <w:tr w:rsidR="006E10D4" w:rsidRPr="00B26B2C" w14:paraId="49488577" w14:textId="77777777" w:rsidTr="00DF6AF8">
        <w:tblPrEx>
          <w:tblBorders>
            <w:top w:val="single" w:sz="2" w:space="0" w:color="auto"/>
            <w:left w:val="single" w:sz="2" w:space="0" w:color="auto"/>
            <w:bottom w:val="single" w:sz="2" w:space="0" w:color="auto"/>
            <w:right w:val="single" w:sz="2" w:space="0" w:color="auto"/>
          </w:tblBorders>
        </w:tblPrEx>
        <w:trPr>
          <w:gridAfter w:val="1"/>
          <w:wAfter w:w="4" w:type="pct"/>
          <w:cantSplit/>
          <w:trHeight w:val="20"/>
          <w:tblHeader/>
          <w:jc w:val="center"/>
        </w:trPr>
        <w:tc>
          <w:tcPr>
            <w:tcW w:w="1227" w:type="pct"/>
            <w:tcBorders>
              <w:top w:val="single" w:sz="2" w:space="0" w:color="auto"/>
              <w:left w:val="single" w:sz="2" w:space="0" w:color="auto"/>
              <w:bottom w:val="single" w:sz="2" w:space="0" w:color="auto"/>
              <w:right w:val="single" w:sz="2" w:space="0" w:color="auto"/>
            </w:tcBorders>
          </w:tcPr>
          <w:p w14:paraId="0FAB08C2" w14:textId="77777777" w:rsidR="00E02DE8" w:rsidRPr="00B26B2C" w:rsidRDefault="00E02DE8" w:rsidP="00B41576">
            <w:pPr>
              <w:keepNext/>
              <w:keepLines/>
              <w:autoSpaceDE w:val="0"/>
              <w:autoSpaceDN w:val="0"/>
              <w:adjustRightInd w:val="0"/>
              <w:spacing w:before="30" w:after="30" w:line="240" w:lineRule="auto"/>
              <w:jc w:val="center"/>
              <w:rPr>
                <w:lang w:val="hu-HU"/>
              </w:rPr>
            </w:pPr>
            <w:r w:rsidRPr="00B26B2C">
              <w:rPr>
                <w:lang w:val="hu-HU"/>
              </w:rPr>
              <w:t>1899</w:t>
            </w:r>
            <w:r w:rsidRPr="00B26B2C">
              <w:rPr>
                <w:b/>
                <w:vertAlign w:val="superscript"/>
                <w:lang w:val="hu-HU"/>
              </w:rPr>
              <w:t>d</w:t>
            </w:r>
          </w:p>
        </w:tc>
        <w:tc>
          <w:tcPr>
            <w:tcW w:w="2542" w:type="pct"/>
            <w:tcBorders>
              <w:top w:val="single" w:sz="2" w:space="0" w:color="auto"/>
              <w:left w:val="single" w:sz="2" w:space="0" w:color="auto"/>
              <w:bottom w:val="single" w:sz="2" w:space="0" w:color="auto"/>
              <w:right w:val="single" w:sz="2" w:space="0" w:color="auto"/>
            </w:tcBorders>
            <w:vAlign w:val="center"/>
          </w:tcPr>
          <w:p w14:paraId="2F7BA9D5" w14:textId="77777777" w:rsidR="00E02DE8" w:rsidRPr="00B26B2C" w:rsidRDefault="00E02DE8" w:rsidP="00B41576">
            <w:pPr>
              <w:keepNext/>
              <w:keepLines/>
              <w:autoSpaceDE w:val="0"/>
              <w:autoSpaceDN w:val="0"/>
              <w:adjustRightInd w:val="0"/>
              <w:spacing w:before="30" w:after="30" w:line="240" w:lineRule="auto"/>
              <w:jc w:val="center"/>
              <w:rPr>
                <w:lang w:val="hu-HU"/>
              </w:rPr>
            </w:pPr>
            <w:r w:rsidRPr="00B26B2C">
              <w:rPr>
                <w:lang w:val="hu-HU"/>
              </w:rPr>
              <w:t>2/304 (1)</w:t>
            </w:r>
          </w:p>
        </w:tc>
        <w:tc>
          <w:tcPr>
            <w:tcW w:w="1227" w:type="pct"/>
            <w:tcBorders>
              <w:top w:val="single" w:sz="2" w:space="0" w:color="auto"/>
              <w:left w:val="single" w:sz="2" w:space="0" w:color="auto"/>
              <w:bottom w:val="single" w:sz="2" w:space="0" w:color="auto"/>
              <w:right w:val="single" w:sz="2" w:space="0" w:color="auto"/>
            </w:tcBorders>
            <w:vAlign w:val="center"/>
          </w:tcPr>
          <w:p w14:paraId="362F226D" w14:textId="77777777" w:rsidR="00E02DE8" w:rsidRPr="00B26B2C" w:rsidRDefault="00E02DE8" w:rsidP="00B41576">
            <w:pPr>
              <w:keepNext/>
              <w:keepLines/>
              <w:autoSpaceDE w:val="0"/>
              <w:autoSpaceDN w:val="0"/>
              <w:adjustRightInd w:val="0"/>
              <w:spacing w:before="30" w:after="30" w:line="240" w:lineRule="auto"/>
              <w:jc w:val="center"/>
              <w:rPr>
                <w:lang w:val="hu-HU"/>
              </w:rPr>
            </w:pPr>
            <w:r w:rsidRPr="00B26B2C">
              <w:rPr>
                <w:lang w:val="hu-HU"/>
              </w:rPr>
              <w:t>20/298 (7)</w:t>
            </w:r>
          </w:p>
        </w:tc>
      </w:tr>
      <w:tr w:rsidR="006E10D4" w:rsidRPr="00B26B2C" w14:paraId="2A8BFC95" w14:textId="77777777" w:rsidTr="00DF6AF8">
        <w:tblPrEx>
          <w:tblBorders>
            <w:top w:val="single" w:sz="2" w:space="0" w:color="auto"/>
            <w:left w:val="single" w:sz="2" w:space="0" w:color="auto"/>
            <w:bottom w:val="single" w:sz="2" w:space="0" w:color="auto"/>
            <w:right w:val="single" w:sz="2" w:space="0" w:color="auto"/>
          </w:tblBorders>
        </w:tblPrEx>
        <w:trPr>
          <w:gridAfter w:val="1"/>
          <w:wAfter w:w="4" w:type="pct"/>
          <w:cantSplit/>
          <w:trHeight w:val="20"/>
          <w:tblHeader/>
          <w:jc w:val="center"/>
        </w:trPr>
        <w:tc>
          <w:tcPr>
            <w:tcW w:w="1227" w:type="pct"/>
            <w:tcBorders>
              <w:top w:val="single" w:sz="2" w:space="0" w:color="auto"/>
              <w:left w:val="single" w:sz="2" w:space="0" w:color="auto"/>
              <w:bottom w:val="single" w:sz="2" w:space="0" w:color="auto"/>
              <w:right w:val="single" w:sz="2" w:space="0" w:color="auto"/>
            </w:tcBorders>
          </w:tcPr>
          <w:p w14:paraId="7E350636" w14:textId="77777777" w:rsidR="00E02DE8" w:rsidRPr="00B26B2C" w:rsidRDefault="00E02DE8" w:rsidP="00B41576">
            <w:pPr>
              <w:keepNext/>
              <w:keepLines/>
              <w:autoSpaceDE w:val="0"/>
              <w:autoSpaceDN w:val="0"/>
              <w:adjustRightInd w:val="0"/>
              <w:spacing w:before="30" w:after="30" w:line="240" w:lineRule="auto"/>
              <w:jc w:val="center"/>
              <w:rPr>
                <w:lang w:val="hu-HU"/>
              </w:rPr>
            </w:pPr>
            <w:r w:rsidRPr="00B26B2C">
              <w:rPr>
                <w:lang w:val="hu-HU"/>
              </w:rPr>
              <w:t>316</w:t>
            </w:r>
            <w:r w:rsidRPr="00B26B2C">
              <w:rPr>
                <w:b/>
                <w:vertAlign w:val="superscript"/>
                <w:lang w:val="hu-HU"/>
              </w:rPr>
              <w:t>e</w:t>
            </w:r>
          </w:p>
        </w:tc>
        <w:tc>
          <w:tcPr>
            <w:tcW w:w="2542" w:type="pct"/>
            <w:tcBorders>
              <w:top w:val="single" w:sz="2" w:space="0" w:color="auto"/>
              <w:left w:val="single" w:sz="2" w:space="0" w:color="auto"/>
              <w:bottom w:val="single" w:sz="2" w:space="0" w:color="auto"/>
              <w:right w:val="single" w:sz="2" w:space="0" w:color="auto"/>
            </w:tcBorders>
          </w:tcPr>
          <w:p w14:paraId="533C399B" w14:textId="77777777" w:rsidR="00E02DE8" w:rsidRPr="00B26B2C" w:rsidRDefault="00E02DE8" w:rsidP="00B41576">
            <w:pPr>
              <w:keepNext/>
              <w:keepLines/>
              <w:autoSpaceDE w:val="0"/>
              <w:autoSpaceDN w:val="0"/>
              <w:adjustRightInd w:val="0"/>
              <w:spacing w:before="30" w:after="30" w:line="240" w:lineRule="auto"/>
              <w:jc w:val="center"/>
              <w:rPr>
                <w:lang w:val="hu-HU"/>
              </w:rPr>
            </w:pPr>
            <w:r w:rsidRPr="00B26B2C">
              <w:rPr>
                <w:lang w:val="hu-HU"/>
              </w:rPr>
              <w:t>3/291 (1)</w:t>
            </w:r>
          </w:p>
        </w:tc>
        <w:tc>
          <w:tcPr>
            <w:tcW w:w="1227" w:type="pct"/>
            <w:tcBorders>
              <w:top w:val="single" w:sz="2" w:space="0" w:color="auto"/>
              <w:left w:val="single" w:sz="2" w:space="0" w:color="auto"/>
              <w:bottom w:val="single" w:sz="2" w:space="0" w:color="auto"/>
              <w:right w:val="single" w:sz="2" w:space="0" w:color="auto"/>
            </w:tcBorders>
          </w:tcPr>
          <w:p w14:paraId="487AD00A" w14:textId="77777777" w:rsidR="00E02DE8" w:rsidRPr="00B26B2C" w:rsidRDefault="00E02DE8" w:rsidP="00B41576">
            <w:pPr>
              <w:keepNext/>
              <w:keepLines/>
              <w:autoSpaceDE w:val="0"/>
              <w:autoSpaceDN w:val="0"/>
              <w:adjustRightInd w:val="0"/>
              <w:spacing w:before="30" w:after="30" w:line="240" w:lineRule="auto"/>
              <w:jc w:val="center"/>
              <w:rPr>
                <w:lang w:val="hu-HU"/>
              </w:rPr>
            </w:pPr>
            <w:r w:rsidRPr="00B26B2C">
              <w:rPr>
                <w:lang w:val="hu-HU"/>
              </w:rPr>
              <w:t>17/288 (6)</w:t>
            </w:r>
          </w:p>
        </w:tc>
      </w:tr>
      <w:tr w:rsidR="00E02DE8" w:rsidRPr="00B26B2C" w14:paraId="6F77ABFF" w14:textId="77777777" w:rsidTr="00DF6AF8">
        <w:tblPrEx>
          <w:tblBorders>
            <w:top w:val="single" w:sz="2" w:space="0" w:color="auto"/>
            <w:left w:val="single" w:sz="2" w:space="0" w:color="auto"/>
            <w:bottom w:val="single" w:sz="2" w:space="0" w:color="auto"/>
            <w:right w:val="single" w:sz="2" w:space="0" w:color="auto"/>
          </w:tblBorders>
        </w:tblPrEx>
        <w:trPr>
          <w:gridAfter w:val="1"/>
          <w:wAfter w:w="4" w:type="pct"/>
          <w:cantSplit/>
          <w:trHeight w:val="20"/>
          <w:tblHeader/>
          <w:jc w:val="center"/>
        </w:trPr>
        <w:tc>
          <w:tcPr>
            <w:tcW w:w="4996" w:type="pct"/>
            <w:gridSpan w:val="3"/>
            <w:tcBorders>
              <w:top w:val="single" w:sz="2" w:space="0" w:color="auto"/>
              <w:left w:val="single" w:sz="2" w:space="0" w:color="auto"/>
              <w:bottom w:val="single" w:sz="2" w:space="0" w:color="auto"/>
              <w:right w:val="single" w:sz="2" w:space="0" w:color="auto"/>
            </w:tcBorders>
          </w:tcPr>
          <w:p w14:paraId="576597A6" w14:textId="77777777" w:rsidR="00E02DE8" w:rsidRPr="00B26B2C" w:rsidRDefault="00E02DE8" w:rsidP="00B41576">
            <w:pPr>
              <w:keepNext/>
              <w:keepLines/>
              <w:autoSpaceDE w:val="0"/>
              <w:autoSpaceDN w:val="0"/>
              <w:adjustRightInd w:val="0"/>
              <w:spacing w:before="30" w:after="30" w:line="240" w:lineRule="auto"/>
              <w:jc w:val="center"/>
              <w:rPr>
                <w:lang w:val="hu-HU"/>
              </w:rPr>
            </w:pPr>
            <w:r w:rsidRPr="00B26B2C">
              <w:rPr>
                <w:b/>
                <w:lang w:val="hu-HU"/>
              </w:rPr>
              <w:t xml:space="preserve">Fix </w:t>
            </w:r>
            <w:proofErr w:type="spellStart"/>
            <w:r w:rsidRPr="00B26B2C">
              <w:rPr>
                <w:b/>
                <w:lang w:val="hu-HU"/>
              </w:rPr>
              <w:t>időtartamú</w:t>
            </w:r>
            <w:r w:rsidRPr="00B26B2C">
              <w:rPr>
                <w:b/>
                <w:vertAlign w:val="superscript"/>
                <w:lang w:val="hu-HU"/>
              </w:rPr>
              <w:t>c</w:t>
            </w:r>
            <w:proofErr w:type="spellEnd"/>
          </w:p>
        </w:tc>
      </w:tr>
      <w:tr w:rsidR="006E10D4" w:rsidRPr="00B26B2C" w14:paraId="40FDF657" w14:textId="77777777" w:rsidTr="00DF6AF8">
        <w:tblPrEx>
          <w:tblBorders>
            <w:top w:val="single" w:sz="2" w:space="0" w:color="auto"/>
            <w:left w:val="single" w:sz="2" w:space="0" w:color="auto"/>
            <w:bottom w:val="single" w:sz="2" w:space="0" w:color="auto"/>
            <w:right w:val="single" w:sz="2" w:space="0" w:color="auto"/>
          </w:tblBorders>
        </w:tblPrEx>
        <w:trPr>
          <w:cantSplit/>
          <w:trHeight w:val="20"/>
          <w:tblHeader/>
          <w:jc w:val="center"/>
        </w:trPr>
        <w:tc>
          <w:tcPr>
            <w:tcW w:w="1227" w:type="pct"/>
            <w:tcBorders>
              <w:top w:val="single" w:sz="2" w:space="0" w:color="auto"/>
              <w:left w:val="single" w:sz="2" w:space="0" w:color="auto"/>
              <w:bottom w:val="single" w:sz="2" w:space="0" w:color="auto"/>
              <w:right w:val="single" w:sz="2" w:space="0" w:color="auto"/>
            </w:tcBorders>
          </w:tcPr>
          <w:p w14:paraId="5D0E36AB" w14:textId="77777777" w:rsidR="00E02DE8" w:rsidRPr="00B26B2C" w:rsidRDefault="00E02DE8" w:rsidP="00B41576">
            <w:pPr>
              <w:keepNext/>
              <w:keepLines/>
              <w:autoSpaceDE w:val="0"/>
              <w:autoSpaceDN w:val="0"/>
              <w:adjustRightInd w:val="0"/>
              <w:spacing w:before="30" w:after="30" w:line="240" w:lineRule="auto"/>
              <w:jc w:val="center"/>
              <w:rPr>
                <w:lang w:val="hu-HU"/>
              </w:rPr>
            </w:pPr>
            <w:r w:rsidRPr="00B26B2C">
              <w:rPr>
                <w:lang w:val="hu-HU"/>
              </w:rPr>
              <w:t>1899</w:t>
            </w:r>
            <w:r w:rsidRPr="00B26B2C">
              <w:rPr>
                <w:b/>
                <w:vertAlign w:val="superscript"/>
                <w:lang w:val="hu-HU"/>
              </w:rPr>
              <w:t>d</w:t>
            </w:r>
          </w:p>
        </w:tc>
        <w:tc>
          <w:tcPr>
            <w:tcW w:w="2542" w:type="pct"/>
            <w:tcBorders>
              <w:top w:val="single" w:sz="2" w:space="0" w:color="auto"/>
              <w:left w:val="single" w:sz="2" w:space="0" w:color="auto"/>
              <w:bottom w:val="single" w:sz="2" w:space="0" w:color="auto"/>
              <w:right w:val="single" w:sz="2" w:space="0" w:color="auto"/>
            </w:tcBorders>
          </w:tcPr>
          <w:p w14:paraId="055420A8" w14:textId="77777777" w:rsidR="00E02DE8" w:rsidRPr="00B26B2C" w:rsidRDefault="00E02DE8" w:rsidP="00B41576">
            <w:pPr>
              <w:keepNext/>
              <w:keepLines/>
              <w:autoSpaceDE w:val="0"/>
              <w:autoSpaceDN w:val="0"/>
              <w:adjustRightInd w:val="0"/>
              <w:spacing w:before="30" w:after="30" w:line="240" w:lineRule="auto"/>
              <w:jc w:val="center"/>
              <w:rPr>
                <w:lang w:val="hu-HU"/>
              </w:rPr>
            </w:pPr>
            <w:r w:rsidRPr="00B26B2C">
              <w:rPr>
                <w:lang w:val="hu-HU"/>
              </w:rPr>
              <w:t>4/304 (1)</w:t>
            </w:r>
          </w:p>
        </w:tc>
        <w:tc>
          <w:tcPr>
            <w:tcW w:w="1231" w:type="pct"/>
            <w:gridSpan w:val="2"/>
            <w:tcBorders>
              <w:top w:val="single" w:sz="2" w:space="0" w:color="auto"/>
              <w:left w:val="single" w:sz="2" w:space="0" w:color="auto"/>
              <w:bottom w:val="single" w:sz="2" w:space="0" w:color="auto"/>
              <w:right w:val="single" w:sz="2" w:space="0" w:color="auto"/>
            </w:tcBorders>
          </w:tcPr>
          <w:p w14:paraId="07757B0A" w14:textId="77777777" w:rsidR="00E02DE8" w:rsidRPr="00B26B2C" w:rsidRDefault="00E02DE8" w:rsidP="00B41576">
            <w:pPr>
              <w:keepNext/>
              <w:keepLines/>
              <w:autoSpaceDE w:val="0"/>
              <w:autoSpaceDN w:val="0"/>
              <w:adjustRightInd w:val="0"/>
              <w:spacing w:before="30" w:after="30" w:line="240" w:lineRule="auto"/>
              <w:jc w:val="center"/>
              <w:rPr>
                <w:lang w:val="hu-HU"/>
              </w:rPr>
            </w:pPr>
            <w:r w:rsidRPr="00B26B2C">
              <w:rPr>
                <w:lang w:val="hu-HU"/>
              </w:rPr>
              <w:t>26/298 (9)</w:t>
            </w:r>
          </w:p>
        </w:tc>
      </w:tr>
      <w:tr w:rsidR="006E10D4" w:rsidRPr="00B26B2C" w14:paraId="44B65130" w14:textId="77777777" w:rsidTr="00DF6AF8">
        <w:tblPrEx>
          <w:tblBorders>
            <w:top w:val="single" w:sz="2" w:space="0" w:color="auto"/>
            <w:left w:val="single" w:sz="2" w:space="0" w:color="auto"/>
            <w:bottom w:val="single" w:sz="2" w:space="0" w:color="auto"/>
            <w:right w:val="single" w:sz="2" w:space="0" w:color="auto"/>
          </w:tblBorders>
        </w:tblPrEx>
        <w:trPr>
          <w:cantSplit/>
          <w:trHeight w:val="20"/>
          <w:tblHeader/>
          <w:jc w:val="center"/>
        </w:trPr>
        <w:tc>
          <w:tcPr>
            <w:tcW w:w="1227" w:type="pct"/>
            <w:tcBorders>
              <w:top w:val="single" w:sz="2" w:space="0" w:color="auto"/>
              <w:left w:val="single" w:sz="2" w:space="0" w:color="auto"/>
              <w:bottom w:val="single" w:sz="2" w:space="0" w:color="auto"/>
              <w:right w:val="single" w:sz="2" w:space="0" w:color="auto"/>
            </w:tcBorders>
          </w:tcPr>
          <w:p w14:paraId="69E03AEC" w14:textId="77777777" w:rsidR="00E02DE8" w:rsidRPr="00B26B2C" w:rsidRDefault="00E02DE8" w:rsidP="00B41576">
            <w:pPr>
              <w:keepNext/>
              <w:keepLines/>
              <w:autoSpaceDE w:val="0"/>
              <w:autoSpaceDN w:val="0"/>
              <w:adjustRightInd w:val="0"/>
              <w:spacing w:before="30" w:after="30" w:line="240" w:lineRule="auto"/>
              <w:jc w:val="center"/>
              <w:rPr>
                <w:lang w:val="hu-HU"/>
              </w:rPr>
            </w:pPr>
            <w:r w:rsidRPr="00B26B2C">
              <w:rPr>
                <w:lang w:val="hu-HU"/>
              </w:rPr>
              <w:t>316</w:t>
            </w:r>
            <w:r w:rsidRPr="00B26B2C">
              <w:rPr>
                <w:b/>
                <w:vertAlign w:val="superscript"/>
                <w:lang w:val="hu-HU"/>
              </w:rPr>
              <w:t xml:space="preserve"> d</w:t>
            </w:r>
          </w:p>
        </w:tc>
        <w:tc>
          <w:tcPr>
            <w:tcW w:w="2542" w:type="pct"/>
            <w:tcBorders>
              <w:top w:val="single" w:sz="2" w:space="0" w:color="auto"/>
              <w:left w:val="single" w:sz="2" w:space="0" w:color="auto"/>
              <w:bottom w:val="single" w:sz="2" w:space="0" w:color="auto"/>
              <w:right w:val="single" w:sz="2" w:space="0" w:color="auto"/>
            </w:tcBorders>
            <w:vAlign w:val="center"/>
          </w:tcPr>
          <w:p w14:paraId="5A416F56" w14:textId="77777777" w:rsidR="00E02DE8" w:rsidRPr="00B26B2C" w:rsidRDefault="00E02DE8" w:rsidP="00B41576">
            <w:pPr>
              <w:keepNext/>
              <w:keepLines/>
              <w:autoSpaceDE w:val="0"/>
              <w:autoSpaceDN w:val="0"/>
              <w:adjustRightInd w:val="0"/>
              <w:spacing w:before="30" w:after="30" w:line="240" w:lineRule="auto"/>
              <w:jc w:val="center"/>
              <w:rPr>
                <w:lang w:val="hu-HU"/>
              </w:rPr>
            </w:pPr>
            <w:r w:rsidRPr="00B26B2C">
              <w:rPr>
                <w:lang w:val="hu-HU"/>
              </w:rPr>
              <w:t>7/301 (2)</w:t>
            </w:r>
          </w:p>
        </w:tc>
        <w:tc>
          <w:tcPr>
            <w:tcW w:w="1231" w:type="pct"/>
            <w:gridSpan w:val="2"/>
            <w:tcBorders>
              <w:top w:val="single" w:sz="2" w:space="0" w:color="auto"/>
              <w:left w:val="single" w:sz="2" w:space="0" w:color="auto"/>
              <w:bottom w:val="single" w:sz="2" w:space="0" w:color="auto"/>
              <w:right w:val="single" w:sz="2" w:space="0" w:color="auto"/>
            </w:tcBorders>
            <w:vAlign w:val="center"/>
          </w:tcPr>
          <w:p w14:paraId="1B591CE6" w14:textId="77777777" w:rsidR="00E02DE8" w:rsidRPr="00B26B2C" w:rsidRDefault="00E02DE8" w:rsidP="00B41576">
            <w:pPr>
              <w:keepNext/>
              <w:keepLines/>
              <w:autoSpaceDE w:val="0"/>
              <w:autoSpaceDN w:val="0"/>
              <w:adjustRightInd w:val="0"/>
              <w:spacing w:before="30" w:after="30" w:line="240" w:lineRule="auto"/>
              <w:jc w:val="center"/>
              <w:rPr>
                <w:lang w:val="hu-HU"/>
              </w:rPr>
            </w:pPr>
            <w:r w:rsidRPr="00B26B2C">
              <w:rPr>
                <w:lang w:val="hu-HU"/>
              </w:rPr>
              <w:t>21/299 (7)</w:t>
            </w:r>
          </w:p>
        </w:tc>
      </w:tr>
    </w:tbl>
    <w:p w14:paraId="215569AB" w14:textId="77777777" w:rsidR="00E02DE8" w:rsidRPr="00B26B2C" w:rsidRDefault="00E02DE8" w:rsidP="00E02DE8">
      <w:pPr>
        <w:keepNext/>
        <w:keepLines/>
        <w:tabs>
          <w:tab w:val="left" w:pos="0"/>
          <w:tab w:val="left" w:pos="360"/>
        </w:tabs>
        <w:autoSpaceDE w:val="0"/>
        <w:autoSpaceDN w:val="0"/>
        <w:adjustRightInd w:val="0"/>
        <w:spacing w:line="240" w:lineRule="auto"/>
        <w:ind w:left="360" w:hanging="360"/>
        <w:rPr>
          <w:sz w:val="18"/>
          <w:lang w:val="hu-HU"/>
        </w:rPr>
      </w:pPr>
      <w:r w:rsidRPr="00B26B2C">
        <w:rPr>
          <w:sz w:val="18"/>
          <w:lang w:val="hu-HU"/>
        </w:rPr>
        <w:t xml:space="preserve">FLU = </w:t>
      </w:r>
      <w:proofErr w:type="spellStart"/>
      <w:r w:rsidRPr="00B26B2C">
        <w:rPr>
          <w:sz w:val="18"/>
          <w:lang w:val="hu-HU"/>
        </w:rPr>
        <w:t>flukonazol</w:t>
      </w:r>
      <w:proofErr w:type="spellEnd"/>
      <w:r w:rsidRPr="00B26B2C">
        <w:rPr>
          <w:sz w:val="18"/>
          <w:lang w:val="hu-HU"/>
        </w:rPr>
        <w:t xml:space="preserve">; ITZ = </w:t>
      </w:r>
      <w:proofErr w:type="spellStart"/>
      <w:r w:rsidRPr="00B26B2C">
        <w:rPr>
          <w:sz w:val="18"/>
          <w:lang w:val="hu-HU"/>
        </w:rPr>
        <w:t>itrakonazol</w:t>
      </w:r>
      <w:proofErr w:type="spellEnd"/>
      <w:r w:rsidRPr="00B26B2C">
        <w:rPr>
          <w:sz w:val="18"/>
          <w:lang w:val="hu-HU"/>
        </w:rPr>
        <w:t>; POS = pozakonazol.</w:t>
      </w:r>
    </w:p>
    <w:p w14:paraId="64C386AE" w14:textId="77777777" w:rsidR="00E02DE8" w:rsidRPr="00B26B2C" w:rsidRDefault="00E02DE8" w:rsidP="00E02DE8">
      <w:pPr>
        <w:keepNext/>
        <w:keepLines/>
        <w:tabs>
          <w:tab w:val="left" w:pos="0"/>
          <w:tab w:val="left" w:pos="360"/>
        </w:tabs>
        <w:autoSpaceDE w:val="0"/>
        <w:autoSpaceDN w:val="0"/>
        <w:adjustRightInd w:val="0"/>
        <w:spacing w:line="240" w:lineRule="auto"/>
        <w:ind w:left="360" w:hanging="360"/>
        <w:rPr>
          <w:sz w:val="18"/>
          <w:lang w:val="hu-HU"/>
        </w:rPr>
      </w:pPr>
      <w:r w:rsidRPr="00B26B2C">
        <w:rPr>
          <w:sz w:val="18"/>
          <w:lang w:val="hu-HU"/>
        </w:rPr>
        <w:t>a:</w:t>
      </w:r>
      <w:r w:rsidRPr="00B26B2C">
        <w:rPr>
          <w:sz w:val="18"/>
          <w:lang w:val="hu-HU"/>
        </w:rPr>
        <w:tab/>
        <w:t>FLU/ITZ (1899); FLU (316).</w:t>
      </w:r>
    </w:p>
    <w:p w14:paraId="3C12BEF1" w14:textId="77777777" w:rsidR="00E02DE8" w:rsidRPr="00B26B2C" w:rsidRDefault="00E02DE8" w:rsidP="00E02DE8">
      <w:pPr>
        <w:keepNext/>
        <w:keepLines/>
        <w:tabs>
          <w:tab w:val="left" w:pos="0"/>
          <w:tab w:val="left" w:pos="360"/>
        </w:tabs>
        <w:autoSpaceDE w:val="0"/>
        <w:autoSpaceDN w:val="0"/>
        <w:adjustRightInd w:val="0"/>
        <w:spacing w:line="240" w:lineRule="auto"/>
        <w:ind w:left="360" w:hanging="360"/>
        <w:rPr>
          <w:sz w:val="18"/>
          <w:lang w:val="hu-HU"/>
        </w:rPr>
      </w:pPr>
      <w:r w:rsidRPr="00B26B2C">
        <w:rPr>
          <w:sz w:val="18"/>
          <w:lang w:val="hu-HU"/>
        </w:rPr>
        <w:t>b:</w:t>
      </w:r>
      <w:r w:rsidRPr="00B26B2C">
        <w:rPr>
          <w:sz w:val="18"/>
          <w:lang w:val="hu-HU"/>
        </w:rPr>
        <w:tab/>
        <w:t xml:space="preserve">Az 1899-es esetében ez az intervallum a </w:t>
      </w:r>
      <w:proofErr w:type="spellStart"/>
      <w:r w:rsidRPr="00B26B2C">
        <w:rPr>
          <w:sz w:val="18"/>
          <w:lang w:val="hu-HU"/>
        </w:rPr>
        <w:t>randomizációtól</w:t>
      </w:r>
      <w:proofErr w:type="spellEnd"/>
      <w:r w:rsidRPr="00B26B2C">
        <w:rPr>
          <w:sz w:val="18"/>
          <w:lang w:val="hu-HU"/>
        </w:rPr>
        <w:t xml:space="preserve"> a vizsgált készítmény utolsó adagolását követő további 7 napig terjedt; a 316-os esetében ez az intervallum a vizsgált készítmény első adagolásától az utolsó adagolást követő további 7 napig terjedt.</w:t>
      </w:r>
    </w:p>
    <w:p w14:paraId="3633F573" w14:textId="77777777" w:rsidR="00E02DE8" w:rsidRPr="00B26B2C" w:rsidRDefault="00E02DE8" w:rsidP="00E02DE8">
      <w:pPr>
        <w:keepNext/>
        <w:keepLines/>
        <w:tabs>
          <w:tab w:val="left" w:pos="0"/>
          <w:tab w:val="left" w:pos="360"/>
        </w:tabs>
        <w:autoSpaceDE w:val="0"/>
        <w:autoSpaceDN w:val="0"/>
        <w:adjustRightInd w:val="0"/>
        <w:spacing w:line="240" w:lineRule="auto"/>
        <w:ind w:left="360" w:hanging="360"/>
        <w:rPr>
          <w:sz w:val="18"/>
          <w:lang w:val="hu-HU"/>
        </w:rPr>
      </w:pPr>
      <w:r w:rsidRPr="00B26B2C">
        <w:rPr>
          <w:sz w:val="18"/>
          <w:lang w:val="hu-HU"/>
        </w:rPr>
        <w:t>c:</w:t>
      </w:r>
      <w:r w:rsidRPr="00B26B2C">
        <w:rPr>
          <w:sz w:val="18"/>
          <w:lang w:val="hu-HU"/>
        </w:rPr>
        <w:tab/>
        <w:t xml:space="preserve">Az 1899-es esetében ez az intervallum a </w:t>
      </w:r>
      <w:proofErr w:type="spellStart"/>
      <w:r w:rsidRPr="00B26B2C">
        <w:rPr>
          <w:sz w:val="18"/>
          <w:lang w:val="hu-HU"/>
        </w:rPr>
        <w:t>randomizációtól</w:t>
      </w:r>
      <w:proofErr w:type="spellEnd"/>
      <w:r w:rsidRPr="00B26B2C">
        <w:rPr>
          <w:sz w:val="18"/>
          <w:lang w:val="hu-HU"/>
        </w:rPr>
        <w:t xml:space="preserve"> a </w:t>
      </w:r>
      <w:proofErr w:type="spellStart"/>
      <w:r w:rsidRPr="00B26B2C">
        <w:rPr>
          <w:sz w:val="18"/>
          <w:lang w:val="hu-HU"/>
        </w:rPr>
        <w:t>randomizációt</w:t>
      </w:r>
      <w:proofErr w:type="spellEnd"/>
      <w:r w:rsidRPr="00B26B2C">
        <w:rPr>
          <w:sz w:val="18"/>
          <w:lang w:val="hu-HU"/>
        </w:rPr>
        <w:t xml:space="preserve"> követő 100 napig terjedt; a 316-os esetében ez az intervallum a kiindulástól a kiindulást követő 111 napig terjedt.</w:t>
      </w:r>
    </w:p>
    <w:p w14:paraId="025C04B6" w14:textId="77777777" w:rsidR="00E02DE8" w:rsidRPr="00B26B2C" w:rsidRDefault="00E02DE8" w:rsidP="00E02DE8">
      <w:pPr>
        <w:keepNext/>
        <w:keepLines/>
        <w:tabs>
          <w:tab w:val="left" w:pos="0"/>
          <w:tab w:val="left" w:pos="360"/>
        </w:tabs>
        <w:autoSpaceDE w:val="0"/>
        <w:autoSpaceDN w:val="0"/>
        <w:adjustRightInd w:val="0"/>
        <w:spacing w:line="240" w:lineRule="auto"/>
        <w:ind w:left="360" w:hanging="360"/>
        <w:rPr>
          <w:sz w:val="18"/>
          <w:lang w:val="hu-HU"/>
        </w:rPr>
      </w:pPr>
      <w:r w:rsidRPr="00B26B2C">
        <w:rPr>
          <w:sz w:val="18"/>
          <w:lang w:val="hu-HU"/>
        </w:rPr>
        <w:t>d:</w:t>
      </w:r>
      <w:r w:rsidRPr="00B26B2C">
        <w:rPr>
          <w:sz w:val="18"/>
          <w:lang w:val="hu-HU"/>
        </w:rPr>
        <w:tab/>
        <w:t xml:space="preserve">Összes </w:t>
      </w:r>
      <w:proofErr w:type="spellStart"/>
      <w:r w:rsidRPr="00B26B2C">
        <w:rPr>
          <w:sz w:val="18"/>
          <w:lang w:val="hu-HU"/>
        </w:rPr>
        <w:t>randomizált</w:t>
      </w:r>
      <w:proofErr w:type="spellEnd"/>
    </w:p>
    <w:p w14:paraId="1F2D7BFB" w14:textId="77777777" w:rsidR="00E02DE8" w:rsidRPr="00B26B2C" w:rsidRDefault="00E02DE8" w:rsidP="00E02DE8">
      <w:pPr>
        <w:tabs>
          <w:tab w:val="left" w:pos="0"/>
          <w:tab w:val="left" w:pos="360"/>
        </w:tabs>
        <w:autoSpaceDE w:val="0"/>
        <w:autoSpaceDN w:val="0"/>
        <w:adjustRightInd w:val="0"/>
        <w:spacing w:line="240" w:lineRule="auto"/>
        <w:ind w:left="360" w:hanging="360"/>
        <w:rPr>
          <w:sz w:val="18"/>
          <w:lang w:val="hu-HU"/>
        </w:rPr>
      </w:pPr>
      <w:r w:rsidRPr="00B26B2C">
        <w:rPr>
          <w:sz w:val="18"/>
          <w:lang w:val="hu-HU"/>
        </w:rPr>
        <w:t>e:</w:t>
      </w:r>
      <w:r w:rsidRPr="00B26B2C">
        <w:rPr>
          <w:sz w:val="18"/>
          <w:lang w:val="hu-HU"/>
        </w:rPr>
        <w:tab/>
        <w:t>Összes kezelt</w:t>
      </w:r>
    </w:p>
    <w:p w14:paraId="2EFA1910" w14:textId="77777777" w:rsidR="00E02DE8" w:rsidRPr="00B26B2C" w:rsidRDefault="00E02DE8" w:rsidP="00E02DE8">
      <w:pPr>
        <w:spacing w:line="240" w:lineRule="auto"/>
        <w:rPr>
          <w:lang w:val="hu-HU"/>
        </w:rPr>
      </w:pPr>
    </w:p>
    <w:p w14:paraId="4BA0533A" w14:textId="0CBDEC7B" w:rsidR="00E02DE8" w:rsidRPr="00B26B2C" w:rsidRDefault="00E02DE8" w:rsidP="00E02DE8">
      <w:pPr>
        <w:spacing w:line="240" w:lineRule="auto"/>
        <w:rPr>
          <w:lang w:val="hu-HU"/>
        </w:rPr>
      </w:pPr>
      <w:r w:rsidRPr="00B26B2C">
        <w:rPr>
          <w:lang w:val="hu-HU"/>
        </w:rPr>
        <w:t xml:space="preserve">Az 1899-es vizsgálatban szignifikáns csökkenés mutatkozott </w:t>
      </w:r>
      <w:r w:rsidR="00360DB8" w:rsidRPr="00B26B2C">
        <w:rPr>
          <w:lang w:val="hu-HU"/>
        </w:rPr>
        <w:t xml:space="preserve">a </w:t>
      </w:r>
      <w:r w:rsidRPr="00B26B2C">
        <w:rPr>
          <w:lang w:val="hu-HU"/>
        </w:rPr>
        <w:t xml:space="preserve">bármely okból bekövetkező halálozásban a pozakonazol javára [POS 49/304 (16%) </w:t>
      </w:r>
      <w:proofErr w:type="spellStart"/>
      <w:r w:rsidRPr="00B26B2C">
        <w:rPr>
          <w:lang w:val="hu-HU"/>
        </w:rPr>
        <w:t>vs</w:t>
      </w:r>
      <w:proofErr w:type="spellEnd"/>
      <w:r w:rsidRPr="00B26B2C">
        <w:rPr>
          <w:lang w:val="hu-HU"/>
        </w:rPr>
        <w:t>. FLU/ITZ 67/298 (22%) p</w:t>
      </w:r>
      <w:r w:rsidR="00EC0BA0" w:rsidRPr="00B26B2C">
        <w:rPr>
          <w:lang w:val="hu-HU"/>
        </w:rPr>
        <w:t> </w:t>
      </w:r>
      <w:r w:rsidRPr="00B26B2C">
        <w:rPr>
          <w:lang w:val="hu-HU"/>
        </w:rPr>
        <w:t>= 0,048]. A Kaplan</w:t>
      </w:r>
      <w:r w:rsidR="00E31168">
        <w:rPr>
          <w:lang w:val="hu-HU"/>
        </w:rPr>
        <w:t>–</w:t>
      </w:r>
      <w:proofErr w:type="spellStart"/>
      <w:r w:rsidRPr="00B26B2C">
        <w:rPr>
          <w:lang w:val="hu-HU"/>
        </w:rPr>
        <w:t>Meier</w:t>
      </w:r>
      <w:proofErr w:type="spellEnd"/>
      <w:r w:rsidRPr="00B26B2C">
        <w:rPr>
          <w:lang w:val="hu-HU"/>
        </w:rPr>
        <w:t xml:space="preserve">-féle becslés alapján a randomizációt követő legfeljebb 100 napig a túlélés valószínűsége a </w:t>
      </w:r>
      <w:proofErr w:type="spellStart"/>
      <w:r w:rsidRPr="00B26B2C">
        <w:rPr>
          <w:lang w:val="hu-HU"/>
        </w:rPr>
        <w:t>pozakonazolt</w:t>
      </w:r>
      <w:proofErr w:type="spellEnd"/>
      <w:r w:rsidRPr="00B26B2C">
        <w:rPr>
          <w:lang w:val="hu-HU"/>
        </w:rPr>
        <w:t xml:space="preserve"> kapók körében szignifikánsan nagyobb volt. Ez a túlélési előny </w:t>
      </w:r>
      <w:r w:rsidR="00360DB8" w:rsidRPr="00B26B2C">
        <w:rPr>
          <w:lang w:val="hu-HU"/>
        </w:rPr>
        <w:t xml:space="preserve">akkor is </w:t>
      </w:r>
      <w:r w:rsidRPr="00B26B2C">
        <w:rPr>
          <w:lang w:val="hu-HU"/>
        </w:rPr>
        <w:t>megmutatkozott, ha az értékelés a bármely okból bekövetkezett halálozást (P= 0,0354), illetve akkor is, ha az IGF-</w:t>
      </w:r>
      <w:proofErr w:type="spellStart"/>
      <w:r w:rsidRPr="00B26B2C">
        <w:rPr>
          <w:lang w:val="hu-HU"/>
        </w:rPr>
        <w:t>hez</w:t>
      </w:r>
      <w:proofErr w:type="spellEnd"/>
      <w:r w:rsidRPr="00B26B2C">
        <w:rPr>
          <w:lang w:val="hu-HU"/>
        </w:rPr>
        <w:t xml:space="preserve"> kapcsolódó halálozást (P = 0,0209)</w:t>
      </w:r>
      <w:r w:rsidR="00360DB8" w:rsidRPr="00B26B2C">
        <w:rPr>
          <w:lang w:val="hu-HU"/>
        </w:rPr>
        <w:t xml:space="preserve"> vette figyelembe</w:t>
      </w:r>
      <w:r w:rsidRPr="00B26B2C">
        <w:rPr>
          <w:lang w:val="hu-HU"/>
        </w:rPr>
        <w:t>.</w:t>
      </w:r>
    </w:p>
    <w:p w14:paraId="60A5BECC" w14:textId="77777777" w:rsidR="00E02DE8" w:rsidRPr="00B26B2C" w:rsidRDefault="00E02DE8" w:rsidP="00E02DE8">
      <w:pPr>
        <w:spacing w:line="240" w:lineRule="auto"/>
        <w:rPr>
          <w:lang w:val="hu-HU"/>
        </w:rPr>
      </w:pPr>
    </w:p>
    <w:p w14:paraId="51957312" w14:textId="77777777" w:rsidR="00E02DE8" w:rsidRPr="00B26B2C" w:rsidRDefault="00E02DE8" w:rsidP="00E02DE8">
      <w:pPr>
        <w:spacing w:line="240" w:lineRule="auto"/>
        <w:rPr>
          <w:lang w:val="hu-HU"/>
        </w:rPr>
      </w:pPr>
      <w:r w:rsidRPr="00B26B2C">
        <w:rPr>
          <w:lang w:val="hu-HU"/>
        </w:rPr>
        <w:t xml:space="preserve">A 316-os vizsgálatban az </w:t>
      </w:r>
      <w:proofErr w:type="spellStart"/>
      <w:r w:rsidRPr="00B26B2C">
        <w:rPr>
          <w:lang w:val="hu-HU"/>
        </w:rPr>
        <w:t>összhalálozás</w:t>
      </w:r>
      <w:proofErr w:type="spellEnd"/>
      <w:r w:rsidRPr="00B26B2C">
        <w:rPr>
          <w:lang w:val="hu-HU"/>
        </w:rPr>
        <w:t xml:space="preserve"> hasonló volt (POS, 25%; FLU, 28%); azonban az IGF-</w:t>
      </w:r>
      <w:proofErr w:type="spellStart"/>
      <w:r w:rsidRPr="00B26B2C">
        <w:rPr>
          <w:lang w:val="hu-HU"/>
        </w:rPr>
        <w:t>hez</w:t>
      </w:r>
      <w:proofErr w:type="spellEnd"/>
      <w:r w:rsidRPr="00B26B2C">
        <w:rPr>
          <w:lang w:val="hu-HU"/>
        </w:rPr>
        <w:t xml:space="preserve"> kapcsolódó halálozás szignifikánsan alacsonyabb volt a POS-csoportban (4/301) a FLU-csoporttal összehasonlítva (12/299; P= 0,0413).</w:t>
      </w:r>
    </w:p>
    <w:p w14:paraId="6D6C6702" w14:textId="77777777" w:rsidR="00E02DE8" w:rsidRPr="00B26B2C" w:rsidRDefault="00E02DE8" w:rsidP="00E02DE8">
      <w:pPr>
        <w:spacing w:line="240" w:lineRule="auto"/>
        <w:rPr>
          <w:u w:val="single"/>
          <w:lang w:val="hu-HU"/>
        </w:rPr>
      </w:pPr>
    </w:p>
    <w:p w14:paraId="72B8A006" w14:textId="77777777" w:rsidR="00E02DE8" w:rsidRPr="00B26B2C" w:rsidRDefault="00E02DE8" w:rsidP="00E02DE8">
      <w:pPr>
        <w:keepNext/>
        <w:keepLines/>
        <w:spacing w:line="240" w:lineRule="auto"/>
        <w:outlineLvl w:val="0"/>
        <w:rPr>
          <w:u w:val="single"/>
          <w:lang w:val="hu-HU"/>
        </w:rPr>
      </w:pPr>
      <w:bookmarkStart w:id="11" w:name="_Hlk81928720"/>
      <w:r w:rsidRPr="00B26B2C">
        <w:rPr>
          <w:u w:val="single"/>
          <w:lang w:val="hu-HU"/>
        </w:rPr>
        <w:t>Gyermekek</w:t>
      </w:r>
      <w:r w:rsidR="00EB5AFC" w:rsidRPr="00B26B2C">
        <w:rPr>
          <w:u w:val="single"/>
          <w:lang w:val="hu-HU"/>
        </w:rPr>
        <w:t xml:space="preserve"> és serdülők</w:t>
      </w:r>
    </w:p>
    <w:p w14:paraId="2FE00064" w14:textId="77777777" w:rsidR="00E02DE8" w:rsidRPr="00B26B2C" w:rsidRDefault="00E12F5B" w:rsidP="00E02DE8">
      <w:pPr>
        <w:spacing w:line="240" w:lineRule="auto"/>
        <w:rPr>
          <w:lang w:val="hu-HU"/>
        </w:rPr>
      </w:pPr>
      <w:r w:rsidRPr="00B26B2C">
        <w:rPr>
          <w:lang w:val="hu-HU"/>
        </w:rPr>
        <w:t>A p</w:t>
      </w:r>
      <w:r w:rsidR="00E02DE8" w:rsidRPr="00B26B2C">
        <w:rPr>
          <w:lang w:val="hu-HU"/>
        </w:rPr>
        <w:t>ozakonazol tablett</w:t>
      </w:r>
      <w:r w:rsidRPr="00B26B2C">
        <w:rPr>
          <w:lang w:val="hu-HU"/>
        </w:rPr>
        <w:t>a</w:t>
      </w:r>
      <w:r w:rsidR="00E02DE8" w:rsidRPr="00B26B2C">
        <w:rPr>
          <w:lang w:val="hu-HU"/>
        </w:rPr>
        <w:t xml:space="preserve"> gyermekgyógyászati </w:t>
      </w:r>
      <w:r w:rsidRPr="00B26B2C">
        <w:rPr>
          <w:lang w:val="hu-HU"/>
        </w:rPr>
        <w:t>alkalmazásával kapcsolatban</w:t>
      </w:r>
      <w:r w:rsidR="0065055E" w:rsidRPr="00B26B2C">
        <w:rPr>
          <w:lang w:val="hu-HU"/>
        </w:rPr>
        <w:t xml:space="preserve"> korlátozott</w:t>
      </w:r>
      <w:r w:rsidRPr="00B26B2C">
        <w:rPr>
          <w:lang w:val="hu-HU"/>
        </w:rPr>
        <w:t xml:space="preserve"> a tapasztalat</w:t>
      </w:r>
      <w:r w:rsidR="00E02DE8" w:rsidRPr="00B26B2C">
        <w:rPr>
          <w:lang w:val="hu-HU"/>
        </w:rPr>
        <w:t>.</w:t>
      </w:r>
    </w:p>
    <w:p w14:paraId="3F7BB9B2" w14:textId="77777777" w:rsidR="00083A3A" w:rsidRPr="00B26B2C" w:rsidRDefault="00083A3A" w:rsidP="00E02DE8">
      <w:pPr>
        <w:spacing w:line="240" w:lineRule="auto"/>
        <w:rPr>
          <w:lang w:val="hu-HU"/>
        </w:rPr>
      </w:pPr>
    </w:p>
    <w:p w14:paraId="088FB271" w14:textId="77777777" w:rsidR="00083A3A" w:rsidRPr="00DF6AF8" w:rsidRDefault="0092123D" w:rsidP="00083A3A">
      <w:pPr>
        <w:spacing w:line="240" w:lineRule="auto"/>
        <w:rPr>
          <w:lang w:val="hu-HU"/>
        </w:rPr>
      </w:pPr>
      <w:r w:rsidRPr="00B26B2C">
        <w:rPr>
          <w:lang w:val="hu-HU"/>
        </w:rPr>
        <w:t xml:space="preserve">Az invazív </w:t>
      </w:r>
      <w:proofErr w:type="spellStart"/>
      <w:r w:rsidRPr="00B26B2C">
        <w:rPr>
          <w:lang w:val="hu-HU"/>
        </w:rPr>
        <w:t>aspergillosis</w:t>
      </w:r>
      <w:proofErr w:type="spellEnd"/>
      <w:r w:rsidRPr="00B26B2C">
        <w:rPr>
          <w:lang w:val="hu-HU"/>
        </w:rPr>
        <w:t xml:space="preserve"> kezelésének vizsgálatában</w:t>
      </w:r>
      <w:r w:rsidRPr="00DF6AF8">
        <w:rPr>
          <w:lang w:val="hu-HU"/>
        </w:rPr>
        <w:t xml:space="preserve"> három, </w:t>
      </w:r>
      <w:r w:rsidRPr="00B26B2C">
        <w:rPr>
          <w:lang w:val="hu-HU"/>
        </w:rPr>
        <w:t>14 </w:t>
      </w:r>
      <w:r w:rsidRPr="00B26B2C">
        <w:rPr>
          <w:lang w:val="hu-HU"/>
        </w:rPr>
        <w:noBreakHyphen/>
        <w:t xml:space="preserve"> 17 éves beteg részesült </w:t>
      </w:r>
      <w:r w:rsidRPr="00DF6AF8">
        <w:rPr>
          <w:lang w:val="hu-HU"/>
        </w:rPr>
        <w:t xml:space="preserve">300 mg/nap dózisban (az első napon naponta kétszer, majd a továbbiakban naponta egyszer) </w:t>
      </w:r>
      <w:r w:rsidRPr="00B26B2C">
        <w:rPr>
          <w:lang w:val="hu-HU"/>
        </w:rPr>
        <w:t>pozakonazol</w:t>
      </w:r>
      <w:r w:rsidR="00CA0F0D" w:rsidRPr="00B26B2C">
        <w:rPr>
          <w:lang w:val="hu-HU"/>
        </w:rPr>
        <w:noBreakHyphen/>
      </w:r>
      <w:r w:rsidRPr="00B26B2C">
        <w:rPr>
          <w:lang w:val="hu-HU"/>
        </w:rPr>
        <w:t xml:space="preserve">kezelésben </w:t>
      </w:r>
      <w:r w:rsidRPr="00B26B2C">
        <w:rPr>
          <w:szCs w:val="22"/>
          <w:lang w:val="hu-HU"/>
        </w:rPr>
        <w:t>koncentrátum oldatos infúzióhoz és tabletta gyógyszerformában</w:t>
      </w:r>
      <w:r w:rsidR="00083A3A" w:rsidRPr="00B26B2C">
        <w:rPr>
          <w:lang w:val="hu-HU"/>
        </w:rPr>
        <w:t>.</w:t>
      </w:r>
    </w:p>
    <w:bookmarkEnd w:id="11"/>
    <w:p w14:paraId="527A879F" w14:textId="77777777" w:rsidR="004575F1" w:rsidRPr="00B26B2C" w:rsidRDefault="004575F1" w:rsidP="00E02DE8">
      <w:pPr>
        <w:spacing w:line="240" w:lineRule="auto"/>
        <w:rPr>
          <w:lang w:val="hu-HU"/>
        </w:rPr>
      </w:pPr>
    </w:p>
    <w:p w14:paraId="5AFAF27E" w14:textId="0F1390F3" w:rsidR="00C20672" w:rsidRPr="00B26B2C" w:rsidRDefault="00BA4186" w:rsidP="00E02DE8">
      <w:pPr>
        <w:spacing w:line="240" w:lineRule="auto"/>
        <w:rPr>
          <w:bCs/>
          <w:lang w:val="hu-HU"/>
        </w:rPr>
      </w:pPr>
      <w:r w:rsidRPr="00B26B2C">
        <w:rPr>
          <w:lang w:val="hu-HU"/>
        </w:rPr>
        <w:t xml:space="preserve">A pozakonazol (Noxafil </w:t>
      </w:r>
      <w:r w:rsidR="004575F1" w:rsidRPr="00B26B2C">
        <w:rPr>
          <w:bCs/>
          <w:lang w:val="hu-HU"/>
        </w:rPr>
        <w:t>gyomornedv</w:t>
      </w:r>
      <w:r w:rsidR="004575F1" w:rsidRPr="00B26B2C">
        <w:rPr>
          <w:bCs/>
          <w:lang w:val="hu-HU"/>
        </w:rPr>
        <w:noBreakHyphen/>
        <w:t>ellenálló por és oldószer belsőleges szuszpenzióhoz; Noxafil koncentrátum oldatos infúzióhoz) biztonságosságát és hatásosságát igazolták 2 </w:t>
      </w:r>
      <w:r w:rsidR="004575F1" w:rsidRPr="00B26B2C">
        <w:rPr>
          <w:bCs/>
          <w:lang w:val="hu-HU"/>
        </w:rPr>
        <w:noBreakHyphen/>
        <w:t> </w:t>
      </w:r>
      <w:proofErr w:type="gramStart"/>
      <w:r w:rsidR="004575F1" w:rsidRPr="00B26B2C">
        <w:rPr>
          <w:bCs/>
          <w:lang w:val="hu-HU"/>
        </w:rPr>
        <w:t>&lt; 18</w:t>
      </w:r>
      <w:proofErr w:type="gramEnd"/>
      <w:r w:rsidR="004575F1" w:rsidRPr="00B26B2C">
        <w:rPr>
          <w:bCs/>
          <w:lang w:val="hu-HU"/>
        </w:rPr>
        <w:t> éves gyermekeknél és serdülőknél. A pozakonazol alkalmazás</w:t>
      </w:r>
      <w:r w:rsidR="00E84619" w:rsidRPr="00B26B2C">
        <w:rPr>
          <w:bCs/>
          <w:lang w:val="hu-HU"/>
        </w:rPr>
        <w:t>át</w:t>
      </w:r>
      <w:r w:rsidR="004575F1" w:rsidRPr="00B26B2C">
        <w:rPr>
          <w:bCs/>
          <w:lang w:val="hu-HU"/>
        </w:rPr>
        <w:t xml:space="preserve"> e</w:t>
      </w:r>
      <w:r w:rsidR="00BF1501" w:rsidRPr="00B26B2C">
        <w:rPr>
          <w:bCs/>
          <w:lang w:val="hu-HU"/>
        </w:rPr>
        <w:t>z</w:t>
      </w:r>
      <w:r w:rsidR="004575F1" w:rsidRPr="00B26B2C">
        <w:rPr>
          <w:bCs/>
          <w:lang w:val="hu-HU"/>
        </w:rPr>
        <w:t>e</w:t>
      </w:r>
      <w:r w:rsidR="00BF1501" w:rsidRPr="00B26B2C">
        <w:rPr>
          <w:bCs/>
          <w:lang w:val="hu-HU"/>
        </w:rPr>
        <w:t>kbe</w:t>
      </w:r>
      <w:r w:rsidR="004575F1" w:rsidRPr="00B26B2C">
        <w:rPr>
          <w:bCs/>
          <w:lang w:val="hu-HU"/>
        </w:rPr>
        <w:t>n a korcsoport</w:t>
      </w:r>
      <w:r w:rsidR="00BF1501" w:rsidRPr="00B26B2C">
        <w:rPr>
          <w:bCs/>
          <w:lang w:val="hu-HU"/>
        </w:rPr>
        <w:t>ok</w:t>
      </w:r>
      <w:r w:rsidR="004575F1" w:rsidRPr="00B26B2C">
        <w:rPr>
          <w:bCs/>
          <w:lang w:val="hu-HU"/>
        </w:rPr>
        <w:t xml:space="preserve">ban a </w:t>
      </w:r>
      <w:r w:rsidR="00E84619" w:rsidRPr="00B26B2C">
        <w:rPr>
          <w:bCs/>
          <w:lang w:val="hu-HU"/>
        </w:rPr>
        <w:t>felnőttek bevonásával</w:t>
      </w:r>
      <w:r w:rsidR="004575F1" w:rsidRPr="00B26B2C">
        <w:rPr>
          <w:bCs/>
          <w:lang w:val="hu-HU"/>
        </w:rPr>
        <w:t xml:space="preserve"> végzett, célzott és megfelelően kontrollált</w:t>
      </w:r>
      <w:r w:rsidR="00780D54" w:rsidRPr="00B26B2C">
        <w:rPr>
          <w:bCs/>
          <w:lang w:val="hu-HU"/>
        </w:rPr>
        <w:t>,</w:t>
      </w:r>
      <w:r w:rsidR="00E84619" w:rsidRPr="00B26B2C">
        <w:rPr>
          <w:bCs/>
          <w:lang w:val="hu-HU"/>
        </w:rPr>
        <w:t xml:space="preserve"> </w:t>
      </w:r>
      <w:r w:rsidR="00780D54" w:rsidRPr="00B26B2C">
        <w:rPr>
          <w:bCs/>
          <w:lang w:val="hu-HU"/>
        </w:rPr>
        <w:t>pozakonazol-</w:t>
      </w:r>
      <w:r w:rsidR="00E84619" w:rsidRPr="00B26B2C">
        <w:rPr>
          <w:bCs/>
          <w:lang w:val="hu-HU"/>
        </w:rPr>
        <w:t>vizsgálatok eredményei; valamint a gyermekek és felnőttek bevonásával végzett vizsgálatokból származó farmakokinetikai és biztonságossági adatok támasztják alá (lásd 5.2 pont). A gyermekek és serdülők bevonásával végzett vizsgálatokban a pozakonazol alkalmazásával összefüggésben nem azonosítottak új biztonsági szignálokat</w:t>
      </w:r>
      <w:r w:rsidR="001E74E0" w:rsidRPr="00B26B2C">
        <w:rPr>
          <w:bCs/>
          <w:lang w:val="hu-HU"/>
        </w:rPr>
        <w:t xml:space="preserve"> </w:t>
      </w:r>
      <w:r w:rsidR="0080707F" w:rsidRPr="00B26B2C">
        <w:rPr>
          <w:bCs/>
          <w:lang w:val="hu-HU"/>
        </w:rPr>
        <w:t xml:space="preserve">a </w:t>
      </w:r>
      <w:r w:rsidR="001E74E0" w:rsidRPr="00B26B2C">
        <w:rPr>
          <w:bCs/>
          <w:lang w:val="hu-HU"/>
        </w:rPr>
        <w:t>gyermekek</w:t>
      </w:r>
      <w:r w:rsidR="0080707F" w:rsidRPr="00B26B2C">
        <w:rPr>
          <w:bCs/>
          <w:lang w:val="hu-HU"/>
        </w:rPr>
        <w:t>re</w:t>
      </w:r>
      <w:r w:rsidR="001E74E0" w:rsidRPr="00B26B2C">
        <w:rPr>
          <w:bCs/>
          <w:lang w:val="hu-HU"/>
        </w:rPr>
        <w:t xml:space="preserve"> és serdülők</w:t>
      </w:r>
      <w:r w:rsidR="0080707F" w:rsidRPr="00B26B2C">
        <w:rPr>
          <w:bCs/>
          <w:lang w:val="hu-HU"/>
        </w:rPr>
        <w:t>re</w:t>
      </w:r>
      <w:r w:rsidR="001E74E0" w:rsidRPr="00B26B2C">
        <w:rPr>
          <w:bCs/>
          <w:lang w:val="hu-HU"/>
        </w:rPr>
        <w:t xml:space="preserve"> </w:t>
      </w:r>
      <w:r w:rsidR="0080707F" w:rsidRPr="00B26B2C">
        <w:rPr>
          <w:bCs/>
          <w:lang w:val="hu-HU"/>
        </w:rPr>
        <w:t>vonatkozóan</w:t>
      </w:r>
      <w:r w:rsidR="00E84619" w:rsidRPr="00B26B2C">
        <w:rPr>
          <w:bCs/>
          <w:lang w:val="hu-HU"/>
        </w:rPr>
        <w:t xml:space="preserve"> (lásd 4.8 pont).</w:t>
      </w:r>
    </w:p>
    <w:p w14:paraId="6835C262" w14:textId="77777777" w:rsidR="00E84619" w:rsidRPr="00B26B2C" w:rsidRDefault="00E84619" w:rsidP="00E02DE8">
      <w:pPr>
        <w:spacing w:line="240" w:lineRule="auto"/>
        <w:rPr>
          <w:lang w:val="hu-HU"/>
        </w:rPr>
      </w:pPr>
    </w:p>
    <w:p w14:paraId="716F180B" w14:textId="7FBC3C7E" w:rsidR="00E02DE8" w:rsidRDefault="00E02DE8" w:rsidP="00E02DE8">
      <w:pPr>
        <w:spacing w:line="240" w:lineRule="auto"/>
        <w:outlineLvl w:val="0"/>
        <w:rPr>
          <w:lang w:val="hu-HU"/>
        </w:rPr>
      </w:pPr>
      <w:bookmarkStart w:id="12" w:name="_Hlk81928844"/>
      <w:r w:rsidRPr="00B26B2C">
        <w:rPr>
          <w:lang w:val="hu-HU"/>
        </w:rPr>
        <w:t xml:space="preserve">A biztonságosságot és </w:t>
      </w:r>
      <w:r w:rsidR="00E2338B" w:rsidRPr="00B26B2C">
        <w:rPr>
          <w:lang w:val="hu-HU"/>
        </w:rPr>
        <w:t>hatásos</w:t>
      </w:r>
      <w:r w:rsidRPr="00B26B2C">
        <w:rPr>
          <w:lang w:val="hu-HU"/>
        </w:rPr>
        <w:t xml:space="preserve">ságot </w:t>
      </w:r>
      <w:r w:rsidR="00E84619" w:rsidRPr="00B26B2C">
        <w:rPr>
          <w:lang w:val="hu-HU"/>
        </w:rPr>
        <w:t>2</w:t>
      </w:r>
      <w:r w:rsidRPr="00B26B2C">
        <w:rPr>
          <w:lang w:val="hu-HU"/>
        </w:rPr>
        <w:t> éves</w:t>
      </w:r>
      <w:r w:rsidR="00C6253E" w:rsidRPr="00B26B2C">
        <w:rPr>
          <w:lang w:val="hu-HU"/>
        </w:rPr>
        <w:t>nél fiatalabb gyermekek</w:t>
      </w:r>
      <w:r w:rsidR="00BB62E7" w:rsidRPr="00B26B2C">
        <w:rPr>
          <w:lang w:val="hu-HU"/>
        </w:rPr>
        <w:t xml:space="preserve"> </w:t>
      </w:r>
      <w:r w:rsidR="00C6253E" w:rsidRPr="00B26B2C">
        <w:rPr>
          <w:lang w:val="hu-HU"/>
        </w:rPr>
        <w:t xml:space="preserve">esetében </w:t>
      </w:r>
      <w:r w:rsidRPr="00B26B2C">
        <w:rPr>
          <w:lang w:val="hu-HU"/>
        </w:rPr>
        <w:t>nem igazolták.</w:t>
      </w:r>
    </w:p>
    <w:p w14:paraId="73699C07" w14:textId="77777777" w:rsidR="001254CD" w:rsidRPr="00B26B2C" w:rsidRDefault="001254CD" w:rsidP="00E02DE8">
      <w:pPr>
        <w:spacing w:line="240" w:lineRule="auto"/>
        <w:outlineLvl w:val="0"/>
        <w:rPr>
          <w:lang w:val="hu-HU"/>
        </w:rPr>
      </w:pPr>
    </w:p>
    <w:p w14:paraId="4DFA5428" w14:textId="77777777" w:rsidR="00E84619" w:rsidRPr="00B26B2C" w:rsidRDefault="00E84619" w:rsidP="00E02DE8">
      <w:pPr>
        <w:spacing w:line="240" w:lineRule="auto"/>
        <w:outlineLvl w:val="0"/>
        <w:rPr>
          <w:b/>
          <w:lang w:val="hu-HU"/>
        </w:rPr>
      </w:pPr>
      <w:r w:rsidRPr="00B26B2C">
        <w:rPr>
          <w:lang w:val="hu-HU"/>
        </w:rPr>
        <w:t>Nincsenek rendelkezésre álló adatok.</w:t>
      </w:r>
    </w:p>
    <w:bookmarkEnd w:id="12"/>
    <w:p w14:paraId="177B6D9B" w14:textId="77777777" w:rsidR="00E02DE8" w:rsidRPr="00B26B2C" w:rsidRDefault="00E02DE8" w:rsidP="00E02DE8">
      <w:pPr>
        <w:spacing w:line="240" w:lineRule="auto"/>
        <w:rPr>
          <w:lang w:val="hu-HU"/>
        </w:rPr>
      </w:pPr>
    </w:p>
    <w:p w14:paraId="75289C70" w14:textId="77777777" w:rsidR="00E02DE8" w:rsidRPr="00B26B2C" w:rsidRDefault="00E02DE8" w:rsidP="00E02DE8">
      <w:pPr>
        <w:keepNext/>
        <w:keepLines/>
        <w:spacing w:line="240" w:lineRule="auto"/>
        <w:outlineLvl w:val="0"/>
        <w:rPr>
          <w:bCs/>
          <w:u w:val="single"/>
          <w:lang w:val="hu-HU"/>
        </w:rPr>
      </w:pPr>
      <w:r w:rsidRPr="00B26B2C">
        <w:rPr>
          <w:u w:val="single"/>
          <w:lang w:val="hu-HU"/>
        </w:rPr>
        <w:t>Elektrokardiogram-értékelés</w:t>
      </w:r>
    </w:p>
    <w:p w14:paraId="32065951" w14:textId="77777777" w:rsidR="00E02DE8" w:rsidRPr="00B26B2C" w:rsidRDefault="00E02DE8" w:rsidP="00E02DE8">
      <w:pPr>
        <w:spacing w:line="240" w:lineRule="auto"/>
        <w:rPr>
          <w:lang w:val="hu-HU"/>
        </w:rPr>
      </w:pPr>
      <w:r w:rsidRPr="00B26B2C">
        <w:rPr>
          <w:lang w:val="hu-HU"/>
        </w:rPr>
        <w:t>Egy 12 órás időszak</w:t>
      </w:r>
      <w:r w:rsidR="009D24A4" w:rsidRPr="00B26B2C">
        <w:rPr>
          <w:lang w:val="hu-HU"/>
        </w:rPr>
        <w:t xml:space="preserve">ban </w:t>
      </w:r>
      <w:r w:rsidRPr="00B26B2C">
        <w:rPr>
          <w:lang w:val="hu-HU"/>
        </w:rPr>
        <w:t>többször készítettek időzített EKG-t a pozakonazol belsőleges szuszpenzió adagolása előtt és a</w:t>
      </w:r>
      <w:r w:rsidR="009D24A4" w:rsidRPr="00B26B2C">
        <w:rPr>
          <w:lang w:val="hu-HU"/>
        </w:rPr>
        <w:t>latt</w:t>
      </w:r>
      <w:r w:rsidRPr="00B26B2C">
        <w:rPr>
          <w:lang w:val="hu-HU"/>
        </w:rPr>
        <w:t xml:space="preserve"> (400 mg naponta kétszer, magas zsírtartalmú táplálékkal) 173 egészséges, 18 és 85 év közötti önkéntes férfinál és nőnél. Nem figyeltek meg klinikailag releváns változást az átlagos </w:t>
      </w:r>
      <w:proofErr w:type="spellStart"/>
      <w:r w:rsidRPr="00B26B2C">
        <w:rPr>
          <w:lang w:val="hu-HU"/>
        </w:rPr>
        <w:t>QTc</w:t>
      </w:r>
      <w:proofErr w:type="spellEnd"/>
      <w:r w:rsidRPr="00B26B2C">
        <w:rPr>
          <w:lang w:val="hu-HU"/>
        </w:rPr>
        <w:t>- (</w:t>
      </w:r>
      <w:proofErr w:type="spellStart"/>
      <w:r w:rsidRPr="00B26B2C">
        <w:rPr>
          <w:lang w:val="hu-HU"/>
        </w:rPr>
        <w:t>Fridericia</w:t>
      </w:r>
      <w:proofErr w:type="spellEnd"/>
      <w:r w:rsidRPr="00B26B2C">
        <w:rPr>
          <w:lang w:val="hu-HU"/>
        </w:rPr>
        <w:t>) intervallumban a kiinduláshoz képest.</w:t>
      </w:r>
    </w:p>
    <w:p w14:paraId="389D502B" w14:textId="77777777" w:rsidR="00E02DE8" w:rsidRPr="00B26B2C" w:rsidRDefault="00E02DE8" w:rsidP="00E02DE8">
      <w:pPr>
        <w:spacing w:line="240" w:lineRule="auto"/>
        <w:rPr>
          <w:lang w:val="hu-HU"/>
        </w:rPr>
      </w:pPr>
    </w:p>
    <w:p w14:paraId="06195000" w14:textId="77777777" w:rsidR="00E02DE8" w:rsidRPr="00B26B2C" w:rsidRDefault="00E02DE8" w:rsidP="00E02DE8">
      <w:pPr>
        <w:keepNext/>
        <w:keepLines/>
        <w:tabs>
          <w:tab w:val="clear" w:pos="567"/>
        </w:tabs>
        <w:spacing w:line="240" w:lineRule="auto"/>
        <w:ind w:left="567" w:hanging="567"/>
        <w:outlineLvl w:val="0"/>
        <w:rPr>
          <w:b/>
          <w:lang w:val="hu-HU"/>
        </w:rPr>
      </w:pPr>
      <w:r w:rsidRPr="00B26B2C">
        <w:rPr>
          <w:b/>
          <w:lang w:val="hu-HU"/>
        </w:rPr>
        <w:lastRenderedPageBreak/>
        <w:t>5.2</w:t>
      </w:r>
      <w:r w:rsidRPr="00B26B2C">
        <w:rPr>
          <w:b/>
          <w:lang w:val="hu-HU"/>
        </w:rPr>
        <w:tab/>
        <w:t>Farmakokinetikai tulajdonságok</w:t>
      </w:r>
    </w:p>
    <w:p w14:paraId="141EC354" w14:textId="77777777" w:rsidR="00E02DE8" w:rsidRPr="00B26B2C" w:rsidRDefault="00E02DE8" w:rsidP="00E02DE8">
      <w:pPr>
        <w:keepNext/>
        <w:keepLines/>
        <w:tabs>
          <w:tab w:val="clear" w:pos="567"/>
        </w:tabs>
        <w:spacing w:line="240" w:lineRule="auto"/>
        <w:rPr>
          <w:lang w:val="hu-HU"/>
        </w:rPr>
      </w:pPr>
    </w:p>
    <w:p w14:paraId="7B38313F" w14:textId="4A7957B8" w:rsidR="00E02DE8" w:rsidRPr="00B26B2C" w:rsidRDefault="00E02DE8" w:rsidP="00E02DE8">
      <w:pPr>
        <w:keepNext/>
        <w:keepLines/>
        <w:spacing w:line="240" w:lineRule="auto"/>
        <w:outlineLvl w:val="0"/>
        <w:rPr>
          <w:u w:val="single"/>
          <w:lang w:val="hu-HU"/>
        </w:rPr>
      </w:pPr>
      <w:r w:rsidRPr="00B26B2C">
        <w:rPr>
          <w:u w:val="single"/>
          <w:lang w:val="hu-HU"/>
        </w:rPr>
        <w:t>Farmakokinetikai/</w:t>
      </w:r>
      <w:proofErr w:type="spellStart"/>
      <w:r w:rsidRPr="00B26B2C">
        <w:rPr>
          <w:u w:val="single"/>
          <w:lang w:val="hu-HU"/>
        </w:rPr>
        <w:t>farmakodinámiás</w:t>
      </w:r>
      <w:proofErr w:type="spellEnd"/>
      <w:r w:rsidRPr="00B26B2C">
        <w:rPr>
          <w:u w:val="single"/>
          <w:lang w:val="hu-HU"/>
        </w:rPr>
        <w:t xml:space="preserve"> összefüggések</w:t>
      </w:r>
    </w:p>
    <w:p w14:paraId="35C645E2" w14:textId="730217DA" w:rsidR="00E02DE8" w:rsidRPr="00B26B2C" w:rsidRDefault="00E02DE8" w:rsidP="00E02DE8">
      <w:pPr>
        <w:keepNext/>
        <w:keepLines/>
        <w:tabs>
          <w:tab w:val="clear" w:pos="567"/>
        </w:tabs>
        <w:spacing w:line="240" w:lineRule="auto"/>
        <w:rPr>
          <w:lang w:val="hu-HU"/>
        </w:rPr>
      </w:pPr>
      <w:r w:rsidRPr="00B26B2C">
        <w:rPr>
          <w:lang w:val="hu-HU"/>
        </w:rPr>
        <w:t>A MIC</w:t>
      </w:r>
      <w:r w:rsidR="00E31168">
        <w:rPr>
          <w:lang w:val="hu-HU"/>
        </w:rPr>
        <w:t>-</w:t>
      </w:r>
      <w:r w:rsidRPr="00B26B2C">
        <w:rPr>
          <w:lang w:val="hu-HU"/>
        </w:rPr>
        <w:t xml:space="preserve">értékkel osztott teljes gyógyszerexpozíció (AUC/MIC) és a klinikai kimenetel között összefüggést találtak. </w:t>
      </w:r>
      <w:proofErr w:type="spellStart"/>
      <w:r w:rsidRPr="00B26B2C">
        <w:rPr>
          <w:i/>
          <w:lang w:val="hu-HU"/>
        </w:rPr>
        <w:t>Aspergillus</w:t>
      </w:r>
      <w:r w:rsidRPr="00B26B2C">
        <w:rPr>
          <w:lang w:val="hu-HU"/>
        </w:rPr>
        <w:t>szal</w:t>
      </w:r>
      <w:proofErr w:type="spellEnd"/>
      <w:r w:rsidRPr="00B26B2C">
        <w:rPr>
          <w:lang w:val="hu-HU"/>
        </w:rPr>
        <w:t xml:space="preserve"> fertőzött betegek esetében a kritikus arány ~200 volt. Az </w:t>
      </w:r>
      <w:proofErr w:type="spellStart"/>
      <w:r w:rsidRPr="00B26B2C">
        <w:rPr>
          <w:i/>
          <w:lang w:val="hu-HU"/>
        </w:rPr>
        <w:t>Aspergillus</w:t>
      </w:r>
      <w:r w:rsidRPr="00B26B2C">
        <w:rPr>
          <w:lang w:val="hu-HU"/>
        </w:rPr>
        <w:t>szal</w:t>
      </w:r>
      <w:proofErr w:type="spellEnd"/>
      <w:r w:rsidRPr="00B26B2C">
        <w:rPr>
          <w:lang w:val="hu-HU"/>
        </w:rPr>
        <w:t xml:space="preserve"> fertőzött betegeknél különösen fontos a maximális plazmaszintek elérésének biztosítása (lásd 4.2 és 5.2 pontban a javasolt adagolási rendet).</w:t>
      </w:r>
    </w:p>
    <w:p w14:paraId="1273BCA8" w14:textId="77777777" w:rsidR="00E02DE8" w:rsidRPr="00B26B2C" w:rsidRDefault="00E02DE8" w:rsidP="00E02DE8">
      <w:pPr>
        <w:keepNext/>
        <w:tabs>
          <w:tab w:val="clear" w:pos="567"/>
        </w:tabs>
        <w:spacing w:line="240" w:lineRule="auto"/>
        <w:ind w:left="567" w:hanging="567"/>
        <w:rPr>
          <w:lang w:val="hu-HU"/>
        </w:rPr>
      </w:pPr>
    </w:p>
    <w:p w14:paraId="7D192C6E" w14:textId="77777777" w:rsidR="00E02DE8" w:rsidRPr="00B26B2C" w:rsidRDefault="00E02DE8" w:rsidP="00E02DE8">
      <w:pPr>
        <w:keepNext/>
        <w:keepLines/>
        <w:spacing w:line="240" w:lineRule="auto"/>
        <w:outlineLvl w:val="0"/>
        <w:rPr>
          <w:u w:val="single"/>
          <w:lang w:val="hu-HU"/>
        </w:rPr>
      </w:pPr>
      <w:r w:rsidRPr="00B26B2C">
        <w:rPr>
          <w:u w:val="single"/>
          <w:lang w:val="hu-HU"/>
        </w:rPr>
        <w:t>Felszívódás</w:t>
      </w:r>
    </w:p>
    <w:p w14:paraId="49CA6907" w14:textId="489DE4F1" w:rsidR="00E02DE8" w:rsidRPr="00B26B2C" w:rsidRDefault="00E02DE8" w:rsidP="00E02DE8">
      <w:pPr>
        <w:spacing w:line="240" w:lineRule="auto"/>
        <w:rPr>
          <w:lang w:val="hu-HU"/>
        </w:rPr>
      </w:pPr>
      <w:r w:rsidRPr="00B26B2C">
        <w:rPr>
          <w:lang w:val="hu-HU"/>
        </w:rPr>
        <w:t>A pozakonazol tabletta ~ 4</w:t>
      </w:r>
      <w:r w:rsidRPr="00B26B2C">
        <w:rPr>
          <w:lang w:val="hu-HU"/>
        </w:rPr>
        <w:noBreakHyphen/>
        <w:t xml:space="preserve">5 órás </w:t>
      </w:r>
      <w:proofErr w:type="spellStart"/>
      <w:r w:rsidR="00A74283" w:rsidRPr="00B26B2C">
        <w:rPr>
          <w:lang w:val="hu-HU"/>
        </w:rPr>
        <w:t>t</w:t>
      </w:r>
      <w:r w:rsidRPr="00B26B2C">
        <w:rPr>
          <w:vertAlign w:val="subscript"/>
          <w:lang w:val="hu-HU"/>
        </w:rPr>
        <w:t>max</w:t>
      </w:r>
      <w:proofErr w:type="spellEnd"/>
      <w:r w:rsidRPr="00B26B2C">
        <w:rPr>
          <w:lang w:val="hu-HU"/>
        </w:rPr>
        <w:t xml:space="preserve"> középértékkel szívódik fel és dózisarányos </w:t>
      </w:r>
      <w:proofErr w:type="spellStart"/>
      <w:r w:rsidRPr="00B26B2C">
        <w:rPr>
          <w:lang w:val="hu-HU"/>
        </w:rPr>
        <w:t>farmakokinetikát</w:t>
      </w:r>
      <w:proofErr w:type="spellEnd"/>
      <w:r w:rsidRPr="00B26B2C">
        <w:rPr>
          <w:lang w:val="hu-HU"/>
        </w:rPr>
        <w:t xml:space="preserve"> mutat egy és több dózis adását követően 300 mg-ig.</w:t>
      </w:r>
    </w:p>
    <w:p w14:paraId="752C0F20" w14:textId="77777777" w:rsidR="00EE7E98" w:rsidRPr="00B26B2C" w:rsidRDefault="00EE7E98" w:rsidP="00E02DE8">
      <w:pPr>
        <w:spacing w:line="240" w:lineRule="auto"/>
        <w:rPr>
          <w:lang w:val="hu-HU"/>
        </w:rPr>
      </w:pPr>
    </w:p>
    <w:p w14:paraId="364D39CF" w14:textId="77777777" w:rsidR="00423FEB" w:rsidRPr="00B26B2C" w:rsidRDefault="00E02DE8" w:rsidP="00E02DE8">
      <w:pPr>
        <w:spacing w:line="240" w:lineRule="auto"/>
        <w:rPr>
          <w:lang w:val="hu-HU"/>
        </w:rPr>
      </w:pPr>
      <w:r w:rsidRPr="00B26B2C">
        <w:rPr>
          <w:lang w:val="hu-HU"/>
        </w:rPr>
        <w:t>Egészséges önkénteseknek, magas zsírtartalmú étel elfogyasztása után 300 mg-</w:t>
      </w:r>
      <w:proofErr w:type="spellStart"/>
      <w:r w:rsidRPr="00B26B2C">
        <w:rPr>
          <w:lang w:val="hu-HU"/>
        </w:rPr>
        <w:t>nyi</w:t>
      </w:r>
      <w:proofErr w:type="spellEnd"/>
      <w:r w:rsidRPr="00B26B2C">
        <w:rPr>
          <w:lang w:val="hu-HU"/>
        </w:rPr>
        <w:t xml:space="preserve"> pozakonazol tabletta egyszeri adását követően az AUC</w:t>
      </w:r>
      <w:r w:rsidRPr="00B26B2C">
        <w:rPr>
          <w:vertAlign w:val="subscript"/>
          <w:lang w:val="hu-HU"/>
        </w:rPr>
        <w:t xml:space="preserve">0-72 óra </w:t>
      </w:r>
      <w:r w:rsidRPr="00B26B2C">
        <w:rPr>
          <w:lang w:val="hu-HU"/>
        </w:rPr>
        <w:t xml:space="preserve">és a </w:t>
      </w:r>
      <w:proofErr w:type="spellStart"/>
      <w:r w:rsidRPr="00B26B2C">
        <w:rPr>
          <w:lang w:val="hu-HU"/>
        </w:rPr>
        <w:t>C</w:t>
      </w:r>
      <w:r w:rsidRPr="00B26B2C">
        <w:rPr>
          <w:vertAlign w:val="subscript"/>
          <w:lang w:val="hu-HU"/>
        </w:rPr>
        <w:t>max</w:t>
      </w:r>
      <w:proofErr w:type="spellEnd"/>
      <w:r w:rsidRPr="00B26B2C">
        <w:rPr>
          <w:lang w:val="hu-HU"/>
        </w:rPr>
        <w:t xml:space="preserve"> magasabb volt, mint éhgyomorra történő alkalmazás esetén (51% az AUC</w:t>
      </w:r>
      <w:r w:rsidRPr="00B26B2C">
        <w:rPr>
          <w:vertAlign w:val="subscript"/>
          <w:lang w:val="hu-HU"/>
        </w:rPr>
        <w:t>0-72 óra</w:t>
      </w:r>
      <w:r w:rsidRPr="00B26B2C">
        <w:rPr>
          <w:lang w:val="hu-HU"/>
        </w:rPr>
        <w:t xml:space="preserve"> és 16% a </w:t>
      </w:r>
      <w:proofErr w:type="spellStart"/>
      <w:r w:rsidRPr="00B26B2C">
        <w:rPr>
          <w:lang w:val="hu-HU"/>
        </w:rPr>
        <w:t>C</w:t>
      </w:r>
      <w:r w:rsidRPr="00B26B2C">
        <w:rPr>
          <w:vertAlign w:val="subscript"/>
          <w:lang w:val="hu-HU"/>
        </w:rPr>
        <w:t>max</w:t>
      </w:r>
      <w:proofErr w:type="spellEnd"/>
      <w:r w:rsidRPr="00B26B2C">
        <w:rPr>
          <w:lang w:val="hu-HU"/>
        </w:rPr>
        <w:t>).</w:t>
      </w:r>
      <w:r w:rsidR="00673E99" w:rsidRPr="00B26B2C">
        <w:rPr>
          <w:lang w:val="hu-HU"/>
        </w:rPr>
        <w:t xml:space="preserve"> </w:t>
      </w:r>
      <w:r w:rsidR="00423FEB" w:rsidRPr="00B26B2C">
        <w:rPr>
          <w:szCs w:val="22"/>
          <w:lang w:val="hu-HU"/>
        </w:rPr>
        <w:t xml:space="preserve">Populációs farmakokinetikai modell alapján az étkezés közben alkalmazott pozakonazol </w:t>
      </w:r>
      <w:proofErr w:type="spellStart"/>
      <w:r w:rsidR="00423FEB" w:rsidRPr="00DF6AF8">
        <w:rPr>
          <w:lang w:val="hu-HU"/>
        </w:rPr>
        <w:t>C</w:t>
      </w:r>
      <w:r w:rsidR="00423FEB" w:rsidRPr="00DF6AF8">
        <w:rPr>
          <w:vertAlign w:val="subscript"/>
          <w:lang w:val="hu-HU"/>
        </w:rPr>
        <w:t>av</w:t>
      </w:r>
      <w:proofErr w:type="spellEnd"/>
      <w:r w:rsidR="00423FEB" w:rsidRPr="00DF6AF8">
        <w:rPr>
          <w:lang w:val="hu-HU"/>
        </w:rPr>
        <w:noBreakHyphen/>
        <w:t>értéke 20%</w:t>
      </w:r>
      <w:r w:rsidR="00423FEB" w:rsidRPr="00DF6AF8">
        <w:rPr>
          <w:lang w:val="hu-HU"/>
        </w:rPr>
        <w:noBreakHyphen/>
        <w:t xml:space="preserve">kal emelkedett az </w:t>
      </w:r>
      <w:proofErr w:type="spellStart"/>
      <w:r w:rsidR="00423FEB" w:rsidRPr="00DF6AF8">
        <w:rPr>
          <w:lang w:val="hu-HU"/>
        </w:rPr>
        <w:t>éhomi</w:t>
      </w:r>
      <w:proofErr w:type="spellEnd"/>
      <w:r w:rsidR="00423FEB" w:rsidRPr="00DF6AF8">
        <w:rPr>
          <w:lang w:val="hu-HU"/>
        </w:rPr>
        <w:t xml:space="preserve"> állapothoz képest.</w:t>
      </w:r>
    </w:p>
    <w:p w14:paraId="4BAF855A" w14:textId="77777777" w:rsidR="00423FEB" w:rsidRPr="00B26B2C" w:rsidRDefault="00423FEB" w:rsidP="00E02DE8">
      <w:pPr>
        <w:spacing w:line="240" w:lineRule="auto"/>
        <w:rPr>
          <w:lang w:val="hu-HU"/>
        </w:rPr>
      </w:pPr>
    </w:p>
    <w:p w14:paraId="279BAEA8" w14:textId="2D49F75F" w:rsidR="00E02DE8" w:rsidRPr="00B26B2C" w:rsidRDefault="00E02DE8" w:rsidP="00E02DE8">
      <w:pPr>
        <w:spacing w:line="240" w:lineRule="auto"/>
        <w:rPr>
          <w:lang w:val="hu-HU"/>
        </w:rPr>
      </w:pPr>
      <w:r w:rsidRPr="00B26B2C">
        <w:rPr>
          <w:lang w:val="hu-HU"/>
        </w:rPr>
        <w:t>A pozakonazol tabletta alkalmazását követő pozakonazol plazmakoncentrációk egy idő után egyes betegek esetében emelkedhetnek. Ennek az időbeli összefüggésnek az ok</w:t>
      </w:r>
      <w:r w:rsidR="004E2A6F" w:rsidRPr="00B26B2C">
        <w:rPr>
          <w:lang w:val="hu-HU"/>
        </w:rPr>
        <w:t>a</w:t>
      </w:r>
      <w:r w:rsidRPr="00B26B2C">
        <w:rPr>
          <w:lang w:val="hu-HU"/>
        </w:rPr>
        <w:t xml:space="preserve"> nem teljesen ért</w:t>
      </w:r>
      <w:r w:rsidR="004E2A6F" w:rsidRPr="00B26B2C">
        <w:rPr>
          <w:lang w:val="hu-HU"/>
        </w:rPr>
        <w:t>hető</w:t>
      </w:r>
      <w:r w:rsidRPr="00B26B2C">
        <w:rPr>
          <w:lang w:val="hu-HU"/>
        </w:rPr>
        <w:t>.</w:t>
      </w:r>
      <w:r w:rsidR="00EE7E98" w:rsidRPr="00DF6AF8">
        <w:rPr>
          <w:lang w:val="hu-HU"/>
        </w:rPr>
        <w:t xml:space="preserve"> </w:t>
      </w:r>
    </w:p>
    <w:p w14:paraId="1A881828" w14:textId="77777777" w:rsidR="00E02DE8" w:rsidRPr="00B26B2C" w:rsidRDefault="00E02DE8" w:rsidP="00E02DE8">
      <w:pPr>
        <w:spacing w:line="240" w:lineRule="auto"/>
        <w:rPr>
          <w:lang w:val="hu-HU"/>
        </w:rPr>
      </w:pPr>
    </w:p>
    <w:p w14:paraId="7213880D" w14:textId="77777777" w:rsidR="00E02DE8" w:rsidRPr="00B26B2C" w:rsidRDefault="00E02DE8" w:rsidP="00E02DE8">
      <w:pPr>
        <w:keepNext/>
        <w:keepLines/>
        <w:spacing w:line="240" w:lineRule="auto"/>
        <w:outlineLvl w:val="0"/>
        <w:rPr>
          <w:bCs/>
          <w:u w:val="single"/>
          <w:lang w:val="hu-HU"/>
        </w:rPr>
      </w:pPr>
      <w:r w:rsidRPr="00B26B2C">
        <w:rPr>
          <w:u w:val="single"/>
          <w:lang w:val="hu-HU"/>
        </w:rPr>
        <w:t>Eloszlás</w:t>
      </w:r>
    </w:p>
    <w:p w14:paraId="72574C89" w14:textId="77777777" w:rsidR="00E02DE8" w:rsidRPr="00B26B2C" w:rsidRDefault="00E02DE8" w:rsidP="00E02DE8">
      <w:pPr>
        <w:spacing w:line="240" w:lineRule="auto"/>
        <w:rPr>
          <w:lang w:val="hu-HU"/>
        </w:rPr>
      </w:pPr>
      <w:r w:rsidRPr="00B26B2C">
        <w:rPr>
          <w:lang w:val="hu-HU"/>
        </w:rPr>
        <w:t xml:space="preserve">A </w:t>
      </w:r>
      <w:proofErr w:type="spellStart"/>
      <w:r w:rsidRPr="00B26B2C">
        <w:rPr>
          <w:lang w:val="hu-HU"/>
        </w:rPr>
        <w:t>pozakonazolnak</w:t>
      </w:r>
      <w:proofErr w:type="spellEnd"/>
      <w:r w:rsidRPr="00B26B2C">
        <w:rPr>
          <w:lang w:val="hu-HU"/>
        </w:rPr>
        <w:t xml:space="preserve"> az átlagos látszólagos eloszlási térfogata 394 liter (42%) a tabletta alkalmazása után, az egyes vizsgálatokban, egészséges önkénteseknél 294 és 583 liter közötti határértékkel.</w:t>
      </w:r>
    </w:p>
    <w:p w14:paraId="1A2020AD" w14:textId="77777777" w:rsidR="00E02DE8" w:rsidRPr="00B26B2C" w:rsidRDefault="00E02DE8" w:rsidP="00E02DE8">
      <w:pPr>
        <w:spacing w:line="240" w:lineRule="auto"/>
        <w:rPr>
          <w:lang w:val="hu-HU"/>
        </w:rPr>
      </w:pPr>
    </w:p>
    <w:p w14:paraId="5D925EE5" w14:textId="77777777" w:rsidR="00E02DE8" w:rsidRPr="00B26B2C" w:rsidRDefault="00E02DE8" w:rsidP="00E02DE8">
      <w:pPr>
        <w:spacing w:line="240" w:lineRule="auto"/>
        <w:rPr>
          <w:lang w:val="hu-HU"/>
        </w:rPr>
      </w:pPr>
      <w:r w:rsidRPr="00B26B2C">
        <w:rPr>
          <w:lang w:val="hu-HU"/>
        </w:rPr>
        <w:t>A pozakonazol nagymértékben kötődik (&gt; 98%) fehérjékhez, elsősorban szérumalbuminhoz.</w:t>
      </w:r>
    </w:p>
    <w:p w14:paraId="534F4D0F" w14:textId="77777777" w:rsidR="00E02DE8" w:rsidRPr="00B26B2C" w:rsidRDefault="00E02DE8" w:rsidP="00E02DE8">
      <w:pPr>
        <w:keepNext/>
        <w:keepLines/>
        <w:spacing w:line="240" w:lineRule="auto"/>
        <w:outlineLvl w:val="0"/>
        <w:rPr>
          <w:u w:val="single"/>
          <w:lang w:val="hu-HU"/>
        </w:rPr>
      </w:pPr>
    </w:p>
    <w:p w14:paraId="244C186F" w14:textId="77777777" w:rsidR="00E02DE8" w:rsidRPr="00B26B2C" w:rsidRDefault="00E02DE8" w:rsidP="00E02DE8">
      <w:pPr>
        <w:keepNext/>
        <w:keepLines/>
        <w:spacing w:line="240" w:lineRule="auto"/>
        <w:outlineLvl w:val="0"/>
        <w:rPr>
          <w:u w:val="single"/>
          <w:lang w:val="hu-HU"/>
        </w:rPr>
      </w:pPr>
      <w:r w:rsidRPr="00B26B2C">
        <w:rPr>
          <w:u w:val="single"/>
          <w:lang w:val="hu-HU"/>
        </w:rPr>
        <w:t>Biotranszformáció</w:t>
      </w:r>
    </w:p>
    <w:p w14:paraId="165227F4" w14:textId="77777777" w:rsidR="00E02DE8" w:rsidRPr="00B26B2C" w:rsidRDefault="00E02DE8" w:rsidP="00E02DE8">
      <w:pPr>
        <w:spacing w:line="240" w:lineRule="auto"/>
        <w:rPr>
          <w:lang w:val="hu-HU"/>
        </w:rPr>
      </w:pPr>
      <w:r w:rsidRPr="00B26B2C">
        <w:rPr>
          <w:lang w:val="hu-HU"/>
        </w:rPr>
        <w:t xml:space="preserve">A </w:t>
      </w:r>
      <w:proofErr w:type="spellStart"/>
      <w:r w:rsidRPr="00B26B2C">
        <w:rPr>
          <w:lang w:val="hu-HU"/>
        </w:rPr>
        <w:t>pozakonazolnak</w:t>
      </w:r>
      <w:proofErr w:type="spellEnd"/>
      <w:r w:rsidRPr="00B26B2C">
        <w:rPr>
          <w:lang w:val="hu-HU"/>
        </w:rPr>
        <w:t xml:space="preserve"> nincs jelentős keringő </w:t>
      </w:r>
      <w:proofErr w:type="spellStart"/>
      <w:r w:rsidRPr="00B26B2C">
        <w:rPr>
          <w:lang w:val="hu-HU"/>
        </w:rPr>
        <w:t>metabolitja</w:t>
      </w:r>
      <w:proofErr w:type="spellEnd"/>
      <w:r w:rsidRPr="00B26B2C">
        <w:rPr>
          <w:lang w:val="hu-HU"/>
        </w:rPr>
        <w:t xml:space="preserve">, és a koncentrációit valószínűleg nem változtatják meg a CYP450 enzim inhibitorai. A keringő </w:t>
      </w:r>
      <w:proofErr w:type="spellStart"/>
      <w:r w:rsidRPr="00B26B2C">
        <w:rPr>
          <w:lang w:val="hu-HU"/>
        </w:rPr>
        <w:t>metabolitok</w:t>
      </w:r>
      <w:proofErr w:type="spellEnd"/>
      <w:r w:rsidRPr="00B26B2C">
        <w:rPr>
          <w:lang w:val="hu-HU"/>
        </w:rPr>
        <w:t xml:space="preserve"> nagy része a pozakonazol </w:t>
      </w:r>
      <w:proofErr w:type="spellStart"/>
      <w:r w:rsidRPr="00B26B2C">
        <w:rPr>
          <w:lang w:val="hu-HU"/>
        </w:rPr>
        <w:t>glükuronid-konjugátuma</w:t>
      </w:r>
      <w:proofErr w:type="spellEnd"/>
      <w:r w:rsidRPr="00B26B2C">
        <w:rPr>
          <w:lang w:val="hu-HU"/>
        </w:rPr>
        <w:t xml:space="preserve">, és csak kis mennyiségben figyeltek meg oxidatív (CYP450 által mediált) </w:t>
      </w:r>
      <w:proofErr w:type="spellStart"/>
      <w:r w:rsidRPr="00B26B2C">
        <w:rPr>
          <w:lang w:val="hu-HU"/>
        </w:rPr>
        <w:t>metabolitokat</w:t>
      </w:r>
      <w:proofErr w:type="spellEnd"/>
      <w:r w:rsidRPr="00B26B2C">
        <w:rPr>
          <w:lang w:val="hu-HU"/>
        </w:rPr>
        <w:t xml:space="preserve">. A vizelettel és széklettel ürülő </w:t>
      </w:r>
      <w:proofErr w:type="spellStart"/>
      <w:r w:rsidRPr="00B26B2C">
        <w:rPr>
          <w:lang w:val="hu-HU"/>
        </w:rPr>
        <w:t>metabolitok</w:t>
      </w:r>
      <w:proofErr w:type="spellEnd"/>
      <w:r w:rsidRPr="00B26B2C">
        <w:rPr>
          <w:lang w:val="hu-HU"/>
        </w:rPr>
        <w:t xml:space="preserve"> a radioizotóppal jelölt dózis mintegy 17%-át teszik ki.</w:t>
      </w:r>
    </w:p>
    <w:p w14:paraId="68D37602" w14:textId="77777777" w:rsidR="00E02DE8" w:rsidRPr="00B26B2C" w:rsidRDefault="00E02DE8" w:rsidP="00E02DE8">
      <w:pPr>
        <w:spacing w:line="240" w:lineRule="auto"/>
        <w:rPr>
          <w:b/>
          <w:lang w:val="hu-HU"/>
        </w:rPr>
      </w:pPr>
    </w:p>
    <w:p w14:paraId="136317AD" w14:textId="77777777" w:rsidR="00E02DE8" w:rsidRPr="00B26B2C" w:rsidRDefault="00E02DE8" w:rsidP="00E02DE8">
      <w:pPr>
        <w:keepNext/>
        <w:keepLines/>
        <w:spacing w:line="240" w:lineRule="auto"/>
        <w:outlineLvl w:val="0"/>
        <w:rPr>
          <w:u w:val="single"/>
          <w:lang w:val="hu-HU"/>
        </w:rPr>
      </w:pPr>
      <w:r w:rsidRPr="00B26B2C">
        <w:rPr>
          <w:u w:val="single"/>
          <w:lang w:val="hu-HU"/>
        </w:rPr>
        <w:t>Elimináció</w:t>
      </w:r>
    </w:p>
    <w:p w14:paraId="5B8FFF5E" w14:textId="09A3CFEE" w:rsidR="00E02DE8" w:rsidRPr="00B26B2C" w:rsidRDefault="00E02DE8" w:rsidP="00E02DE8">
      <w:pPr>
        <w:spacing w:line="240" w:lineRule="auto"/>
        <w:rPr>
          <w:lang w:val="hu-HU"/>
        </w:rPr>
      </w:pPr>
      <w:r w:rsidRPr="00B26B2C">
        <w:rPr>
          <w:lang w:val="hu-HU"/>
        </w:rPr>
        <w:t xml:space="preserve">A pozakonazol a tabletták </w:t>
      </w:r>
      <w:r w:rsidR="00C92589" w:rsidRPr="00B26B2C">
        <w:rPr>
          <w:lang w:val="hu-HU"/>
        </w:rPr>
        <w:t xml:space="preserve">adása </w:t>
      </w:r>
      <w:r w:rsidRPr="00B26B2C">
        <w:rPr>
          <w:lang w:val="hu-HU"/>
        </w:rPr>
        <w:t>után lassan eliminálódik, az átlagos felezési ideje (t</w:t>
      </w:r>
      <w:r w:rsidRPr="00B26B2C">
        <w:rPr>
          <w:vertAlign w:val="subscript"/>
          <w:lang w:val="hu-HU"/>
        </w:rPr>
        <w:t>½</w:t>
      </w:r>
      <w:r w:rsidRPr="00B26B2C">
        <w:rPr>
          <w:lang w:val="hu-HU"/>
        </w:rPr>
        <w:t>) 29 óra (26 és 31 óra között), és az átlagos látszólagos clearance határértékei 7,5</w:t>
      </w:r>
      <w:r w:rsidRPr="00B26B2C">
        <w:rPr>
          <w:lang w:val="hu-HU"/>
        </w:rPr>
        <w:noBreakHyphen/>
        <w:t>től 11 l/óra között vannak.</w:t>
      </w:r>
      <w:r w:rsidR="00C92589" w:rsidRPr="00B26B2C">
        <w:rPr>
          <w:lang w:val="hu-HU"/>
        </w:rPr>
        <w:t xml:space="preserve"> A</w:t>
      </w:r>
      <w:r w:rsidRPr="00B26B2C">
        <w:rPr>
          <w:lang w:val="hu-HU"/>
        </w:rPr>
        <w:t xml:space="preserve"> </w:t>
      </w:r>
      <w:r w:rsidRPr="00B26B2C">
        <w:rPr>
          <w:vertAlign w:val="superscript"/>
          <w:lang w:val="hu-HU"/>
        </w:rPr>
        <w:t>14</w:t>
      </w:r>
      <w:r w:rsidRPr="00B26B2C">
        <w:rPr>
          <w:lang w:val="hu-HU"/>
        </w:rPr>
        <w:t xml:space="preserve">C-gyel jelölt pozakonazol adását követően a radioaktivitás elsősorban a székletből volt kimutatható (az izotóppal jelölt dózis 77%-a), aminek a fő összetevője az anyavegyület volt (az izotóppal jelölt dózis 66%-a). A vesén keresztül történő kiválasztás alárendelt jelentőségű, az izotóppal jelölt dózis 14%-a ürül ki a vizelettel (az izotóppal jelölt dózis </w:t>
      </w:r>
      <w:proofErr w:type="gramStart"/>
      <w:r w:rsidRPr="00B26B2C">
        <w:rPr>
          <w:lang w:val="hu-HU"/>
        </w:rPr>
        <w:t>&lt; 0</w:t>
      </w:r>
      <w:proofErr w:type="gramEnd"/>
      <w:r w:rsidRPr="00B26B2C">
        <w:rPr>
          <w:lang w:val="hu-HU"/>
        </w:rPr>
        <w:t xml:space="preserve">,2%-a az anyavegyület). A dinamikus egyensúlyi állapot plazmakoncentrációja 300 mg </w:t>
      </w:r>
      <w:r w:rsidR="0034356E">
        <w:rPr>
          <w:lang w:val="hu-HU"/>
        </w:rPr>
        <w:t>dózis</w:t>
      </w:r>
      <w:r w:rsidR="0034356E" w:rsidRPr="00B26B2C" w:rsidDel="0034356E">
        <w:rPr>
          <w:lang w:val="hu-HU"/>
        </w:rPr>
        <w:t xml:space="preserve"> </w:t>
      </w:r>
      <w:r w:rsidRPr="00B26B2C">
        <w:rPr>
          <w:lang w:val="hu-HU"/>
        </w:rPr>
        <w:t xml:space="preserve">mellett (naponta egyszer adva, az első napon naponta kétszer történő indító </w:t>
      </w:r>
      <w:r w:rsidR="0034356E">
        <w:rPr>
          <w:lang w:val="hu-HU"/>
        </w:rPr>
        <w:t>dózis</w:t>
      </w:r>
      <w:r w:rsidR="0034356E" w:rsidRPr="00B26B2C" w:rsidDel="0034356E">
        <w:rPr>
          <w:lang w:val="hu-HU"/>
        </w:rPr>
        <w:t xml:space="preserve"> </w:t>
      </w:r>
      <w:r w:rsidRPr="00B26B2C">
        <w:rPr>
          <w:lang w:val="hu-HU"/>
        </w:rPr>
        <w:t>alkalmazása után) a 6. napra érhető el.</w:t>
      </w:r>
    </w:p>
    <w:p w14:paraId="3E44A9D7" w14:textId="77777777" w:rsidR="00CA0F0D" w:rsidRPr="00B26B2C" w:rsidRDefault="00CA0F0D" w:rsidP="00CA0F0D">
      <w:pPr>
        <w:spacing w:line="240" w:lineRule="auto"/>
        <w:rPr>
          <w:lang w:val="hu-HU"/>
        </w:rPr>
      </w:pPr>
    </w:p>
    <w:p w14:paraId="6B347E23" w14:textId="77777777" w:rsidR="00CA0F0D" w:rsidRPr="00B26B2C" w:rsidRDefault="00CA0F0D" w:rsidP="00CA0F0D">
      <w:pPr>
        <w:pStyle w:val="Heading4"/>
        <w:keepLines/>
        <w:spacing w:line="240" w:lineRule="auto"/>
        <w:jc w:val="left"/>
        <w:rPr>
          <w:b w:val="0"/>
          <w:noProof w:val="0"/>
          <w:u w:val="single"/>
          <w:lang w:val="hu-HU"/>
        </w:rPr>
      </w:pPr>
      <w:proofErr w:type="spellStart"/>
      <w:r w:rsidRPr="00B26B2C">
        <w:rPr>
          <w:b w:val="0"/>
          <w:noProof w:val="0"/>
          <w:u w:val="single"/>
          <w:lang w:val="hu-HU"/>
        </w:rPr>
        <w:t>Farmakokinetika</w:t>
      </w:r>
      <w:proofErr w:type="spellEnd"/>
      <w:r w:rsidRPr="00B26B2C">
        <w:rPr>
          <w:b w:val="0"/>
          <w:noProof w:val="0"/>
          <w:u w:val="single"/>
          <w:lang w:val="hu-HU"/>
        </w:rPr>
        <w:t xml:space="preserve"> különleges betegcsoportokban</w:t>
      </w:r>
    </w:p>
    <w:p w14:paraId="57D7E72B" w14:textId="77777777" w:rsidR="00CA0F0D" w:rsidRPr="00DF6AF8" w:rsidRDefault="00CA0F0D" w:rsidP="00CA0F0D">
      <w:pPr>
        <w:pStyle w:val="Body"/>
        <w:ind w:firstLine="0"/>
        <w:jc w:val="left"/>
        <w:rPr>
          <w:rFonts w:ascii="Times New Roman" w:hAnsi="Times New Roman"/>
          <w:sz w:val="22"/>
          <w:szCs w:val="22"/>
          <w:lang w:val="hu-HU"/>
        </w:rPr>
      </w:pPr>
      <w:bookmarkStart w:id="13" w:name="_Hlk46248238"/>
      <w:r w:rsidRPr="00DF6AF8">
        <w:rPr>
          <w:rFonts w:ascii="Times New Roman" w:hAnsi="Times New Roman"/>
          <w:sz w:val="22"/>
          <w:szCs w:val="22"/>
          <w:lang w:val="hu-HU"/>
        </w:rPr>
        <w:t xml:space="preserve">A pozakonazol dinamikus egyensúlyi állapotban mért koncentrációit egy, a pozakonazol farmakokinetikáját értékelő </w:t>
      </w:r>
      <w:r w:rsidRPr="00B26B2C">
        <w:rPr>
          <w:rFonts w:ascii="Times New Roman" w:hAnsi="Times New Roman"/>
          <w:sz w:val="22"/>
          <w:szCs w:val="22"/>
          <w:lang w:val="hu-HU"/>
        </w:rPr>
        <w:t xml:space="preserve">populációs farmakokinetikai modell alapján becsülték meg olyan betegek esetében, akik invazív </w:t>
      </w:r>
      <w:proofErr w:type="spellStart"/>
      <w:r w:rsidRPr="00B26B2C">
        <w:rPr>
          <w:rFonts w:ascii="Times New Roman" w:hAnsi="Times New Roman"/>
          <w:sz w:val="22"/>
          <w:szCs w:val="22"/>
          <w:lang w:val="hu-HU"/>
        </w:rPr>
        <w:t>aspergillosis</w:t>
      </w:r>
      <w:proofErr w:type="spellEnd"/>
      <w:r w:rsidRPr="00B26B2C">
        <w:rPr>
          <w:rFonts w:ascii="Times New Roman" w:hAnsi="Times New Roman"/>
          <w:sz w:val="22"/>
          <w:szCs w:val="22"/>
          <w:lang w:val="hu-HU"/>
        </w:rPr>
        <w:t xml:space="preserve"> kezelésére és invazív gombafertőzések </w:t>
      </w:r>
      <w:proofErr w:type="spellStart"/>
      <w:r w:rsidRPr="00B26B2C">
        <w:rPr>
          <w:rFonts w:ascii="Times New Roman" w:hAnsi="Times New Roman"/>
          <w:sz w:val="22"/>
          <w:szCs w:val="22"/>
          <w:lang w:val="hu-HU"/>
        </w:rPr>
        <w:t>profilaktikus</w:t>
      </w:r>
      <w:proofErr w:type="spellEnd"/>
      <w:r w:rsidRPr="00B26B2C">
        <w:rPr>
          <w:rFonts w:ascii="Times New Roman" w:hAnsi="Times New Roman"/>
          <w:sz w:val="22"/>
          <w:szCs w:val="22"/>
          <w:lang w:val="hu-HU"/>
        </w:rPr>
        <w:t xml:space="preserve"> kezelésére – az első napon naponta kétszer, a továbbiakban naponta egyszer – részesültek 300 mg dózisban pozakonazol-kezelésben, koncentrátum oldatos infúzióhoz vagy tabletta gyógyszerformában</w:t>
      </w:r>
      <w:r w:rsidRPr="00DF6AF8">
        <w:rPr>
          <w:rFonts w:ascii="Times New Roman" w:hAnsi="Times New Roman"/>
          <w:sz w:val="22"/>
          <w:szCs w:val="22"/>
          <w:lang w:val="hu-HU"/>
        </w:rPr>
        <w:t>.</w:t>
      </w:r>
    </w:p>
    <w:p w14:paraId="10CC508A" w14:textId="77777777" w:rsidR="00CA0F0D" w:rsidRPr="00DF6AF8" w:rsidRDefault="00CA0F0D" w:rsidP="00CA0F0D">
      <w:pPr>
        <w:pStyle w:val="Body"/>
        <w:ind w:firstLine="0"/>
        <w:jc w:val="left"/>
        <w:rPr>
          <w:rFonts w:ascii="Times New Roman" w:hAnsi="Times New Roman"/>
          <w:sz w:val="22"/>
          <w:szCs w:val="22"/>
          <w:lang w:val="hu-HU"/>
        </w:rPr>
      </w:pPr>
    </w:p>
    <w:p w14:paraId="093A718A" w14:textId="77777777" w:rsidR="00CA0F0D" w:rsidRPr="00DF6AF8" w:rsidRDefault="00CA0F0D" w:rsidP="00CA0F0D">
      <w:pPr>
        <w:pStyle w:val="Body"/>
        <w:ind w:firstLine="0"/>
        <w:jc w:val="left"/>
        <w:rPr>
          <w:rFonts w:ascii="Times New Roman" w:hAnsi="Times New Roman"/>
          <w:sz w:val="22"/>
          <w:szCs w:val="22"/>
          <w:lang w:val="hu-HU"/>
        </w:rPr>
      </w:pPr>
      <w:r w:rsidRPr="00DF6AF8">
        <w:rPr>
          <w:rFonts w:ascii="Times New Roman" w:hAnsi="Times New Roman"/>
          <w:b/>
          <w:bCs/>
          <w:sz w:val="22"/>
          <w:szCs w:val="22"/>
          <w:lang w:val="hu-HU"/>
        </w:rPr>
        <w:t>9. táblázat:</w:t>
      </w:r>
      <w:r w:rsidRPr="00DF6AF8">
        <w:rPr>
          <w:rFonts w:ascii="Times New Roman" w:hAnsi="Times New Roman"/>
          <w:sz w:val="22"/>
          <w:szCs w:val="22"/>
          <w:lang w:val="hu-HU"/>
        </w:rPr>
        <w:t xml:space="preserve"> A pozakonazol dinamikus egyensúlyi állapotban mért koncentrációinak populáció szerint becsült medián (10. </w:t>
      </w:r>
      <w:proofErr w:type="spellStart"/>
      <w:r w:rsidRPr="00DF6AF8">
        <w:rPr>
          <w:rFonts w:ascii="Times New Roman" w:hAnsi="Times New Roman"/>
          <w:sz w:val="22"/>
          <w:szCs w:val="22"/>
          <w:lang w:val="hu-HU"/>
        </w:rPr>
        <w:t>percentilis</w:t>
      </w:r>
      <w:proofErr w:type="spellEnd"/>
      <w:r w:rsidRPr="00DF6AF8">
        <w:rPr>
          <w:rFonts w:ascii="Times New Roman" w:hAnsi="Times New Roman"/>
          <w:sz w:val="22"/>
          <w:szCs w:val="22"/>
          <w:lang w:val="hu-HU"/>
        </w:rPr>
        <w:t>, 90. </w:t>
      </w:r>
      <w:proofErr w:type="spellStart"/>
      <w:r w:rsidRPr="00DF6AF8">
        <w:rPr>
          <w:rFonts w:ascii="Times New Roman" w:hAnsi="Times New Roman"/>
          <w:sz w:val="22"/>
          <w:szCs w:val="22"/>
          <w:lang w:val="hu-HU"/>
        </w:rPr>
        <w:t>percentilis</w:t>
      </w:r>
      <w:proofErr w:type="spellEnd"/>
      <w:r w:rsidRPr="00DF6AF8">
        <w:rPr>
          <w:rFonts w:ascii="Times New Roman" w:hAnsi="Times New Roman"/>
          <w:sz w:val="22"/>
          <w:szCs w:val="22"/>
          <w:lang w:val="hu-HU"/>
        </w:rPr>
        <w:t xml:space="preserve">) értékei olyan betegeknél, akik naponta egyszer (az első napon naponta kétszer) </w:t>
      </w:r>
      <w:r w:rsidRPr="00B26B2C">
        <w:rPr>
          <w:rFonts w:ascii="Times New Roman" w:hAnsi="Times New Roman"/>
          <w:sz w:val="22"/>
          <w:szCs w:val="22"/>
          <w:lang w:val="hu-HU"/>
        </w:rPr>
        <w:t>pozakonazol-kezelésben részesültek, koncentrátum oldatos infúzióhoz vagy tabletta gyógyszerformában</w:t>
      </w:r>
    </w:p>
    <w:tbl>
      <w:tblPr>
        <w:tblW w:w="7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710"/>
        <w:gridCol w:w="1843"/>
        <w:gridCol w:w="2268"/>
      </w:tblGrid>
      <w:tr w:rsidR="00CA0F0D" w:rsidRPr="00B26B2C" w14:paraId="5F876F85" w14:textId="77777777" w:rsidTr="00533528">
        <w:trPr>
          <w:trHeight w:val="48"/>
        </w:trPr>
        <w:tc>
          <w:tcPr>
            <w:tcW w:w="1773" w:type="dxa"/>
            <w:shd w:val="clear" w:color="auto" w:fill="auto"/>
            <w:noWrap/>
            <w:hideMark/>
          </w:tcPr>
          <w:p w14:paraId="22225F7A" w14:textId="77777777" w:rsidR="00CA0F0D" w:rsidRPr="00B26B2C" w:rsidRDefault="00CA0F0D" w:rsidP="00533528">
            <w:pPr>
              <w:pStyle w:val="Body"/>
              <w:ind w:firstLine="0"/>
              <w:jc w:val="left"/>
              <w:rPr>
                <w:rFonts w:ascii="Times New Roman" w:hAnsi="Times New Roman"/>
                <w:b/>
                <w:bCs/>
                <w:sz w:val="22"/>
                <w:szCs w:val="22"/>
              </w:rPr>
            </w:pPr>
            <w:proofErr w:type="spellStart"/>
            <w:r w:rsidRPr="00B26B2C">
              <w:rPr>
                <w:rFonts w:ascii="Times New Roman" w:hAnsi="Times New Roman"/>
                <w:b/>
                <w:bCs/>
                <w:sz w:val="22"/>
                <w:szCs w:val="22"/>
              </w:rPr>
              <w:t>Kezelési</w:t>
            </w:r>
            <w:proofErr w:type="spellEnd"/>
            <w:r w:rsidRPr="00B26B2C">
              <w:rPr>
                <w:rFonts w:ascii="Times New Roman" w:hAnsi="Times New Roman"/>
                <w:b/>
                <w:bCs/>
                <w:sz w:val="22"/>
                <w:szCs w:val="22"/>
              </w:rPr>
              <w:t xml:space="preserve"> rend</w:t>
            </w:r>
          </w:p>
        </w:tc>
        <w:tc>
          <w:tcPr>
            <w:tcW w:w="1710" w:type="dxa"/>
            <w:shd w:val="clear" w:color="auto" w:fill="auto"/>
          </w:tcPr>
          <w:p w14:paraId="1BB58278" w14:textId="77777777" w:rsidR="00CA0F0D" w:rsidRPr="00B26B2C" w:rsidRDefault="00CA0F0D" w:rsidP="00533528">
            <w:pPr>
              <w:pStyle w:val="Body"/>
              <w:ind w:firstLine="0"/>
              <w:jc w:val="left"/>
              <w:rPr>
                <w:rFonts w:ascii="Times New Roman" w:hAnsi="Times New Roman"/>
                <w:b/>
                <w:sz w:val="22"/>
                <w:szCs w:val="22"/>
              </w:rPr>
            </w:pPr>
            <w:proofErr w:type="spellStart"/>
            <w:r w:rsidRPr="00B26B2C">
              <w:rPr>
                <w:rFonts w:ascii="Times New Roman" w:hAnsi="Times New Roman"/>
                <w:b/>
                <w:sz w:val="22"/>
                <w:szCs w:val="22"/>
              </w:rPr>
              <w:t>Populáció</w:t>
            </w:r>
            <w:proofErr w:type="spellEnd"/>
          </w:p>
        </w:tc>
        <w:tc>
          <w:tcPr>
            <w:tcW w:w="1843" w:type="dxa"/>
            <w:shd w:val="clear" w:color="auto" w:fill="auto"/>
            <w:noWrap/>
            <w:hideMark/>
          </w:tcPr>
          <w:p w14:paraId="1D5B0372" w14:textId="77777777" w:rsidR="00CA0F0D" w:rsidRPr="00B26B2C" w:rsidRDefault="00CA0F0D" w:rsidP="00533528">
            <w:pPr>
              <w:pStyle w:val="Body"/>
              <w:ind w:firstLine="0"/>
              <w:jc w:val="left"/>
              <w:rPr>
                <w:rFonts w:ascii="Times New Roman" w:hAnsi="Times New Roman"/>
                <w:b/>
                <w:sz w:val="22"/>
                <w:szCs w:val="22"/>
              </w:rPr>
            </w:pPr>
            <w:r w:rsidRPr="00B26B2C">
              <w:rPr>
                <w:rFonts w:ascii="Times New Roman" w:hAnsi="Times New Roman"/>
                <w:b/>
                <w:sz w:val="22"/>
                <w:szCs w:val="22"/>
              </w:rPr>
              <w:t>C</w:t>
            </w:r>
            <w:r w:rsidRPr="00B26B2C">
              <w:rPr>
                <w:rFonts w:ascii="Times New Roman Bold" w:hAnsi="Times New Roman Bold"/>
                <w:b/>
                <w:sz w:val="22"/>
                <w:szCs w:val="22"/>
                <w:vertAlign w:val="subscript"/>
              </w:rPr>
              <w:t>av</w:t>
            </w:r>
            <w:r w:rsidRPr="00B26B2C">
              <w:rPr>
                <w:rFonts w:ascii="Times New Roman" w:hAnsi="Times New Roman"/>
                <w:b/>
                <w:sz w:val="22"/>
                <w:szCs w:val="22"/>
              </w:rPr>
              <w:t xml:space="preserve"> (ng/ml)</w:t>
            </w:r>
          </w:p>
        </w:tc>
        <w:tc>
          <w:tcPr>
            <w:tcW w:w="2268" w:type="dxa"/>
            <w:shd w:val="clear" w:color="auto" w:fill="auto"/>
            <w:noWrap/>
            <w:hideMark/>
          </w:tcPr>
          <w:p w14:paraId="479FFBB0" w14:textId="77777777" w:rsidR="00CA0F0D" w:rsidRPr="00B26B2C" w:rsidRDefault="00CA0F0D" w:rsidP="00533528">
            <w:pPr>
              <w:pStyle w:val="Body"/>
              <w:ind w:firstLine="0"/>
              <w:jc w:val="left"/>
              <w:rPr>
                <w:rFonts w:ascii="Times New Roman" w:hAnsi="Times New Roman"/>
                <w:b/>
                <w:sz w:val="22"/>
                <w:szCs w:val="22"/>
              </w:rPr>
            </w:pPr>
            <w:proofErr w:type="spellStart"/>
            <w:r w:rsidRPr="00B26B2C">
              <w:rPr>
                <w:rFonts w:ascii="Times New Roman" w:hAnsi="Times New Roman"/>
                <w:b/>
                <w:sz w:val="22"/>
                <w:szCs w:val="22"/>
              </w:rPr>
              <w:t>C</w:t>
            </w:r>
            <w:r w:rsidRPr="00B26B2C">
              <w:rPr>
                <w:rFonts w:ascii="Times New Roman Bold" w:hAnsi="Times New Roman Bold"/>
                <w:b/>
                <w:sz w:val="22"/>
                <w:szCs w:val="22"/>
                <w:vertAlign w:val="subscript"/>
              </w:rPr>
              <w:t>min</w:t>
            </w:r>
            <w:proofErr w:type="spellEnd"/>
            <w:r w:rsidRPr="00B26B2C">
              <w:rPr>
                <w:rFonts w:ascii="Times New Roman" w:hAnsi="Times New Roman"/>
                <w:b/>
                <w:sz w:val="22"/>
                <w:szCs w:val="22"/>
              </w:rPr>
              <w:t xml:space="preserve"> (ng/ml)</w:t>
            </w:r>
          </w:p>
        </w:tc>
      </w:tr>
      <w:tr w:rsidR="00CA0F0D" w:rsidRPr="00B26B2C" w14:paraId="1F63F9E3" w14:textId="77777777" w:rsidTr="00533528">
        <w:trPr>
          <w:trHeight w:val="48"/>
        </w:trPr>
        <w:tc>
          <w:tcPr>
            <w:tcW w:w="1773" w:type="dxa"/>
            <w:vMerge w:val="restart"/>
            <w:shd w:val="clear" w:color="auto" w:fill="auto"/>
            <w:noWrap/>
            <w:vAlign w:val="center"/>
          </w:tcPr>
          <w:p w14:paraId="69CE2053" w14:textId="77777777" w:rsidR="00CA0F0D" w:rsidRPr="00B26B2C" w:rsidRDefault="00CA0F0D" w:rsidP="00533528">
            <w:pPr>
              <w:pStyle w:val="Body"/>
              <w:ind w:firstLine="0"/>
              <w:jc w:val="left"/>
              <w:rPr>
                <w:rFonts w:ascii="Times New Roman" w:hAnsi="Times New Roman"/>
                <w:sz w:val="22"/>
                <w:szCs w:val="22"/>
              </w:rPr>
            </w:pPr>
            <w:proofErr w:type="spellStart"/>
            <w:r w:rsidRPr="00B26B2C">
              <w:rPr>
                <w:rFonts w:ascii="Times New Roman" w:hAnsi="Times New Roman"/>
                <w:sz w:val="22"/>
                <w:szCs w:val="22"/>
              </w:rPr>
              <w:lastRenderedPageBreak/>
              <w:t>Tabletta</w:t>
            </w:r>
            <w:proofErr w:type="spellEnd"/>
            <w:r w:rsidRPr="00B26B2C">
              <w:rPr>
                <w:rFonts w:ascii="Times New Roman" w:hAnsi="Times New Roman"/>
                <w:sz w:val="22"/>
                <w:szCs w:val="22"/>
              </w:rPr>
              <w:t xml:space="preserve"> (</w:t>
            </w:r>
            <w:proofErr w:type="spellStart"/>
            <w:r w:rsidRPr="00B26B2C">
              <w:rPr>
                <w:rFonts w:ascii="Times New Roman" w:hAnsi="Times New Roman"/>
                <w:sz w:val="22"/>
                <w:szCs w:val="22"/>
              </w:rPr>
              <w:t>éhomi</w:t>
            </w:r>
            <w:proofErr w:type="spellEnd"/>
            <w:r w:rsidRPr="00B26B2C">
              <w:rPr>
                <w:rFonts w:ascii="Times New Roman" w:hAnsi="Times New Roman"/>
                <w:sz w:val="22"/>
                <w:szCs w:val="22"/>
              </w:rPr>
              <w:t>)</w:t>
            </w:r>
          </w:p>
        </w:tc>
        <w:tc>
          <w:tcPr>
            <w:tcW w:w="1710" w:type="dxa"/>
            <w:shd w:val="clear" w:color="auto" w:fill="auto"/>
          </w:tcPr>
          <w:p w14:paraId="23BAF648" w14:textId="77777777" w:rsidR="00CA0F0D" w:rsidRPr="00B26B2C" w:rsidRDefault="00CA0F0D" w:rsidP="00533528">
            <w:pPr>
              <w:pStyle w:val="Body"/>
              <w:ind w:firstLine="0"/>
              <w:jc w:val="left"/>
              <w:rPr>
                <w:rFonts w:ascii="Times New Roman" w:hAnsi="Times New Roman"/>
                <w:sz w:val="22"/>
                <w:szCs w:val="22"/>
              </w:rPr>
            </w:pPr>
            <w:proofErr w:type="spellStart"/>
            <w:r w:rsidRPr="00B26B2C">
              <w:rPr>
                <w:rFonts w:ascii="Times New Roman" w:hAnsi="Times New Roman"/>
                <w:sz w:val="22"/>
                <w:szCs w:val="22"/>
              </w:rPr>
              <w:t>Profilaxis</w:t>
            </w:r>
            <w:proofErr w:type="spellEnd"/>
          </w:p>
        </w:tc>
        <w:tc>
          <w:tcPr>
            <w:tcW w:w="1843" w:type="dxa"/>
            <w:shd w:val="clear" w:color="auto" w:fill="auto"/>
            <w:noWrap/>
            <w:vAlign w:val="bottom"/>
            <w:hideMark/>
          </w:tcPr>
          <w:p w14:paraId="5686F1BC" w14:textId="77777777" w:rsidR="00CA0F0D" w:rsidRPr="00B26B2C" w:rsidRDefault="00CA0F0D" w:rsidP="00533528">
            <w:pPr>
              <w:pStyle w:val="Body"/>
              <w:ind w:firstLine="0"/>
              <w:jc w:val="left"/>
              <w:rPr>
                <w:rFonts w:ascii="Times New Roman" w:hAnsi="Times New Roman"/>
                <w:sz w:val="22"/>
                <w:szCs w:val="22"/>
              </w:rPr>
            </w:pPr>
            <w:r w:rsidRPr="00B26B2C">
              <w:rPr>
                <w:rFonts w:ascii="Times New Roman" w:hAnsi="Times New Roman"/>
                <w:sz w:val="22"/>
                <w:szCs w:val="22"/>
              </w:rPr>
              <w:t>1550</w:t>
            </w:r>
          </w:p>
          <w:p w14:paraId="11F4A160" w14:textId="77777777" w:rsidR="00CA0F0D" w:rsidRPr="00B26B2C" w:rsidRDefault="00CA0F0D" w:rsidP="00533528">
            <w:pPr>
              <w:pStyle w:val="Body"/>
              <w:ind w:firstLine="0"/>
              <w:jc w:val="left"/>
              <w:rPr>
                <w:rFonts w:ascii="Times New Roman" w:hAnsi="Times New Roman"/>
                <w:sz w:val="22"/>
                <w:szCs w:val="22"/>
              </w:rPr>
            </w:pPr>
            <w:r w:rsidRPr="00B26B2C">
              <w:rPr>
                <w:rFonts w:ascii="Times New Roman" w:hAnsi="Times New Roman"/>
                <w:sz w:val="22"/>
                <w:szCs w:val="22"/>
              </w:rPr>
              <w:t>(874; 2690)</w:t>
            </w:r>
          </w:p>
        </w:tc>
        <w:tc>
          <w:tcPr>
            <w:tcW w:w="2268" w:type="dxa"/>
            <w:shd w:val="clear" w:color="auto" w:fill="auto"/>
            <w:noWrap/>
            <w:vAlign w:val="bottom"/>
            <w:hideMark/>
          </w:tcPr>
          <w:p w14:paraId="70DF9ED0" w14:textId="77777777" w:rsidR="00CA0F0D" w:rsidRPr="00B26B2C" w:rsidRDefault="00CA0F0D" w:rsidP="00533528">
            <w:pPr>
              <w:pStyle w:val="Body"/>
              <w:ind w:firstLine="0"/>
              <w:jc w:val="left"/>
              <w:rPr>
                <w:rFonts w:ascii="Times New Roman" w:hAnsi="Times New Roman"/>
                <w:sz w:val="22"/>
                <w:szCs w:val="22"/>
              </w:rPr>
            </w:pPr>
            <w:r w:rsidRPr="00B26B2C">
              <w:rPr>
                <w:rFonts w:ascii="Times New Roman" w:hAnsi="Times New Roman"/>
                <w:sz w:val="22"/>
                <w:szCs w:val="22"/>
              </w:rPr>
              <w:t>1330</w:t>
            </w:r>
          </w:p>
          <w:p w14:paraId="4DDC8194" w14:textId="77777777" w:rsidR="00CA0F0D" w:rsidRPr="00B26B2C" w:rsidRDefault="00CA0F0D" w:rsidP="00533528">
            <w:pPr>
              <w:pStyle w:val="Body"/>
              <w:ind w:firstLine="0"/>
              <w:jc w:val="left"/>
              <w:rPr>
                <w:rFonts w:ascii="Times New Roman" w:hAnsi="Times New Roman"/>
                <w:sz w:val="22"/>
                <w:szCs w:val="22"/>
              </w:rPr>
            </w:pPr>
            <w:r w:rsidRPr="00B26B2C">
              <w:rPr>
                <w:rFonts w:ascii="Times New Roman" w:hAnsi="Times New Roman"/>
                <w:sz w:val="22"/>
                <w:szCs w:val="22"/>
              </w:rPr>
              <w:t>(667; 2400)</w:t>
            </w:r>
          </w:p>
        </w:tc>
      </w:tr>
      <w:tr w:rsidR="00CA0F0D" w:rsidRPr="00B26B2C" w14:paraId="26919949" w14:textId="77777777" w:rsidTr="00533528">
        <w:trPr>
          <w:trHeight w:val="48"/>
        </w:trPr>
        <w:tc>
          <w:tcPr>
            <w:tcW w:w="1773" w:type="dxa"/>
            <w:vMerge/>
            <w:shd w:val="clear" w:color="auto" w:fill="auto"/>
            <w:noWrap/>
            <w:vAlign w:val="center"/>
          </w:tcPr>
          <w:p w14:paraId="59763B40" w14:textId="77777777" w:rsidR="00CA0F0D" w:rsidRPr="00B26B2C" w:rsidRDefault="00CA0F0D" w:rsidP="00533528">
            <w:pPr>
              <w:pStyle w:val="Body"/>
              <w:ind w:firstLine="0"/>
              <w:jc w:val="left"/>
              <w:rPr>
                <w:rFonts w:ascii="Times New Roman" w:hAnsi="Times New Roman"/>
                <w:sz w:val="22"/>
                <w:szCs w:val="22"/>
              </w:rPr>
            </w:pPr>
          </w:p>
        </w:tc>
        <w:tc>
          <w:tcPr>
            <w:tcW w:w="1710" w:type="dxa"/>
            <w:shd w:val="clear" w:color="auto" w:fill="auto"/>
          </w:tcPr>
          <w:p w14:paraId="27CBF286" w14:textId="77777777" w:rsidR="00CA0F0D" w:rsidRPr="00B26B2C" w:rsidRDefault="00CA0F0D" w:rsidP="00533528">
            <w:pPr>
              <w:pStyle w:val="Body"/>
              <w:ind w:firstLine="0"/>
              <w:jc w:val="left"/>
              <w:rPr>
                <w:rFonts w:ascii="Times New Roman" w:hAnsi="Times New Roman"/>
                <w:sz w:val="22"/>
                <w:szCs w:val="22"/>
              </w:rPr>
            </w:pPr>
            <w:r w:rsidRPr="00B26B2C">
              <w:rPr>
                <w:rFonts w:ascii="Times New Roman" w:hAnsi="Times New Roman"/>
                <w:sz w:val="22"/>
                <w:szCs w:val="22"/>
              </w:rPr>
              <w:t xml:space="preserve">Invazív aspergillosis </w:t>
            </w:r>
            <w:proofErr w:type="spellStart"/>
            <w:r w:rsidRPr="00B26B2C">
              <w:rPr>
                <w:rFonts w:ascii="Times New Roman" w:hAnsi="Times New Roman"/>
                <w:sz w:val="22"/>
                <w:szCs w:val="22"/>
              </w:rPr>
              <w:t>kezelése</w:t>
            </w:r>
            <w:proofErr w:type="spellEnd"/>
          </w:p>
        </w:tc>
        <w:tc>
          <w:tcPr>
            <w:tcW w:w="1843" w:type="dxa"/>
            <w:shd w:val="clear" w:color="auto" w:fill="auto"/>
            <w:noWrap/>
            <w:vAlign w:val="bottom"/>
            <w:hideMark/>
          </w:tcPr>
          <w:p w14:paraId="5623C436" w14:textId="77777777" w:rsidR="00CA0F0D" w:rsidRPr="00B26B2C" w:rsidRDefault="00CA0F0D" w:rsidP="00533528">
            <w:pPr>
              <w:pStyle w:val="Body"/>
              <w:ind w:firstLine="0"/>
              <w:jc w:val="left"/>
              <w:rPr>
                <w:rFonts w:ascii="Times New Roman" w:hAnsi="Times New Roman"/>
                <w:sz w:val="22"/>
                <w:szCs w:val="22"/>
              </w:rPr>
            </w:pPr>
            <w:r w:rsidRPr="00B26B2C">
              <w:rPr>
                <w:rFonts w:ascii="Times New Roman" w:hAnsi="Times New Roman"/>
                <w:sz w:val="22"/>
                <w:szCs w:val="22"/>
              </w:rPr>
              <w:t>1780</w:t>
            </w:r>
          </w:p>
          <w:p w14:paraId="352B3B09" w14:textId="77777777" w:rsidR="00CA0F0D" w:rsidRPr="00B26B2C" w:rsidRDefault="00CA0F0D" w:rsidP="00533528">
            <w:pPr>
              <w:pStyle w:val="Body"/>
              <w:ind w:firstLine="0"/>
              <w:jc w:val="left"/>
              <w:rPr>
                <w:rFonts w:ascii="Times New Roman" w:hAnsi="Times New Roman"/>
                <w:sz w:val="22"/>
                <w:szCs w:val="22"/>
              </w:rPr>
            </w:pPr>
            <w:r w:rsidRPr="00B26B2C">
              <w:rPr>
                <w:rFonts w:ascii="Times New Roman" w:hAnsi="Times New Roman"/>
                <w:sz w:val="22"/>
                <w:szCs w:val="22"/>
              </w:rPr>
              <w:t>(879; 3540)</w:t>
            </w:r>
          </w:p>
        </w:tc>
        <w:tc>
          <w:tcPr>
            <w:tcW w:w="2268" w:type="dxa"/>
            <w:shd w:val="clear" w:color="auto" w:fill="auto"/>
            <w:noWrap/>
            <w:vAlign w:val="bottom"/>
            <w:hideMark/>
          </w:tcPr>
          <w:p w14:paraId="5684A5EE" w14:textId="77777777" w:rsidR="00CA0F0D" w:rsidRPr="00B26B2C" w:rsidRDefault="00CA0F0D" w:rsidP="00533528">
            <w:pPr>
              <w:pStyle w:val="Body"/>
              <w:ind w:firstLine="0"/>
              <w:jc w:val="left"/>
              <w:rPr>
                <w:rFonts w:ascii="Times New Roman" w:hAnsi="Times New Roman"/>
                <w:sz w:val="22"/>
                <w:szCs w:val="22"/>
              </w:rPr>
            </w:pPr>
            <w:r w:rsidRPr="00B26B2C">
              <w:rPr>
                <w:rFonts w:ascii="Times New Roman" w:hAnsi="Times New Roman"/>
                <w:sz w:val="22"/>
                <w:szCs w:val="22"/>
              </w:rPr>
              <w:t>1490</w:t>
            </w:r>
          </w:p>
          <w:p w14:paraId="39DE7740" w14:textId="77777777" w:rsidR="00CA0F0D" w:rsidRPr="00B26B2C" w:rsidRDefault="00CA0F0D" w:rsidP="00533528">
            <w:pPr>
              <w:pStyle w:val="Body"/>
              <w:ind w:firstLine="0"/>
              <w:jc w:val="left"/>
              <w:rPr>
                <w:rFonts w:ascii="Times New Roman" w:hAnsi="Times New Roman"/>
                <w:sz w:val="22"/>
                <w:szCs w:val="22"/>
              </w:rPr>
            </w:pPr>
            <w:r w:rsidRPr="00B26B2C">
              <w:rPr>
                <w:rFonts w:ascii="Times New Roman" w:hAnsi="Times New Roman"/>
                <w:sz w:val="22"/>
                <w:szCs w:val="22"/>
              </w:rPr>
              <w:t>(663; 3230)</w:t>
            </w:r>
          </w:p>
        </w:tc>
      </w:tr>
      <w:tr w:rsidR="00CA0F0D" w:rsidRPr="00B26B2C" w14:paraId="1A22B878" w14:textId="77777777" w:rsidTr="00533528">
        <w:trPr>
          <w:trHeight w:val="74"/>
        </w:trPr>
        <w:tc>
          <w:tcPr>
            <w:tcW w:w="1773" w:type="dxa"/>
            <w:vMerge w:val="restart"/>
            <w:shd w:val="clear" w:color="auto" w:fill="auto"/>
            <w:noWrap/>
            <w:vAlign w:val="center"/>
          </w:tcPr>
          <w:p w14:paraId="3AB2407D" w14:textId="77777777" w:rsidR="00CA0F0D" w:rsidRPr="00B26B2C" w:rsidRDefault="00CA0F0D" w:rsidP="00533528">
            <w:pPr>
              <w:pStyle w:val="Body"/>
              <w:ind w:firstLine="0"/>
              <w:jc w:val="left"/>
              <w:rPr>
                <w:rFonts w:ascii="Times New Roman" w:hAnsi="Times New Roman"/>
                <w:sz w:val="22"/>
                <w:szCs w:val="22"/>
              </w:rPr>
            </w:pPr>
            <w:proofErr w:type="spellStart"/>
            <w:r w:rsidRPr="00B26B2C">
              <w:rPr>
                <w:rFonts w:ascii="Times New Roman" w:hAnsi="Times New Roman"/>
                <w:sz w:val="22"/>
                <w:szCs w:val="22"/>
              </w:rPr>
              <w:t>Koncentrátum</w:t>
            </w:r>
            <w:proofErr w:type="spellEnd"/>
            <w:r w:rsidRPr="00B26B2C">
              <w:rPr>
                <w:rFonts w:ascii="Times New Roman" w:hAnsi="Times New Roman"/>
                <w:sz w:val="22"/>
                <w:szCs w:val="22"/>
              </w:rPr>
              <w:t xml:space="preserve"> oldatos </w:t>
            </w:r>
            <w:proofErr w:type="spellStart"/>
            <w:r w:rsidRPr="00B26B2C">
              <w:rPr>
                <w:rFonts w:ascii="Times New Roman" w:hAnsi="Times New Roman"/>
                <w:sz w:val="22"/>
                <w:szCs w:val="22"/>
              </w:rPr>
              <w:t>infúzióhoz</w:t>
            </w:r>
            <w:proofErr w:type="spellEnd"/>
          </w:p>
        </w:tc>
        <w:tc>
          <w:tcPr>
            <w:tcW w:w="1710" w:type="dxa"/>
            <w:shd w:val="clear" w:color="auto" w:fill="auto"/>
          </w:tcPr>
          <w:p w14:paraId="6360D360" w14:textId="77777777" w:rsidR="00CA0F0D" w:rsidRPr="00B26B2C" w:rsidRDefault="00CA0F0D" w:rsidP="00533528">
            <w:pPr>
              <w:pStyle w:val="Body"/>
              <w:ind w:firstLine="0"/>
              <w:jc w:val="left"/>
              <w:rPr>
                <w:rFonts w:ascii="Times New Roman" w:hAnsi="Times New Roman"/>
                <w:sz w:val="22"/>
                <w:szCs w:val="22"/>
              </w:rPr>
            </w:pPr>
            <w:proofErr w:type="spellStart"/>
            <w:r w:rsidRPr="00B26B2C">
              <w:rPr>
                <w:rFonts w:ascii="Times New Roman" w:hAnsi="Times New Roman"/>
                <w:sz w:val="22"/>
                <w:szCs w:val="22"/>
              </w:rPr>
              <w:t>Profilaxis</w:t>
            </w:r>
            <w:proofErr w:type="spellEnd"/>
          </w:p>
        </w:tc>
        <w:tc>
          <w:tcPr>
            <w:tcW w:w="1843" w:type="dxa"/>
            <w:shd w:val="clear" w:color="auto" w:fill="auto"/>
            <w:noWrap/>
            <w:vAlign w:val="bottom"/>
          </w:tcPr>
          <w:p w14:paraId="1499ED28" w14:textId="77777777" w:rsidR="00CA0F0D" w:rsidRPr="00B26B2C" w:rsidRDefault="00CA0F0D" w:rsidP="00533528">
            <w:pPr>
              <w:pStyle w:val="Body"/>
              <w:ind w:firstLine="0"/>
              <w:jc w:val="left"/>
              <w:rPr>
                <w:rFonts w:ascii="Times New Roman" w:hAnsi="Times New Roman"/>
                <w:sz w:val="22"/>
                <w:szCs w:val="22"/>
              </w:rPr>
            </w:pPr>
            <w:r w:rsidRPr="00B26B2C">
              <w:rPr>
                <w:rFonts w:ascii="Times New Roman" w:hAnsi="Times New Roman"/>
                <w:sz w:val="22"/>
                <w:szCs w:val="22"/>
              </w:rPr>
              <w:t>1890</w:t>
            </w:r>
          </w:p>
          <w:p w14:paraId="702BE4DB" w14:textId="77777777" w:rsidR="00CA0F0D" w:rsidRPr="00B26B2C" w:rsidRDefault="00CA0F0D" w:rsidP="00533528">
            <w:pPr>
              <w:pStyle w:val="Body"/>
              <w:ind w:firstLine="0"/>
              <w:jc w:val="left"/>
              <w:rPr>
                <w:rFonts w:ascii="Times New Roman" w:hAnsi="Times New Roman"/>
                <w:sz w:val="22"/>
                <w:szCs w:val="22"/>
              </w:rPr>
            </w:pPr>
            <w:r w:rsidRPr="00B26B2C">
              <w:rPr>
                <w:rFonts w:ascii="Times New Roman" w:hAnsi="Times New Roman"/>
                <w:sz w:val="22"/>
                <w:szCs w:val="22"/>
              </w:rPr>
              <w:t>(1100; 3150)</w:t>
            </w:r>
          </w:p>
        </w:tc>
        <w:tc>
          <w:tcPr>
            <w:tcW w:w="2268" w:type="dxa"/>
            <w:shd w:val="clear" w:color="auto" w:fill="auto"/>
            <w:noWrap/>
            <w:vAlign w:val="bottom"/>
          </w:tcPr>
          <w:p w14:paraId="5EF790C8" w14:textId="77777777" w:rsidR="00CA0F0D" w:rsidRPr="00B26B2C" w:rsidRDefault="00CA0F0D" w:rsidP="00533528">
            <w:pPr>
              <w:pStyle w:val="Body"/>
              <w:ind w:firstLine="0"/>
              <w:jc w:val="left"/>
              <w:rPr>
                <w:rFonts w:ascii="Times New Roman" w:hAnsi="Times New Roman"/>
                <w:sz w:val="22"/>
                <w:szCs w:val="22"/>
              </w:rPr>
            </w:pPr>
            <w:r w:rsidRPr="00B26B2C">
              <w:rPr>
                <w:rFonts w:ascii="Times New Roman" w:hAnsi="Times New Roman"/>
                <w:sz w:val="22"/>
                <w:szCs w:val="22"/>
              </w:rPr>
              <w:t>1500</w:t>
            </w:r>
          </w:p>
          <w:p w14:paraId="5A7A1FCC" w14:textId="77777777" w:rsidR="00CA0F0D" w:rsidRPr="00B26B2C" w:rsidRDefault="00CA0F0D" w:rsidP="00533528">
            <w:pPr>
              <w:pStyle w:val="Body"/>
              <w:ind w:firstLine="0"/>
              <w:jc w:val="left"/>
              <w:rPr>
                <w:rFonts w:ascii="Times New Roman" w:hAnsi="Times New Roman"/>
                <w:sz w:val="22"/>
                <w:szCs w:val="22"/>
              </w:rPr>
            </w:pPr>
            <w:r w:rsidRPr="00B26B2C">
              <w:rPr>
                <w:rFonts w:ascii="Times New Roman" w:hAnsi="Times New Roman"/>
                <w:sz w:val="22"/>
                <w:szCs w:val="22"/>
              </w:rPr>
              <w:t>(745; 2660)</w:t>
            </w:r>
          </w:p>
        </w:tc>
      </w:tr>
      <w:tr w:rsidR="00CA0F0D" w:rsidRPr="00B26B2C" w14:paraId="57589DC6" w14:textId="77777777" w:rsidTr="00533528">
        <w:trPr>
          <w:trHeight w:val="74"/>
        </w:trPr>
        <w:tc>
          <w:tcPr>
            <w:tcW w:w="1773" w:type="dxa"/>
            <w:vMerge/>
            <w:shd w:val="clear" w:color="auto" w:fill="auto"/>
            <w:noWrap/>
            <w:vAlign w:val="center"/>
          </w:tcPr>
          <w:p w14:paraId="410B8186" w14:textId="77777777" w:rsidR="00CA0F0D" w:rsidRPr="00B26B2C" w:rsidRDefault="00CA0F0D" w:rsidP="00533528">
            <w:pPr>
              <w:pStyle w:val="Body"/>
              <w:ind w:firstLine="0"/>
              <w:jc w:val="left"/>
              <w:rPr>
                <w:rFonts w:ascii="Times New Roman" w:hAnsi="Times New Roman"/>
                <w:sz w:val="22"/>
                <w:szCs w:val="22"/>
              </w:rPr>
            </w:pPr>
          </w:p>
        </w:tc>
        <w:tc>
          <w:tcPr>
            <w:tcW w:w="1710" w:type="dxa"/>
            <w:shd w:val="clear" w:color="auto" w:fill="auto"/>
          </w:tcPr>
          <w:p w14:paraId="7174D8C7" w14:textId="77777777" w:rsidR="00CA0F0D" w:rsidRPr="00B26B2C" w:rsidRDefault="00CA0F0D" w:rsidP="00533528">
            <w:pPr>
              <w:pStyle w:val="Body"/>
              <w:ind w:firstLine="0"/>
              <w:jc w:val="left"/>
              <w:rPr>
                <w:rFonts w:ascii="Times New Roman" w:hAnsi="Times New Roman"/>
                <w:sz w:val="22"/>
                <w:szCs w:val="22"/>
              </w:rPr>
            </w:pPr>
            <w:r w:rsidRPr="00B26B2C">
              <w:rPr>
                <w:rFonts w:ascii="Times New Roman" w:hAnsi="Times New Roman"/>
                <w:sz w:val="22"/>
                <w:szCs w:val="22"/>
              </w:rPr>
              <w:t xml:space="preserve">Invazív aspergillosis </w:t>
            </w:r>
            <w:proofErr w:type="spellStart"/>
            <w:r w:rsidRPr="00B26B2C">
              <w:rPr>
                <w:rFonts w:ascii="Times New Roman" w:hAnsi="Times New Roman"/>
                <w:sz w:val="22"/>
                <w:szCs w:val="22"/>
              </w:rPr>
              <w:t>kezelése</w:t>
            </w:r>
            <w:proofErr w:type="spellEnd"/>
          </w:p>
        </w:tc>
        <w:tc>
          <w:tcPr>
            <w:tcW w:w="1843" w:type="dxa"/>
            <w:shd w:val="clear" w:color="auto" w:fill="auto"/>
            <w:noWrap/>
            <w:vAlign w:val="bottom"/>
          </w:tcPr>
          <w:p w14:paraId="2AAD4819" w14:textId="77777777" w:rsidR="00CA0F0D" w:rsidRPr="00B26B2C" w:rsidRDefault="00CA0F0D" w:rsidP="00533528">
            <w:pPr>
              <w:pStyle w:val="Body"/>
              <w:ind w:firstLine="0"/>
              <w:jc w:val="left"/>
              <w:rPr>
                <w:rFonts w:ascii="Times New Roman" w:hAnsi="Times New Roman"/>
                <w:sz w:val="22"/>
                <w:szCs w:val="22"/>
              </w:rPr>
            </w:pPr>
            <w:r w:rsidRPr="00B26B2C">
              <w:rPr>
                <w:rFonts w:ascii="Times New Roman" w:hAnsi="Times New Roman"/>
                <w:sz w:val="22"/>
                <w:szCs w:val="22"/>
              </w:rPr>
              <w:t>2240</w:t>
            </w:r>
          </w:p>
          <w:p w14:paraId="54B3C005" w14:textId="77777777" w:rsidR="00CA0F0D" w:rsidRPr="00B26B2C" w:rsidRDefault="00CA0F0D" w:rsidP="00533528">
            <w:pPr>
              <w:pStyle w:val="Body"/>
              <w:ind w:firstLine="0"/>
              <w:jc w:val="left"/>
              <w:rPr>
                <w:rFonts w:ascii="Times New Roman" w:hAnsi="Times New Roman"/>
                <w:sz w:val="22"/>
                <w:szCs w:val="22"/>
              </w:rPr>
            </w:pPr>
            <w:r w:rsidRPr="00B26B2C">
              <w:rPr>
                <w:rFonts w:ascii="Times New Roman" w:hAnsi="Times New Roman"/>
                <w:sz w:val="22"/>
                <w:szCs w:val="22"/>
              </w:rPr>
              <w:t>(1230; 4160)</w:t>
            </w:r>
          </w:p>
        </w:tc>
        <w:tc>
          <w:tcPr>
            <w:tcW w:w="2268" w:type="dxa"/>
            <w:shd w:val="clear" w:color="auto" w:fill="auto"/>
            <w:noWrap/>
            <w:vAlign w:val="bottom"/>
          </w:tcPr>
          <w:p w14:paraId="0EDA70F6" w14:textId="77777777" w:rsidR="00CA0F0D" w:rsidRPr="00B26B2C" w:rsidRDefault="00CA0F0D" w:rsidP="00533528">
            <w:pPr>
              <w:pStyle w:val="Body"/>
              <w:ind w:firstLine="0"/>
              <w:jc w:val="left"/>
              <w:rPr>
                <w:rFonts w:ascii="Times New Roman" w:hAnsi="Times New Roman"/>
                <w:sz w:val="22"/>
                <w:szCs w:val="22"/>
              </w:rPr>
            </w:pPr>
            <w:r w:rsidRPr="00B26B2C">
              <w:rPr>
                <w:rFonts w:ascii="Times New Roman" w:hAnsi="Times New Roman"/>
                <w:sz w:val="22"/>
                <w:szCs w:val="22"/>
              </w:rPr>
              <w:t>1780</w:t>
            </w:r>
          </w:p>
          <w:p w14:paraId="6D2C4B7B" w14:textId="77777777" w:rsidR="00CA0F0D" w:rsidRPr="00B26B2C" w:rsidRDefault="00CA0F0D" w:rsidP="00533528">
            <w:pPr>
              <w:pStyle w:val="Body"/>
              <w:ind w:firstLine="0"/>
              <w:jc w:val="left"/>
              <w:rPr>
                <w:rFonts w:ascii="Times New Roman" w:hAnsi="Times New Roman"/>
                <w:sz w:val="22"/>
                <w:szCs w:val="22"/>
              </w:rPr>
            </w:pPr>
            <w:r w:rsidRPr="00B26B2C">
              <w:rPr>
                <w:rFonts w:ascii="Times New Roman" w:hAnsi="Times New Roman"/>
                <w:sz w:val="22"/>
                <w:szCs w:val="22"/>
              </w:rPr>
              <w:t>(874; 3620)</w:t>
            </w:r>
          </w:p>
        </w:tc>
      </w:tr>
    </w:tbl>
    <w:p w14:paraId="7DA9AAF0" w14:textId="77777777" w:rsidR="00CA0F0D" w:rsidRPr="00B26B2C" w:rsidRDefault="00CA0F0D" w:rsidP="004A3574">
      <w:pPr>
        <w:spacing w:line="240" w:lineRule="auto"/>
        <w:rPr>
          <w:iCs/>
        </w:rPr>
      </w:pPr>
    </w:p>
    <w:bookmarkEnd w:id="13"/>
    <w:p w14:paraId="710FBC9C" w14:textId="77777777" w:rsidR="00CA0F0D" w:rsidRPr="00B26B2C" w:rsidRDefault="00CA0F0D" w:rsidP="00CA0F0D">
      <w:pPr>
        <w:keepNext/>
        <w:keepLines/>
        <w:spacing w:line="240" w:lineRule="auto"/>
        <w:rPr>
          <w:iCs/>
        </w:rPr>
      </w:pPr>
      <w:r w:rsidRPr="00B26B2C">
        <w:rPr>
          <w:iCs/>
        </w:rPr>
        <w:t xml:space="preserve">A pozakonazol </w:t>
      </w:r>
      <w:proofErr w:type="spellStart"/>
      <w:r w:rsidRPr="00B26B2C">
        <w:rPr>
          <w:iCs/>
        </w:rPr>
        <w:t>betegekre</w:t>
      </w:r>
      <w:proofErr w:type="spellEnd"/>
      <w:r w:rsidRPr="00B26B2C">
        <w:rPr>
          <w:iCs/>
        </w:rPr>
        <w:t xml:space="preserve"> </w:t>
      </w:r>
      <w:proofErr w:type="spellStart"/>
      <w:r w:rsidRPr="00B26B2C">
        <w:rPr>
          <w:iCs/>
        </w:rPr>
        <w:t>vonatkoztatott</w:t>
      </w:r>
      <w:proofErr w:type="spellEnd"/>
      <w:r w:rsidRPr="00B26B2C">
        <w:rPr>
          <w:iCs/>
        </w:rPr>
        <w:t xml:space="preserve"> </w:t>
      </w:r>
      <w:proofErr w:type="spellStart"/>
      <w:r w:rsidRPr="00B26B2C">
        <w:rPr>
          <w:iCs/>
        </w:rPr>
        <w:t>populációs</w:t>
      </w:r>
      <w:proofErr w:type="spellEnd"/>
      <w:r w:rsidRPr="00B26B2C">
        <w:rPr>
          <w:iCs/>
        </w:rPr>
        <w:t xml:space="preserve"> farmakokinetikai </w:t>
      </w:r>
      <w:proofErr w:type="spellStart"/>
      <w:r w:rsidRPr="00B26B2C">
        <w:rPr>
          <w:iCs/>
        </w:rPr>
        <w:t>elemzése</w:t>
      </w:r>
      <w:proofErr w:type="spellEnd"/>
      <w:r w:rsidRPr="00B26B2C">
        <w:rPr>
          <w:iCs/>
        </w:rPr>
        <w:t xml:space="preserve"> </w:t>
      </w:r>
      <w:proofErr w:type="spellStart"/>
      <w:r w:rsidRPr="00B26B2C">
        <w:rPr>
          <w:iCs/>
        </w:rPr>
        <w:t>azt</w:t>
      </w:r>
      <w:proofErr w:type="spellEnd"/>
      <w:r w:rsidRPr="00B26B2C">
        <w:rPr>
          <w:iCs/>
        </w:rPr>
        <w:t xml:space="preserve"> </w:t>
      </w:r>
      <w:proofErr w:type="spellStart"/>
      <w:r w:rsidRPr="00B26B2C">
        <w:rPr>
          <w:iCs/>
        </w:rPr>
        <w:t>mutatja</w:t>
      </w:r>
      <w:proofErr w:type="spellEnd"/>
      <w:r w:rsidRPr="00B26B2C">
        <w:rPr>
          <w:iCs/>
        </w:rPr>
        <w:t xml:space="preserve">, </w:t>
      </w:r>
      <w:proofErr w:type="spellStart"/>
      <w:r w:rsidRPr="00B26B2C">
        <w:rPr>
          <w:iCs/>
        </w:rPr>
        <w:t>hogy</w:t>
      </w:r>
      <w:proofErr w:type="spellEnd"/>
      <w:r w:rsidRPr="00B26B2C">
        <w:rPr>
          <w:iCs/>
        </w:rPr>
        <w:t xml:space="preserve"> a </w:t>
      </w:r>
      <w:proofErr w:type="spellStart"/>
      <w:r w:rsidRPr="00B26B2C">
        <w:rPr>
          <w:iCs/>
        </w:rPr>
        <w:t>rassznak</w:t>
      </w:r>
      <w:proofErr w:type="spellEnd"/>
      <w:r w:rsidRPr="00B26B2C">
        <w:rPr>
          <w:iCs/>
        </w:rPr>
        <w:t xml:space="preserve">, a </w:t>
      </w:r>
      <w:proofErr w:type="spellStart"/>
      <w:r w:rsidRPr="00B26B2C">
        <w:rPr>
          <w:iCs/>
        </w:rPr>
        <w:t>nemnek</w:t>
      </w:r>
      <w:proofErr w:type="spellEnd"/>
      <w:r w:rsidRPr="00B26B2C">
        <w:rPr>
          <w:iCs/>
        </w:rPr>
        <w:t xml:space="preserve">, a </w:t>
      </w:r>
      <w:proofErr w:type="spellStart"/>
      <w:r w:rsidRPr="00B26B2C">
        <w:rPr>
          <w:iCs/>
        </w:rPr>
        <w:t>vesekárosodásnak</w:t>
      </w:r>
      <w:proofErr w:type="spellEnd"/>
      <w:r w:rsidRPr="00B26B2C">
        <w:rPr>
          <w:iCs/>
        </w:rPr>
        <w:t xml:space="preserve"> </w:t>
      </w:r>
      <w:proofErr w:type="spellStart"/>
      <w:r w:rsidRPr="00B26B2C">
        <w:rPr>
          <w:iCs/>
        </w:rPr>
        <w:t>és</w:t>
      </w:r>
      <w:proofErr w:type="spellEnd"/>
      <w:r w:rsidRPr="00B26B2C">
        <w:rPr>
          <w:iCs/>
        </w:rPr>
        <w:t xml:space="preserve"> a </w:t>
      </w:r>
      <w:proofErr w:type="spellStart"/>
      <w:r w:rsidRPr="00B26B2C">
        <w:rPr>
          <w:iCs/>
        </w:rPr>
        <w:t>betegség</w:t>
      </w:r>
      <w:proofErr w:type="spellEnd"/>
      <w:r w:rsidRPr="00B26B2C">
        <w:rPr>
          <w:iCs/>
        </w:rPr>
        <w:t xml:space="preserve"> </w:t>
      </w:r>
      <w:proofErr w:type="spellStart"/>
      <w:r w:rsidRPr="00B26B2C">
        <w:rPr>
          <w:iCs/>
        </w:rPr>
        <w:t>jellegének</w:t>
      </w:r>
      <w:proofErr w:type="spellEnd"/>
      <w:r w:rsidRPr="00B26B2C">
        <w:rPr>
          <w:iCs/>
        </w:rPr>
        <w:t xml:space="preserve"> (</w:t>
      </w:r>
      <w:proofErr w:type="spellStart"/>
      <w:r w:rsidRPr="00B26B2C">
        <w:rPr>
          <w:iCs/>
        </w:rPr>
        <w:t>profilaktikus</w:t>
      </w:r>
      <w:proofErr w:type="spellEnd"/>
      <w:r w:rsidRPr="00B26B2C">
        <w:rPr>
          <w:iCs/>
        </w:rPr>
        <w:t xml:space="preserve"> </w:t>
      </w:r>
      <w:proofErr w:type="spellStart"/>
      <w:r w:rsidRPr="00B26B2C">
        <w:rPr>
          <w:iCs/>
        </w:rPr>
        <w:t>alkalmazás</w:t>
      </w:r>
      <w:proofErr w:type="spellEnd"/>
      <w:r w:rsidRPr="00B26B2C">
        <w:rPr>
          <w:iCs/>
        </w:rPr>
        <w:t xml:space="preserve"> </w:t>
      </w:r>
      <w:proofErr w:type="spellStart"/>
      <w:r w:rsidRPr="00B26B2C">
        <w:rPr>
          <w:iCs/>
        </w:rPr>
        <w:t>vagy</w:t>
      </w:r>
      <w:proofErr w:type="spellEnd"/>
      <w:r w:rsidRPr="00B26B2C">
        <w:rPr>
          <w:iCs/>
        </w:rPr>
        <w:t xml:space="preserve"> </w:t>
      </w:r>
      <w:proofErr w:type="spellStart"/>
      <w:r w:rsidRPr="00B26B2C">
        <w:rPr>
          <w:iCs/>
        </w:rPr>
        <w:t>kezelés</w:t>
      </w:r>
      <w:proofErr w:type="spellEnd"/>
      <w:r w:rsidRPr="00B26B2C">
        <w:rPr>
          <w:iCs/>
        </w:rPr>
        <w:t xml:space="preserve">) </w:t>
      </w:r>
      <w:proofErr w:type="spellStart"/>
      <w:r w:rsidRPr="00B26B2C">
        <w:rPr>
          <w:iCs/>
        </w:rPr>
        <w:t>nincs</w:t>
      </w:r>
      <w:proofErr w:type="spellEnd"/>
      <w:r w:rsidRPr="00B26B2C">
        <w:rPr>
          <w:iCs/>
        </w:rPr>
        <w:t xml:space="preserve"> klinikailag </w:t>
      </w:r>
      <w:proofErr w:type="spellStart"/>
      <w:r w:rsidRPr="00B26B2C">
        <w:rPr>
          <w:iCs/>
        </w:rPr>
        <w:t>jelentős</w:t>
      </w:r>
      <w:proofErr w:type="spellEnd"/>
      <w:r w:rsidRPr="00B26B2C">
        <w:rPr>
          <w:iCs/>
        </w:rPr>
        <w:t xml:space="preserve"> </w:t>
      </w:r>
      <w:proofErr w:type="spellStart"/>
      <w:r w:rsidRPr="00B26B2C">
        <w:rPr>
          <w:iCs/>
        </w:rPr>
        <w:t>hatása</w:t>
      </w:r>
      <w:proofErr w:type="spellEnd"/>
      <w:r w:rsidRPr="00B26B2C">
        <w:rPr>
          <w:iCs/>
        </w:rPr>
        <w:t xml:space="preserve"> a pozakonazol farmakokinetikájára.</w:t>
      </w:r>
    </w:p>
    <w:p w14:paraId="03C39D98" w14:textId="77777777" w:rsidR="00CA0F0D" w:rsidRPr="00B26B2C" w:rsidRDefault="00CA0F0D" w:rsidP="004A3574">
      <w:pPr>
        <w:spacing w:line="240" w:lineRule="auto"/>
        <w:rPr>
          <w:i/>
        </w:rPr>
      </w:pPr>
    </w:p>
    <w:p w14:paraId="02817982" w14:textId="77777777" w:rsidR="00CA0F0D" w:rsidRPr="00B26B2C" w:rsidRDefault="00CA0F0D" w:rsidP="00CA0F0D">
      <w:pPr>
        <w:keepNext/>
        <w:keepLines/>
        <w:spacing w:line="240" w:lineRule="auto"/>
        <w:rPr>
          <w:i/>
          <w:lang w:val="hu-HU"/>
        </w:rPr>
      </w:pPr>
      <w:r w:rsidRPr="00B26B2C">
        <w:rPr>
          <w:i/>
          <w:lang w:val="hu-HU"/>
        </w:rPr>
        <w:t>Gyermekek és serdülők (</w:t>
      </w:r>
      <w:r w:rsidRPr="00B26B2C">
        <w:rPr>
          <w:i/>
          <w:lang w:val="hu-HU"/>
        </w:rPr>
        <w:sym w:font="Symbol" w:char="F03C"/>
      </w:r>
      <w:r w:rsidRPr="00B26B2C">
        <w:rPr>
          <w:i/>
          <w:lang w:val="hu-HU"/>
        </w:rPr>
        <w:t> 18 év)</w:t>
      </w:r>
    </w:p>
    <w:p w14:paraId="3C1F26ED" w14:textId="62BF42F7" w:rsidR="00CA0F0D" w:rsidRPr="00B26B2C" w:rsidRDefault="00CA0F0D" w:rsidP="00CA0F0D">
      <w:pPr>
        <w:spacing w:line="240" w:lineRule="auto"/>
        <w:rPr>
          <w:lang w:val="hu-HU"/>
        </w:rPr>
      </w:pPr>
      <w:r w:rsidRPr="00B26B2C">
        <w:rPr>
          <w:lang w:val="hu-HU"/>
        </w:rPr>
        <w:t>A pozakonazol tabletta gyermekgyógyászati alkalmazásával kapcsolatban korlátozott (n = 3) a tapasztalat.</w:t>
      </w:r>
    </w:p>
    <w:p w14:paraId="12251C82" w14:textId="77777777" w:rsidR="00CA0F0D" w:rsidRPr="00B26B2C" w:rsidRDefault="00CA0F0D" w:rsidP="00CA0F0D">
      <w:pPr>
        <w:spacing w:line="240" w:lineRule="auto"/>
        <w:rPr>
          <w:lang w:val="hu-HU"/>
        </w:rPr>
      </w:pPr>
      <w:r w:rsidRPr="00B26B2C">
        <w:rPr>
          <w:lang w:val="hu-HU"/>
        </w:rPr>
        <w:t>Pozakonazol belsőleges szuszpenzió farmakokinetikáját vizsgálták gyermekgyógyászati betegek esetében.</w:t>
      </w:r>
    </w:p>
    <w:p w14:paraId="34C35981" w14:textId="77777777" w:rsidR="00CA0F0D" w:rsidRPr="00B26B2C" w:rsidRDefault="00CA0F0D" w:rsidP="00CA0F0D">
      <w:pPr>
        <w:spacing w:line="240" w:lineRule="auto"/>
        <w:rPr>
          <w:lang w:val="hu-HU"/>
        </w:rPr>
      </w:pPr>
      <w:r w:rsidRPr="00B26B2C">
        <w:rPr>
          <w:lang w:val="hu-HU"/>
        </w:rPr>
        <w:t>Napi 800 mg pozakonazol belsőleges szuszpenzió több részletben történő, invazív gombafertőzés kezelésére történő adását követően az átlagos minimum plazmakoncentráció 12, 8 és 17 év közötti betegnél (776 </w:t>
      </w:r>
      <w:proofErr w:type="spellStart"/>
      <w:r w:rsidRPr="00B26B2C">
        <w:rPr>
          <w:lang w:val="hu-HU"/>
        </w:rPr>
        <w:t>ng</w:t>
      </w:r>
      <w:proofErr w:type="spellEnd"/>
      <w:r w:rsidRPr="00B26B2C">
        <w:rPr>
          <w:lang w:val="hu-HU"/>
        </w:rPr>
        <w:t>/ml) hasonló volt a 194, 18 és 64 év közötti betegnél észlelthez (817 </w:t>
      </w:r>
      <w:proofErr w:type="spellStart"/>
      <w:r w:rsidRPr="00B26B2C">
        <w:rPr>
          <w:lang w:val="hu-HU"/>
        </w:rPr>
        <w:t>ng</w:t>
      </w:r>
      <w:proofErr w:type="spellEnd"/>
      <w:r w:rsidRPr="00B26B2C">
        <w:rPr>
          <w:lang w:val="hu-HU"/>
        </w:rPr>
        <w:t xml:space="preserve">/ml). Nem állnak rendelkezésre 8 évesnél fiatalabb gyermekgyógyászati betegekre vonatkozó farmakokinetikai adatok. Úgyszintén, a </w:t>
      </w:r>
      <w:proofErr w:type="spellStart"/>
      <w:r w:rsidRPr="00B26B2C">
        <w:rPr>
          <w:lang w:val="hu-HU"/>
        </w:rPr>
        <w:t>profilaktikus</w:t>
      </w:r>
      <w:proofErr w:type="spellEnd"/>
      <w:r w:rsidRPr="00B26B2C">
        <w:rPr>
          <w:lang w:val="hu-HU"/>
        </w:rPr>
        <w:t xml:space="preserve"> vizsgálatokban a pozakonazol egyensúlyi, átlagos koncentrációja (</w:t>
      </w:r>
      <w:proofErr w:type="spellStart"/>
      <w:r w:rsidRPr="00B26B2C">
        <w:rPr>
          <w:lang w:val="hu-HU"/>
        </w:rPr>
        <w:t>C</w:t>
      </w:r>
      <w:r w:rsidRPr="00B26B2C">
        <w:rPr>
          <w:vertAlign w:val="subscript"/>
          <w:lang w:val="hu-HU"/>
        </w:rPr>
        <w:t>av</w:t>
      </w:r>
      <w:proofErr w:type="spellEnd"/>
      <w:r w:rsidRPr="00B26B2C">
        <w:rPr>
          <w:lang w:val="hu-HU"/>
        </w:rPr>
        <w:t>) hasonló volt a tíz serdülőnél (13–17 éves) a felnőttekben (≥ 18 éves) tapasztaltakéhoz.</w:t>
      </w:r>
    </w:p>
    <w:p w14:paraId="454D7F22" w14:textId="77777777" w:rsidR="00CA0F0D" w:rsidRPr="00B26B2C" w:rsidRDefault="00CA0F0D" w:rsidP="00CA0F0D">
      <w:pPr>
        <w:spacing w:line="240" w:lineRule="auto"/>
        <w:rPr>
          <w:lang w:val="hu-HU"/>
        </w:rPr>
      </w:pPr>
    </w:p>
    <w:p w14:paraId="491309F3" w14:textId="77777777" w:rsidR="00E02DE8" w:rsidRPr="00B26B2C" w:rsidRDefault="00E02DE8" w:rsidP="00E02DE8">
      <w:pPr>
        <w:pStyle w:val="Heading6"/>
        <w:keepLines/>
        <w:tabs>
          <w:tab w:val="clear" w:pos="-720"/>
          <w:tab w:val="clear" w:pos="4536"/>
        </w:tabs>
        <w:suppressAutoHyphens w:val="0"/>
        <w:spacing w:line="240" w:lineRule="auto"/>
        <w:rPr>
          <w:lang w:val="hu-HU"/>
        </w:rPr>
      </w:pPr>
      <w:r w:rsidRPr="00B26B2C">
        <w:rPr>
          <w:lang w:val="hu-HU"/>
        </w:rPr>
        <w:t>Nem</w:t>
      </w:r>
    </w:p>
    <w:p w14:paraId="7A719DDE" w14:textId="77777777" w:rsidR="00E02DE8" w:rsidRPr="00B26B2C" w:rsidRDefault="00E02DE8" w:rsidP="00E02DE8">
      <w:pPr>
        <w:spacing w:line="240" w:lineRule="auto"/>
        <w:outlineLvl w:val="0"/>
        <w:rPr>
          <w:lang w:val="hu-HU"/>
        </w:rPr>
      </w:pPr>
      <w:r w:rsidRPr="00B26B2C">
        <w:rPr>
          <w:lang w:val="hu-HU"/>
        </w:rPr>
        <w:t>A pozakonazol tabletta farmakokinetikája hasonló férfiakban és nőkben.</w:t>
      </w:r>
    </w:p>
    <w:p w14:paraId="73C251BF" w14:textId="77777777" w:rsidR="00E02DE8" w:rsidRPr="00B26B2C" w:rsidRDefault="00E02DE8" w:rsidP="00E02DE8">
      <w:pPr>
        <w:spacing w:line="240" w:lineRule="auto"/>
        <w:rPr>
          <w:lang w:val="hu-HU"/>
        </w:rPr>
      </w:pPr>
    </w:p>
    <w:p w14:paraId="00C6EF39" w14:textId="77777777" w:rsidR="00E02DE8" w:rsidRPr="00B26B2C" w:rsidRDefault="00E02DE8" w:rsidP="00E02DE8">
      <w:pPr>
        <w:keepNext/>
        <w:keepLines/>
        <w:spacing w:line="240" w:lineRule="auto"/>
        <w:rPr>
          <w:i/>
          <w:lang w:val="hu-HU"/>
        </w:rPr>
      </w:pPr>
      <w:r w:rsidRPr="00B26B2C">
        <w:rPr>
          <w:i/>
          <w:lang w:val="hu-HU"/>
        </w:rPr>
        <w:t>Idősek</w:t>
      </w:r>
    </w:p>
    <w:p w14:paraId="6AD4014C" w14:textId="77777777" w:rsidR="00E02DE8" w:rsidRPr="00B26B2C" w:rsidRDefault="00E02DE8" w:rsidP="00E02DE8">
      <w:pPr>
        <w:spacing w:line="240" w:lineRule="auto"/>
        <w:rPr>
          <w:lang w:val="hu-HU"/>
        </w:rPr>
      </w:pPr>
      <w:r w:rsidRPr="00B26B2C">
        <w:rPr>
          <w:lang w:val="hu-HU"/>
        </w:rPr>
        <w:t>Általánosságban semmiféle gyógyszerbiztonsággal kapcsolatos különbséget nem észleltek a fiatal és az idős betegek esetében.</w:t>
      </w:r>
    </w:p>
    <w:p w14:paraId="6242A52A" w14:textId="77777777" w:rsidR="006E293D" w:rsidRPr="00DF6AF8" w:rsidRDefault="006E293D" w:rsidP="006E293D">
      <w:pPr>
        <w:pStyle w:val="BodyText20"/>
        <w:ind w:firstLine="0"/>
        <w:rPr>
          <w:rStyle w:val="BodyChar"/>
          <w:rFonts w:ascii="Times New Roman" w:hAnsi="Times New Roman"/>
          <w:sz w:val="22"/>
          <w:szCs w:val="22"/>
          <w:lang w:val="hu-HU"/>
        </w:rPr>
      </w:pPr>
      <w:bookmarkStart w:id="14" w:name="_Hlk46248512"/>
    </w:p>
    <w:p w14:paraId="31C7187F" w14:textId="77777777" w:rsidR="006E293D" w:rsidRPr="00DF6AF8" w:rsidRDefault="006E293D" w:rsidP="006E293D">
      <w:pPr>
        <w:pStyle w:val="BodyText20"/>
        <w:ind w:firstLine="0"/>
        <w:rPr>
          <w:rStyle w:val="BodyChar"/>
          <w:rFonts w:ascii="Times New Roman" w:hAnsi="Times New Roman"/>
          <w:sz w:val="22"/>
          <w:szCs w:val="22"/>
          <w:lang w:val="hu-HU"/>
        </w:rPr>
      </w:pPr>
      <w:r w:rsidRPr="00DF6AF8">
        <w:rPr>
          <w:rStyle w:val="BodyChar"/>
          <w:rFonts w:ascii="Times New Roman" w:hAnsi="Times New Roman"/>
          <w:sz w:val="22"/>
          <w:szCs w:val="22"/>
          <w:lang w:val="hu-HU"/>
        </w:rPr>
        <w:t xml:space="preserve">A pozakonazol </w:t>
      </w:r>
      <w:r w:rsidRPr="00B26B2C">
        <w:rPr>
          <w:rFonts w:ascii="Times New Roman" w:hAnsi="Times New Roman"/>
          <w:sz w:val="22"/>
          <w:szCs w:val="22"/>
          <w:lang w:val="hu-HU"/>
        </w:rPr>
        <w:t>koncentrátum oldatos infúzióhoz és tabletta populációs farmakokinetikai modellje azt mutatja, hogy a pozakonazol clearance</w:t>
      </w:r>
      <w:r w:rsidRPr="00B26B2C">
        <w:rPr>
          <w:rFonts w:ascii="Times New Roman" w:hAnsi="Times New Roman"/>
          <w:sz w:val="22"/>
          <w:szCs w:val="22"/>
          <w:lang w:val="hu-HU"/>
        </w:rPr>
        <w:noBreakHyphen/>
        <w:t xml:space="preserve">e összefüggésben van az életkorral. A pozakonazol </w:t>
      </w:r>
      <w:proofErr w:type="spellStart"/>
      <w:r w:rsidRPr="00DF6AF8">
        <w:rPr>
          <w:rStyle w:val="BodyChar"/>
          <w:rFonts w:ascii="Times New Roman" w:hAnsi="Times New Roman"/>
          <w:sz w:val="22"/>
          <w:szCs w:val="22"/>
          <w:lang w:val="hu-HU"/>
        </w:rPr>
        <w:t>C</w:t>
      </w:r>
      <w:r w:rsidRPr="00DF6AF8">
        <w:rPr>
          <w:rStyle w:val="BodyChar"/>
          <w:rFonts w:ascii="Times New Roman" w:hAnsi="Times New Roman"/>
          <w:sz w:val="22"/>
          <w:szCs w:val="22"/>
          <w:vertAlign w:val="subscript"/>
          <w:lang w:val="hu-HU"/>
        </w:rPr>
        <w:t>av</w:t>
      </w:r>
      <w:proofErr w:type="spellEnd"/>
      <w:r w:rsidRPr="00DF6AF8">
        <w:rPr>
          <w:rStyle w:val="BodyChar"/>
          <w:rFonts w:ascii="Times New Roman" w:hAnsi="Times New Roman"/>
          <w:sz w:val="22"/>
          <w:szCs w:val="22"/>
          <w:lang w:val="hu-HU"/>
        </w:rPr>
        <w:noBreakHyphen/>
        <w:t>értéke a fiatal és az idős (≥ 65 év</w:t>
      </w:r>
      <w:r w:rsidR="00125848" w:rsidRPr="00DF6AF8">
        <w:rPr>
          <w:rStyle w:val="BodyChar"/>
          <w:rFonts w:ascii="Times New Roman" w:hAnsi="Times New Roman"/>
          <w:sz w:val="22"/>
          <w:szCs w:val="22"/>
          <w:lang w:val="hu-HU"/>
        </w:rPr>
        <w:t>es</w:t>
      </w:r>
      <w:r w:rsidRPr="00DF6AF8">
        <w:rPr>
          <w:rStyle w:val="BodyChar"/>
          <w:rFonts w:ascii="Times New Roman" w:hAnsi="Times New Roman"/>
          <w:sz w:val="22"/>
          <w:szCs w:val="22"/>
          <w:lang w:val="hu-HU"/>
        </w:rPr>
        <w:t>) beteg</w:t>
      </w:r>
      <w:r w:rsidR="00D92D0D" w:rsidRPr="00DF6AF8">
        <w:rPr>
          <w:rStyle w:val="BodyChar"/>
          <w:rFonts w:ascii="Times New Roman" w:hAnsi="Times New Roman"/>
          <w:sz w:val="22"/>
          <w:szCs w:val="22"/>
          <w:lang w:val="hu-HU"/>
        </w:rPr>
        <w:t>ek</w:t>
      </w:r>
      <w:r w:rsidRPr="00DF6AF8">
        <w:rPr>
          <w:rStyle w:val="BodyChar"/>
          <w:rFonts w:ascii="Times New Roman" w:hAnsi="Times New Roman"/>
          <w:sz w:val="22"/>
          <w:szCs w:val="22"/>
          <w:lang w:val="hu-HU"/>
        </w:rPr>
        <w:t>nél általában hasonló; azonban a nagyon időseknél (≥ 80 év</w:t>
      </w:r>
      <w:r w:rsidR="00125848" w:rsidRPr="00DF6AF8">
        <w:rPr>
          <w:rStyle w:val="BodyChar"/>
          <w:rFonts w:ascii="Times New Roman" w:hAnsi="Times New Roman"/>
          <w:sz w:val="22"/>
          <w:szCs w:val="22"/>
          <w:lang w:val="hu-HU"/>
        </w:rPr>
        <w:t>es</w:t>
      </w:r>
      <w:r w:rsidRPr="00DF6AF8">
        <w:rPr>
          <w:rStyle w:val="BodyChar"/>
          <w:rFonts w:ascii="Times New Roman" w:hAnsi="Times New Roman"/>
          <w:sz w:val="22"/>
          <w:szCs w:val="22"/>
          <w:lang w:val="hu-HU"/>
        </w:rPr>
        <w:t>)</w:t>
      </w:r>
      <w:r w:rsidR="00125848" w:rsidRPr="00DF6AF8">
        <w:rPr>
          <w:rStyle w:val="BodyChar"/>
          <w:rFonts w:ascii="Times New Roman" w:hAnsi="Times New Roman"/>
          <w:sz w:val="22"/>
          <w:szCs w:val="22"/>
          <w:lang w:val="hu-HU"/>
        </w:rPr>
        <w:t xml:space="preserve"> a </w:t>
      </w:r>
      <w:proofErr w:type="spellStart"/>
      <w:r w:rsidR="00125848" w:rsidRPr="00DF6AF8">
        <w:rPr>
          <w:rStyle w:val="BodyChar"/>
          <w:rFonts w:ascii="Times New Roman" w:hAnsi="Times New Roman"/>
          <w:sz w:val="22"/>
          <w:szCs w:val="22"/>
          <w:lang w:val="hu-HU"/>
        </w:rPr>
        <w:t>C</w:t>
      </w:r>
      <w:r w:rsidR="00125848" w:rsidRPr="00DF6AF8">
        <w:rPr>
          <w:rStyle w:val="BodyChar"/>
          <w:rFonts w:ascii="Times New Roman" w:hAnsi="Times New Roman"/>
          <w:sz w:val="22"/>
          <w:szCs w:val="22"/>
          <w:vertAlign w:val="subscript"/>
          <w:lang w:val="hu-HU"/>
        </w:rPr>
        <w:t>av</w:t>
      </w:r>
      <w:proofErr w:type="spellEnd"/>
      <w:r w:rsidR="00125848" w:rsidRPr="00DF6AF8">
        <w:rPr>
          <w:rStyle w:val="BodyChar"/>
          <w:rFonts w:ascii="Times New Roman" w:hAnsi="Times New Roman"/>
          <w:sz w:val="22"/>
          <w:szCs w:val="22"/>
          <w:lang w:val="hu-HU"/>
        </w:rPr>
        <w:noBreakHyphen/>
        <w:t>érték 11%</w:t>
      </w:r>
      <w:r w:rsidR="00125848" w:rsidRPr="00DF6AF8">
        <w:rPr>
          <w:rStyle w:val="BodyChar"/>
          <w:rFonts w:ascii="Times New Roman" w:hAnsi="Times New Roman"/>
          <w:sz w:val="22"/>
          <w:szCs w:val="22"/>
          <w:lang w:val="hu-HU"/>
        </w:rPr>
        <w:noBreakHyphen/>
        <w:t xml:space="preserve">kal nő. </w:t>
      </w:r>
      <w:bookmarkStart w:id="15" w:name="_Hlk77845877"/>
      <w:r w:rsidR="00125848" w:rsidRPr="00DF6AF8">
        <w:rPr>
          <w:rStyle w:val="BodyChar"/>
          <w:rFonts w:ascii="Times New Roman" w:hAnsi="Times New Roman"/>
          <w:sz w:val="22"/>
          <w:szCs w:val="22"/>
          <w:lang w:val="hu-HU"/>
        </w:rPr>
        <w:t>Emiatt a nagy</w:t>
      </w:r>
      <w:r w:rsidR="006D1D26" w:rsidRPr="00DF6AF8">
        <w:rPr>
          <w:rStyle w:val="BodyChar"/>
          <w:rFonts w:ascii="Times New Roman" w:hAnsi="Times New Roman"/>
          <w:sz w:val="22"/>
          <w:szCs w:val="22"/>
          <w:lang w:val="hu-HU"/>
        </w:rPr>
        <w:t>on</w:t>
      </w:r>
      <w:r w:rsidR="00125848" w:rsidRPr="00DF6AF8">
        <w:rPr>
          <w:rStyle w:val="BodyChar"/>
          <w:rFonts w:ascii="Times New Roman" w:hAnsi="Times New Roman"/>
          <w:sz w:val="22"/>
          <w:szCs w:val="22"/>
          <w:lang w:val="hu-HU"/>
        </w:rPr>
        <w:t xml:space="preserve"> idős (≥ 80 éves) betegek</w:t>
      </w:r>
      <w:r w:rsidR="00D61375" w:rsidRPr="00DF6AF8">
        <w:rPr>
          <w:rStyle w:val="BodyChar"/>
          <w:rFonts w:ascii="Times New Roman" w:hAnsi="Times New Roman"/>
          <w:sz w:val="22"/>
          <w:szCs w:val="22"/>
          <w:lang w:val="hu-HU"/>
        </w:rPr>
        <w:t xml:space="preserve"> szoros monitorozása javasolt a </w:t>
      </w:r>
      <w:r w:rsidR="00CE5C41" w:rsidRPr="00DF6AF8">
        <w:rPr>
          <w:rStyle w:val="BodyChar"/>
          <w:rFonts w:ascii="Times New Roman" w:hAnsi="Times New Roman"/>
          <w:sz w:val="22"/>
          <w:szCs w:val="22"/>
          <w:lang w:val="hu-HU"/>
        </w:rPr>
        <w:t>nemkívánatos események</w:t>
      </w:r>
      <w:r w:rsidR="00D61375" w:rsidRPr="00DF6AF8">
        <w:rPr>
          <w:rStyle w:val="BodyChar"/>
          <w:rFonts w:ascii="Times New Roman" w:hAnsi="Times New Roman"/>
          <w:sz w:val="22"/>
          <w:szCs w:val="22"/>
          <w:lang w:val="hu-HU"/>
        </w:rPr>
        <w:t xml:space="preserve"> tekintetében</w:t>
      </w:r>
      <w:r w:rsidR="00125848" w:rsidRPr="00DF6AF8">
        <w:rPr>
          <w:rStyle w:val="BodyChar"/>
          <w:rFonts w:ascii="Times New Roman" w:hAnsi="Times New Roman"/>
          <w:sz w:val="22"/>
          <w:szCs w:val="22"/>
          <w:lang w:val="hu-HU"/>
        </w:rPr>
        <w:t>.</w:t>
      </w:r>
      <w:bookmarkEnd w:id="15"/>
    </w:p>
    <w:bookmarkEnd w:id="14"/>
    <w:p w14:paraId="3E038A9E" w14:textId="77777777" w:rsidR="006E293D" w:rsidRPr="00DF6AF8" w:rsidRDefault="006E293D" w:rsidP="006E293D">
      <w:pPr>
        <w:pStyle w:val="BodyText20"/>
        <w:ind w:firstLine="0"/>
        <w:rPr>
          <w:rStyle w:val="BodyChar"/>
          <w:rFonts w:ascii="Times New Roman" w:hAnsi="Times New Roman"/>
          <w:sz w:val="22"/>
          <w:szCs w:val="22"/>
          <w:lang w:val="hu-HU"/>
        </w:rPr>
      </w:pPr>
    </w:p>
    <w:p w14:paraId="28E99801" w14:textId="6C64CE03" w:rsidR="00125848" w:rsidRPr="00DF6AF8" w:rsidRDefault="00125848" w:rsidP="006E293D">
      <w:pPr>
        <w:pStyle w:val="BodyText20"/>
        <w:ind w:firstLine="0"/>
        <w:rPr>
          <w:rStyle w:val="BodyChar"/>
          <w:rFonts w:ascii="Times New Roman" w:hAnsi="Times New Roman"/>
          <w:sz w:val="22"/>
          <w:szCs w:val="22"/>
          <w:lang w:val="hu-HU"/>
        </w:rPr>
      </w:pPr>
      <w:r w:rsidRPr="00DF6AF8">
        <w:rPr>
          <w:rStyle w:val="BodyChar"/>
          <w:rFonts w:ascii="Times New Roman" w:hAnsi="Times New Roman"/>
          <w:sz w:val="22"/>
          <w:szCs w:val="22"/>
          <w:lang w:val="hu-HU"/>
        </w:rPr>
        <w:t xml:space="preserve">A pozakonazol tabletta farmakokinetikája a fiatal és az idős (≥ 65 éves) </w:t>
      </w:r>
      <w:r w:rsidR="000C7D74" w:rsidRPr="00DF6AF8">
        <w:rPr>
          <w:rStyle w:val="BodyChar"/>
          <w:rFonts w:ascii="Times New Roman" w:hAnsi="Times New Roman"/>
          <w:sz w:val="22"/>
          <w:szCs w:val="22"/>
          <w:lang w:val="hu-HU"/>
        </w:rPr>
        <w:t xml:space="preserve">vizsgálati alanyoknál </w:t>
      </w:r>
      <w:r w:rsidRPr="00DF6AF8">
        <w:rPr>
          <w:rStyle w:val="BodyChar"/>
          <w:rFonts w:ascii="Times New Roman" w:hAnsi="Times New Roman"/>
          <w:sz w:val="22"/>
          <w:szCs w:val="22"/>
          <w:lang w:val="hu-HU"/>
        </w:rPr>
        <w:t>hasonló.</w:t>
      </w:r>
    </w:p>
    <w:p w14:paraId="24793894" w14:textId="77777777" w:rsidR="006E293D" w:rsidRPr="00DF6AF8" w:rsidRDefault="006E293D" w:rsidP="006E293D">
      <w:pPr>
        <w:pStyle w:val="BodyText20"/>
        <w:ind w:firstLine="0"/>
        <w:rPr>
          <w:rStyle w:val="BodyChar"/>
          <w:rFonts w:ascii="Times New Roman" w:hAnsi="Times New Roman"/>
          <w:sz w:val="22"/>
          <w:szCs w:val="22"/>
          <w:lang w:val="hu-HU"/>
        </w:rPr>
      </w:pPr>
    </w:p>
    <w:p w14:paraId="597C53EA" w14:textId="77777777" w:rsidR="00125848" w:rsidRPr="00DF6AF8" w:rsidRDefault="00125848" w:rsidP="006E293D">
      <w:pPr>
        <w:pStyle w:val="BodyText20"/>
        <w:ind w:firstLine="0"/>
        <w:rPr>
          <w:rFonts w:ascii="Times New Roman" w:hAnsi="Times New Roman"/>
          <w:i/>
          <w:sz w:val="22"/>
          <w:szCs w:val="22"/>
          <w:lang w:val="hu-HU" w:eastAsia="ja-JP"/>
        </w:rPr>
      </w:pPr>
      <w:r w:rsidRPr="00DF6AF8">
        <w:rPr>
          <w:rStyle w:val="BodyChar"/>
          <w:rFonts w:ascii="Times New Roman" w:hAnsi="Times New Roman"/>
          <w:sz w:val="22"/>
          <w:szCs w:val="22"/>
          <w:lang w:val="hu-HU"/>
        </w:rPr>
        <w:t>Az életkor</w:t>
      </w:r>
      <w:r w:rsidR="00D92D0D" w:rsidRPr="00DF6AF8">
        <w:rPr>
          <w:rStyle w:val="BodyChar"/>
          <w:rFonts w:ascii="Times New Roman" w:hAnsi="Times New Roman"/>
          <w:sz w:val="22"/>
          <w:szCs w:val="22"/>
          <w:lang w:val="hu-HU"/>
        </w:rPr>
        <w:t xml:space="preserve"> szerinti farmakokinetikai különbségek nem tekinthetőek klinikailag relevánsnak, így dózismódosításra nincs szükség.</w:t>
      </w:r>
    </w:p>
    <w:p w14:paraId="11AC2329" w14:textId="77777777" w:rsidR="00E02DE8" w:rsidRPr="00B26B2C" w:rsidRDefault="00E02DE8" w:rsidP="00E02DE8">
      <w:pPr>
        <w:spacing w:line="240" w:lineRule="auto"/>
        <w:rPr>
          <w:bCs/>
          <w:lang w:val="hu-HU"/>
        </w:rPr>
      </w:pPr>
    </w:p>
    <w:p w14:paraId="13CD85A2" w14:textId="77777777" w:rsidR="00E02DE8" w:rsidRPr="00B26B2C" w:rsidRDefault="00E02DE8" w:rsidP="00E02DE8">
      <w:pPr>
        <w:pStyle w:val="Heading6"/>
        <w:keepLines/>
        <w:tabs>
          <w:tab w:val="clear" w:pos="-720"/>
          <w:tab w:val="clear" w:pos="4536"/>
        </w:tabs>
        <w:suppressAutoHyphens w:val="0"/>
        <w:spacing w:line="240" w:lineRule="auto"/>
        <w:rPr>
          <w:lang w:val="hu-HU"/>
        </w:rPr>
      </w:pPr>
      <w:r w:rsidRPr="00B26B2C">
        <w:rPr>
          <w:lang w:val="hu-HU"/>
        </w:rPr>
        <w:t>Rassz</w:t>
      </w:r>
    </w:p>
    <w:p w14:paraId="4E8C51FF" w14:textId="77777777" w:rsidR="00E02DE8" w:rsidRPr="00B26B2C" w:rsidRDefault="00E02DE8" w:rsidP="00E02DE8">
      <w:pPr>
        <w:spacing w:line="240" w:lineRule="auto"/>
        <w:rPr>
          <w:lang w:val="hu-HU"/>
        </w:rPr>
      </w:pPr>
      <w:r w:rsidRPr="00B26B2C">
        <w:rPr>
          <w:lang w:val="hu-HU"/>
        </w:rPr>
        <w:t>Nem áll rendelkezésre elegendő adat a pozakonazol tablettával kapcsolat</w:t>
      </w:r>
      <w:r w:rsidR="006E293D" w:rsidRPr="00B26B2C">
        <w:rPr>
          <w:lang w:val="hu-HU"/>
        </w:rPr>
        <w:t>b</w:t>
      </w:r>
      <w:r w:rsidRPr="00B26B2C">
        <w:rPr>
          <w:lang w:val="hu-HU"/>
        </w:rPr>
        <w:t>an a különböző rasszokra vonatkozólag.</w:t>
      </w:r>
    </w:p>
    <w:p w14:paraId="78327BAD" w14:textId="77777777" w:rsidR="00E02DE8" w:rsidRPr="00B26B2C" w:rsidRDefault="00E02DE8" w:rsidP="00E02DE8">
      <w:pPr>
        <w:spacing w:line="240" w:lineRule="auto"/>
        <w:rPr>
          <w:lang w:val="hu-HU"/>
        </w:rPr>
      </w:pPr>
    </w:p>
    <w:p w14:paraId="43BF8619" w14:textId="2B4EB149" w:rsidR="00E02DE8" w:rsidRPr="00B26B2C" w:rsidRDefault="00E02DE8" w:rsidP="00E02DE8">
      <w:pPr>
        <w:spacing w:line="240" w:lineRule="auto"/>
        <w:rPr>
          <w:lang w:val="hu-HU"/>
        </w:rPr>
      </w:pPr>
      <w:r w:rsidRPr="00B26B2C">
        <w:rPr>
          <w:lang w:val="hu-HU"/>
        </w:rPr>
        <w:t>A pozakonazol belsőleges szuszpenzió AUC</w:t>
      </w:r>
      <w:r w:rsidR="003C15E8">
        <w:rPr>
          <w:lang w:val="hu-HU"/>
        </w:rPr>
        <w:t>-</w:t>
      </w:r>
      <w:r w:rsidRPr="00B26B2C">
        <w:rPr>
          <w:lang w:val="hu-HU"/>
        </w:rPr>
        <w:t xml:space="preserve"> és </w:t>
      </w:r>
      <w:proofErr w:type="spellStart"/>
      <w:r w:rsidRPr="00B26B2C">
        <w:rPr>
          <w:lang w:val="hu-HU"/>
        </w:rPr>
        <w:t>C</w:t>
      </w:r>
      <w:r w:rsidRPr="00B26B2C">
        <w:rPr>
          <w:vertAlign w:val="subscript"/>
          <w:lang w:val="hu-HU"/>
        </w:rPr>
        <w:t>max</w:t>
      </w:r>
      <w:proofErr w:type="spellEnd"/>
      <w:r w:rsidR="003C15E8">
        <w:rPr>
          <w:lang w:val="hu-HU"/>
        </w:rPr>
        <w:t>-</w:t>
      </w:r>
      <w:r w:rsidRPr="00B26B2C">
        <w:rPr>
          <w:lang w:val="hu-HU"/>
        </w:rPr>
        <w:t>értéke mérsékelten csökkent (16%) fekete bőrű vizsgálati alanyoknál a kaukázusiakhoz viszonyítva. Azonban a pozakonazol biztonság</w:t>
      </w:r>
      <w:r w:rsidR="00AE4F4C" w:rsidRPr="00B26B2C">
        <w:rPr>
          <w:lang w:val="hu-HU"/>
        </w:rPr>
        <w:t>osság</w:t>
      </w:r>
      <w:r w:rsidRPr="00B26B2C">
        <w:rPr>
          <w:lang w:val="hu-HU"/>
        </w:rPr>
        <w:t>i profilja a fekete bőrű és kaukázusi alanyok között hasonló volt.</w:t>
      </w:r>
    </w:p>
    <w:p w14:paraId="25883670" w14:textId="77777777" w:rsidR="00E02DE8" w:rsidRPr="00B26B2C" w:rsidRDefault="00E02DE8" w:rsidP="00E02DE8">
      <w:pPr>
        <w:keepNext/>
        <w:keepLines/>
        <w:tabs>
          <w:tab w:val="clear" w:pos="567"/>
        </w:tabs>
        <w:spacing w:line="240" w:lineRule="auto"/>
        <w:rPr>
          <w:rFonts w:eastAsia="MS Mincho"/>
          <w:i/>
          <w:lang w:val="hu-HU" w:eastAsia="ja-JP" w:bidi="gu-IN"/>
        </w:rPr>
      </w:pPr>
    </w:p>
    <w:p w14:paraId="759D39DB" w14:textId="77777777" w:rsidR="00E02DE8" w:rsidRPr="00B26B2C" w:rsidRDefault="00E02DE8" w:rsidP="00E02DE8">
      <w:pPr>
        <w:keepNext/>
        <w:keepLines/>
        <w:tabs>
          <w:tab w:val="clear" w:pos="567"/>
        </w:tabs>
        <w:spacing w:line="240" w:lineRule="auto"/>
        <w:rPr>
          <w:rFonts w:eastAsia="MS Mincho"/>
          <w:i/>
          <w:lang w:val="hu-HU" w:eastAsia="ja-JP" w:bidi="gu-IN"/>
        </w:rPr>
      </w:pPr>
      <w:r w:rsidRPr="00B26B2C">
        <w:rPr>
          <w:rFonts w:eastAsia="MS Mincho"/>
          <w:i/>
          <w:lang w:val="hu-HU" w:eastAsia="ja-JP" w:bidi="gu-IN"/>
        </w:rPr>
        <w:t>Test</w:t>
      </w:r>
      <w:r w:rsidR="004E2A6F" w:rsidRPr="00B26B2C">
        <w:rPr>
          <w:rFonts w:eastAsia="MS Mincho"/>
          <w:i/>
          <w:lang w:val="hu-HU" w:eastAsia="ja-JP" w:bidi="gu-IN"/>
        </w:rPr>
        <w:t>tömeg</w:t>
      </w:r>
    </w:p>
    <w:p w14:paraId="2BC1783A" w14:textId="77777777" w:rsidR="00720DD7" w:rsidRPr="00DF6AF8" w:rsidRDefault="00D92D0D" w:rsidP="000855D7">
      <w:pPr>
        <w:pStyle w:val="BodyText20"/>
        <w:ind w:firstLine="0"/>
        <w:rPr>
          <w:rStyle w:val="BodyChar"/>
          <w:rFonts w:ascii="Times New Roman" w:hAnsi="Times New Roman"/>
          <w:sz w:val="22"/>
          <w:szCs w:val="22"/>
          <w:lang w:val="hu-HU"/>
        </w:rPr>
      </w:pPr>
      <w:r w:rsidRPr="00DF6AF8">
        <w:rPr>
          <w:rStyle w:val="BodyChar"/>
          <w:rFonts w:ascii="Times New Roman" w:hAnsi="Times New Roman"/>
          <w:sz w:val="22"/>
          <w:szCs w:val="22"/>
          <w:lang w:val="hu-HU"/>
        </w:rPr>
        <w:t xml:space="preserve">A pozakonazol </w:t>
      </w:r>
      <w:r w:rsidRPr="00B26B2C">
        <w:rPr>
          <w:rFonts w:ascii="Times New Roman" w:hAnsi="Times New Roman"/>
          <w:sz w:val="22"/>
          <w:szCs w:val="22"/>
          <w:lang w:val="hu-HU"/>
        </w:rPr>
        <w:t>koncentrátum oldatos infúzióhoz és tabletta populációs farmakokinetikai modellje azt mutatja, hogy a pozakonazol clearance</w:t>
      </w:r>
      <w:r w:rsidRPr="00B26B2C">
        <w:rPr>
          <w:rFonts w:ascii="Times New Roman" w:hAnsi="Times New Roman"/>
          <w:sz w:val="22"/>
          <w:szCs w:val="22"/>
          <w:lang w:val="hu-HU"/>
        </w:rPr>
        <w:noBreakHyphen/>
        <w:t xml:space="preserve">e </w:t>
      </w:r>
      <w:r w:rsidR="00E844F4" w:rsidRPr="00B26B2C">
        <w:rPr>
          <w:rFonts w:ascii="Times New Roman" w:hAnsi="Times New Roman"/>
          <w:sz w:val="22"/>
          <w:szCs w:val="22"/>
          <w:lang w:val="hu-HU"/>
        </w:rPr>
        <w:t xml:space="preserve">és a testtömeg között </w:t>
      </w:r>
      <w:r w:rsidRPr="00B26B2C">
        <w:rPr>
          <w:rFonts w:ascii="Times New Roman" w:hAnsi="Times New Roman"/>
          <w:sz w:val="22"/>
          <w:szCs w:val="22"/>
          <w:lang w:val="hu-HU"/>
        </w:rPr>
        <w:t>összefüggé</w:t>
      </w:r>
      <w:r w:rsidR="0081037A" w:rsidRPr="00B26B2C">
        <w:rPr>
          <w:rFonts w:ascii="Times New Roman" w:hAnsi="Times New Roman"/>
          <w:sz w:val="22"/>
          <w:szCs w:val="22"/>
          <w:lang w:val="hu-HU"/>
        </w:rPr>
        <w:t>s</w:t>
      </w:r>
      <w:r w:rsidRPr="00B26B2C">
        <w:rPr>
          <w:rFonts w:ascii="Times New Roman" w:hAnsi="Times New Roman"/>
          <w:sz w:val="22"/>
          <w:szCs w:val="22"/>
          <w:lang w:val="hu-HU"/>
        </w:rPr>
        <w:t xml:space="preserve"> van. </w:t>
      </w:r>
      <w:r w:rsidR="004F00FC" w:rsidRPr="00B26B2C">
        <w:rPr>
          <w:rFonts w:ascii="Times New Roman" w:hAnsi="Times New Roman"/>
          <w:sz w:val="22"/>
          <w:szCs w:val="22"/>
          <w:lang w:val="hu-HU"/>
        </w:rPr>
        <w:t xml:space="preserve">A </w:t>
      </w:r>
      <w:r w:rsidRPr="00B26B2C">
        <w:rPr>
          <w:rFonts w:ascii="Times New Roman" w:hAnsi="Times New Roman"/>
          <w:sz w:val="22"/>
          <w:szCs w:val="22"/>
          <w:lang w:val="hu-HU"/>
        </w:rPr>
        <w:t>120 kg</w:t>
      </w:r>
      <w:r w:rsidRPr="00B26B2C">
        <w:rPr>
          <w:rFonts w:ascii="Times New Roman" w:hAnsi="Times New Roman"/>
          <w:sz w:val="22"/>
          <w:szCs w:val="22"/>
          <w:lang w:val="hu-HU"/>
        </w:rPr>
        <w:noBreakHyphen/>
        <w:t xml:space="preserve">nál </w:t>
      </w:r>
      <w:r w:rsidRPr="00B26B2C">
        <w:rPr>
          <w:rFonts w:ascii="Times New Roman" w:hAnsi="Times New Roman"/>
          <w:sz w:val="22"/>
          <w:szCs w:val="22"/>
          <w:lang w:val="hu-HU"/>
        </w:rPr>
        <w:lastRenderedPageBreak/>
        <w:t xml:space="preserve">nagyobb testtömegű betegeknél </w:t>
      </w:r>
      <w:r w:rsidR="000855D7" w:rsidRPr="00DF6AF8">
        <w:rPr>
          <w:rStyle w:val="BodyChar"/>
          <w:rFonts w:ascii="Times New Roman" w:hAnsi="Times New Roman"/>
          <w:sz w:val="22"/>
          <w:szCs w:val="22"/>
          <w:lang w:val="hu-HU"/>
        </w:rPr>
        <w:t xml:space="preserve">a </w:t>
      </w:r>
      <w:proofErr w:type="spellStart"/>
      <w:r w:rsidR="000855D7" w:rsidRPr="00DF6AF8">
        <w:rPr>
          <w:rStyle w:val="BodyChar"/>
          <w:rFonts w:ascii="Times New Roman" w:hAnsi="Times New Roman"/>
          <w:sz w:val="22"/>
          <w:szCs w:val="22"/>
          <w:lang w:val="hu-HU"/>
        </w:rPr>
        <w:t>C</w:t>
      </w:r>
      <w:r w:rsidR="000855D7" w:rsidRPr="00DF6AF8">
        <w:rPr>
          <w:rStyle w:val="BodyChar"/>
          <w:rFonts w:ascii="Times New Roman" w:hAnsi="Times New Roman"/>
          <w:sz w:val="22"/>
          <w:szCs w:val="22"/>
          <w:vertAlign w:val="subscript"/>
          <w:lang w:val="hu-HU"/>
        </w:rPr>
        <w:t>av</w:t>
      </w:r>
      <w:proofErr w:type="spellEnd"/>
      <w:r w:rsidR="000855D7" w:rsidRPr="00DF6AF8">
        <w:rPr>
          <w:rStyle w:val="BodyChar"/>
          <w:rFonts w:ascii="Times New Roman" w:hAnsi="Times New Roman"/>
          <w:sz w:val="22"/>
          <w:szCs w:val="22"/>
          <w:lang w:val="hu-HU"/>
        </w:rPr>
        <w:noBreakHyphen/>
        <w:t>érték 25%</w:t>
      </w:r>
      <w:r w:rsidR="000855D7" w:rsidRPr="00DF6AF8">
        <w:rPr>
          <w:rStyle w:val="BodyChar"/>
          <w:rFonts w:ascii="Times New Roman" w:hAnsi="Times New Roman"/>
          <w:sz w:val="22"/>
          <w:szCs w:val="22"/>
          <w:lang w:val="hu-HU"/>
        </w:rPr>
        <w:noBreakHyphen/>
        <w:t>kal csökkent, valamint az 50 kg</w:t>
      </w:r>
      <w:r w:rsidR="000855D7" w:rsidRPr="00DF6AF8">
        <w:rPr>
          <w:rStyle w:val="BodyChar"/>
          <w:rFonts w:ascii="Times New Roman" w:hAnsi="Times New Roman"/>
          <w:sz w:val="22"/>
          <w:szCs w:val="22"/>
          <w:lang w:val="hu-HU"/>
        </w:rPr>
        <w:noBreakHyphen/>
        <w:t xml:space="preserve">nál </w:t>
      </w:r>
      <w:r w:rsidR="0081037A" w:rsidRPr="00DF6AF8">
        <w:rPr>
          <w:rStyle w:val="BodyChar"/>
          <w:rFonts w:ascii="Times New Roman" w:hAnsi="Times New Roman"/>
          <w:sz w:val="22"/>
          <w:szCs w:val="22"/>
          <w:lang w:val="hu-HU"/>
        </w:rPr>
        <w:t>kisebb</w:t>
      </w:r>
      <w:r w:rsidR="000855D7" w:rsidRPr="00DF6AF8">
        <w:rPr>
          <w:rStyle w:val="BodyChar"/>
          <w:rFonts w:ascii="Times New Roman" w:hAnsi="Times New Roman"/>
          <w:sz w:val="22"/>
          <w:szCs w:val="22"/>
          <w:lang w:val="hu-HU"/>
        </w:rPr>
        <w:t xml:space="preserve"> testtömegű betegeknél a </w:t>
      </w:r>
      <w:proofErr w:type="spellStart"/>
      <w:r w:rsidR="000855D7" w:rsidRPr="00DF6AF8">
        <w:rPr>
          <w:rStyle w:val="BodyChar"/>
          <w:rFonts w:ascii="Times New Roman" w:hAnsi="Times New Roman"/>
          <w:sz w:val="22"/>
          <w:szCs w:val="22"/>
          <w:lang w:val="hu-HU"/>
        </w:rPr>
        <w:t>C</w:t>
      </w:r>
      <w:r w:rsidR="000855D7" w:rsidRPr="00DF6AF8">
        <w:rPr>
          <w:rStyle w:val="BodyChar"/>
          <w:rFonts w:ascii="Times New Roman" w:hAnsi="Times New Roman"/>
          <w:sz w:val="22"/>
          <w:szCs w:val="22"/>
          <w:vertAlign w:val="subscript"/>
          <w:lang w:val="hu-HU"/>
        </w:rPr>
        <w:t>av</w:t>
      </w:r>
      <w:proofErr w:type="spellEnd"/>
      <w:r w:rsidR="000855D7" w:rsidRPr="00DF6AF8">
        <w:rPr>
          <w:rStyle w:val="BodyChar"/>
          <w:rFonts w:ascii="Times New Roman" w:hAnsi="Times New Roman"/>
          <w:sz w:val="22"/>
          <w:szCs w:val="22"/>
          <w:lang w:val="hu-HU"/>
        </w:rPr>
        <w:noBreakHyphen/>
        <w:t>érték 19%</w:t>
      </w:r>
      <w:r w:rsidR="000855D7" w:rsidRPr="00DF6AF8">
        <w:rPr>
          <w:rStyle w:val="BodyChar"/>
          <w:rFonts w:ascii="Times New Roman" w:hAnsi="Times New Roman"/>
          <w:sz w:val="22"/>
          <w:szCs w:val="22"/>
          <w:lang w:val="hu-HU"/>
        </w:rPr>
        <w:noBreakHyphen/>
        <w:t>kal</w:t>
      </w:r>
      <w:r w:rsidR="006D1D26" w:rsidRPr="00DF6AF8">
        <w:rPr>
          <w:rStyle w:val="BodyChar"/>
          <w:rFonts w:ascii="Times New Roman" w:hAnsi="Times New Roman"/>
          <w:sz w:val="22"/>
          <w:szCs w:val="22"/>
          <w:lang w:val="hu-HU"/>
        </w:rPr>
        <w:t xml:space="preserve"> </w:t>
      </w:r>
      <w:r w:rsidR="004F00FC" w:rsidRPr="00DF6AF8">
        <w:rPr>
          <w:rStyle w:val="BodyChar"/>
          <w:rFonts w:ascii="Times New Roman" w:hAnsi="Times New Roman"/>
          <w:sz w:val="22"/>
          <w:szCs w:val="22"/>
          <w:lang w:val="hu-HU"/>
        </w:rPr>
        <w:t>emelkedett</w:t>
      </w:r>
      <w:r w:rsidR="000855D7" w:rsidRPr="00DF6AF8">
        <w:rPr>
          <w:rStyle w:val="BodyChar"/>
          <w:rFonts w:ascii="Times New Roman" w:hAnsi="Times New Roman"/>
          <w:sz w:val="22"/>
          <w:szCs w:val="22"/>
          <w:lang w:val="hu-HU"/>
        </w:rPr>
        <w:t xml:space="preserve">. </w:t>
      </w:r>
    </w:p>
    <w:p w14:paraId="382E11AD" w14:textId="77777777" w:rsidR="00E02DE8" w:rsidRPr="00B26B2C" w:rsidRDefault="00E02DE8" w:rsidP="004A3574">
      <w:pPr>
        <w:pStyle w:val="BodyText20"/>
        <w:ind w:firstLine="0"/>
        <w:rPr>
          <w:rFonts w:ascii="Times New Roman" w:eastAsia="MS Mincho" w:hAnsi="Times New Roman"/>
          <w:sz w:val="22"/>
          <w:szCs w:val="22"/>
          <w:lang w:val="hu-HU" w:eastAsia="ja-JP" w:bidi="gu-IN"/>
        </w:rPr>
      </w:pPr>
      <w:r w:rsidRPr="00B26B2C">
        <w:rPr>
          <w:rFonts w:ascii="Times New Roman" w:eastAsia="MS Mincho" w:hAnsi="Times New Roman"/>
          <w:sz w:val="22"/>
          <w:szCs w:val="22"/>
          <w:lang w:val="hu-HU" w:eastAsia="ja-JP" w:bidi="gu-IN"/>
        </w:rPr>
        <w:t>Emiatt a 120 kg</w:t>
      </w:r>
      <w:r w:rsidRPr="00B26B2C">
        <w:rPr>
          <w:rFonts w:ascii="Times New Roman" w:eastAsia="MS Mincho" w:hAnsi="Times New Roman"/>
          <w:sz w:val="22"/>
          <w:szCs w:val="22"/>
          <w:lang w:val="hu-HU" w:eastAsia="ja-JP" w:bidi="gu-IN"/>
        </w:rPr>
        <w:noBreakHyphen/>
        <w:t>nál nagyobb testtömegű betegek</w:t>
      </w:r>
      <w:r w:rsidR="006D1D26" w:rsidRPr="00B26B2C">
        <w:rPr>
          <w:rFonts w:ascii="Times New Roman" w:eastAsia="MS Mincho" w:hAnsi="Times New Roman"/>
          <w:sz w:val="22"/>
          <w:szCs w:val="22"/>
          <w:lang w:val="hu-HU" w:eastAsia="ja-JP" w:bidi="gu-IN"/>
        </w:rPr>
        <w:t>nél</w:t>
      </w:r>
      <w:r w:rsidRPr="00B26B2C">
        <w:rPr>
          <w:rFonts w:ascii="Times New Roman" w:eastAsia="MS Mincho" w:hAnsi="Times New Roman"/>
          <w:sz w:val="22"/>
          <w:szCs w:val="22"/>
          <w:lang w:val="hu-HU" w:eastAsia="ja-JP" w:bidi="gu-IN"/>
        </w:rPr>
        <w:t xml:space="preserve"> az áttör</w:t>
      </w:r>
      <w:r w:rsidR="006D1D26" w:rsidRPr="00B26B2C">
        <w:rPr>
          <w:rFonts w:ascii="Times New Roman" w:eastAsia="MS Mincho" w:hAnsi="Times New Roman"/>
          <w:sz w:val="22"/>
          <w:szCs w:val="22"/>
          <w:lang w:val="hu-HU" w:eastAsia="ja-JP" w:bidi="gu-IN"/>
        </w:rPr>
        <w:t>éses</w:t>
      </w:r>
      <w:r w:rsidRPr="00B26B2C">
        <w:rPr>
          <w:rFonts w:ascii="Times New Roman" w:eastAsia="MS Mincho" w:hAnsi="Times New Roman"/>
          <w:sz w:val="22"/>
          <w:szCs w:val="22"/>
          <w:lang w:val="hu-HU" w:eastAsia="ja-JP" w:bidi="gu-IN"/>
        </w:rPr>
        <w:t xml:space="preserve"> gombafertőzések észlelése érdekében</w:t>
      </w:r>
      <w:r w:rsidR="004E2A6F" w:rsidRPr="00B26B2C">
        <w:rPr>
          <w:rFonts w:ascii="Times New Roman" w:eastAsia="MS Mincho" w:hAnsi="Times New Roman"/>
          <w:sz w:val="22"/>
          <w:szCs w:val="22"/>
          <w:lang w:val="hu-HU" w:eastAsia="ja-JP" w:bidi="gu-IN"/>
        </w:rPr>
        <w:t xml:space="preserve"> szoros</w:t>
      </w:r>
      <w:r w:rsidR="00D61375" w:rsidRPr="00B26B2C">
        <w:rPr>
          <w:rFonts w:ascii="Times New Roman" w:eastAsia="MS Mincho" w:hAnsi="Times New Roman"/>
          <w:sz w:val="22"/>
          <w:szCs w:val="22"/>
          <w:lang w:val="hu-HU" w:eastAsia="ja-JP" w:bidi="gu-IN"/>
        </w:rPr>
        <w:t xml:space="preserve"> monitorozás</w:t>
      </w:r>
      <w:r w:rsidR="006D1D26" w:rsidRPr="00B26B2C">
        <w:rPr>
          <w:rFonts w:ascii="Times New Roman" w:eastAsia="MS Mincho" w:hAnsi="Times New Roman"/>
          <w:sz w:val="22"/>
          <w:szCs w:val="22"/>
          <w:lang w:val="hu-HU" w:eastAsia="ja-JP" w:bidi="gu-IN"/>
        </w:rPr>
        <w:t xml:space="preserve"> javasolt</w:t>
      </w:r>
      <w:r w:rsidRPr="00B26B2C">
        <w:rPr>
          <w:rFonts w:ascii="Times New Roman" w:eastAsia="MS Mincho" w:hAnsi="Times New Roman"/>
          <w:sz w:val="22"/>
          <w:szCs w:val="22"/>
          <w:lang w:val="hu-HU" w:eastAsia="ja-JP" w:bidi="gu-IN"/>
        </w:rPr>
        <w:t>.</w:t>
      </w:r>
    </w:p>
    <w:p w14:paraId="5A68F40F" w14:textId="77777777" w:rsidR="00E02DE8" w:rsidRPr="00B26B2C" w:rsidRDefault="00E02DE8" w:rsidP="00E02DE8">
      <w:pPr>
        <w:spacing w:line="240" w:lineRule="auto"/>
        <w:rPr>
          <w:b/>
          <w:lang w:val="hu-HU"/>
        </w:rPr>
      </w:pPr>
    </w:p>
    <w:p w14:paraId="0767D7F7" w14:textId="77777777" w:rsidR="008F2345" w:rsidRPr="00B26B2C" w:rsidRDefault="008F2345" w:rsidP="00E02DE8">
      <w:pPr>
        <w:pStyle w:val="Heading6"/>
        <w:keepLines/>
        <w:tabs>
          <w:tab w:val="clear" w:pos="-720"/>
          <w:tab w:val="clear" w:pos="4536"/>
        </w:tabs>
        <w:suppressAutoHyphens w:val="0"/>
        <w:spacing w:line="240" w:lineRule="auto"/>
        <w:rPr>
          <w:lang w:val="hu-HU"/>
        </w:rPr>
      </w:pPr>
      <w:r w:rsidRPr="00B26B2C">
        <w:rPr>
          <w:lang w:val="hu-HU"/>
        </w:rPr>
        <w:t>Vesekárosodás</w:t>
      </w:r>
    </w:p>
    <w:p w14:paraId="35D4E384" w14:textId="77777777" w:rsidR="00E02DE8" w:rsidRPr="00B26B2C" w:rsidRDefault="00E02DE8" w:rsidP="00E02DE8">
      <w:pPr>
        <w:spacing w:line="240" w:lineRule="auto"/>
        <w:rPr>
          <w:lang w:val="hu-HU"/>
        </w:rPr>
      </w:pPr>
      <w:r w:rsidRPr="00B26B2C">
        <w:rPr>
          <w:lang w:val="hu-HU"/>
        </w:rPr>
        <w:t xml:space="preserve">Egyetlen dózis </w:t>
      </w:r>
      <w:r w:rsidR="00C92589" w:rsidRPr="00B26B2C">
        <w:rPr>
          <w:lang w:val="hu-HU"/>
        </w:rPr>
        <w:t xml:space="preserve">pozakonazol belsőleges szuszpenzió </w:t>
      </w:r>
      <w:r w:rsidRPr="00B26B2C">
        <w:rPr>
          <w:lang w:val="hu-HU"/>
        </w:rPr>
        <w:t xml:space="preserve">adását követően az enyhe és </w:t>
      </w:r>
      <w:r w:rsidR="00C36194" w:rsidRPr="00B26B2C">
        <w:rPr>
          <w:lang w:val="hu-HU"/>
        </w:rPr>
        <w:t>a közepesen súlyos</w:t>
      </w:r>
      <w:r w:rsidRPr="00B26B2C">
        <w:rPr>
          <w:lang w:val="hu-HU"/>
        </w:rPr>
        <w:t xml:space="preserve"> vese</w:t>
      </w:r>
      <w:r w:rsidR="00C36194" w:rsidRPr="00B26B2C">
        <w:rPr>
          <w:lang w:val="hu-HU"/>
        </w:rPr>
        <w:t>károsodás</w:t>
      </w:r>
      <w:r w:rsidRPr="00B26B2C">
        <w:rPr>
          <w:lang w:val="hu-HU"/>
        </w:rPr>
        <w:t xml:space="preserve"> (n</w:t>
      </w:r>
      <w:r w:rsidR="00C36194" w:rsidRPr="00B26B2C">
        <w:rPr>
          <w:lang w:val="hu-HU"/>
        </w:rPr>
        <w:t> </w:t>
      </w:r>
      <w:r w:rsidRPr="00B26B2C">
        <w:rPr>
          <w:lang w:val="hu-HU"/>
        </w:rPr>
        <w:t>=</w:t>
      </w:r>
      <w:r w:rsidR="00C36194" w:rsidRPr="00B26B2C">
        <w:rPr>
          <w:lang w:val="hu-HU"/>
        </w:rPr>
        <w:t> </w:t>
      </w:r>
      <w:r w:rsidRPr="00B26B2C">
        <w:rPr>
          <w:lang w:val="hu-HU"/>
        </w:rPr>
        <w:t>18, Cl</w:t>
      </w:r>
      <w:r w:rsidRPr="00B26B2C">
        <w:rPr>
          <w:vertAlign w:val="subscript"/>
          <w:lang w:val="hu-HU"/>
        </w:rPr>
        <w:t xml:space="preserve"> </w:t>
      </w:r>
      <w:proofErr w:type="spellStart"/>
      <w:r w:rsidRPr="00B26B2C">
        <w:rPr>
          <w:vertAlign w:val="subscript"/>
          <w:lang w:val="hu-HU"/>
        </w:rPr>
        <w:t>cr</w:t>
      </w:r>
      <w:proofErr w:type="spellEnd"/>
      <w:r w:rsidRPr="00B26B2C">
        <w:rPr>
          <w:lang w:val="hu-HU"/>
        </w:rPr>
        <w:t xml:space="preserve"> ≥ 20 ml/perc/1,73 m</w:t>
      </w:r>
      <w:r w:rsidRPr="00B26B2C">
        <w:rPr>
          <w:vertAlign w:val="superscript"/>
          <w:lang w:val="hu-HU"/>
        </w:rPr>
        <w:t>2</w:t>
      </w:r>
      <w:r w:rsidRPr="00B26B2C">
        <w:rPr>
          <w:lang w:val="hu-HU"/>
        </w:rPr>
        <w:t>) nem befolyásolta a pozakonazol farmakokinetikáját; így dózismódosítás nem szükséges. Súlyos vese</w:t>
      </w:r>
      <w:r w:rsidR="007F5F13" w:rsidRPr="00B26B2C">
        <w:rPr>
          <w:lang w:val="hu-HU"/>
        </w:rPr>
        <w:t>károsodásban szenvedő</w:t>
      </w:r>
      <w:r w:rsidRPr="00B26B2C">
        <w:rPr>
          <w:lang w:val="hu-HU"/>
        </w:rPr>
        <w:t xml:space="preserve"> alanyoknál (n</w:t>
      </w:r>
      <w:r w:rsidR="006E0F68" w:rsidRPr="00B26B2C">
        <w:rPr>
          <w:lang w:val="hu-HU"/>
        </w:rPr>
        <w:t> </w:t>
      </w:r>
      <w:r w:rsidRPr="00B26B2C">
        <w:rPr>
          <w:lang w:val="hu-HU"/>
        </w:rPr>
        <w:t>=</w:t>
      </w:r>
      <w:r w:rsidR="006E0F68" w:rsidRPr="00B26B2C">
        <w:rPr>
          <w:lang w:val="hu-HU"/>
        </w:rPr>
        <w:t> </w:t>
      </w:r>
      <w:r w:rsidRPr="00B26B2C">
        <w:rPr>
          <w:lang w:val="hu-HU"/>
        </w:rPr>
        <w:t>6, Cl</w:t>
      </w:r>
      <w:r w:rsidRPr="00B26B2C">
        <w:rPr>
          <w:vertAlign w:val="subscript"/>
          <w:lang w:val="hu-HU"/>
        </w:rPr>
        <w:t xml:space="preserve"> </w:t>
      </w:r>
      <w:proofErr w:type="spellStart"/>
      <w:r w:rsidRPr="00B26B2C">
        <w:rPr>
          <w:vertAlign w:val="subscript"/>
          <w:lang w:val="hu-HU"/>
        </w:rPr>
        <w:t>cr</w:t>
      </w:r>
      <w:proofErr w:type="spellEnd"/>
      <w:r w:rsidRPr="00B26B2C">
        <w:rPr>
          <w:lang w:val="hu-HU"/>
        </w:rPr>
        <w:t> </w:t>
      </w:r>
      <w:proofErr w:type="gramStart"/>
      <w:r w:rsidRPr="00B26B2C">
        <w:rPr>
          <w:lang w:val="hu-HU"/>
        </w:rPr>
        <w:t>&lt; 20</w:t>
      </w:r>
      <w:proofErr w:type="gramEnd"/>
      <w:r w:rsidRPr="00B26B2C">
        <w:rPr>
          <w:lang w:val="hu-HU"/>
        </w:rPr>
        <w:t> ml/perc/1,73 m</w:t>
      </w:r>
      <w:r w:rsidRPr="00B26B2C">
        <w:rPr>
          <w:vertAlign w:val="superscript"/>
          <w:lang w:val="hu-HU"/>
        </w:rPr>
        <w:t>2</w:t>
      </w:r>
      <w:r w:rsidRPr="00B26B2C">
        <w:rPr>
          <w:lang w:val="hu-HU"/>
        </w:rPr>
        <w:t xml:space="preserve">) a pozakonazol AUC-je nagymértékben variábilis volt [&gt; 96% CV (variancia-koefficiens)] az egyéb </w:t>
      </w:r>
      <w:r w:rsidR="00C36194" w:rsidRPr="00B26B2C">
        <w:rPr>
          <w:lang w:val="hu-HU"/>
        </w:rPr>
        <w:t xml:space="preserve">fokú </w:t>
      </w:r>
      <w:r w:rsidRPr="00B26B2C">
        <w:rPr>
          <w:lang w:val="hu-HU"/>
        </w:rPr>
        <w:t>vese</w:t>
      </w:r>
      <w:r w:rsidR="00C85635" w:rsidRPr="00B26B2C">
        <w:rPr>
          <w:lang w:val="hu-HU"/>
        </w:rPr>
        <w:t xml:space="preserve">károsodásban szenvedő </w:t>
      </w:r>
      <w:r w:rsidRPr="00B26B2C">
        <w:rPr>
          <w:lang w:val="hu-HU"/>
        </w:rPr>
        <w:t>csoportokkal összehasonlítva [&lt; 40% CV]. Mivel azonban a pozakonazol nem választódik ki a vesén keresztül jelentős mértékben, a súlyos vese</w:t>
      </w:r>
      <w:r w:rsidR="00C85635" w:rsidRPr="00B26B2C">
        <w:rPr>
          <w:lang w:val="hu-HU"/>
        </w:rPr>
        <w:t>károsodás</w:t>
      </w:r>
      <w:r w:rsidRPr="00B26B2C">
        <w:rPr>
          <w:lang w:val="hu-HU"/>
        </w:rPr>
        <w:t xml:space="preserve"> várhatóan nem hat a pozakonazol farmakokinetikájára, így a dózis módosítása nem javasolt. A pozakonazol nem távolítható el </w:t>
      </w:r>
      <w:proofErr w:type="spellStart"/>
      <w:r w:rsidRPr="00B26B2C">
        <w:rPr>
          <w:lang w:val="hu-HU"/>
        </w:rPr>
        <w:t>hemodialízissel</w:t>
      </w:r>
      <w:proofErr w:type="spellEnd"/>
      <w:r w:rsidRPr="00B26B2C">
        <w:rPr>
          <w:lang w:val="hu-HU"/>
        </w:rPr>
        <w:t>.</w:t>
      </w:r>
    </w:p>
    <w:p w14:paraId="43290F0D" w14:textId="77777777" w:rsidR="00E02DE8" w:rsidRPr="00B26B2C" w:rsidRDefault="00E02DE8" w:rsidP="00E02DE8">
      <w:pPr>
        <w:spacing w:line="240" w:lineRule="auto"/>
        <w:rPr>
          <w:lang w:val="hu-HU"/>
        </w:rPr>
      </w:pPr>
    </w:p>
    <w:p w14:paraId="1933463C" w14:textId="77777777" w:rsidR="00E02DE8" w:rsidRPr="00B26B2C" w:rsidRDefault="00E02DE8" w:rsidP="00E02DE8">
      <w:pPr>
        <w:spacing w:line="240" w:lineRule="auto"/>
        <w:rPr>
          <w:lang w:val="hu-HU"/>
        </w:rPr>
      </w:pPr>
      <w:r w:rsidRPr="00B26B2C">
        <w:rPr>
          <w:lang w:val="hu-HU"/>
        </w:rPr>
        <w:t>A pozakonazol tablettára hasonló ajánlások vonatkoznak, a pozakonazol tablettával specifikus vizsgálatot azonban nem végeztek.</w:t>
      </w:r>
    </w:p>
    <w:p w14:paraId="5F1A1D79" w14:textId="77777777" w:rsidR="00E02DE8" w:rsidRPr="00B26B2C" w:rsidRDefault="00E02DE8" w:rsidP="00E02DE8">
      <w:pPr>
        <w:spacing w:line="240" w:lineRule="auto"/>
        <w:rPr>
          <w:lang w:val="hu-HU"/>
        </w:rPr>
      </w:pPr>
    </w:p>
    <w:p w14:paraId="07E99536" w14:textId="77777777" w:rsidR="00E02DE8" w:rsidRPr="00B26B2C" w:rsidRDefault="00E02DE8" w:rsidP="00E02DE8">
      <w:pPr>
        <w:pStyle w:val="Heading6"/>
        <w:keepLines/>
        <w:tabs>
          <w:tab w:val="clear" w:pos="-720"/>
          <w:tab w:val="clear" w:pos="4536"/>
        </w:tabs>
        <w:suppressAutoHyphens w:val="0"/>
        <w:spacing w:line="240" w:lineRule="auto"/>
        <w:rPr>
          <w:lang w:val="hu-HU"/>
        </w:rPr>
      </w:pPr>
      <w:r w:rsidRPr="00B26B2C">
        <w:rPr>
          <w:lang w:val="hu-HU"/>
        </w:rPr>
        <w:t>Májkárosodás</w:t>
      </w:r>
    </w:p>
    <w:p w14:paraId="270DDB76" w14:textId="29FB430F" w:rsidR="00E02DE8" w:rsidRPr="00B26B2C" w:rsidRDefault="00E02DE8" w:rsidP="00E02DE8">
      <w:pPr>
        <w:tabs>
          <w:tab w:val="clear" w:pos="567"/>
        </w:tabs>
        <w:autoSpaceDE w:val="0"/>
        <w:autoSpaceDN w:val="0"/>
        <w:adjustRightInd w:val="0"/>
        <w:spacing w:line="240" w:lineRule="auto"/>
        <w:rPr>
          <w:lang w:val="hu-HU" w:bidi="gu-IN"/>
        </w:rPr>
      </w:pPr>
      <w:r w:rsidRPr="00B26B2C">
        <w:rPr>
          <w:rFonts w:eastAsia="MS Mincho"/>
          <w:lang w:val="hu-HU" w:eastAsia="ja-JP" w:bidi="gu-IN"/>
        </w:rPr>
        <w:t>Enyhe (</w:t>
      </w:r>
      <w:proofErr w:type="spellStart"/>
      <w:r w:rsidRPr="00B26B2C">
        <w:rPr>
          <w:rFonts w:eastAsia="MS Mincho"/>
          <w:lang w:val="hu-HU" w:eastAsia="ja-JP" w:bidi="gu-IN"/>
        </w:rPr>
        <w:t>Child</w:t>
      </w:r>
      <w:proofErr w:type="spellEnd"/>
      <w:r w:rsidR="003C15E8">
        <w:rPr>
          <w:rFonts w:eastAsia="MS Mincho"/>
          <w:lang w:val="hu-HU" w:eastAsia="ja-JP" w:bidi="gu-IN"/>
        </w:rPr>
        <w:t>–</w:t>
      </w:r>
      <w:proofErr w:type="spellStart"/>
      <w:r w:rsidRPr="00B26B2C">
        <w:rPr>
          <w:rFonts w:eastAsia="MS Mincho"/>
          <w:lang w:val="hu-HU" w:eastAsia="ja-JP" w:bidi="gu-IN"/>
        </w:rPr>
        <w:t>Pugh</w:t>
      </w:r>
      <w:proofErr w:type="spellEnd"/>
      <w:r w:rsidRPr="00B26B2C">
        <w:rPr>
          <w:rFonts w:eastAsia="MS Mincho"/>
          <w:lang w:val="hu-HU" w:eastAsia="ja-JP" w:bidi="gu-IN"/>
        </w:rPr>
        <w:t xml:space="preserve"> A stádium), közepesen súlyos (</w:t>
      </w:r>
      <w:proofErr w:type="spellStart"/>
      <w:r w:rsidRPr="00B26B2C">
        <w:rPr>
          <w:rFonts w:eastAsia="MS Mincho"/>
          <w:lang w:val="hu-HU" w:eastAsia="ja-JP" w:bidi="gu-IN"/>
        </w:rPr>
        <w:t>Child</w:t>
      </w:r>
      <w:proofErr w:type="spellEnd"/>
      <w:r w:rsidR="003C15E8">
        <w:rPr>
          <w:rFonts w:eastAsia="MS Mincho"/>
          <w:lang w:val="hu-HU" w:eastAsia="ja-JP" w:bidi="gu-IN"/>
        </w:rPr>
        <w:t>–</w:t>
      </w:r>
      <w:proofErr w:type="spellStart"/>
      <w:r w:rsidRPr="00B26B2C">
        <w:rPr>
          <w:rFonts w:eastAsia="MS Mincho"/>
          <w:lang w:val="hu-HU" w:eastAsia="ja-JP" w:bidi="gu-IN"/>
        </w:rPr>
        <w:t>Pugh</w:t>
      </w:r>
      <w:proofErr w:type="spellEnd"/>
      <w:r w:rsidRPr="00B26B2C">
        <w:rPr>
          <w:rFonts w:eastAsia="MS Mincho"/>
          <w:lang w:val="hu-HU" w:eastAsia="ja-JP" w:bidi="gu-IN"/>
        </w:rPr>
        <w:t xml:space="preserve"> B stádium) vagy súlyos (</w:t>
      </w:r>
      <w:proofErr w:type="spellStart"/>
      <w:r w:rsidRPr="00B26B2C">
        <w:rPr>
          <w:rFonts w:eastAsia="MS Mincho"/>
          <w:lang w:val="hu-HU" w:eastAsia="ja-JP" w:bidi="gu-IN"/>
        </w:rPr>
        <w:t>Child</w:t>
      </w:r>
      <w:proofErr w:type="spellEnd"/>
      <w:r w:rsidR="003C15E8">
        <w:rPr>
          <w:rFonts w:eastAsia="MS Mincho"/>
          <w:lang w:val="hu-HU" w:eastAsia="ja-JP" w:bidi="gu-IN"/>
        </w:rPr>
        <w:t>–</w:t>
      </w:r>
      <w:proofErr w:type="spellStart"/>
      <w:r w:rsidRPr="00B26B2C">
        <w:rPr>
          <w:rFonts w:eastAsia="MS Mincho"/>
          <w:lang w:val="hu-HU" w:eastAsia="ja-JP" w:bidi="gu-IN"/>
        </w:rPr>
        <w:t>Pugh</w:t>
      </w:r>
      <w:proofErr w:type="spellEnd"/>
      <w:r w:rsidRPr="00B26B2C">
        <w:rPr>
          <w:rFonts w:eastAsia="MS Mincho"/>
          <w:lang w:val="hu-HU" w:eastAsia="ja-JP" w:bidi="gu-IN"/>
        </w:rPr>
        <w:t xml:space="preserve"> C stádium) májelégtelenségben szenvedő betegeknél (csoportonként hat fő) egyetlen 400 mg-os, szájon át adott pozakonazol belsőleges szuszpenzió </w:t>
      </w:r>
      <w:r w:rsidR="0034356E">
        <w:rPr>
          <w:lang w:val="hu-HU"/>
        </w:rPr>
        <w:t>dózis</w:t>
      </w:r>
      <w:r w:rsidRPr="00B26B2C">
        <w:rPr>
          <w:rFonts w:eastAsia="MS Mincho"/>
          <w:lang w:val="hu-HU" w:eastAsia="ja-JP" w:bidi="gu-IN"/>
        </w:rPr>
        <w:t>t követően az átlagos AUC 1,3</w:t>
      </w:r>
      <w:r w:rsidR="00CE5C41" w:rsidRPr="00B26B2C">
        <w:rPr>
          <w:rFonts w:eastAsia="MS Mincho"/>
          <w:lang w:val="hu-HU" w:eastAsia="ja-JP" w:bidi="gu-IN"/>
        </w:rPr>
        <w:t>–</w:t>
      </w:r>
      <w:r w:rsidRPr="00B26B2C">
        <w:rPr>
          <w:rFonts w:eastAsia="MS Mincho"/>
          <w:lang w:val="hu-HU" w:eastAsia="ja-JP" w:bidi="gu-IN"/>
        </w:rPr>
        <w:t xml:space="preserve">1,6-szor magasabb volt, mint a normális májfunkciójú, egyebekben hasonló tulajdonságú kontroll betegeknél. A szabad koncentrációkat nem mérték, így nem zárható ki, hogy a szabad pozakonazol-expozíció nagyobb mértékben növekedett, mint az </w:t>
      </w:r>
      <w:proofErr w:type="spellStart"/>
      <w:r w:rsidRPr="00B26B2C">
        <w:rPr>
          <w:rFonts w:eastAsia="MS Mincho"/>
          <w:lang w:val="hu-HU" w:eastAsia="ja-JP" w:bidi="gu-IN"/>
        </w:rPr>
        <w:t>össz</w:t>
      </w:r>
      <w:proofErr w:type="spellEnd"/>
      <w:r w:rsidRPr="00B26B2C">
        <w:rPr>
          <w:rFonts w:eastAsia="MS Mincho"/>
          <w:lang w:val="hu-HU" w:eastAsia="ja-JP" w:bidi="gu-IN"/>
        </w:rPr>
        <w:t xml:space="preserve"> AUC esetén megfigyelt 60%-os növekedés. A</w:t>
      </w:r>
      <w:r w:rsidRPr="00B26B2C">
        <w:rPr>
          <w:lang w:val="hu-HU"/>
        </w:rPr>
        <w:t>z eliminációs felezési idő (t</w:t>
      </w:r>
      <w:r w:rsidRPr="00B26B2C">
        <w:rPr>
          <w:vertAlign w:val="subscript"/>
          <w:lang w:val="hu-HU"/>
        </w:rPr>
        <w:t>½</w:t>
      </w:r>
      <w:r w:rsidRPr="00B26B2C">
        <w:rPr>
          <w:lang w:val="hu-HU"/>
        </w:rPr>
        <w:t>) a csoportok adott sorrendjéb</w:t>
      </w:r>
      <w:r w:rsidR="009B52A2" w:rsidRPr="00B26B2C">
        <w:rPr>
          <w:lang w:val="hu-HU"/>
        </w:rPr>
        <w:t>e</w:t>
      </w:r>
      <w:r w:rsidRPr="00B26B2C">
        <w:rPr>
          <w:lang w:val="hu-HU"/>
        </w:rPr>
        <w:t xml:space="preserve">n kb. 27 óráról legfeljebb ~43 órára növekedett. A </w:t>
      </w:r>
      <w:r w:rsidR="0034356E">
        <w:rPr>
          <w:lang w:val="hu-HU"/>
        </w:rPr>
        <w:t>dózis</w:t>
      </w:r>
      <w:r w:rsidR="0034356E" w:rsidRPr="00B26B2C" w:rsidDel="0034356E">
        <w:rPr>
          <w:lang w:val="hu-HU"/>
        </w:rPr>
        <w:t xml:space="preserve"> </w:t>
      </w:r>
      <w:r w:rsidRPr="00B26B2C">
        <w:rPr>
          <w:lang w:val="hu-HU"/>
        </w:rPr>
        <w:t>módosítása az enyh</w:t>
      </w:r>
      <w:r w:rsidR="009B52A2" w:rsidRPr="00B26B2C">
        <w:rPr>
          <w:lang w:val="hu-HU"/>
        </w:rPr>
        <w:t xml:space="preserve">étől </w:t>
      </w:r>
      <w:r w:rsidRPr="00B26B2C">
        <w:rPr>
          <w:lang w:val="hu-HU"/>
        </w:rPr>
        <w:t>a súlyos fokúig terjedő májelégtelenségben szenvedő betegeknél nem javasolt, de a magasabb plazmaexpozíció lehetősége miatt elővigyázatosság ajánlott.</w:t>
      </w:r>
    </w:p>
    <w:p w14:paraId="59A9031A" w14:textId="77777777" w:rsidR="00E02DE8" w:rsidRPr="00B26B2C" w:rsidRDefault="00E02DE8" w:rsidP="00E02DE8">
      <w:pPr>
        <w:spacing w:line="240" w:lineRule="auto"/>
        <w:rPr>
          <w:lang w:val="hu-HU"/>
        </w:rPr>
      </w:pPr>
    </w:p>
    <w:p w14:paraId="43E8CFFE" w14:textId="77777777" w:rsidR="00E02DE8" w:rsidRPr="00B26B2C" w:rsidRDefault="00E02DE8" w:rsidP="00E02DE8">
      <w:pPr>
        <w:spacing w:line="240" w:lineRule="auto"/>
        <w:rPr>
          <w:lang w:val="hu-HU"/>
        </w:rPr>
      </w:pPr>
      <w:r w:rsidRPr="00B26B2C">
        <w:rPr>
          <w:lang w:val="hu-HU"/>
        </w:rPr>
        <w:t>A pozakonazol tablettára hasonló ajánlások vonatkoznak, a pozakonazol tablettával specifikus vizsgálatot azonban nem végeztek.</w:t>
      </w:r>
    </w:p>
    <w:p w14:paraId="55800B0E" w14:textId="77777777" w:rsidR="00E02DE8" w:rsidRPr="00B26B2C" w:rsidRDefault="00E02DE8" w:rsidP="00E02DE8">
      <w:pPr>
        <w:spacing w:line="240" w:lineRule="auto"/>
        <w:rPr>
          <w:b/>
          <w:lang w:val="hu-HU"/>
        </w:rPr>
      </w:pPr>
    </w:p>
    <w:p w14:paraId="2C34F260" w14:textId="77777777" w:rsidR="00E02DE8" w:rsidRPr="00B26B2C" w:rsidRDefault="00E02DE8" w:rsidP="00E02DE8">
      <w:pPr>
        <w:keepNext/>
        <w:keepLines/>
        <w:tabs>
          <w:tab w:val="clear" w:pos="567"/>
        </w:tabs>
        <w:spacing w:line="240" w:lineRule="auto"/>
        <w:ind w:left="567" w:hanging="567"/>
        <w:outlineLvl w:val="0"/>
        <w:rPr>
          <w:b/>
          <w:lang w:val="hu-HU"/>
        </w:rPr>
      </w:pPr>
      <w:r w:rsidRPr="00B26B2C">
        <w:rPr>
          <w:b/>
          <w:lang w:val="hu-HU"/>
        </w:rPr>
        <w:t>5.3</w:t>
      </w:r>
      <w:r w:rsidRPr="00B26B2C">
        <w:rPr>
          <w:b/>
          <w:lang w:val="hu-HU"/>
        </w:rPr>
        <w:tab/>
        <w:t>A preklinikai biztonságossági vizsgálatok eredményei</w:t>
      </w:r>
    </w:p>
    <w:p w14:paraId="064321FF" w14:textId="77777777" w:rsidR="00E02DE8" w:rsidRPr="00B26B2C" w:rsidRDefault="00E02DE8" w:rsidP="00E02DE8">
      <w:pPr>
        <w:keepNext/>
        <w:keepLines/>
        <w:tabs>
          <w:tab w:val="clear" w:pos="567"/>
        </w:tabs>
        <w:spacing w:line="240" w:lineRule="auto"/>
        <w:ind w:left="567" w:hanging="567"/>
        <w:rPr>
          <w:lang w:val="hu-HU"/>
        </w:rPr>
      </w:pPr>
    </w:p>
    <w:p w14:paraId="587BF44C" w14:textId="19C77180" w:rsidR="00E02DE8" w:rsidRPr="00B26B2C" w:rsidRDefault="00E02DE8" w:rsidP="00E02DE8">
      <w:pPr>
        <w:spacing w:line="240" w:lineRule="auto"/>
        <w:rPr>
          <w:lang w:val="hu-HU"/>
        </w:rPr>
      </w:pPr>
      <w:r w:rsidRPr="00B26B2C">
        <w:rPr>
          <w:lang w:val="hu-HU"/>
        </w:rPr>
        <w:t xml:space="preserve">A többi </w:t>
      </w:r>
      <w:proofErr w:type="spellStart"/>
      <w:r w:rsidRPr="00B26B2C">
        <w:rPr>
          <w:lang w:val="hu-HU"/>
        </w:rPr>
        <w:t>azoltípusú</w:t>
      </w:r>
      <w:proofErr w:type="spellEnd"/>
      <w:r w:rsidRPr="00B26B2C">
        <w:rPr>
          <w:lang w:val="hu-HU"/>
        </w:rPr>
        <w:t xml:space="preserve"> gomba</w:t>
      </w:r>
      <w:r w:rsidR="004E335D" w:rsidRPr="00B26B2C">
        <w:rPr>
          <w:lang w:val="hu-HU"/>
        </w:rPr>
        <w:t xml:space="preserve"> </w:t>
      </w:r>
      <w:r w:rsidRPr="00B26B2C">
        <w:rPr>
          <w:lang w:val="hu-HU"/>
        </w:rPr>
        <w:t xml:space="preserve">elleni szerhez hasonlóan, a szteroidhormonok szintézisének gátlásával összefüggő hatásokat észleltek a </w:t>
      </w:r>
      <w:proofErr w:type="spellStart"/>
      <w:r w:rsidRPr="00B26B2C">
        <w:rPr>
          <w:lang w:val="hu-HU"/>
        </w:rPr>
        <w:t>pozakonazollal</w:t>
      </w:r>
      <w:proofErr w:type="spellEnd"/>
      <w:r w:rsidRPr="00B26B2C">
        <w:rPr>
          <w:lang w:val="hu-HU"/>
        </w:rPr>
        <w:t xml:space="preserve"> végzett ismételt dózisú toxicitási vizsgálatokban. Mellékvese</w:t>
      </w:r>
      <w:r w:rsidR="00D1497F">
        <w:rPr>
          <w:lang w:val="hu-HU"/>
        </w:rPr>
        <w:t>kéreg</w:t>
      </w:r>
      <w:r w:rsidRPr="00B26B2C">
        <w:rPr>
          <w:lang w:val="hu-HU"/>
        </w:rPr>
        <w:t>-</w:t>
      </w:r>
      <w:proofErr w:type="spellStart"/>
      <w:r w:rsidRPr="00B26B2C">
        <w:rPr>
          <w:lang w:val="hu-HU"/>
        </w:rPr>
        <w:t>szuppressziós</w:t>
      </w:r>
      <w:proofErr w:type="spellEnd"/>
      <w:r w:rsidRPr="00B26B2C">
        <w:rPr>
          <w:lang w:val="hu-HU"/>
        </w:rPr>
        <w:t xml:space="preserve"> hatásokat figyeltek meg a patkányokon és kutyákon végzett toxicitási vizsgálatokban az emberi terápiás dózisok esetén létrejövő vagy annál nagyobb expozíció esetén.</w:t>
      </w:r>
    </w:p>
    <w:p w14:paraId="2657FE73" w14:textId="77777777" w:rsidR="00E02DE8" w:rsidRPr="00B26B2C" w:rsidRDefault="00E02DE8" w:rsidP="00E02DE8">
      <w:pPr>
        <w:spacing w:line="240" w:lineRule="auto"/>
        <w:rPr>
          <w:lang w:val="hu-HU"/>
        </w:rPr>
      </w:pPr>
    </w:p>
    <w:p w14:paraId="18C93867" w14:textId="27486234" w:rsidR="00E02DE8" w:rsidRPr="00B26B2C" w:rsidRDefault="00E02DE8" w:rsidP="00E02DE8">
      <w:pPr>
        <w:spacing w:line="240" w:lineRule="auto"/>
        <w:rPr>
          <w:lang w:val="hu-HU"/>
        </w:rPr>
      </w:pPr>
      <w:proofErr w:type="spellStart"/>
      <w:r w:rsidRPr="00B26B2C">
        <w:rPr>
          <w:lang w:val="hu-HU"/>
        </w:rPr>
        <w:t>Neuronalis</w:t>
      </w:r>
      <w:proofErr w:type="spellEnd"/>
      <w:r w:rsidRPr="00B26B2C">
        <w:rPr>
          <w:lang w:val="hu-HU"/>
        </w:rPr>
        <w:t xml:space="preserve"> </w:t>
      </w:r>
      <w:proofErr w:type="spellStart"/>
      <w:r w:rsidRPr="00B26B2C">
        <w:rPr>
          <w:lang w:val="hu-HU"/>
        </w:rPr>
        <w:t>phospholipidosis</w:t>
      </w:r>
      <w:proofErr w:type="spellEnd"/>
      <w:r w:rsidRPr="00B26B2C">
        <w:rPr>
          <w:lang w:val="hu-HU"/>
        </w:rPr>
        <w:t xml:space="preserve"> jelentkezett kutyáknál </w:t>
      </w:r>
      <w:r w:rsidRPr="00B26B2C">
        <w:rPr>
          <w:lang w:val="hu-HU"/>
        </w:rPr>
        <w:sym w:font="Symbol" w:char="F0B3"/>
      </w:r>
      <w:r w:rsidRPr="00B26B2C">
        <w:rPr>
          <w:lang w:val="hu-HU"/>
        </w:rPr>
        <w:t xml:space="preserve">3 hónapos kezelés esetén, melynek során a szisztémás expozíció a humán terápiás dózisok esetén kialakuló szintnél alacsonyabb volt. Ezt az eltérést egy éven át kezelt majmoknál nem észlelték. Tizenkét hónapos, kutyákon és majmokon végzett </w:t>
      </w:r>
      <w:proofErr w:type="spellStart"/>
      <w:r w:rsidRPr="00B26B2C">
        <w:rPr>
          <w:lang w:val="hu-HU"/>
        </w:rPr>
        <w:t>neurotoxicitási</w:t>
      </w:r>
      <w:proofErr w:type="spellEnd"/>
      <w:r w:rsidRPr="00B26B2C">
        <w:rPr>
          <w:lang w:val="hu-HU"/>
        </w:rPr>
        <w:t xml:space="preserve"> vizsgál</w:t>
      </w:r>
      <w:r w:rsidR="00FF5F01" w:rsidRPr="00B26B2C">
        <w:rPr>
          <w:lang w:val="hu-HU"/>
        </w:rPr>
        <w:t>a</w:t>
      </w:r>
      <w:r w:rsidRPr="00B26B2C">
        <w:rPr>
          <w:lang w:val="hu-HU"/>
        </w:rPr>
        <w:t>t</w:t>
      </w:r>
      <w:r w:rsidR="00FF5F01" w:rsidRPr="00B26B2C">
        <w:rPr>
          <w:lang w:val="hu-HU"/>
        </w:rPr>
        <w:t>ok</w:t>
      </w:r>
      <w:r w:rsidRPr="00B26B2C">
        <w:rPr>
          <w:lang w:val="hu-HU"/>
        </w:rPr>
        <w:t>ban nem figyeltek meg a központi vagy a perifériás idegrendszerre kifejtett funkcionális hatásokat a terápiás értéknél nagyobb szisztémás expozíció esetén.</w:t>
      </w:r>
    </w:p>
    <w:p w14:paraId="7A858ADA" w14:textId="77777777" w:rsidR="00E02DE8" w:rsidRPr="00B26B2C" w:rsidRDefault="00E02DE8" w:rsidP="00E02DE8">
      <w:pPr>
        <w:spacing w:line="240" w:lineRule="auto"/>
        <w:rPr>
          <w:lang w:val="hu-HU"/>
        </w:rPr>
      </w:pPr>
    </w:p>
    <w:p w14:paraId="702CB950" w14:textId="77777777" w:rsidR="00E02DE8" w:rsidRPr="00B26B2C" w:rsidRDefault="00E02DE8" w:rsidP="00E02DE8">
      <w:pPr>
        <w:autoSpaceDE w:val="0"/>
        <w:autoSpaceDN w:val="0"/>
        <w:adjustRightInd w:val="0"/>
        <w:spacing w:line="240" w:lineRule="auto"/>
        <w:rPr>
          <w:lang w:val="hu-HU"/>
        </w:rPr>
      </w:pPr>
      <w:r w:rsidRPr="00B26B2C">
        <w:rPr>
          <w:lang w:val="hu-HU"/>
        </w:rPr>
        <w:t xml:space="preserve">Az </w:t>
      </w:r>
      <w:proofErr w:type="spellStart"/>
      <w:r w:rsidRPr="00B26B2C">
        <w:rPr>
          <w:lang w:val="hu-HU"/>
        </w:rPr>
        <w:t>alveolusok</w:t>
      </w:r>
      <w:proofErr w:type="spellEnd"/>
      <w:r w:rsidRPr="00B26B2C">
        <w:rPr>
          <w:lang w:val="hu-HU"/>
        </w:rPr>
        <w:t xml:space="preserve"> dilatációját és obstrukcióját eredményező </w:t>
      </w:r>
      <w:proofErr w:type="spellStart"/>
      <w:r w:rsidRPr="00B26B2C">
        <w:rPr>
          <w:lang w:val="hu-HU"/>
        </w:rPr>
        <w:t>pulmonalis</w:t>
      </w:r>
      <w:proofErr w:type="spellEnd"/>
      <w:r w:rsidRPr="00B26B2C">
        <w:rPr>
          <w:lang w:val="hu-HU"/>
        </w:rPr>
        <w:t xml:space="preserve"> </w:t>
      </w:r>
      <w:proofErr w:type="spellStart"/>
      <w:r w:rsidRPr="00B26B2C">
        <w:rPr>
          <w:lang w:val="hu-HU"/>
        </w:rPr>
        <w:t>phospholipidosist</w:t>
      </w:r>
      <w:proofErr w:type="spellEnd"/>
      <w:r w:rsidRPr="00B26B2C">
        <w:rPr>
          <w:lang w:val="hu-HU"/>
        </w:rPr>
        <w:t xml:space="preserve"> figyeltek meg egy kétéves, patkányokon végzett vizsgálatban. Az eltérések alapján nem lehet feltétlenül következtetni az emberben kialakuló funkcionális változások lehetőségére.</w:t>
      </w:r>
    </w:p>
    <w:p w14:paraId="7ECE3675" w14:textId="77777777" w:rsidR="00E02DE8" w:rsidRPr="00B26B2C" w:rsidRDefault="00E02DE8" w:rsidP="00E02DE8">
      <w:pPr>
        <w:spacing w:line="240" w:lineRule="auto"/>
        <w:rPr>
          <w:lang w:val="hu-HU"/>
        </w:rPr>
      </w:pPr>
    </w:p>
    <w:p w14:paraId="480C2535" w14:textId="77777777" w:rsidR="00E02DE8" w:rsidRPr="00B26B2C" w:rsidRDefault="00E02DE8" w:rsidP="00E02DE8">
      <w:pPr>
        <w:spacing w:line="240" w:lineRule="auto"/>
        <w:rPr>
          <w:lang w:val="hu-HU"/>
        </w:rPr>
      </w:pPr>
      <w:r w:rsidRPr="00B26B2C">
        <w:rPr>
          <w:lang w:val="hu-HU"/>
        </w:rPr>
        <w:t xml:space="preserve">Nem észleltek az elektrokardiogramra kifejtett hatásokat, a QT- és </w:t>
      </w:r>
      <w:proofErr w:type="spellStart"/>
      <w:r w:rsidRPr="00B26B2C">
        <w:rPr>
          <w:lang w:val="hu-HU"/>
        </w:rPr>
        <w:t>QTc</w:t>
      </w:r>
      <w:proofErr w:type="spellEnd"/>
      <w:r w:rsidRPr="00B26B2C">
        <w:rPr>
          <w:lang w:val="hu-HU"/>
        </w:rPr>
        <w:t>-intervallumot is beleértve, egy majmokon végzett, ismételt dózisú biztonság</w:t>
      </w:r>
      <w:r w:rsidR="00AE4F4C" w:rsidRPr="00B26B2C">
        <w:rPr>
          <w:lang w:val="hu-HU"/>
        </w:rPr>
        <w:t>osság</w:t>
      </w:r>
      <w:r w:rsidRPr="00B26B2C">
        <w:rPr>
          <w:lang w:val="hu-HU"/>
        </w:rPr>
        <w:t>i farmakológiai vizsgálatban az emberi terápiás dózisok esetén kialakuló koncentrációknál 8,5</w:t>
      </w:r>
      <w:r w:rsidRPr="00B26B2C">
        <w:rPr>
          <w:lang w:val="hu-HU"/>
        </w:rPr>
        <w:noBreakHyphen/>
        <w:t xml:space="preserve">szer nagyobb maximális plazmakoncentrációk esetén. Az </w:t>
      </w:r>
      <w:proofErr w:type="spellStart"/>
      <w:r w:rsidRPr="00B26B2C">
        <w:rPr>
          <w:lang w:val="hu-HU"/>
        </w:rPr>
        <w:t>echocardiographia</w:t>
      </w:r>
      <w:proofErr w:type="spellEnd"/>
      <w:r w:rsidRPr="00B26B2C">
        <w:rPr>
          <w:lang w:val="hu-HU"/>
        </w:rPr>
        <w:t xml:space="preserve"> nem igazolt </w:t>
      </w:r>
      <w:proofErr w:type="spellStart"/>
      <w:r w:rsidRPr="00B26B2C">
        <w:rPr>
          <w:lang w:val="hu-HU"/>
        </w:rPr>
        <w:t>kardiális</w:t>
      </w:r>
      <w:proofErr w:type="spellEnd"/>
      <w:r w:rsidRPr="00B26B2C">
        <w:rPr>
          <w:lang w:val="hu-HU"/>
        </w:rPr>
        <w:t xml:space="preserve"> dekompenzációt egy patkányokon végzett, ismételt dózisú biztonság</w:t>
      </w:r>
      <w:r w:rsidR="00AE4F4C" w:rsidRPr="00B26B2C">
        <w:rPr>
          <w:lang w:val="hu-HU"/>
        </w:rPr>
        <w:t>osság</w:t>
      </w:r>
      <w:r w:rsidRPr="00B26B2C">
        <w:rPr>
          <w:lang w:val="hu-HU"/>
        </w:rPr>
        <w:t>i farmakológiai vizsgálatban a terápiásan kialakulónál 2,1</w:t>
      </w:r>
      <w:r w:rsidRPr="00B26B2C">
        <w:rPr>
          <w:lang w:val="hu-HU"/>
        </w:rPr>
        <w:noBreakHyphen/>
        <w:t xml:space="preserve">szer nagyobb szisztémás expozíció esetén. Patkányoknál és majmoknál emelkedett </w:t>
      </w:r>
      <w:r w:rsidRPr="00B26B2C">
        <w:rPr>
          <w:lang w:val="hu-HU"/>
        </w:rPr>
        <w:lastRenderedPageBreak/>
        <w:t>szisztolés és artériás vérnyomást észleltek (legfeljebb 29 Hgmm) a humán terápiás dózisok esetén kialakulónál 2,1</w:t>
      </w:r>
      <w:r w:rsidRPr="00B26B2C">
        <w:rPr>
          <w:lang w:val="hu-HU"/>
        </w:rPr>
        <w:noBreakHyphen/>
        <w:t>szer, illetve 8,5</w:t>
      </w:r>
      <w:r w:rsidRPr="00B26B2C">
        <w:rPr>
          <w:lang w:val="hu-HU"/>
        </w:rPr>
        <w:noBreakHyphen/>
        <w:t>szer nagyobb szisztémás expozíciók esetén.</w:t>
      </w:r>
    </w:p>
    <w:p w14:paraId="14FC4217" w14:textId="77777777" w:rsidR="00E02DE8" w:rsidRPr="00B26B2C" w:rsidRDefault="00E02DE8" w:rsidP="00E02DE8">
      <w:pPr>
        <w:spacing w:line="240" w:lineRule="auto"/>
        <w:rPr>
          <w:lang w:val="hu-HU"/>
        </w:rPr>
      </w:pPr>
    </w:p>
    <w:p w14:paraId="2C802C0C" w14:textId="77777777" w:rsidR="00E02DE8" w:rsidRPr="00B26B2C" w:rsidRDefault="00E02DE8" w:rsidP="00E02DE8">
      <w:pPr>
        <w:spacing w:line="240" w:lineRule="auto"/>
        <w:rPr>
          <w:lang w:val="hu-HU"/>
        </w:rPr>
      </w:pPr>
      <w:r w:rsidRPr="00B26B2C">
        <w:rPr>
          <w:lang w:val="hu-HU"/>
        </w:rPr>
        <w:t xml:space="preserve">Reprodukciós, peri- és </w:t>
      </w:r>
      <w:proofErr w:type="spellStart"/>
      <w:r w:rsidRPr="00B26B2C">
        <w:rPr>
          <w:lang w:val="hu-HU"/>
        </w:rPr>
        <w:t>postnatalis</w:t>
      </w:r>
      <w:proofErr w:type="spellEnd"/>
      <w:r w:rsidRPr="00B26B2C">
        <w:rPr>
          <w:lang w:val="hu-HU"/>
        </w:rPr>
        <w:t xml:space="preserve"> fejlődési vizsgálatokat patkányokon végeztek. Az emberi terápiás dózisok esetén kialakulónál alacsonyabb expozíció esetén a pozakonazol csontvázeltéréseket és </w:t>
      </w:r>
      <w:proofErr w:type="spellStart"/>
      <w:r w:rsidRPr="00B26B2C">
        <w:rPr>
          <w:lang w:val="hu-HU"/>
        </w:rPr>
        <w:t>malformációt</w:t>
      </w:r>
      <w:proofErr w:type="spellEnd"/>
      <w:r w:rsidRPr="00B26B2C">
        <w:rPr>
          <w:lang w:val="hu-HU"/>
        </w:rPr>
        <w:t xml:space="preserve">, </w:t>
      </w:r>
      <w:proofErr w:type="spellStart"/>
      <w:r w:rsidRPr="00B26B2C">
        <w:rPr>
          <w:lang w:val="hu-HU"/>
        </w:rPr>
        <w:t>dystokiát</w:t>
      </w:r>
      <w:proofErr w:type="spellEnd"/>
      <w:r w:rsidRPr="00B26B2C">
        <w:rPr>
          <w:lang w:val="hu-HU"/>
        </w:rPr>
        <w:t xml:space="preserve">, megnyúlt vemhességet, csökkent átlagos alomméretet és </w:t>
      </w:r>
      <w:proofErr w:type="spellStart"/>
      <w:r w:rsidRPr="00B26B2C">
        <w:rPr>
          <w:lang w:val="hu-HU"/>
        </w:rPr>
        <w:t>postnatalis</w:t>
      </w:r>
      <w:proofErr w:type="spellEnd"/>
      <w:r w:rsidRPr="00B26B2C">
        <w:rPr>
          <w:lang w:val="hu-HU"/>
        </w:rPr>
        <w:t xml:space="preserve"> életképességet okozott. Nyulaknál a pozakonazol </w:t>
      </w:r>
      <w:proofErr w:type="spellStart"/>
      <w:r w:rsidRPr="00B26B2C">
        <w:rPr>
          <w:lang w:val="hu-HU"/>
        </w:rPr>
        <w:t>embriotoxikusnak</w:t>
      </w:r>
      <w:proofErr w:type="spellEnd"/>
      <w:r w:rsidRPr="00B26B2C">
        <w:rPr>
          <w:lang w:val="hu-HU"/>
        </w:rPr>
        <w:t xml:space="preserve"> bizonyult a terápiás dózisok esetén kialakulónál nagyobb expozíció mellett. A többi </w:t>
      </w:r>
      <w:proofErr w:type="spellStart"/>
      <w:r w:rsidRPr="00B26B2C">
        <w:rPr>
          <w:lang w:val="hu-HU"/>
        </w:rPr>
        <w:t>azoltípusú</w:t>
      </w:r>
      <w:proofErr w:type="spellEnd"/>
      <w:r w:rsidRPr="00B26B2C">
        <w:rPr>
          <w:lang w:val="hu-HU"/>
        </w:rPr>
        <w:t xml:space="preserve"> gomba</w:t>
      </w:r>
      <w:r w:rsidR="004E335D" w:rsidRPr="00B26B2C">
        <w:rPr>
          <w:lang w:val="hu-HU"/>
        </w:rPr>
        <w:t xml:space="preserve"> </w:t>
      </w:r>
      <w:r w:rsidRPr="00B26B2C">
        <w:rPr>
          <w:lang w:val="hu-HU"/>
        </w:rPr>
        <w:t>elleni szerhez hasonlóan ezeket a reprodukcióra kifejtett hatásokat a kezeléssel összefüggő, a szteroid-bioszintézisre kifejtett hatásokra vezetik vissza.</w:t>
      </w:r>
    </w:p>
    <w:p w14:paraId="4C268AF8" w14:textId="77777777" w:rsidR="00E02DE8" w:rsidRPr="00B26B2C" w:rsidRDefault="00E02DE8" w:rsidP="00E02DE8">
      <w:pPr>
        <w:spacing w:line="240" w:lineRule="auto"/>
        <w:rPr>
          <w:lang w:val="hu-HU"/>
        </w:rPr>
      </w:pPr>
    </w:p>
    <w:p w14:paraId="7DAE3849" w14:textId="77777777" w:rsidR="00E02DE8" w:rsidRPr="00B26B2C" w:rsidRDefault="00E02DE8" w:rsidP="00E02DE8">
      <w:pPr>
        <w:spacing w:line="240" w:lineRule="auto"/>
        <w:rPr>
          <w:lang w:val="hu-HU"/>
        </w:rPr>
      </w:pPr>
      <w:r w:rsidRPr="00B26B2C">
        <w:rPr>
          <w:lang w:val="hu-HU"/>
        </w:rPr>
        <w:t xml:space="preserve">A pozakonazol nem volt </w:t>
      </w:r>
      <w:proofErr w:type="spellStart"/>
      <w:r w:rsidRPr="00B26B2C">
        <w:rPr>
          <w:lang w:val="hu-HU"/>
        </w:rPr>
        <w:t>genotoxikus</w:t>
      </w:r>
      <w:proofErr w:type="spellEnd"/>
      <w:r w:rsidRPr="00B26B2C">
        <w:rPr>
          <w:lang w:val="hu-HU"/>
        </w:rPr>
        <w:t xml:space="preserve"> az </w:t>
      </w:r>
      <w:r w:rsidRPr="00B26B2C">
        <w:rPr>
          <w:i/>
          <w:lang w:val="hu-HU"/>
        </w:rPr>
        <w:t>in vitro</w:t>
      </w:r>
      <w:r w:rsidRPr="00B26B2C">
        <w:rPr>
          <w:lang w:val="hu-HU"/>
        </w:rPr>
        <w:t xml:space="preserve"> és </w:t>
      </w:r>
      <w:r w:rsidRPr="00B26B2C">
        <w:rPr>
          <w:i/>
          <w:lang w:val="hu-HU"/>
        </w:rPr>
        <w:t>in vivo</w:t>
      </w:r>
      <w:r w:rsidRPr="00B26B2C">
        <w:rPr>
          <w:lang w:val="hu-HU"/>
        </w:rPr>
        <w:t xml:space="preserve"> vizsgálatokban. A </w:t>
      </w:r>
      <w:proofErr w:type="spellStart"/>
      <w:r w:rsidRPr="00B26B2C">
        <w:rPr>
          <w:lang w:val="hu-HU"/>
        </w:rPr>
        <w:t>karcinogenitási</w:t>
      </w:r>
      <w:proofErr w:type="spellEnd"/>
      <w:r w:rsidRPr="00B26B2C">
        <w:rPr>
          <w:lang w:val="hu-HU"/>
        </w:rPr>
        <w:t xml:space="preserve"> vizsgálatok az emberre kifejtett különös veszélyt nem igazoltak.</w:t>
      </w:r>
    </w:p>
    <w:p w14:paraId="1FB253D0" w14:textId="77777777" w:rsidR="000E10D4" w:rsidRPr="00B26B2C" w:rsidRDefault="000E10D4" w:rsidP="00E02DE8">
      <w:pPr>
        <w:spacing w:line="240" w:lineRule="auto"/>
        <w:rPr>
          <w:lang w:val="hu-HU"/>
        </w:rPr>
      </w:pPr>
    </w:p>
    <w:p w14:paraId="17461FD1" w14:textId="1EEC30DF" w:rsidR="000E10D4" w:rsidRPr="00B26B2C" w:rsidRDefault="000E10D4" w:rsidP="000E10D4">
      <w:pPr>
        <w:spacing w:line="240" w:lineRule="auto"/>
        <w:rPr>
          <w:lang w:val="hu-HU"/>
        </w:rPr>
      </w:pPr>
      <w:r w:rsidRPr="00B26B2C">
        <w:rPr>
          <w:lang w:val="hu-HU"/>
        </w:rPr>
        <w:t>Egy nem</w:t>
      </w:r>
      <w:r w:rsidR="00FC5CDD" w:rsidRPr="00B26B2C">
        <w:rPr>
          <w:lang w:val="hu-HU"/>
        </w:rPr>
        <w:t xml:space="preserve"> </w:t>
      </w:r>
      <w:r w:rsidRPr="00B26B2C">
        <w:rPr>
          <w:lang w:val="hu-HU"/>
        </w:rPr>
        <w:t>klinikai, nagyon fiatal kutyákkal (2</w:t>
      </w:r>
      <w:r w:rsidR="003C15E8">
        <w:rPr>
          <w:lang w:val="hu-HU"/>
        </w:rPr>
        <w:t>–</w:t>
      </w:r>
      <w:r w:rsidRPr="00B26B2C">
        <w:rPr>
          <w:lang w:val="hu-HU"/>
        </w:rPr>
        <w:t xml:space="preserve">8 hetes kortól adagolva) végzett vizsgálatban, a </w:t>
      </w:r>
      <w:proofErr w:type="spellStart"/>
      <w:r w:rsidRPr="00B26B2C">
        <w:rPr>
          <w:lang w:val="hu-HU"/>
        </w:rPr>
        <w:t>pozakonazolt</w:t>
      </w:r>
      <w:proofErr w:type="spellEnd"/>
      <w:r w:rsidRPr="00B26B2C">
        <w:rPr>
          <w:lang w:val="hu-HU"/>
        </w:rPr>
        <w:t xml:space="preserve"> intravénásan adagolva, az agykamra </w:t>
      </w:r>
      <w:r w:rsidR="00CF479B" w:rsidRPr="00B26B2C">
        <w:rPr>
          <w:lang w:val="hu-HU"/>
        </w:rPr>
        <w:t xml:space="preserve">megnagyobbodásának </w:t>
      </w:r>
      <w:r w:rsidRPr="00B26B2C">
        <w:rPr>
          <w:lang w:val="hu-HU"/>
        </w:rPr>
        <w:t xml:space="preserve">magasabb előfordulási gyakoriságát figyelték meg a kezelt állatokban a kontroll állatokhoz képest. Nem figyeltek meg különbséget az agykamra </w:t>
      </w:r>
      <w:r w:rsidR="00CF479B" w:rsidRPr="00B26B2C">
        <w:rPr>
          <w:lang w:val="hu-HU"/>
        </w:rPr>
        <w:t xml:space="preserve">megnagyobbodásának </w:t>
      </w:r>
      <w:proofErr w:type="spellStart"/>
      <w:r w:rsidRPr="00B26B2C">
        <w:rPr>
          <w:lang w:val="hu-HU"/>
        </w:rPr>
        <w:t>incidenciájában</w:t>
      </w:r>
      <w:proofErr w:type="spellEnd"/>
      <w:r w:rsidRPr="00B26B2C">
        <w:rPr>
          <w:lang w:val="hu-HU"/>
        </w:rPr>
        <w:t xml:space="preserve"> a kontroll és a kezelt állatok között a</w:t>
      </w:r>
      <w:r w:rsidR="00C20672" w:rsidRPr="00B26B2C">
        <w:rPr>
          <w:lang w:val="hu-HU"/>
        </w:rPr>
        <w:t xml:space="preserve"> </w:t>
      </w:r>
      <w:r w:rsidRPr="00B26B2C">
        <w:rPr>
          <w:lang w:val="hu-HU"/>
        </w:rPr>
        <w:t xml:space="preserve">következő 5 hónapos terápiamentes időszak után. Nem volt neurológiai, viselkedésbeli vagy fejlődési </w:t>
      </w:r>
      <w:proofErr w:type="spellStart"/>
      <w:r w:rsidRPr="00B26B2C">
        <w:rPr>
          <w:lang w:val="hu-HU"/>
        </w:rPr>
        <w:t>abnormalitás</w:t>
      </w:r>
      <w:proofErr w:type="spellEnd"/>
      <w:r w:rsidRPr="00B26B2C">
        <w:rPr>
          <w:lang w:val="hu-HU"/>
        </w:rPr>
        <w:t xml:space="preserve"> az ilyen eltéréssel rendelkező kutyákban, és nem tapasztaltak hasonló agyi </w:t>
      </w:r>
      <w:proofErr w:type="spellStart"/>
      <w:r w:rsidRPr="00B26B2C">
        <w:rPr>
          <w:lang w:val="hu-HU"/>
        </w:rPr>
        <w:t>abnormalitást</w:t>
      </w:r>
      <w:proofErr w:type="spellEnd"/>
      <w:r w:rsidRPr="00B26B2C">
        <w:rPr>
          <w:lang w:val="hu-HU"/>
        </w:rPr>
        <w:t xml:space="preserve"> </w:t>
      </w:r>
      <w:r w:rsidR="00097B2C" w:rsidRPr="00B26B2C">
        <w:rPr>
          <w:lang w:val="hu-HU"/>
        </w:rPr>
        <w:t xml:space="preserve">sem a </w:t>
      </w:r>
      <w:r w:rsidRPr="00B26B2C">
        <w:rPr>
          <w:lang w:val="hu-HU"/>
        </w:rPr>
        <w:t>fiatal kutyáknak (4 napostól a 9 hónapos korig) adott orális pozakonazol</w:t>
      </w:r>
      <w:r w:rsidR="00097B2C" w:rsidRPr="00B26B2C">
        <w:rPr>
          <w:lang w:val="hu-HU"/>
        </w:rPr>
        <w:t xml:space="preserve">, sem a fiatal kutyáknak (10 hetestől a 23 hetes korig) adott intravénás pozakonazol </w:t>
      </w:r>
      <w:r w:rsidR="00C20672" w:rsidRPr="00B26B2C">
        <w:rPr>
          <w:lang w:val="hu-HU"/>
        </w:rPr>
        <w:t xml:space="preserve">alkalmazása </w:t>
      </w:r>
      <w:r w:rsidRPr="00B26B2C">
        <w:rPr>
          <w:lang w:val="hu-HU"/>
        </w:rPr>
        <w:t>mellett. Ennek az eltérésnek a klinikai jelentősége nem ismert</w:t>
      </w:r>
      <w:r w:rsidR="00CF479B" w:rsidRPr="00B26B2C">
        <w:rPr>
          <w:lang w:val="hu-HU"/>
        </w:rPr>
        <w:t>.</w:t>
      </w:r>
    </w:p>
    <w:p w14:paraId="3058F71D" w14:textId="77777777" w:rsidR="00E02DE8" w:rsidRPr="00B26B2C" w:rsidRDefault="00E02DE8" w:rsidP="00E02DE8">
      <w:pPr>
        <w:tabs>
          <w:tab w:val="clear" w:pos="567"/>
        </w:tabs>
        <w:spacing w:line="240" w:lineRule="auto"/>
        <w:rPr>
          <w:lang w:val="hu-HU"/>
        </w:rPr>
      </w:pPr>
    </w:p>
    <w:p w14:paraId="600CEF9F" w14:textId="77777777" w:rsidR="00E02DE8" w:rsidRPr="00B26B2C" w:rsidRDefault="00E02DE8" w:rsidP="00E02DE8">
      <w:pPr>
        <w:pStyle w:val="EndnoteText"/>
        <w:tabs>
          <w:tab w:val="clear" w:pos="567"/>
        </w:tabs>
        <w:rPr>
          <w:lang w:val="hu-HU"/>
        </w:rPr>
      </w:pPr>
    </w:p>
    <w:p w14:paraId="6B5189AA" w14:textId="77777777" w:rsidR="00E02DE8" w:rsidRPr="00B26B2C" w:rsidRDefault="00E02DE8" w:rsidP="00E02DE8">
      <w:pPr>
        <w:keepNext/>
        <w:keepLines/>
        <w:tabs>
          <w:tab w:val="clear" w:pos="567"/>
        </w:tabs>
        <w:spacing w:line="240" w:lineRule="auto"/>
        <w:ind w:left="567" w:hanging="567"/>
        <w:outlineLvl w:val="0"/>
        <w:rPr>
          <w:b/>
          <w:lang w:val="hu-HU"/>
        </w:rPr>
      </w:pPr>
      <w:r w:rsidRPr="00B26B2C">
        <w:rPr>
          <w:b/>
          <w:lang w:val="hu-HU"/>
        </w:rPr>
        <w:t>6.</w:t>
      </w:r>
      <w:r w:rsidRPr="00B26B2C">
        <w:rPr>
          <w:b/>
          <w:lang w:val="hu-HU"/>
        </w:rPr>
        <w:tab/>
        <w:t>GYÓGYSZERÉSZETI JELLEMZŐK</w:t>
      </w:r>
    </w:p>
    <w:p w14:paraId="321B35F8" w14:textId="77777777" w:rsidR="00E02DE8" w:rsidRPr="00B26B2C" w:rsidRDefault="00E02DE8" w:rsidP="00E02DE8">
      <w:pPr>
        <w:keepNext/>
        <w:keepLines/>
        <w:tabs>
          <w:tab w:val="clear" w:pos="567"/>
        </w:tabs>
        <w:spacing w:line="240" w:lineRule="auto"/>
        <w:ind w:left="567" w:hanging="567"/>
        <w:rPr>
          <w:lang w:val="hu-HU"/>
        </w:rPr>
      </w:pPr>
    </w:p>
    <w:p w14:paraId="58F244A2" w14:textId="77777777" w:rsidR="00E02DE8" w:rsidRPr="00B26B2C" w:rsidRDefault="00E02DE8" w:rsidP="00E02DE8">
      <w:pPr>
        <w:keepNext/>
        <w:keepLines/>
        <w:tabs>
          <w:tab w:val="clear" w:pos="567"/>
        </w:tabs>
        <w:spacing w:line="240" w:lineRule="auto"/>
        <w:ind w:left="567" w:hanging="567"/>
        <w:outlineLvl w:val="0"/>
        <w:rPr>
          <w:b/>
          <w:lang w:val="hu-HU"/>
        </w:rPr>
      </w:pPr>
      <w:r w:rsidRPr="00B26B2C">
        <w:rPr>
          <w:b/>
          <w:lang w:val="hu-HU"/>
        </w:rPr>
        <w:t>6.1</w:t>
      </w:r>
      <w:r w:rsidRPr="00B26B2C">
        <w:rPr>
          <w:b/>
          <w:lang w:val="hu-HU"/>
        </w:rPr>
        <w:tab/>
        <w:t>Segédanyagok felsorolása</w:t>
      </w:r>
    </w:p>
    <w:p w14:paraId="613FD703" w14:textId="77777777" w:rsidR="00E02DE8" w:rsidRPr="00B26B2C" w:rsidRDefault="00E02DE8" w:rsidP="00E02DE8">
      <w:pPr>
        <w:keepNext/>
        <w:keepLines/>
        <w:tabs>
          <w:tab w:val="clear" w:pos="567"/>
        </w:tabs>
        <w:spacing w:line="240" w:lineRule="auto"/>
        <w:ind w:left="567" w:hanging="567"/>
        <w:rPr>
          <w:lang w:val="hu-HU"/>
        </w:rPr>
      </w:pPr>
    </w:p>
    <w:p w14:paraId="692877F6" w14:textId="77777777" w:rsidR="00E02DE8" w:rsidRPr="00B26B2C" w:rsidRDefault="00E02DE8" w:rsidP="00EE2A49">
      <w:pPr>
        <w:keepNext/>
        <w:keepLines/>
        <w:spacing w:line="240" w:lineRule="auto"/>
        <w:rPr>
          <w:lang w:val="hu-HU"/>
        </w:rPr>
      </w:pPr>
      <w:r w:rsidRPr="00B26B2C">
        <w:rPr>
          <w:rStyle w:val="BodyTextChar"/>
          <w:b w:val="0"/>
          <w:i w:val="0"/>
          <w:u w:val="single"/>
          <w:lang w:val="hu-HU"/>
        </w:rPr>
        <w:t>Tablettamag</w:t>
      </w:r>
    </w:p>
    <w:p w14:paraId="508F0B75" w14:textId="212482A9" w:rsidR="00E02DE8" w:rsidRPr="00B26B2C" w:rsidRDefault="00E02DE8" w:rsidP="00E02DE8">
      <w:pPr>
        <w:spacing w:line="240" w:lineRule="auto"/>
        <w:rPr>
          <w:lang w:val="hu-HU"/>
        </w:rPr>
      </w:pPr>
      <w:proofErr w:type="spellStart"/>
      <w:r w:rsidRPr="00B26B2C">
        <w:rPr>
          <w:lang w:val="hu-HU"/>
        </w:rPr>
        <w:t>H</w:t>
      </w:r>
      <w:r w:rsidR="00BB62E7" w:rsidRPr="00B26B2C">
        <w:rPr>
          <w:lang w:val="hu-HU"/>
        </w:rPr>
        <w:t>i</w:t>
      </w:r>
      <w:r w:rsidRPr="00B26B2C">
        <w:rPr>
          <w:lang w:val="hu-HU"/>
        </w:rPr>
        <w:t>promellóz</w:t>
      </w:r>
      <w:proofErr w:type="spellEnd"/>
      <w:r w:rsidRPr="00B26B2C">
        <w:rPr>
          <w:lang w:val="hu-HU"/>
        </w:rPr>
        <w:t>-acetát-</w:t>
      </w:r>
      <w:proofErr w:type="spellStart"/>
      <w:r w:rsidRPr="00B26B2C">
        <w:rPr>
          <w:lang w:val="hu-HU"/>
        </w:rPr>
        <w:t>szukcinát</w:t>
      </w:r>
      <w:proofErr w:type="spellEnd"/>
    </w:p>
    <w:p w14:paraId="1AB76158" w14:textId="77777777" w:rsidR="00E02DE8" w:rsidRPr="00B26B2C" w:rsidRDefault="00E02DE8" w:rsidP="00E02DE8">
      <w:pPr>
        <w:spacing w:line="240" w:lineRule="auto"/>
        <w:rPr>
          <w:lang w:val="hu-HU"/>
        </w:rPr>
      </w:pPr>
      <w:r w:rsidRPr="00B26B2C">
        <w:rPr>
          <w:lang w:val="hu-HU"/>
        </w:rPr>
        <w:t>Mikrokristályos cellulóz</w:t>
      </w:r>
    </w:p>
    <w:p w14:paraId="081E3EA5" w14:textId="77777777" w:rsidR="00E02DE8" w:rsidRPr="00B26B2C" w:rsidRDefault="00E02DE8" w:rsidP="00E02DE8">
      <w:pPr>
        <w:spacing w:line="240" w:lineRule="auto"/>
        <w:rPr>
          <w:lang w:val="hu-HU"/>
        </w:rPr>
      </w:pPr>
      <w:proofErr w:type="spellStart"/>
      <w:r w:rsidRPr="00B26B2C">
        <w:rPr>
          <w:lang w:val="hu-HU"/>
        </w:rPr>
        <w:t>Hidroxipropilcellulóz</w:t>
      </w:r>
      <w:proofErr w:type="spellEnd"/>
      <w:r w:rsidRPr="00B26B2C">
        <w:rPr>
          <w:lang w:val="hu-HU"/>
        </w:rPr>
        <w:t xml:space="preserve"> (E463)</w:t>
      </w:r>
    </w:p>
    <w:p w14:paraId="0B55F2F9" w14:textId="10B54884" w:rsidR="00E02DE8" w:rsidRPr="00B26B2C" w:rsidRDefault="00E02DE8" w:rsidP="00E02DE8">
      <w:pPr>
        <w:spacing w:line="240" w:lineRule="auto"/>
        <w:rPr>
          <w:lang w:val="hu-HU"/>
        </w:rPr>
      </w:pPr>
      <w:r w:rsidRPr="00B26B2C">
        <w:rPr>
          <w:lang w:val="hu-HU"/>
        </w:rPr>
        <w:t>Szil</w:t>
      </w:r>
      <w:r w:rsidR="00BB62E7" w:rsidRPr="00B26B2C">
        <w:rPr>
          <w:lang w:val="hu-HU"/>
        </w:rPr>
        <w:t>í</w:t>
      </w:r>
      <w:r w:rsidRPr="00B26B2C">
        <w:rPr>
          <w:lang w:val="hu-HU"/>
        </w:rPr>
        <w:t xml:space="preserve">cium-dioxid fogászati célra </w:t>
      </w:r>
    </w:p>
    <w:p w14:paraId="7B56E251" w14:textId="77777777" w:rsidR="00E02DE8" w:rsidRPr="00B26B2C" w:rsidRDefault="00E02DE8" w:rsidP="00E02DE8">
      <w:pPr>
        <w:spacing w:line="240" w:lineRule="auto"/>
        <w:rPr>
          <w:lang w:val="hu-HU"/>
        </w:rPr>
      </w:pPr>
      <w:proofErr w:type="spellStart"/>
      <w:r w:rsidRPr="00B26B2C">
        <w:rPr>
          <w:lang w:val="hu-HU"/>
        </w:rPr>
        <w:t>Kroszkarmellóz</w:t>
      </w:r>
      <w:proofErr w:type="spellEnd"/>
      <w:r w:rsidRPr="00B26B2C">
        <w:rPr>
          <w:lang w:val="hu-HU"/>
        </w:rPr>
        <w:t>-nátrium</w:t>
      </w:r>
    </w:p>
    <w:p w14:paraId="4F352F8A" w14:textId="77777777" w:rsidR="00E02DE8" w:rsidRPr="00B26B2C" w:rsidRDefault="00E02DE8" w:rsidP="00E02DE8">
      <w:pPr>
        <w:spacing w:line="240" w:lineRule="auto"/>
        <w:rPr>
          <w:lang w:val="de-DE"/>
        </w:rPr>
      </w:pPr>
      <w:r w:rsidRPr="00B26B2C">
        <w:rPr>
          <w:lang w:val="de-DE"/>
        </w:rPr>
        <w:t>Magnézium-sztearát</w:t>
      </w:r>
    </w:p>
    <w:p w14:paraId="466DB38C" w14:textId="77777777" w:rsidR="00E02DE8" w:rsidRPr="00B26B2C" w:rsidRDefault="00E02DE8" w:rsidP="00E02DE8">
      <w:pPr>
        <w:spacing w:line="240" w:lineRule="auto"/>
        <w:rPr>
          <w:lang w:val="de-DE"/>
        </w:rPr>
      </w:pPr>
    </w:p>
    <w:p w14:paraId="798DE9B5" w14:textId="77777777" w:rsidR="00E02DE8" w:rsidRPr="00B26B2C" w:rsidRDefault="00E02DE8" w:rsidP="00E02DE8">
      <w:pPr>
        <w:keepNext/>
        <w:keepLines/>
        <w:spacing w:line="240" w:lineRule="auto"/>
        <w:rPr>
          <w:u w:val="single"/>
          <w:lang w:val="de-DE"/>
        </w:rPr>
      </w:pPr>
      <w:r w:rsidRPr="00B26B2C">
        <w:rPr>
          <w:u w:val="single"/>
          <w:lang w:val="de-DE"/>
        </w:rPr>
        <w:t>Tabletta bevonat</w:t>
      </w:r>
    </w:p>
    <w:p w14:paraId="544BBB84" w14:textId="77777777" w:rsidR="00E02DE8" w:rsidRPr="00B26B2C" w:rsidRDefault="00E02DE8" w:rsidP="00E02DE8">
      <w:pPr>
        <w:spacing w:line="240" w:lineRule="auto"/>
        <w:rPr>
          <w:lang w:val="de-DE"/>
        </w:rPr>
      </w:pPr>
      <w:r w:rsidRPr="00B26B2C">
        <w:rPr>
          <w:lang w:val="de-DE"/>
        </w:rPr>
        <w:t>Poli(vinil-alkohol)</w:t>
      </w:r>
    </w:p>
    <w:p w14:paraId="78658D0B" w14:textId="77777777" w:rsidR="00E02DE8" w:rsidRPr="00B26B2C" w:rsidRDefault="00E02DE8" w:rsidP="00E02DE8">
      <w:pPr>
        <w:spacing w:line="240" w:lineRule="auto"/>
        <w:rPr>
          <w:lang w:val="de-DE"/>
        </w:rPr>
      </w:pPr>
      <w:r w:rsidRPr="00B26B2C">
        <w:rPr>
          <w:lang w:val="de-DE"/>
        </w:rPr>
        <w:t>Makrogol 3350</w:t>
      </w:r>
    </w:p>
    <w:p w14:paraId="6AE0D3E2" w14:textId="77777777" w:rsidR="00E02DE8" w:rsidRPr="00B26B2C" w:rsidRDefault="00E02DE8" w:rsidP="00E02DE8">
      <w:pPr>
        <w:spacing w:line="240" w:lineRule="auto"/>
        <w:rPr>
          <w:lang w:val="de-DE"/>
        </w:rPr>
      </w:pPr>
      <w:r w:rsidRPr="00B26B2C">
        <w:rPr>
          <w:lang w:val="de-DE"/>
        </w:rPr>
        <w:t>Titán-dioxid (E171)</w:t>
      </w:r>
    </w:p>
    <w:p w14:paraId="4E2D6CBA" w14:textId="77777777" w:rsidR="00E02DE8" w:rsidRPr="00B26B2C" w:rsidRDefault="00E02DE8" w:rsidP="00E02DE8">
      <w:pPr>
        <w:spacing w:line="240" w:lineRule="auto"/>
        <w:rPr>
          <w:lang w:val="de-DE"/>
        </w:rPr>
      </w:pPr>
      <w:r w:rsidRPr="00B26B2C">
        <w:rPr>
          <w:lang w:val="de-DE"/>
        </w:rPr>
        <w:t>Talkum</w:t>
      </w:r>
    </w:p>
    <w:p w14:paraId="3FB0FD80" w14:textId="77777777" w:rsidR="00E02DE8" w:rsidRPr="00B26B2C" w:rsidRDefault="00E02DE8" w:rsidP="00E02DE8">
      <w:pPr>
        <w:spacing w:line="240" w:lineRule="auto"/>
        <w:rPr>
          <w:lang w:val="de-DE"/>
        </w:rPr>
      </w:pPr>
      <w:r w:rsidRPr="00B26B2C">
        <w:rPr>
          <w:lang w:val="de-DE"/>
        </w:rPr>
        <w:t>Sárga vas-oxid (E172)</w:t>
      </w:r>
    </w:p>
    <w:p w14:paraId="03FA00DA" w14:textId="77777777" w:rsidR="00E02DE8" w:rsidRPr="00B26B2C" w:rsidRDefault="00E02DE8" w:rsidP="00E02DE8">
      <w:pPr>
        <w:spacing w:line="240" w:lineRule="auto"/>
        <w:rPr>
          <w:lang w:val="de-DE"/>
        </w:rPr>
      </w:pPr>
    </w:p>
    <w:p w14:paraId="28FF6D82" w14:textId="77777777" w:rsidR="00E02DE8" w:rsidRPr="00B26B2C" w:rsidRDefault="00E02DE8" w:rsidP="00DF6AF8">
      <w:pPr>
        <w:keepNext/>
        <w:keepLines/>
        <w:tabs>
          <w:tab w:val="clear" w:pos="567"/>
        </w:tabs>
        <w:spacing w:line="240" w:lineRule="auto"/>
        <w:rPr>
          <w:b/>
          <w:lang w:val="hu-HU"/>
        </w:rPr>
      </w:pPr>
      <w:r w:rsidRPr="00B26B2C">
        <w:rPr>
          <w:b/>
          <w:lang w:val="hu-HU"/>
        </w:rPr>
        <w:t>6.2</w:t>
      </w:r>
      <w:r w:rsidRPr="00B26B2C">
        <w:rPr>
          <w:b/>
          <w:lang w:val="hu-HU"/>
        </w:rPr>
        <w:tab/>
        <w:t>Inkompatibilitások</w:t>
      </w:r>
    </w:p>
    <w:p w14:paraId="6A18E48C" w14:textId="77777777" w:rsidR="00E02DE8" w:rsidRPr="00B26B2C" w:rsidRDefault="00E02DE8" w:rsidP="00E02DE8">
      <w:pPr>
        <w:keepNext/>
        <w:keepLines/>
        <w:tabs>
          <w:tab w:val="clear" w:pos="567"/>
        </w:tabs>
        <w:spacing w:line="240" w:lineRule="auto"/>
        <w:ind w:left="567" w:hanging="567"/>
        <w:rPr>
          <w:lang w:val="hu-HU"/>
        </w:rPr>
      </w:pPr>
    </w:p>
    <w:p w14:paraId="5804C445" w14:textId="77777777" w:rsidR="00E02DE8" w:rsidRPr="00B26B2C" w:rsidRDefault="00E02DE8" w:rsidP="00E02DE8">
      <w:pPr>
        <w:spacing w:line="240" w:lineRule="auto"/>
        <w:outlineLvl w:val="0"/>
        <w:rPr>
          <w:lang w:val="hu-HU"/>
        </w:rPr>
      </w:pPr>
      <w:r w:rsidRPr="00B26B2C">
        <w:rPr>
          <w:lang w:val="hu-HU"/>
        </w:rPr>
        <w:t>Nem értelmezhető.</w:t>
      </w:r>
    </w:p>
    <w:p w14:paraId="49EA7D1B" w14:textId="77777777" w:rsidR="00E02DE8" w:rsidRPr="00B26B2C" w:rsidRDefault="00E02DE8" w:rsidP="00E02DE8">
      <w:pPr>
        <w:tabs>
          <w:tab w:val="clear" w:pos="567"/>
        </w:tabs>
        <w:spacing w:line="240" w:lineRule="auto"/>
        <w:rPr>
          <w:lang w:val="hu-HU"/>
        </w:rPr>
      </w:pPr>
    </w:p>
    <w:p w14:paraId="43CE602E" w14:textId="77777777" w:rsidR="00E02DE8" w:rsidRPr="00B26B2C" w:rsidRDefault="00E02DE8" w:rsidP="00E02DE8">
      <w:pPr>
        <w:keepNext/>
        <w:keepLines/>
        <w:tabs>
          <w:tab w:val="clear" w:pos="567"/>
        </w:tabs>
        <w:spacing w:line="240" w:lineRule="auto"/>
        <w:ind w:left="567" w:hanging="567"/>
        <w:outlineLvl w:val="0"/>
        <w:rPr>
          <w:b/>
          <w:lang w:val="hu-HU"/>
        </w:rPr>
      </w:pPr>
      <w:r w:rsidRPr="00B26B2C">
        <w:rPr>
          <w:b/>
          <w:lang w:val="hu-HU"/>
        </w:rPr>
        <w:t>6.3</w:t>
      </w:r>
      <w:r w:rsidRPr="00B26B2C">
        <w:rPr>
          <w:b/>
          <w:lang w:val="hu-HU"/>
        </w:rPr>
        <w:tab/>
        <w:t>Felhasználhatósági időtartam</w:t>
      </w:r>
    </w:p>
    <w:p w14:paraId="5F4CA9B6" w14:textId="77777777" w:rsidR="00E02DE8" w:rsidRPr="00B26B2C" w:rsidRDefault="00E02DE8" w:rsidP="00E02DE8">
      <w:pPr>
        <w:keepNext/>
        <w:keepLines/>
        <w:tabs>
          <w:tab w:val="clear" w:pos="567"/>
        </w:tabs>
        <w:spacing w:line="240" w:lineRule="auto"/>
        <w:ind w:left="567" w:hanging="567"/>
        <w:rPr>
          <w:lang w:val="hu-HU"/>
        </w:rPr>
      </w:pPr>
    </w:p>
    <w:p w14:paraId="1B17A5A1" w14:textId="77777777" w:rsidR="00E02DE8" w:rsidRPr="00B26B2C" w:rsidRDefault="00E02DE8" w:rsidP="00E02DE8">
      <w:pPr>
        <w:keepNext/>
        <w:keepLines/>
        <w:spacing w:line="240" w:lineRule="auto"/>
        <w:outlineLvl w:val="0"/>
        <w:rPr>
          <w:lang w:val="hu-HU"/>
        </w:rPr>
      </w:pPr>
      <w:r w:rsidRPr="00B26B2C">
        <w:rPr>
          <w:lang w:val="hu-HU"/>
        </w:rPr>
        <w:t>2 év</w:t>
      </w:r>
    </w:p>
    <w:p w14:paraId="7539C449" w14:textId="77777777" w:rsidR="00E02DE8" w:rsidRPr="00B26B2C" w:rsidRDefault="00E02DE8" w:rsidP="00E02DE8">
      <w:pPr>
        <w:tabs>
          <w:tab w:val="clear" w:pos="567"/>
        </w:tabs>
        <w:spacing w:line="240" w:lineRule="auto"/>
        <w:rPr>
          <w:rStyle w:val="TitleChar"/>
          <w:lang w:val="hu-HU"/>
        </w:rPr>
      </w:pPr>
    </w:p>
    <w:p w14:paraId="442C2A91" w14:textId="77777777" w:rsidR="00E02DE8" w:rsidRPr="00B26B2C" w:rsidRDefault="00E02DE8" w:rsidP="00E02DE8">
      <w:pPr>
        <w:keepNext/>
        <w:keepLines/>
        <w:tabs>
          <w:tab w:val="clear" w:pos="567"/>
        </w:tabs>
        <w:spacing w:line="240" w:lineRule="auto"/>
        <w:ind w:left="567" w:hanging="567"/>
        <w:outlineLvl w:val="0"/>
        <w:rPr>
          <w:b/>
          <w:lang w:val="hu-HU"/>
        </w:rPr>
      </w:pPr>
      <w:r w:rsidRPr="00B26B2C">
        <w:rPr>
          <w:b/>
          <w:lang w:val="hu-HU"/>
        </w:rPr>
        <w:t>6.4</w:t>
      </w:r>
      <w:r w:rsidRPr="00B26B2C">
        <w:rPr>
          <w:b/>
          <w:lang w:val="hu-HU"/>
        </w:rPr>
        <w:tab/>
        <w:t>Különleges tárolási előírások</w:t>
      </w:r>
    </w:p>
    <w:p w14:paraId="6D69D4DD" w14:textId="77777777" w:rsidR="00E02DE8" w:rsidRPr="00B26B2C" w:rsidRDefault="00E02DE8" w:rsidP="00E02DE8">
      <w:pPr>
        <w:keepNext/>
        <w:keepLines/>
        <w:tabs>
          <w:tab w:val="clear" w:pos="567"/>
        </w:tabs>
        <w:spacing w:line="240" w:lineRule="auto"/>
        <w:ind w:left="567" w:hanging="567"/>
        <w:rPr>
          <w:lang w:val="hu-HU"/>
        </w:rPr>
      </w:pPr>
    </w:p>
    <w:p w14:paraId="10181A79" w14:textId="77777777" w:rsidR="00E02DE8" w:rsidRPr="00B26B2C" w:rsidRDefault="00E02DE8" w:rsidP="00E02DE8">
      <w:pPr>
        <w:tabs>
          <w:tab w:val="clear" w:pos="567"/>
        </w:tabs>
        <w:spacing w:line="240" w:lineRule="auto"/>
        <w:rPr>
          <w:lang w:val="hu-HU"/>
        </w:rPr>
      </w:pPr>
      <w:r w:rsidRPr="00B26B2C">
        <w:rPr>
          <w:lang w:val="hu-HU"/>
        </w:rPr>
        <w:t>Ez a gyógyszer nem igényel különleges tárolást.</w:t>
      </w:r>
    </w:p>
    <w:p w14:paraId="07BC54EC" w14:textId="77777777" w:rsidR="00E02DE8" w:rsidRPr="00B26B2C" w:rsidRDefault="00E02DE8" w:rsidP="00E02DE8">
      <w:pPr>
        <w:tabs>
          <w:tab w:val="clear" w:pos="567"/>
        </w:tabs>
        <w:spacing w:line="240" w:lineRule="auto"/>
        <w:rPr>
          <w:lang w:val="hu-HU"/>
        </w:rPr>
      </w:pPr>
    </w:p>
    <w:p w14:paraId="5F12A7B7" w14:textId="77777777" w:rsidR="00E02DE8" w:rsidRPr="00B26B2C" w:rsidRDefault="00E02DE8" w:rsidP="00E02DE8">
      <w:pPr>
        <w:keepNext/>
        <w:keepLines/>
        <w:tabs>
          <w:tab w:val="clear" w:pos="567"/>
        </w:tabs>
        <w:spacing w:line="240" w:lineRule="auto"/>
        <w:ind w:left="567" w:hanging="567"/>
        <w:outlineLvl w:val="0"/>
        <w:rPr>
          <w:b/>
          <w:lang w:val="hu-HU"/>
        </w:rPr>
      </w:pPr>
      <w:r w:rsidRPr="00B26B2C">
        <w:rPr>
          <w:b/>
          <w:lang w:val="hu-HU"/>
        </w:rPr>
        <w:lastRenderedPageBreak/>
        <w:t>6.5</w:t>
      </w:r>
      <w:r w:rsidRPr="00B26B2C">
        <w:rPr>
          <w:b/>
          <w:lang w:val="hu-HU"/>
        </w:rPr>
        <w:tab/>
        <w:t>Csomagolás típusa és kiszerelése</w:t>
      </w:r>
    </w:p>
    <w:p w14:paraId="69B90A58" w14:textId="77777777" w:rsidR="00E02DE8" w:rsidRPr="00B26B2C" w:rsidRDefault="00E02DE8" w:rsidP="00E02DE8">
      <w:pPr>
        <w:keepNext/>
        <w:keepLines/>
        <w:tabs>
          <w:tab w:val="clear" w:pos="567"/>
        </w:tabs>
        <w:spacing w:line="240" w:lineRule="auto"/>
        <w:ind w:left="567" w:hanging="567"/>
        <w:rPr>
          <w:lang w:val="hu-HU"/>
        </w:rPr>
      </w:pPr>
    </w:p>
    <w:p w14:paraId="7ACEBD43" w14:textId="77777777" w:rsidR="00E02DE8" w:rsidRPr="00B26B2C" w:rsidRDefault="00E02DE8" w:rsidP="00E02DE8">
      <w:pPr>
        <w:tabs>
          <w:tab w:val="clear" w:pos="567"/>
        </w:tabs>
        <w:spacing w:line="240" w:lineRule="auto"/>
        <w:outlineLvl w:val="0"/>
        <w:rPr>
          <w:lang w:val="hu-HU"/>
        </w:rPr>
      </w:pPr>
      <w:r w:rsidRPr="00B26B2C">
        <w:rPr>
          <w:lang w:val="hu-HU"/>
        </w:rPr>
        <w:t>Noxafil 100 mg gyomornedv</w:t>
      </w:r>
      <w:r w:rsidRPr="00B26B2C">
        <w:rPr>
          <w:lang w:val="hu-HU"/>
        </w:rPr>
        <w:noBreakHyphen/>
        <w:t xml:space="preserve">ellenálló tabletta átnyomós alumínium fedőfóliával ellátott laminált PVC/ </w:t>
      </w:r>
      <w:proofErr w:type="spellStart"/>
      <w:r w:rsidRPr="00B26B2C">
        <w:rPr>
          <w:lang w:val="hu-HU"/>
        </w:rPr>
        <w:t>poliklorotrifluoroetilén</w:t>
      </w:r>
      <w:proofErr w:type="spellEnd"/>
      <w:r w:rsidRPr="00B26B2C">
        <w:rPr>
          <w:lang w:val="hu-HU"/>
        </w:rPr>
        <w:t xml:space="preserve"> buborékcsomagolásban.</w:t>
      </w:r>
    </w:p>
    <w:p w14:paraId="683FB7BC" w14:textId="77777777" w:rsidR="00E02DE8" w:rsidRPr="00B26B2C" w:rsidRDefault="00E02DE8" w:rsidP="00E02DE8">
      <w:pPr>
        <w:pStyle w:val="BodyText"/>
        <w:spacing w:line="240" w:lineRule="auto"/>
        <w:rPr>
          <w:b w:val="0"/>
          <w:i w:val="0"/>
          <w:lang w:val="hu-HU"/>
        </w:rPr>
      </w:pPr>
    </w:p>
    <w:p w14:paraId="6F78A5FF" w14:textId="5F151F1A" w:rsidR="00E02DE8" w:rsidRPr="00B26B2C" w:rsidRDefault="00E02DE8" w:rsidP="00E02DE8">
      <w:pPr>
        <w:numPr>
          <w:ilvl w:val="12"/>
          <w:numId w:val="0"/>
        </w:numPr>
        <w:tabs>
          <w:tab w:val="clear" w:pos="567"/>
        </w:tabs>
        <w:spacing w:line="240" w:lineRule="auto"/>
        <w:rPr>
          <w:lang w:val="hu-HU"/>
        </w:rPr>
      </w:pPr>
      <w:r w:rsidRPr="00B26B2C">
        <w:rPr>
          <w:lang w:val="hu-HU"/>
        </w:rPr>
        <w:t>Noxafil 100 mg gyomornedv</w:t>
      </w:r>
      <w:r w:rsidRPr="00B26B2C">
        <w:rPr>
          <w:lang w:val="hu-HU"/>
        </w:rPr>
        <w:noBreakHyphen/>
        <w:t>ellenálló tabletta 24 (2</w:t>
      </w:r>
      <w:r w:rsidR="00711631" w:rsidRPr="00B26B2C">
        <w:rPr>
          <w:lang w:val="hu-HU"/>
        </w:rPr>
        <w:t>×</w:t>
      </w:r>
      <w:r w:rsidRPr="00B26B2C">
        <w:rPr>
          <w:lang w:val="hu-HU"/>
        </w:rPr>
        <w:t>12) vagy 96 (8</w:t>
      </w:r>
      <w:r w:rsidR="00711631" w:rsidRPr="00B26B2C">
        <w:rPr>
          <w:lang w:val="hu-HU"/>
        </w:rPr>
        <w:t>×</w:t>
      </w:r>
      <w:r w:rsidRPr="00B26B2C">
        <w:rPr>
          <w:lang w:val="hu-HU"/>
        </w:rPr>
        <w:t>12) tablettát tartalmazó buborékcsomagolásban.</w:t>
      </w:r>
    </w:p>
    <w:p w14:paraId="02852DC3" w14:textId="77777777" w:rsidR="00E02DE8" w:rsidRPr="00B26B2C" w:rsidRDefault="00E02DE8" w:rsidP="00E02DE8">
      <w:pPr>
        <w:pStyle w:val="BodyText"/>
        <w:spacing w:line="240" w:lineRule="auto"/>
        <w:rPr>
          <w:b w:val="0"/>
          <w:i w:val="0"/>
          <w:lang w:val="hu-HU"/>
        </w:rPr>
      </w:pPr>
    </w:p>
    <w:p w14:paraId="4A394AB6" w14:textId="77777777" w:rsidR="00E02DE8" w:rsidRPr="00B26B2C" w:rsidRDefault="00E02DE8" w:rsidP="00E02DE8">
      <w:pPr>
        <w:pStyle w:val="BodyText"/>
        <w:spacing w:line="240" w:lineRule="auto"/>
        <w:rPr>
          <w:b w:val="0"/>
          <w:i w:val="0"/>
          <w:lang w:val="hu-HU"/>
        </w:rPr>
      </w:pPr>
      <w:r w:rsidRPr="00B26B2C">
        <w:rPr>
          <w:b w:val="0"/>
          <w:i w:val="0"/>
          <w:lang w:val="hu-HU"/>
        </w:rPr>
        <w:t>Nem feltétlenül mindegyik kiszerelés kerül kereskedelmi forgalomba.</w:t>
      </w:r>
    </w:p>
    <w:p w14:paraId="12F3FCCB" w14:textId="77777777" w:rsidR="00E02DE8" w:rsidRPr="00B26B2C" w:rsidRDefault="00E02DE8" w:rsidP="00E02DE8">
      <w:pPr>
        <w:tabs>
          <w:tab w:val="clear" w:pos="567"/>
        </w:tabs>
        <w:spacing w:line="240" w:lineRule="auto"/>
        <w:rPr>
          <w:lang w:val="hu-HU"/>
        </w:rPr>
      </w:pPr>
    </w:p>
    <w:p w14:paraId="3535A59A" w14:textId="77777777" w:rsidR="00E02DE8" w:rsidRPr="00B26B2C" w:rsidRDefault="00E02DE8" w:rsidP="00E02DE8">
      <w:pPr>
        <w:keepNext/>
        <w:keepLines/>
        <w:tabs>
          <w:tab w:val="clear" w:pos="567"/>
        </w:tabs>
        <w:spacing w:line="240" w:lineRule="auto"/>
        <w:ind w:left="567" w:hanging="567"/>
        <w:outlineLvl w:val="0"/>
        <w:rPr>
          <w:b/>
          <w:lang w:val="hu-HU"/>
        </w:rPr>
      </w:pPr>
      <w:r w:rsidRPr="00B26B2C">
        <w:rPr>
          <w:b/>
          <w:lang w:val="hu-HU"/>
        </w:rPr>
        <w:t>6.6</w:t>
      </w:r>
      <w:r w:rsidRPr="00B26B2C">
        <w:rPr>
          <w:b/>
          <w:lang w:val="hu-HU"/>
        </w:rPr>
        <w:tab/>
        <w:t>A megsemmisítésre vonatkozó különleges óvintézkedések</w:t>
      </w:r>
    </w:p>
    <w:p w14:paraId="661EE514" w14:textId="77777777" w:rsidR="00E02DE8" w:rsidRPr="00B26B2C" w:rsidRDefault="00E02DE8" w:rsidP="00E02DE8">
      <w:pPr>
        <w:keepNext/>
        <w:keepLines/>
        <w:tabs>
          <w:tab w:val="clear" w:pos="567"/>
        </w:tabs>
        <w:spacing w:line="240" w:lineRule="auto"/>
        <w:ind w:left="567" w:hanging="567"/>
        <w:rPr>
          <w:lang w:val="hu-HU"/>
        </w:rPr>
      </w:pPr>
    </w:p>
    <w:p w14:paraId="4A470BD4" w14:textId="77777777" w:rsidR="00E02DE8" w:rsidRPr="00B26B2C" w:rsidRDefault="00E02DE8" w:rsidP="00E02DE8">
      <w:pPr>
        <w:tabs>
          <w:tab w:val="clear" w:pos="567"/>
        </w:tabs>
        <w:spacing w:line="240" w:lineRule="auto"/>
        <w:rPr>
          <w:noProof/>
          <w:szCs w:val="22"/>
          <w:lang w:val="hu-HU"/>
        </w:rPr>
      </w:pPr>
      <w:r w:rsidRPr="00B26B2C">
        <w:rPr>
          <w:noProof/>
          <w:szCs w:val="22"/>
          <w:lang w:val="hu-HU"/>
        </w:rPr>
        <w:t>Bármilyen fel nem használt gyógyszer, illetve hulladékanyag megsemmisítését a gyógyszerekre vonatkozó előírások szerint kell végrehajtani.</w:t>
      </w:r>
    </w:p>
    <w:p w14:paraId="229D9C82" w14:textId="77777777" w:rsidR="00E02DE8" w:rsidRPr="00B26B2C" w:rsidRDefault="00E02DE8" w:rsidP="00E02DE8">
      <w:pPr>
        <w:tabs>
          <w:tab w:val="clear" w:pos="567"/>
        </w:tabs>
        <w:spacing w:line="240" w:lineRule="auto"/>
        <w:rPr>
          <w:lang w:val="hu-HU"/>
        </w:rPr>
      </w:pPr>
    </w:p>
    <w:p w14:paraId="1389EE90" w14:textId="77777777" w:rsidR="00E02DE8" w:rsidRPr="00B26B2C" w:rsidRDefault="00E02DE8" w:rsidP="00E02DE8">
      <w:pPr>
        <w:tabs>
          <w:tab w:val="clear" w:pos="567"/>
        </w:tabs>
        <w:spacing w:line="240" w:lineRule="auto"/>
        <w:rPr>
          <w:lang w:val="hu-HU"/>
        </w:rPr>
      </w:pPr>
    </w:p>
    <w:p w14:paraId="2D91BACB" w14:textId="4857026F" w:rsidR="00E02DE8" w:rsidRPr="00B26B2C" w:rsidRDefault="00E02DE8" w:rsidP="00E02DE8">
      <w:pPr>
        <w:keepNext/>
        <w:keepLines/>
        <w:tabs>
          <w:tab w:val="clear" w:pos="567"/>
        </w:tabs>
        <w:spacing w:line="240" w:lineRule="auto"/>
        <w:ind w:left="567" w:hanging="567"/>
        <w:outlineLvl w:val="0"/>
        <w:rPr>
          <w:b/>
          <w:lang w:val="hu-HU"/>
        </w:rPr>
      </w:pPr>
      <w:r w:rsidRPr="00B26B2C">
        <w:rPr>
          <w:b/>
          <w:lang w:val="hu-HU"/>
        </w:rPr>
        <w:t>7.</w:t>
      </w:r>
      <w:r w:rsidRPr="00B26B2C">
        <w:rPr>
          <w:b/>
          <w:lang w:val="hu-HU"/>
        </w:rPr>
        <w:tab/>
        <w:t>A FORGALOMBAHOZATALI ENGEDÉLY JOGOSULTJA</w:t>
      </w:r>
    </w:p>
    <w:p w14:paraId="4AB7C53A" w14:textId="77777777" w:rsidR="00E02DE8" w:rsidRPr="00B26B2C" w:rsidRDefault="00E02DE8" w:rsidP="00E02DE8">
      <w:pPr>
        <w:keepNext/>
        <w:keepLines/>
        <w:tabs>
          <w:tab w:val="clear" w:pos="567"/>
        </w:tabs>
        <w:spacing w:line="240" w:lineRule="auto"/>
        <w:ind w:left="567" w:hanging="567"/>
        <w:rPr>
          <w:lang w:val="hu-HU"/>
        </w:rPr>
      </w:pPr>
    </w:p>
    <w:p w14:paraId="071626DA" w14:textId="77777777" w:rsidR="00330D85" w:rsidRPr="00B26B2C" w:rsidRDefault="00330D85" w:rsidP="00330D85">
      <w:pPr>
        <w:keepNext/>
        <w:keepLines/>
        <w:spacing w:line="240" w:lineRule="auto"/>
        <w:rPr>
          <w:lang w:val="hu-HU"/>
        </w:rPr>
      </w:pPr>
      <w:r w:rsidRPr="00B26B2C">
        <w:rPr>
          <w:lang w:val="hu-HU"/>
        </w:rPr>
        <w:t xml:space="preserve">Merck Sharp &amp; </w:t>
      </w:r>
      <w:proofErr w:type="spellStart"/>
      <w:r w:rsidRPr="00B26B2C">
        <w:rPr>
          <w:lang w:val="hu-HU"/>
        </w:rPr>
        <w:t>Dohme</w:t>
      </w:r>
      <w:proofErr w:type="spellEnd"/>
      <w:r w:rsidRPr="00B26B2C">
        <w:rPr>
          <w:lang w:val="hu-HU"/>
        </w:rPr>
        <w:t xml:space="preserve"> B.V.</w:t>
      </w:r>
    </w:p>
    <w:p w14:paraId="77DD386F" w14:textId="77777777" w:rsidR="00330D85" w:rsidRPr="00B26B2C" w:rsidRDefault="00330D85" w:rsidP="00330D85">
      <w:pPr>
        <w:keepNext/>
        <w:keepLines/>
        <w:spacing w:line="240" w:lineRule="auto"/>
        <w:rPr>
          <w:lang w:val="hu-HU"/>
        </w:rPr>
      </w:pPr>
      <w:proofErr w:type="spellStart"/>
      <w:r w:rsidRPr="00B26B2C">
        <w:rPr>
          <w:lang w:val="hu-HU"/>
        </w:rPr>
        <w:t>Waarderweg</w:t>
      </w:r>
      <w:proofErr w:type="spellEnd"/>
      <w:r w:rsidRPr="00B26B2C">
        <w:rPr>
          <w:lang w:val="hu-HU"/>
        </w:rPr>
        <w:t xml:space="preserve"> 39</w:t>
      </w:r>
    </w:p>
    <w:p w14:paraId="7CCADFD9" w14:textId="77777777" w:rsidR="00330D85" w:rsidRPr="00B26B2C" w:rsidRDefault="00330D85" w:rsidP="00330D85">
      <w:pPr>
        <w:keepNext/>
        <w:keepLines/>
        <w:spacing w:line="240" w:lineRule="auto"/>
        <w:rPr>
          <w:lang w:val="hu-HU"/>
        </w:rPr>
      </w:pPr>
      <w:r w:rsidRPr="00B26B2C">
        <w:rPr>
          <w:lang w:val="hu-HU"/>
        </w:rPr>
        <w:t>2031 BN Haarlem</w:t>
      </w:r>
    </w:p>
    <w:p w14:paraId="0DFA8CD5" w14:textId="77777777" w:rsidR="00E02DE8" w:rsidRPr="00B26B2C" w:rsidRDefault="00330D85" w:rsidP="00CA0622">
      <w:pPr>
        <w:tabs>
          <w:tab w:val="clear" w:pos="567"/>
        </w:tabs>
        <w:spacing w:line="240" w:lineRule="auto"/>
        <w:outlineLvl w:val="0"/>
        <w:rPr>
          <w:lang w:val="hu-HU"/>
        </w:rPr>
      </w:pPr>
      <w:r w:rsidRPr="00B26B2C">
        <w:rPr>
          <w:lang w:val="hu-HU"/>
        </w:rPr>
        <w:t>Hollandia</w:t>
      </w:r>
    </w:p>
    <w:p w14:paraId="5FF98ABD" w14:textId="77777777" w:rsidR="00E02DE8" w:rsidRPr="00B26B2C" w:rsidRDefault="00E02DE8" w:rsidP="00E02DE8">
      <w:pPr>
        <w:tabs>
          <w:tab w:val="clear" w:pos="567"/>
        </w:tabs>
        <w:spacing w:line="240" w:lineRule="auto"/>
        <w:rPr>
          <w:lang w:val="hu-HU"/>
        </w:rPr>
      </w:pPr>
    </w:p>
    <w:p w14:paraId="034C59D1" w14:textId="77777777" w:rsidR="00E02DE8" w:rsidRPr="00B26B2C" w:rsidRDefault="00E02DE8" w:rsidP="00E02DE8">
      <w:pPr>
        <w:tabs>
          <w:tab w:val="clear" w:pos="567"/>
        </w:tabs>
        <w:spacing w:line="240" w:lineRule="auto"/>
        <w:rPr>
          <w:lang w:val="hu-HU"/>
        </w:rPr>
      </w:pPr>
    </w:p>
    <w:p w14:paraId="231E62A5" w14:textId="4D053BEF" w:rsidR="00E02DE8" w:rsidRPr="00B26B2C" w:rsidRDefault="00E02DE8" w:rsidP="00E02DE8">
      <w:pPr>
        <w:keepNext/>
        <w:keepLines/>
        <w:tabs>
          <w:tab w:val="clear" w:pos="567"/>
        </w:tabs>
        <w:spacing w:line="240" w:lineRule="auto"/>
        <w:ind w:left="567" w:hanging="567"/>
        <w:outlineLvl w:val="0"/>
        <w:rPr>
          <w:b/>
          <w:lang w:val="hu-HU"/>
        </w:rPr>
      </w:pPr>
      <w:r w:rsidRPr="00B26B2C">
        <w:rPr>
          <w:b/>
          <w:lang w:val="hu-HU"/>
        </w:rPr>
        <w:t>8.</w:t>
      </w:r>
      <w:r w:rsidRPr="00B26B2C">
        <w:rPr>
          <w:b/>
          <w:lang w:val="hu-HU"/>
        </w:rPr>
        <w:tab/>
        <w:t>A FORGALOMBAHOZATALI ENGEDÉLY SZÁMA(I)</w:t>
      </w:r>
    </w:p>
    <w:p w14:paraId="5FBB24DD" w14:textId="77777777" w:rsidR="00E02DE8" w:rsidRPr="00B26B2C" w:rsidRDefault="00E02DE8" w:rsidP="00E02DE8">
      <w:pPr>
        <w:keepNext/>
        <w:keepLines/>
        <w:tabs>
          <w:tab w:val="clear" w:pos="567"/>
        </w:tabs>
        <w:spacing w:line="240" w:lineRule="auto"/>
        <w:ind w:left="567" w:hanging="567"/>
        <w:rPr>
          <w:b/>
          <w:lang w:val="hu-HU"/>
        </w:rPr>
      </w:pPr>
    </w:p>
    <w:p w14:paraId="298229B9" w14:textId="77777777" w:rsidR="00E02DE8" w:rsidRPr="00B26B2C" w:rsidRDefault="00E02DE8" w:rsidP="00E02DE8">
      <w:pPr>
        <w:tabs>
          <w:tab w:val="clear" w:pos="567"/>
        </w:tabs>
        <w:spacing w:line="240" w:lineRule="auto"/>
        <w:outlineLvl w:val="0"/>
        <w:rPr>
          <w:shd w:val="clear" w:color="auto" w:fill="BFBFBF"/>
          <w:lang w:val="hu-HU"/>
        </w:rPr>
      </w:pPr>
      <w:r w:rsidRPr="00B26B2C">
        <w:rPr>
          <w:lang w:val="hu-HU"/>
        </w:rPr>
        <w:t>EU/1/05/320/002</w:t>
      </w:r>
      <w:r w:rsidRPr="00B26B2C">
        <w:rPr>
          <w:lang w:val="hu-HU"/>
        </w:rPr>
        <w:tab/>
      </w:r>
      <w:r w:rsidRPr="00B26B2C">
        <w:rPr>
          <w:lang w:val="hu-HU"/>
        </w:rPr>
        <w:tab/>
      </w:r>
      <w:r w:rsidRPr="00B26B2C">
        <w:rPr>
          <w:shd w:val="clear" w:color="auto" w:fill="BFBFBF"/>
          <w:lang w:val="hu-HU"/>
        </w:rPr>
        <w:t>24 tabletta</w:t>
      </w:r>
    </w:p>
    <w:p w14:paraId="01876638" w14:textId="77777777" w:rsidR="00E02DE8" w:rsidRPr="00B26B2C" w:rsidRDefault="00E02DE8" w:rsidP="00E02DE8">
      <w:pPr>
        <w:tabs>
          <w:tab w:val="clear" w:pos="567"/>
        </w:tabs>
        <w:spacing w:line="240" w:lineRule="auto"/>
        <w:outlineLvl w:val="0"/>
        <w:rPr>
          <w:lang w:val="hu-HU"/>
        </w:rPr>
      </w:pPr>
      <w:r w:rsidRPr="00B26B2C">
        <w:rPr>
          <w:shd w:val="clear" w:color="auto" w:fill="BFBFBF"/>
          <w:lang w:val="hu-HU"/>
        </w:rPr>
        <w:t>EU/1/05/320/003</w:t>
      </w:r>
      <w:r w:rsidRPr="00B26B2C">
        <w:rPr>
          <w:shd w:val="clear" w:color="auto" w:fill="BFBFBF"/>
          <w:lang w:val="hu-HU"/>
        </w:rPr>
        <w:tab/>
      </w:r>
      <w:r w:rsidRPr="00B26B2C">
        <w:rPr>
          <w:shd w:val="clear" w:color="auto" w:fill="BFBFBF"/>
          <w:lang w:val="hu-HU"/>
        </w:rPr>
        <w:tab/>
        <w:t>96 tabletta</w:t>
      </w:r>
    </w:p>
    <w:p w14:paraId="426914D0" w14:textId="77777777" w:rsidR="00E02DE8" w:rsidRPr="00B26B2C" w:rsidRDefault="00E02DE8" w:rsidP="00E02DE8">
      <w:pPr>
        <w:spacing w:line="240" w:lineRule="auto"/>
        <w:ind w:left="567" w:hanging="567"/>
        <w:rPr>
          <w:b/>
          <w:lang w:val="hu-HU"/>
        </w:rPr>
      </w:pPr>
    </w:p>
    <w:p w14:paraId="54503851" w14:textId="77777777" w:rsidR="00E02DE8" w:rsidRPr="00B26B2C" w:rsidRDefault="00E02DE8" w:rsidP="00E02DE8">
      <w:pPr>
        <w:tabs>
          <w:tab w:val="clear" w:pos="567"/>
        </w:tabs>
        <w:spacing w:line="240" w:lineRule="auto"/>
        <w:rPr>
          <w:lang w:val="hu-HU"/>
        </w:rPr>
      </w:pPr>
    </w:p>
    <w:p w14:paraId="248D6F0B" w14:textId="5CD910F8" w:rsidR="00E02DE8" w:rsidRPr="00B26B2C" w:rsidRDefault="00E02DE8" w:rsidP="00E02DE8">
      <w:pPr>
        <w:keepNext/>
        <w:keepLines/>
        <w:tabs>
          <w:tab w:val="clear" w:pos="567"/>
        </w:tabs>
        <w:spacing w:line="240" w:lineRule="auto"/>
        <w:ind w:left="567" w:hanging="567"/>
        <w:outlineLvl w:val="0"/>
        <w:rPr>
          <w:b/>
          <w:lang w:val="hu-HU"/>
        </w:rPr>
      </w:pPr>
      <w:r w:rsidRPr="00B26B2C">
        <w:rPr>
          <w:b/>
          <w:lang w:val="hu-HU"/>
        </w:rPr>
        <w:t>9.</w:t>
      </w:r>
      <w:r w:rsidRPr="00B26B2C">
        <w:rPr>
          <w:b/>
          <w:lang w:val="hu-HU"/>
        </w:rPr>
        <w:tab/>
        <w:t>A FORGALOMBAHOZATALI ENGEDÉLY ELSŐ KIADÁSÁNAK/ MEGÚJÍTÁSÁNAK DÁTUMA</w:t>
      </w:r>
    </w:p>
    <w:p w14:paraId="60E9B6E3" w14:textId="77777777" w:rsidR="00E02DE8" w:rsidRPr="00B26B2C" w:rsidRDefault="00E02DE8" w:rsidP="00E02DE8">
      <w:pPr>
        <w:keepNext/>
        <w:keepLines/>
        <w:tabs>
          <w:tab w:val="clear" w:pos="567"/>
        </w:tabs>
        <w:spacing w:line="240" w:lineRule="auto"/>
        <w:ind w:left="567" w:hanging="567"/>
        <w:rPr>
          <w:lang w:val="hu-HU"/>
        </w:rPr>
      </w:pPr>
    </w:p>
    <w:p w14:paraId="0119FDA8" w14:textId="0E6CEF6F" w:rsidR="00E02DE8" w:rsidRPr="00B26B2C" w:rsidRDefault="00E02DE8" w:rsidP="00E02DE8">
      <w:pPr>
        <w:tabs>
          <w:tab w:val="clear" w:pos="567"/>
        </w:tabs>
        <w:spacing w:line="240" w:lineRule="auto"/>
        <w:rPr>
          <w:lang w:val="hu-HU"/>
        </w:rPr>
      </w:pPr>
      <w:r w:rsidRPr="00B26B2C">
        <w:rPr>
          <w:spacing w:val="-3"/>
          <w:lang w:val="hu-HU"/>
        </w:rPr>
        <w:t xml:space="preserve">A forgalombahozatali engedély első kiadásának dátuma: </w:t>
      </w:r>
      <w:r w:rsidRPr="00B26B2C">
        <w:rPr>
          <w:lang w:val="hu-HU"/>
        </w:rPr>
        <w:t>2005. október 25.</w:t>
      </w:r>
    </w:p>
    <w:p w14:paraId="5D24CBAE" w14:textId="042A3A0A" w:rsidR="00E02DE8" w:rsidRPr="00B26B2C" w:rsidRDefault="00E02DE8" w:rsidP="00E02DE8">
      <w:pPr>
        <w:tabs>
          <w:tab w:val="clear" w:pos="567"/>
        </w:tabs>
        <w:spacing w:line="240" w:lineRule="auto"/>
        <w:rPr>
          <w:lang w:val="hu-HU"/>
        </w:rPr>
      </w:pPr>
      <w:r w:rsidRPr="00B26B2C">
        <w:rPr>
          <w:spacing w:val="-3"/>
          <w:lang w:val="hu-HU"/>
        </w:rPr>
        <w:t xml:space="preserve">Az forgalombahozatali engedély legutóbbi megújításának dátuma: </w:t>
      </w:r>
      <w:r w:rsidRPr="00B26B2C">
        <w:rPr>
          <w:lang w:val="hu-HU"/>
        </w:rPr>
        <w:t>2010. október 25.</w:t>
      </w:r>
    </w:p>
    <w:p w14:paraId="67A6AE26" w14:textId="77777777" w:rsidR="00E02DE8" w:rsidRPr="00B26B2C" w:rsidRDefault="00E02DE8" w:rsidP="00E02DE8">
      <w:pPr>
        <w:tabs>
          <w:tab w:val="clear" w:pos="567"/>
        </w:tabs>
        <w:spacing w:line="240" w:lineRule="auto"/>
        <w:rPr>
          <w:lang w:val="hu-HU"/>
        </w:rPr>
      </w:pPr>
    </w:p>
    <w:p w14:paraId="0073C83E" w14:textId="77777777" w:rsidR="00E02DE8" w:rsidRPr="00B26B2C" w:rsidRDefault="00E02DE8" w:rsidP="00E02DE8">
      <w:pPr>
        <w:tabs>
          <w:tab w:val="clear" w:pos="567"/>
        </w:tabs>
        <w:spacing w:line="240" w:lineRule="auto"/>
        <w:rPr>
          <w:lang w:val="hu-HU"/>
        </w:rPr>
      </w:pPr>
    </w:p>
    <w:p w14:paraId="74D59D3B" w14:textId="77777777" w:rsidR="00E02DE8" w:rsidRPr="00B26B2C" w:rsidRDefault="00E02DE8" w:rsidP="00E02DE8">
      <w:pPr>
        <w:keepNext/>
        <w:keepLines/>
        <w:tabs>
          <w:tab w:val="clear" w:pos="567"/>
        </w:tabs>
        <w:spacing w:line="240" w:lineRule="auto"/>
        <w:ind w:left="567" w:hanging="567"/>
        <w:outlineLvl w:val="0"/>
        <w:rPr>
          <w:b/>
          <w:lang w:val="hu-HU"/>
        </w:rPr>
      </w:pPr>
      <w:r w:rsidRPr="00B26B2C">
        <w:rPr>
          <w:b/>
          <w:lang w:val="hu-HU"/>
        </w:rPr>
        <w:t>10.</w:t>
      </w:r>
      <w:r w:rsidRPr="00B26B2C">
        <w:rPr>
          <w:b/>
          <w:lang w:val="hu-HU"/>
        </w:rPr>
        <w:tab/>
        <w:t>A SZÖVEG ELLENŐRZÉSÉNEK DÁTUMA</w:t>
      </w:r>
    </w:p>
    <w:p w14:paraId="41FDCECE" w14:textId="77777777" w:rsidR="000855D7" w:rsidRPr="00B26B2C" w:rsidRDefault="000855D7" w:rsidP="00E02DE8">
      <w:pPr>
        <w:keepNext/>
        <w:keepLines/>
        <w:tabs>
          <w:tab w:val="clear" w:pos="567"/>
        </w:tabs>
        <w:spacing w:line="240" w:lineRule="auto"/>
        <w:ind w:left="567" w:hanging="567"/>
        <w:outlineLvl w:val="0"/>
        <w:rPr>
          <w:b/>
          <w:lang w:val="hu-HU"/>
        </w:rPr>
      </w:pPr>
    </w:p>
    <w:p w14:paraId="40F38948" w14:textId="77777777" w:rsidR="000855D7" w:rsidRPr="00B26B2C" w:rsidRDefault="000855D7" w:rsidP="000855D7">
      <w:pPr>
        <w:keepNext/>
        <w:keepLines/>
        <w:tabs>
          <w:tab w:val="clear" w:pos="567"/>
        </w:tabs>
        <w:spacing w:line="240" w:lineRule="auto"/>
        <w:ind w:left="567" w:hanging="567"/>
        <w:outlineLvl w:val="0"/>
        <w:rPr>
          <w:b/>
          <w:lang w:val="hu-HU"/>
        </w:rPr>
      </w:pPr>
      <w:r w:rsidRPr="00B26B2C">
        <w:rPr>
          <w:szCs w:val="22"/>
          <w:lang w:val="hu-HU" w:eastAsia="fr-FR"/>
        </w:rPr>
        <w:t>{ÉÉÉÉ. hónap}</w:t>
      </w:r>
    </w:p>
    <w:p w14:paraId="59E65DD4" w14:textId="77777777" w:rsidR="00E02DE8" w:rsidRPr="00B26B2C" w:rsidRDefault="00E02DE8" w:rsidP="00E02DE8">
      <w:pPr>
        <w:keepNext/>
        <w:keepLines/>
        <w:tabs>
          <w:tab w:val="clear" w:pos="567"/>
        </w:tabs>
        <w:spacing w:line="240" w:lineRule="auto"/>
        <w:ind w:left="567" w:hanging="567"/>
        <w:rPr>
          <w:b/>
          <w:lang w:val="hu-HU"/>
        </w:rPr>
      </w:pPr>
    </w:p>
    <w:p w14:paraId="75AA8393" w14:textId="6C6C9DD2" w:rsidR="00E02DE8" w:rsidRPr="00B26B2C" w:rsidRDefault="00E02DE8" w:rsidP="00E02DE8">
      <w:pPr>
        <w:spacing w:line="240" w:lineRule="auto"/>
        <w:rPr>
          <w:lang w:val="hu-HU"/>
        </w:rPr>
      </w:pPr>
      <w:r w:rsidRPr="00B26B2C">
        <w:rPr>
          <w:lang w:val="hu-HU"/>
        </w:rPr>
        <w:t>A gyógyszerről részletes információ az Európai Gyógyszerügynökség internetes honlapján (</w:t>
      </w:r>
      <w:hyperlink r:id="rId16" w:history="1">
        <w:r w:rsidR="002B0044" w:rsidRPr="00117092">
          <w:rPr>
            <w:rStyle w:val="Hyperlink"/>
          </w:rPr>
          <w:t>https://www.ema.europa.eu</w:t>
        </w:r>
      </w:hyperlink>
      <w:r w:rsidRPr="00B26B2C">
        <w:rPr>
          <w:noProof/>
          <w:lang w:val="hu-HU"/>
        </w:rPr>
        <w:t xml:space="preserve">) </w:t>
      </w:r>
      <w:r w:rsidRPr="00B26B2C">
        <w:rPr>
          <w:lang w:val="hu-HU"/>
        </w:rPr>
        <w:t>található.</w:t>
      </w:r>
    </w:p>
    <w:p w14:paraId="29869E62" w14:textId="77777777" w:rsidR="00C56A57" w:rsidRPr="00B26B2C" w:rsidRDefault="00C56A57" w:rsidP="00E02DE8">
      <w:pPr>
        <w:spacing w:line="240" w:lineRule="auto"/>
        <w:rPr>
          <w:lang w:val="hu-HU"/>
        </w:rPr>
      </w:pPr>
    </w:p>
    <w:p w14:paraId="2C76D25F" w14:textId="77777777" w:rsidR="00C56A57" w:rsidRPr="00B26B2C" w:rsidRDefault="00E02DE8" w:rsidP="00C56A57">
      <w:pPr>
        <w:keepNext/>
        <w:keepLines/>
        <w:tabs>
          <w:tab w:val="clear" w:pos="567"/>
        </w:tabs>
        <w:spacing w:line="240" w:lineRule="auto"/>
        <w:ind w:left="567" w:hanging="567"/>
        <w:rPr>
          <w:b/>
          <w:lang w:val="hu-HU"/>
        </w:rPr>
      </w:pPr>
      <w:r w:rsidRPr="00B26B2C">
        <w:rPr>
          <w:lang w:val="hu-HU"/>
        </w:rPr>
        <w:br w:type="page"/>
      </w:r>
      <w:r w:rsidR="00C56A57" w:rsidRPr="00B26B2C">
        <w:rPr>
          <w:b/>
          <w:lang w:val="hu-HU"/>
        </w:rPr>
        <w:lastRenderedPageBreak/>
        <w:t>1.</w:t>
      </w:r>
      <w:r w:rsidR="00C56A57" w:rsidRPr="00B26B2C">
        <w:rPr>
          <w:b/>
          <w:lang w:val="hu-HU"/>
        </w:rPr>
        <w:tab/>
        <w:t>A GYÓGYSZER NEVE</w:t>
      </w:r>
    </w:p>
    <w:p w14:paraId="657145E6" w14:textId="77777777" w:rsidR="00C56A57" w:rsidRPr="00B26B2C" w:rsidRDefault="00C56A57" w:rsidP="00C56A57">
      <w:pPr>
        <w:keepNext/>
        <w:keepLines/>
        <w:tabs>
          <w:tab w:val="clear" w:pos="567"/>
        </w:tabs>
        <w:spacing w:line="240" w:lineRule="auto"/>
        <w:ind w:left="567" w:hanging="567"/>
        <w:rPr>
          <w:b/>
          <w:lang w:val="hu-HU"/>
        </w:rPr>
      </w:pPr>
    </w:p>
    <w:p w14:paraId="45937C05" w14:textId="77777777" w:rsidR="00C56A57" w:rsidRPr="00B26B2C" w:rsidRDefault="00C56A57" w:rsidP="00C56A57">
      <w:pPr>
        <w:tabs>
          <w:tab w:val="clear" w:pos="567"/>
        </w:tabs>
        <w:spacing w:line="240" w:lineRule="auto"/>
        <w:rPr>
          <w:lang w:val="hu-HU"/>
        </w:rPr>
      </w:pPr>
      <w:r w:rsidRPr="00B26B2C">
        <w:rPr>
          <w:lang w:val="hu-HU"/>
        </w:rPr>
        <w:t xml:space="preserve">Noxafil 300 mg </w:t>
      </w:r>
      <w:bookmarkStart w:id="16" w:name="_Hlk169682991"/>
      <w:r w:rsidRPr="00B26B2C">
        <w:rPr>
          <w:szCs w:val="22"/>
          <w:lang w:val="hu-HU"/>
        </w:rPr>
        <w:t>koncentrátum oldatos infúzióhoz</w:t>
      </w:r>
      <w:bookmarkEnd w:id="16"/>
    </w:p>
    <w:p w14:paraId="4609A222" w14:textId="77777777" w:rsidR="00C56A57" w:rsidRPr="00B26B2C" w:rsidRDefault="00C56A57" w:rsidP="00C56A57">
      <w:pPr>
        <w:tabs>
          <w:tab w:val="clear" w:pos="567"/>
        </w:tabs>
        <w:spacing w:line="240" w:lineRule="auto"/>
        <w:ind w:left="567" w:hanging="567"/>
        <w:rPr>
          <w:lang w:val="hu-HU"/>
        </w:rPr>
      </w:pPr>
    </w:p>
    <w:p w14:paraId="7A9DD5C7" w14:textId="77777777" w:rsidR="00C56A57" w:rsidRPr="00B26B2C" w:rsidRDefault="00C56A57" w:rsidP="00C56A57">
      <w:pPr>
        <w:tabs>
          <w:tab w:val="clear" w:pos="567"/>
        </w:tabs>
        <w:spacing w:line="240" w:lineRule="auto"/>
        <w:ind w:left="567" w:hanging="567"/>
        <w:rPr>
          <w:lang w:val="hu-HU"/>
        </w:rPr>
      </w:pPr>
    </w:p>
    <w:p w14:paraId="141F34EC" w14:textId="77777777" w:rsidR="00C56A57" w:rsidRPr="00B26B2C" w:rsidRDefault="00C56A57" w:rsidP="00C56A57">
      <w:pPr>
        <w:keepNext/>
        <w:keepLines/>
        <w:tabs>
          <w:tab w:val="clear" w:pos="567"/>
        </w:tabs>
        <w:spacing w:line="240" w:lineRule="auto"/>
        <w:ind w:left="567" w:hanging="567"/>
        <w:rPr>
          <w:b/>
          <w:lang w:val="hu-HU"/>
        </w:rPr>
      </w:pPr>
      <w:r w:rsidRPr="00B26B2C">
        <w:rPr>
          <w:b/>
          <w:lang w:val="hu-HU"/>
        </w:rPr>
        <w:t>2.</w:t>
      </w:r>
      <w:r w:rsidRPr="00B26B2C">
        <w:rPr>
          <w:b/>
          <w:lang w:val="hu-HU"/>
        </w:rPr>
        <w:tab/>
        <w:t>MINŐSÉGI ÉS MENNYISÉGI ÖSSZETÉTEL</w:t>
      </w:r>
    </w:p>
    <w:p w14:paraId="0C3DFE81" w14:textId="77777777" w:rsidR="00C56A57" w:rsidRPr="00B26B2C" w:rsidRDefault="00C56A57" w:rsidP="00C56A57">
      <w:pPr>
        <w:keepNext/>
        <w:keepLines/>
        <w:tabs>
          <w:tab w:val="clear" w:pos="567"/>
        </w:tabs>
        <w:spacing w:line="240" w:lineRule="auto"/>
        <w:ind w:left="567" w:hanging="567"/>
        <w:rPr>
          <w:b/>
          <w:lang w:val="hu-HU"/>
        </w:rPr>
      </w:pPr>
    </w:p>
    <w:p w14:paraId="41595A41" w14:textId="77777777" w:rsidR="00C56A57" w:rsidRPr="00B26B2C" w:rsidRDefault="00C56A57" w:rsidP="00C56A57">
      <w:pPr>
        <w:tabs>
          <w:tab w:val="clear" w:pos="567"/>
        </w:tabs>
        <w:spacing w:line="240" w:lineRule="auto"/>
        <w:rPr>
          <w:lang w:val="hu-HU"/>
        </w:rPr>
      </w:pPr>
      <w:r w:rsidRPr="00B26B2C">
        <w:rPr>
          <w:lang w:val="hu-HU"/>
        </w:rPr>
        <w:t xml:space="preserve">300 mg </w:t>
      </w:r>
      <w:proofErr w:type="spellStart"/>
      <w:r w:rsidRPr="00B26B2C">
        <w:rPr>
          <w:lang w:val="hu-HU"/>
        </w:rPr>
        <w:t>pozakonazolt</w:t>
      </w:r>
      <w:proofErr w:type="spellEnd"/>
      <w:r w:rsidRPr="00B26B2C">
        <w:rPr>
          <w:lang w:val="hu-HU"/>
        </w:rPr>
        <w:t xml:space="preserve"> tartalmaz</w:t>
      </w:r>
      <w:r w:rsidR="00DF4DC0" w:rsidRPr="00B26B2C">
        <w:rPr>
          <w:lang w:val="hu-HU"/>
        </w:rPr>
        <w:t xml:space="preserve"> injekciós üvegenként</w:t>
      </w:r>
      <w:r w:rsidRPr="00B26B2C">
        <w:rPr>
          <w:lang w:val="hu-HU"/>
        </w:rPr>
        <w:t>.</w:t>
      </w:r>
    </w:p>
    <w:p w14:paraId="1BE83CB8" w14:textId="77777777" w:rsidR="00C56A57" w:rsidRPr="00B26B2C" w:rsidRDefault="00C56A57" w:rsidP="00C56A57">
      <w:pPr>
        <w:tabs>
          <w:tab w:val="clear" w:pos="567"/>
        </w:tabs>
        <w:spacing w:line="240" w:lineRule="auto"/>
        <w:rPr>
          <w:color w:val="000000"/>
          <w:lang w:val="hu-HU"/>
        </w:rPr>
      </w:pPr>
      <w:r w:rsidRPr="00B26B2C">
        <w:rPr>
          <w:color w:val="000000"/>
          <w:lang w:val="hu-HU"/>
        </w:rPr>
        <w:t xml:space="preserve">18 mg </w:t>
      </w:r>
      <w:proofErr w:type="spellStart"/>
      <w:r w:rsidRPr="00B26B2C">
        <w:rPr>
          <w:color w:val="000000"/>
          <w:lang w:val="hu-HU"/>
        </w:rPr>
        <w:t>pozakonazolt</w:t>
      </w:r>
      <w:proofErr w:type="spellEnd"/>
      <w:r w:rsidRPr="00B26B2C">
        <w:rPr>
          <w:color w:val="000000"/>
          <w:lang w:val="hu-HU"/>
        </w:rPr>
        <w:t xml:space="preserve"> tartalmaz milliliterenként.</w:t>
      </w:r>
    </w:p>
    <w:p w14:paraId="376E0ECC" w14:textId="77777777" w:rsidR="00C56A57" w:rsidRPr="00B26B2C" w:rsidRDefault="00C56A57" w:rsidP="00C56A57">
      <w:pPr>
        <w:tabs>
          <w:tab w:val="clear" w:pos="567"/>
        </w:tabs>
        <w:spacing w:line="240" w:lineRule="auto"/>
        <w:rPr>
          <w:lang w:val="hu-HU"/>
        </w:rPr>
      </w:pPr>
    </w:p>
    <w:p w14:paraId="143A8B8B" w14:textId="77777777" w:rsidR="00C56A57" w:rsidRPr="00B26B2C" w:rsidRDefault="00C56A57" w:rsidP="00A867D7">
      <w:pPr>
        <w:keepNext/>
        <w:keepLines/>
        <w:tabs>
          <w:tab w:val="clear" w:pos="567"/>
        </w:tabs>
        <w:spacing w:line="240" w:lineRule="auto"/>
        <w:rPr>
          <w:iCs/>
          <w:noProof/>
          <w:u w:val="single"/>
          <w:lang w:val="hu-HU"/>
        </w:rPr>
      </w:pPr>
      <w:r w:rsidRPr="00B26B2C">
        <w:rPr>
          <w:iCs/>
          <w:noProof/>
          <w:u w:val="single"/>
          <w:lang w:val="hu-HU"/>
        </w:rPr>
        <w:t>Ismert hatású segédanyag</w:t>
      </w:r>
      <w:r w:rsidR="00CE5A6B" w:rsidRPr="00B26B2C">
        <w:rPr>
          <w:iCs/>
          <w:noProof/>
          <w:u w:val="single"/>
          <w:lang w:val="hu-HU"/>
        </w:rPr>
        <w:t>ok</w:t>
      </w:r>
    </w:p>
    <w:p w14:paraId="25080866" w14:textId="63013466" w:rsidR="00C56A57" w:rsidRPr="00B26B2C" w:rsidRDefault="00C56A57" w:rsidP="00C56A57">
      <w:pPr>
        <w:tabs>
          <w:tab w:val="clear" w:pos="567"/>
        </w:tabs>
        <w:spacing w:line="240" w:lineRule="auto"/>
        <w:rPr>
          <w:lang w:val="hu-HU"/>
        </w:rPr>
      </w:pPr>
      <w:r w:rsidRPr="00B26B2C">
        <w:rPr>
          <w:lang w:val="hu-HU"/>
        </w:rPr>
        <w:t xml:space="preserve">462 mg </w:t>
      </w:r>
      <w:r w:rsidR="002A733F" w:rsidRPr="00B26B2C">
        <w:rPr>
          <w:lang w:val="hu-HU"/>
        </w:rPr>
        <w:t>(20 </w:t>
      </w:r>
      <w:proofErr w:type="spellStart"/>
      <w:r w:rsidR="002A733F" w:rsidRPr="00B26B2C">
        <w:rPr>
          <w:lang w:val="hu-HU"/>
        </w:rPr>
        <w:t>mmol</w:t>
      </w:r>
      <w:proofErr w:type="spellEnd"/>
      <w:r w:rsidR="002A733F" w:rsidRPr="00B26B2C">
        <w:rPr>
          <w:lang w:val="hu-HU"/>
        </w:rPr>
        <w:t xml:space="preserve">) </w:t>
      </w:r>
      <w:r w:rsidRPr="00B26B2C">
        <w:rPr>
          <w:lang w:val="hu-HU"/>
        </w:rPr>
        <w:t>nátriumot tartalmaz</w:t>
      </w:r>
      <w:r w:rsidR="003C15E8">
        <w:rPr>
          <w:lang w:val="hu-HU"/>
        </w:rPr>
        <w:t xml:space="preserve"> e</w:t>
      </w:r>
      <w:r w:rsidR="003C15E8" w:rsidRPr="00B26B2C">
        <w:rPr>
          <w:lang w:val="hu-HU"/>
        </w:rPr>
        <w:t>gy injekciós üveg</w:t>
      </w:r>
      <w:r w:rsidRPr="00B26B2C">
        <w:rPr>
          <w:lang w:val="hu-HU"/>
        </w:rPr>
        <w:t>.</w:t>
      </w:r>
    </w:p>
    <w:p w14:paraId="4036EDAC" w14:textId="32A332E8" w:rsidR="00CE5A6B" w:rsidRPr="00B26B2C" w:rsidRDefault="00CE5A6B" w:rsidP="00C56A57">
      <w:pPr>
        <w:tabs>
          <w:tab w:val="clear" w:pos="567"/>
        </w:tabs>
        <w:spacing w:line="240" w:lineRule="auto"/>
        <w:rPr>
          <w:lang w:val="hu-HU"/>
        </w:rPr>
      </w:pPr>
      <w:r w:rsidRPr="00B26B2C">
        <w:rPr>
          <w:lang w:val="hu-HU"/>
        </w:rPr>
        <w:t>6680 mg</w:t>
      </w:r>
      <w:r w:rsidR="00245051" w:rsidRPr="00B26B2C">
        <w:rPr>
          <w:lang w:val="hu-HU"/>
        </w:rPr>
        <w:t xml:space="preserve"> </w:t>
      </w:r>
      <w:proofErr w:type="spellStart"/>
      <w:r w:rsidR="00245051" w:rsidRPr="00B26B2C">
        <w:rPr>
          <w:lang w:val="hu-HU"/>
        </w:rPr>
        <w:t>ciklodextrint</w:t>
      </w:r>
      <w:proofErr w:type="spellEnd"/>
      <w:r w:rsidR="00245051" w:rsidRPr="00B26B2C">
        <w:rPr>
          <w:lang w:val="hu-HU"/>
        </w:rPr>
        <w:t xml:space="preserve"> tartalmaz (</w:t>
      </w:r>
      <w:r w:rsidR="00B7056C" w:rsidRPr="00B26B2C">
        <w:rPr>
          <w:lang w:val="hu-HU"/>
        </w:rPr>
        <w:t>nátrium</w:t>
      </w:r>
      <w:r w:rsidR="008F13C5">
        <w:rPr>
          <w:lang w:val="hu-HU"/>
        </w:rPr>
        <w:t>-</w:t>
      </w:r>
      <w:proofErr w:type="spellStart"/>
      <w:r w:rsidR="00B7056C" w:rsidRPr="00B26B2C">
        <w:rPr>
          <w:lang w:val="hu-HU"/>
        </w:rPr>
        <w:t>szulfobutiléter</w:t>
      </w:r>
      <w:proofErr w:type="spellEnd"/>
      <w:r w:rsidR="00B7056C" w:rsidRPr="00B26B2C">
        <w:rPr>
          <w:lang w:val="hu-HU"/>
        </w:rPr>
        <w:t>-béta-</w:t>
      </w:r>
      <w:proofErr w:type="spellStart"/>
      <w:r w:rsidR="00B7056C" w:rsidRPr="00B26B2C">
        <w:rPr>
          <w:lang w:val="hu-HU"/>
        </w:rPr>
        <w:t>ciklodextrin</w:t>
      </w:r>
      <w:proofErr w:type="spellEnd"/>
      <w:r w:rsidR="00B7056C" w:rsidRPr="00B26B2C">
        <w:rPr>
          <w:lang w:val="hu-HU"/>
        </w:rPr>
        <w:t xml:space="preserve"> </w:t>
      </w:r>
      <w:r w:rsidR="008F13C5">
        <w:rPr>
          <w:lang w:val="hu-HU"/>
        </w:rPr>
        <w:t>[</w:t>
      </w:r>
      <w:r w:rsidR="00B7056C" w:rsidRPr="00B26B2C">
        <w:rPr>
          <w:lang w:val="hu-HU"/>
        </w:rPr>
        <w:t>SBECD</w:t>
      </w:r>
      <w:r w:rsidR="008F13C5">
        <w:rPr>
          <w:lang w:val="hu-HU"/>
        </w:rPr>
        <w:t>]</w:t>
      </w:r>
      <w:r w:rsidR="00245051" w:rsidRPr="00B26B2C">
        <w:rPr>
          <w:lang w:val="hu-HU"/>
        </w:rPr>
        <w:t xml:space="preserve"> formájában)</w:t>
      </w:r>
      <w:r w:rsidR="003C15E8">
        <w:rPr>
          <w:lang w:val="hu-HU"/>
        </w:rPr>
        <w:t xml:space="preserve"> e</w:t>
      </w:r>
      <w:r w:rsidR="003C15E8" w:rsidRPr="00B26B2C">
        <w:rPr>
          <w:lang w:val="hu-HU"/>
        </w:rPr>
        <w:t>gy injekciós üveg</w:t>
      </w:r>
      <w:r w:rsidR="00245051" w:rsidRPr="00B26B2C">
        <w:t>.</w:t>
      </w:r>
    </w:p>
    <w:p w14:paraId="1648B74E" w14:textId="77777777" w:rsidR="00C56A57" w:rsidRPr="00B26B2C" w:rsidRDefault="00C56A57" w:rsidP="00C56A57">
      <w:pPr>
        <w:tabs>
          <w:tab w:val="clear" w:pos="567"/>
        </w:tabs>
        <w:spacing w:line="240" w:lineRule="auto"/>
        <w:rPr>
          <w:lang w:val="hu-HU"/>
        </w:rPr>
      </w:pPr>
    </w:p>
    <w:p w14:paraId="7EACDA50" w14:textId="77777777" w:rsidR="00C56A57" w:rsidRPr="00B26B2C" w:rsidRDefault="00C56A57" w:rsidP="00C56A57">
      <w:pPr>
        <w:tabs>
          <w:tab w:val="clear" w:pos="567"/>
        </w:tabs>
        <w:spacing w:line="240" w:lineRule="auto"/>
        <w:rPr>
          <w:lang w:val="hu-HU"/>
        </w:rPr>
      </w:pPr>
      <w:r w:rsidRPr="00B26B2C">
        <w:rPr>
          <w:lang w:val="hu-HU"/>
        </w:rPr>
        <w:t>A segédanyagok teljes listáját lásd a 6.1 pontban.</w:t>
      </w:r>
    </w:p>
    <w:p w14:paraId="48402AFE" w14:textId="77777777" w:rsidR="00C56A57" w:rsidRPr="00B26B2C" w:rsidRDefault="00C56A57" w:rsidP="00C56A57">
      <w:pPr>
        <w:tabs>
          <w:tab w:val="clear" w:pos="567"/>
        </w:tabs>
        <w:spacing w:line="240" w:lineRule="auto"/>
        <w:rPr>
          <w:lang w:val="hu-HU"/>
        </w:rPr>
      </w:pPr>
    </w:p>
    <w:p w14:paraId="60BE3CE5" w14:textId="77777777" w:rsidR="00C56A57" w:rsidRPr="00B26B2C" w:rsidRDefault="00C56A57" w:rsidP="00C56A57">
      <w:pPr>
        <w:tabs>
          <w:tab w:val="clear" w:pos="567"/>
        </w:tabs>
        <w:spacing w:line="240" w:lineRule="auto"/>
        <w:rPr>
          <w:lang w:val="hu-HU"/>
        </w:rPr>
      </w:pPr>
    </w:p>
    <w:p w14:paraId="7D33093C" w14:textId="77777777" w:rsidR="00C56A57" w:rsidRPr="00B26B2C" w:rsidRDefault="00C56A57" w:rsidP="00C56A57">
      <w:pPr>
        <w:keepNext/>
        <w:keepLines/>
        <w:tabs>
          <w:tab w:val="clear" w:pos="567"/>
        </w:tabs>
        <w:spacing w:line="240" w:lineRule="auto"/>
        <w:ind w:left="567" w:hanging="567"/>
        <w:rPr>
          <w:caps/>
          <w:lang w:val="hu-HU"/>
        </w:rPr>
      </w:pPr>
      <w:r w:rsidRPr="00B26B2C">
        <w:rPr>
          <w:b/>
          <w:lang w:val="hu-HU"/>
        </w:rPr>
        <w:t>3.</w:t>
      </w:r>
      <w:r w:rsidRPr="00B26B2C">
        <w:rPr>
          <w:b/>
          <w:lang w:val="hu-HU"/>
        </w:rPr>
        <w:tab/>
        <w:t>GYÓGYSZERFORMA</w:t>
      </w:r>
    </w:p>
    <w:p w14:paraId="29F64027" w14:textId="77777777" w:rsidR="00C56A57" w:rsidRPr="00B26B2C" w:rsidRDefault="00C56A57" w:rsidP="00C56A57">
      <w:pPr>
        <w:keepNext/>
        <w:keepLines/>
        <w:tabs>
          <w:tab w:val="clear" w:pos="567"/>
        </w:tabs>
        <w:spacing w:line="240" w:lineRule="auto"/>
        <w:ind w:left="567" w:hanging="567"/>
        <w:rPr>
          <w:lang w:val="hu-HU"/>
        </w:rPr>
      </w:pPr>
    </w:p>
    <w:p w14:paraId="6707EDA9" w14:textId="77777777" w:rsidR="00C56A57" w:rsidRPr="00B26B2C" w:rsidRDefault="00C56A57" w:rsidP="00C56A57">
      <w:pPr>
        <w:tabs>
          <w:tab w:val="clear" w:pos="567"/>
        </w:tabs>
        <w:spacing w:line="240" w:lineRule="auto"/>
        <w:rPr>
          <w:lang w:val="hu-HU"/>
        </w:rPr>
      </w:pPr>
      <w:r w:rsidRPr="00B26B2C">
        <w:rPr>
          <w:lang w:val="hu-HU"/>
        </w:rPr>
        <w:t>K</w:t>
      </w:r>
      <w:r w:rsidRPr="00B26B2C">
        <w:rPr>
          <w:szCs w:val="22"/>
          <w:lang w:val="hu-HU"/>
        </w:rPr>
        <w:t>oncentrátum oldatos infúzióhoz</w:t>
      </w:r>
      <w:r w:rsidR="00EC0BA0" w:rsidRPr="00B26B2C">
        <w:rPr>
          <w:szCs w:val="22"/>
          <w:lang w:val="hu-HU"/>
        </w:rPr>
        <w:t xml:space="preserve"> (steril koncentrátum)</w:t>
      </w:r>
      <w:r w:rsidRPr="00B26B2C">
        <w:rPr>
          <w:lang w:val="hu-HU"/>
        </w:rPr>
        <w:t>.</w:t>
      </w:r>
    </w:p>
    <w:p w14:paraId="36354FE6" w14:textId="77777777" w:rsidR="00C56A57" w:rsidRPr="00B26B2C" w:rsidRDefault="00C56A57" w:rsidP="00C56A57">
      <w:pPr>
        <w:tabs>
          <w:tab w:val="clear" w:pos="567"/>
        </w:tabs>
        <w:spacing w:line="240" w:lineRule="auto"/>
        <w:rPr>
          <w:lang w:val="hu-HU"/>
        </w:rPr>
      </w:pPr>
      <w:r w:rsidRPr="00B26B2C">
        <w:rPr>
          <w:lang w:val="hu-HU"/>
        </w:rPr>
        <w:t>Tiszta, színtelen</w:t>
      </w:r>
      <w:r w:rsidR="007F5F13" w:rsidRPr="00B26B2C">
        <w:rPr>
          <w:lang w:val="hu-HU"/>
        </w:rPr>
        <w:t xml:space="preserve"> vagy </w:t>
      </w:r>
      <w:r w:rsidRPr="00B26B2C">
        <w:rPr>
          <w:lang w:val="hu-HU"/>
        </w:rPr>
        <w:t>halványsárga oldat.</w:t>
      </w:r>
    </w:p>
    <w:p w14:paraId="36470CC9" w14:textId="77777777" w:rsidR="00C56A57" w:rsidRPr="00B26B2C" w:rsidRDefault="00C56A57" w:rsidP="00C56A57">
      <w:pPr>
        <w:tabs>
          <w:tab w:val="clear" w:pos="567"/>
        </w:tabs>
        <w:spacing w:line="240" w:lineRule="auto"/>
        <w:rPr>
          <w:lang w:val="hu-HU"/>
        </w:rPr>
      </w:pPr>
    </w:p>
    <w:p w14:paraId="5EC259E1" w14:textId="77777777" w:rsidR="00C56A57" w:rsidRPr="00B26B2C" w:rsidRDefault="00C56A57" w:rsidP="00C56A57">
      <w:pPr>
        <w:tabs>
          <w:tab w:val="clear" w:pos="567"/>
        </w:tabs>
        <w:spacing w:line="240" w:lineRule="auto"/>
        <w:rPr>
          <w:lang w:val="hu-HU"/>
        </w:rPr>
      </w:pPr>
    </w:p>
    <w:p w14:paraId="60FEE4ED" w14:textId="77777777" w:rsidR="00C56A57" w:rsidRPr="00B26B2C" w:rsidRDefault="00C56A57" w:rsidP="00C56A57">
      <w:pPr>
        <w:keepNext/>
        <w:keepLines/>
        <w:tabs>
          <w:tab w:val="clear" w:pos="567"/>
        </w:tabs>
        <w:spacing w:line="240" w:lineRule="auto"/>
        <w:ind w:left="567" w:hanging="567"/>
        <w:rPr>
          <w:caps/>
          <w:lang w:val="hu-HU"/>
        </w:rPr>
      </w:pPr>
      <w:r w:rsidRPr="00B26B2C">
        <w:rPr>
          <w:b/>
          <w:caps/>
          <w:lang w:val="hu-HU"/>
        </w:rPr>
        <w:t>4.</w:t>
      </w:r>
      <w:r w:rsidRPr="00B26B2C">
        <w:rPr>
          <w:b/>
          <w:caps/>
          <w:lang w:val="hu-HU"/>
        </w:rPr>
        <w:tab/>
        <w:t>KLINIKAI JELLEMZŐK</w:t>
      </w:r>
    </w:p>
    <w:p w14:paraId="2DA15049" w14:textId="77777777" w:rsidR="00C56A57" w:rsidRPr="00B26B2C" w:rsidRDefault="00C56A57" w:rsidP="00C56A57">
      <w:pPr>
        <w:keepNext/>
        <w:keepLines/>
        <w:tabs>
          <w:tab w:val="clear" w:pos="567"/>
        </w:tabs>
        <w:spacing w:line="240" w:lineRule="auto"/>
        <w:rPr>
          <w:lang w:val="hu-HU"/>
        </w:rPr>
      </w:pPr>
    </w:p>
    <w:p w14:paraId="2091C17C" w14:textId="77777777" w:rsidR="00C56A57" w:rsidRPr="00B26B2C" w:rsidRDefault="00C56A57" w:rsidP="00C56A57">
      <w:pPr>
        <w:keepNext/>
        <w:keepLines/>
        <w:tabs>
          <w:tab w:val="clear" w:pos="567"/>
        </w:tabs>
        <w:spacing w:line="240" w:lineRule="auto"/>
        <w:ind w:left="567" w:hanging="567"/>
        <w:rPr>
          <w:lang w:val="hu-HU"/>
        </w:rPr>
      </w:pPr>
      <w:r w:rsidRPr="00B26B2C">
        <w:rPr>
          <w:b/>
          <w:lang w:val="hu-HU"/>
        </w:rPr>
        <w:t>4.1</w:t>
      </w:r>
      <w:r w:rsidRPr="00B26B2C">
        <w:rPr>
          <w:b/>
          <w:lang w:val="hu-HU"/>
        </w:rPr>
        <w:tab/>
        <w:t>Terápiás javallatok</w:t>
      </w:r>
    </w:p>
    <w:p w14:paraId="12B87808" w14:textId="77777777" w:rsidR="00C56A57" w:rsidRPr="00B26B2C" w:rsidRDefault="00C56A57" w:rsidP="00C56A57">
      <w:pPr>
        <w:keepNext/>
        <w:keepLines/>
        <w:tabs>
          <w:tab w:val="clear" w:pos="567"/>
        </w:tabs>
        <w:spacing w:line="240" w:lineRule="auto"/>
        <w:rPr>
          <w:lang w:val="hu-HU"/>
        </w:rPr>
      </w:pPr>
    </w:p>
    <w:p w14:paraId="49E19768" w14:textId="15ABAF7F" w:rsidR="00C56A57" w:rsidRPr="00B26B2C" w:rsidRDefault="00C56A57" w:rsidP="00C56A57">
      <w:pPr>
        <w:keepNext/>
        <w:keepLines/>
        <w:spacing w:line="240" w:lineRule="auto"/>
        <w:rPr>
          <w:lang w:val="hu-HU"/>
        </w:rPr>
      </w:pPr>
      <w:r w:rsidRPr="00B26B2C">
        <w:rPr>
          <w:lang w:val="hu-HU"/>
        </w:rPr>
        <w:t xml:space="preserve">A Noxafil </w:t>
      </w:r>
      <w:r w:rsidRPr="00B26B2C">
        <w:rPr>
          <w:szCs w:val="22"/>
          <w:lang w:val="hu-HU"/>
        </w:rPr>
        <w:t>koncentrátum oldatos infúzióhoz</w:t>
      </w:r>
      <w:r w:rsidRPr="00B26B2C">
        <w:rPr>
          <w:lang w:val="hu-HU"/>
        </w:rPr>
        <w:t xml:space="preserve"> a következő gombafertőzés kezelésére javallott felnőtteknél (lásd </w:t>
      </w:r>
      <w:r w:rsidR="00D609B1" w:rsidRPr="00B26B2C">
        <w:rPr>
          <w:lang w:val="hu-HU"/>
        </w:rPr>
        <w:t xml:space="preserve">4.2 és </w:t>
      </w:r>
      <w:r w:rsidRPr="00B26B2C">
        <w:rPr>
          <w:lang w:val="hu-HU"/>
        </w:rPr>
        <w:t>5.1 pont):</w:t>
      </w:r>
    </w:p>
    <w:p w14:paraId="6E7A5C13" w14:textId="76784FCF" w:rsidR="00C56A57" w:rsidRPr="00B26B2C" w:rsidRDefault="00C56A57" w:rsidP="00C56A57">
      <w:pPr>
        <w:spacing w:line="240" w:lineRule="auto"/>
        <w:ind w:left="567" w:hanging="567"/>
        <w:rPr>
          <w:lang w:val="hu-HU"/>
        </w:rPr>
      </w:pPr>
      <w:r w:rsidRPr="00B26B2C">
        <w:rPr>
          <w:lang w:val="hu-HU"/>
        </w:rPr>
        <w:t>-</w:t>
      </w:r>
      <w:r w:rsidRPr="00B26B2C">
        <w:rPr>
          <w:lang w:val="hu-HU"/>
        </w:rPr>
        <w:tab/>
        <w:t xml:space="preserve">Invazív </w:t>
      </w:r>
      <w:proofErr w:type="spellStart"/>
      <w:r w:rsidRPr="00B26B2C">
        <w:rPr>
          <w:lang w:val="hu-HU"/>
        </w:rPr>
        <w:t>aspergillosis</w:t>
      </w:r>
      <w:proofErr w:type="spellEnd"/>
    </w:p>
    <w:p w14:paraId="672B494C" w14:textId="77777777" w:rsidR="00D609B1" w:rsidRPr="00B26B2C" w:rsidRDefault="00D609B1" w:rsidP="00C56A57">
      <w:pPr>
        <w:spacing w:line="240" w:lineRule="auto"/>
        <w:ind w:left="567" w:hanging="567"/>
        <w:rPr>
          <w:lang w:val="hu-HU"/>
        </w:rPr>
      </w:pPr>
    </w:p>
    <w:p w14:paraId="02A7E751" w14:textId="7B9C44E8" w:rsidR="00D609B1" w:rsidRPr="00B26B2C" w:rsidRDefault="00D609B1">
      <w:pPr>
        <w:spacing w:line="240" w:lineRule="auto"/>
        <w:rPr>
          <w:lang w:val="hu-HU"/>
        </w:rPr>
      </w:pPr>
      <w:r w:rsidRPr="00B26B2C">
        <w:rPr>
          <w:lang w:val="hu-HU"/>
        </w:rPr>
        <w:t xml:space="preserve">A Noxafil </w:t>
      </w:r>
      <w:r w:rsidRPr="00B26B2C">
        <w:rPr>
          <w:szCs w:val="22"/>
          <w:lang w:val="hu-HU"/>
        </w:rPr>
        <w:t xml:space="preserve">koncentrátum oldatos infúzióhoz </w:t>
      </w:r>
      <w:r w:rsidRPr="00B26B2C">
        <w:rPr>
          <w:lang w:val="hu-HU"/>
        </w:rPr>
        <w:t>a következő gombafertőzések kezelésére javallott felnőtteknél és legalább 2 éves gyermekeknél és serdülőknél (lásd 4.2 és 5.1 pont):</w:t>
      </w:r>
    </w:p>
    <w:p w14:paraId="350C7989" w14:textId="4194A74D" w:rsidR="00CF479B" w:rsidRPr="00B26B2C" w:rsidRDefault="00CF479B" w:rsidP="00DF6AF8">
      <w:pPr>
        <w:spacing w:line="240" w:lineRule="auto"/>
        <w:ind w:left="566" w:hanging="566"/>
        <w:rPr>
          <w:u w:val="single"/>
          <w:lang w:val="hu-HU"/>
        </w:rPr>
      </w:pPr>
      <w:r w:rsidRPr="00B26B2C">
        <w:rPr>
          <w:lang w:val="hu-HU"/>
        </w:rPr>
        <w:t xml:space="preserve">- </w:t>
      </w:r>
      <w:r w:rsidRPr="00B26B2C">
        <w:rPr>
          <w:lang w:val="hu-HU"/>
        </w:rPr>
        <w:tab/>
        <w:t xml:space="preserve">Invazív </w:t>
      </w:r>
      <w:proofErr w:type="spellStart"/>
      <w:r w:rsidRPr="00B26B2C">
        <w:rPr>
          <w:lang w:val="hu-HU"/>
        </w:rPr>
        <w:t>aspergillosis</w:t>
      </w:r>
      <w:proofErr w:type="spellEnd"/>
      <w:r w:rsidRPr="00B26B2C">
        <w:rPr>
          <w:lang w:val="hu-HU"/>
        </w:rPr>
        <w:t xml:space="preserve">, olyan betegek esetében, akiknek a betegsége </w:t>
      </w:r>
      <w:proofErr w:type="spellStart"/>
      <w:r w:rsidRPr="00B26B2C">
        <w:rPr>
          <w:lang w:val="hu-HU"/>
        </w:rPr>
        <w:t>amfotericin</w:t>
      </w:r>
      <w:proofErr w:type="spellEnd"/>
      <w:r w:rsidRPr="00B26B2C">
        <w:rPr>
          <w:lang w:val="hu-HU"/>
        </w:rPr>
        <w:t xml:space="preserve"> B-re vagy </w:t>
      </w:r>
      <w:proofErr w:type="spellStart"/>
      <w:r w:rsidRPr="00B26B2C">
        <w:rPr>
          <w:lang w:val="hu-HU"/>
        </w:rPr>
        <w:t>itrakonazolra</w:t>
      </w:r>
      <w:proofErr w:type="spellEnd"/>
      <w:r w:rsidRPr="00B26B2C">
        <w:rPr>
          <w:lang w:val="hu-HU"/>
        </w:rPr>
        <w:t xml:space="preserve"> rezisztens, illetve akik ezeket a gyógyszereket nem tolerálják;</w:t>
      </w:r>
    </w:p>
    <w:p w14:paraId="7E61C7D1" w14:textId="77777777" w:rsidR="00C56A57" w:rsidRPr="00B26B2C" w:rsidRDefault="00C56A57" w:rsidP="00C56A57">
      <w:pPr>
        <w:spacing w:line="240" w:lineRule="auto"/>
        <w:ind w:left="567" w:hanging="567"/>
        <w:rPr>
          <w:lang w:val="hu-HU"/>
        </w:rPr>
      </w:pPr>
      <w:r w:rsidRPr="00B26B2C">
        <w:rPr>
          <w:lang w:val="hu-HU"/>
        </w:rPr>
        <w:t>-</w:t>
      </w:r>
      <w:r w:rsidRPr="00B26B2C">
        <w:rPr>
          <w:lang w:val="hu-HU"/>
        </w:rPr>
        <w:tab/>
      </w:r>
      <w:proofErr w:type="spellStart"/>
      <w:r w:rsidRPr="00B26B2C">
        <w:rPr>
          <w:lang w:val="hu-HU"/>
        </w:rPr>
        <w:t>Fusariosis</w:t>
      </w:r>
      <w:proofErr w:type="spellEnd"/>
      <w:r w:rsidRPr="00B26B2C">
        <w:rPr>
          <w:lang w:val="hu-HU"/>
        </w:rPr>
        <w:t xml:space="preserve">, olyan betegek esetében, akiknek a betegsége </w:t>
      </w:r>
      <w:proofErr w:type="spellStart"/>
      <w:r w:rsidRPr="00B26B2C">
        <w:rPr>
          <w:lang w:val="hu-HU"/>
        </w:rPr>
        <w:t>amfotericin</w:t>
      </w:r>
      <w:proofErr w:type="spellEnd"/>
      <w:r w:rsidRPr="00B26B2C">
        <w:rPr>
          <w:lang w:val="hu-HU"/>
        </w:rPr>
        <w:t xml:space="preserve"> B-re rezisztens, illetve, akik az </w:t>
      </w:r>
      <w:proofErr w:type="spellStart"/>
      <w:r w:rsidRPr="00B26B2C">
        <w:rPr>
          <w:lang w:val="hu-HU"/>
        </w:rPr>
        <w:t>amfotericin</w:t>
      </w:r>
      <w:proofErr w:type="spellEnd"/>
      <w:r w:rsidRPr="00B26B2C">
        <w:rPr>
          <w:lang w:val="hu-HU"/>
        </w:rPr>
        <w:t xml:space="preserve"> B</w:t>
      </w:r>
      <w:r w:rsidRPr="00B26B2C">
        <w:rPr>
          <w:lang w:val="hu-HU"/>
        </w:rPr>
        <w:noBreakHyphen/>
        <w:t>t nem tolerálják;</w:t>
      </w:r>
    </w:p>
    <w:p w14:paraId="083BA261" w14:textId="77777777" w:rsidR="00C56A57" w:rsidRPr="00B26B2C" w:rsidRDefault="00C56A57" w:rsidP="00C56A57">
      <w:pPr>
        <w:spacing w:line="240" w:lineRule="auto"/>
        <w:ind w:left="567" w:hanging="567"/>
        <w:rPr>
          <w:lang w:val="hu-HU"/>
        </w:rPr>
      </w:pPr>
      <w:r w:rsidRPr="00B26B2C">
        <w:rPr>
          <w:lang w:val="hu-HU"/>
        </w:rPr>
        <w:t>-</w:t>
      </w:r>
      <w:r w:rsidRPr="00B26B2C">
        <w:rPr>
          <w:lang w:val="hu-HU"/>
        </w:rPr>
        <w:tab/>
      </w:r>
      <w:proofErr w:type="spellStart"/>
      <w:r w:rsidRPr="00B26B2C">
        <w:rPr>
          <w:lang w:val="hu-HU"/>
        </w:rPr>
        <w:t>Chromoblastomycosis</w:t>
      </w:r>
      <w:proofErr w:type="spellEnd"/>
      <w:r w:rsidRPr="00B26B2C">
        <w:rPr>
          <w:lang w:val="hu-HU"/>
        </w:rPr>
        <w:t xml:space="preserve"> és </w:t>
      </w:r>
      <w:proofErr w:type="spellStart"/>
      <w:r w:rsidRPr="00B26B2C">
        <w:rPr>
          <w:lang w:val="hu-HU"/>
        </w:rPr>
        <w:t>mycetoma</w:t>
      </w:r>
      <w:proofErr w:type="spellEnd"/>
      <w:r w:rsidRPr="00B26B2C">
        <w:rPr>
          <w:lang w:val="hu-HU"/>
        </w:rPr>
        <w:t xml:space="preserve">, olyan betegek esetében, akiknek a betegsége </w:t>
      </w:r>
      <w:proofErr w:type="spellStart"/>
      <w:r w:rsidRPr="00B26B2C">
        <w:rPr>
          <w:lang w:val="hu-HU"/>
        </w:rPr>
        <w:t>itrakonazolra</w:t>
      </w:r>
      <w:proofErr w:type="spellEnd"/>
      <w:r w:rsidRPr="00B26B2C">
        <w:rPr>
          <w:lang w:val="hu-HU"/>
        </w:rPr>
        <w:t xml:space="preserve"> rezisztens, illetve akik az </w:t>
      </w:r>
      <w:proofErr w:type="spellStart"/>
      <w:r w:rsidRPr="00B26B2C">
        <w:rPr>
          <w:lang w:val="hu-HU"/>
        </w:rPr>
        <w:t>itrakonazolt</w:t>
      </w:r>
      <w:proofErr w:type="spellEnd"/>
      <w:r w:rsidRPr="00B26B2C">
        <w:rPr>
          <w:lang w:val="hu-HU"/>
        </w:rPr>
        <w:t xml:space="preserve"> nem tolerálják;</w:t>
      </w:r>
    </w:p>
    <w:p w14:paraId="72D11A9C" w14:textId="77777777" w:rsidR="00C56A57" w:rsidRPr="00B26B2C" w:rsidRDefault="00C56A57" w:rsidP="00C56A57">
      <w:pPr>
        <w:numPr>
          <w:ilvl w:val="0"/>
          <w:numId w:val="10"/>
        </w:numPr>
        <w:tabs>
          <w:tab w:val="clear" w:pos="720"/>
        </w:tabs>
        <w:spacing w:line="240" w:lineRule="auto"/>
        <w:ind w:left="567" w:hanging="567"/>
        <w:rPr>
          <w:lang w:val="hu-HU"/>
        </w:rPr>
      </w:pPr>
      <w:proofErr w:type="spellStart"/>
      <w:r w:rsidRPr="00B26B2C">
        <w:rPr>
          <w:lang w:val="hu-HU"/>
        </w:rPr>
        <w:t>Coccidioidomycosis</w:t>
      </w:r>
      <w:proofErr w:type="spellEnd"/>
      <w:r w:rsidRPr="00B26B2C">
        <w:rPr>
          <w:lang w:val="hu-HU"/>
        </w:rPr>
        <w:t xml:space="preserve">, olyan betegek esetében, akiknek a betegsége </w:t>
      </w:r>
      <w:proofErr w:type="spellStart"/>
      <w:r w:rsidRPr="00B26B2C">
        <w:rPr>
          <w:lang w:val="hu-HU"/>
        </w:rPr>
        <w:t>amfotericin</w:t>
      </w:r>
      <w:proofErr w:type="spellEnd"/>
      <w:r w:rsidRPr="00B26B2C">
        <w:rPr>
          <w:lang w:val="hu-HU"/>
        </w:rPr>
        <w:t xml:space="preserve"> B-re, </w:t>
      </w:r>
      <w:proofErr w:type="spellStart"/>
      <w:r w:rsidRPr="00B26B2C">
        <w:rPr>
          <w:lang w:val="hu-HU"/>
        </w:rPr>
        <w:t>itrakonazolra</w:t>
      </w:r>
      <w:proofErr w:type="spellEnd"/>
      <w:r w:rsidRPr="00B26B2C">
        <w:rPr>
          <w:lang w:val="hu-HU"/>
        </w:rPr>
        <w:t xml:space="preserve"> vagy </w:t>
      </w:r>
      <w:proofErr w:type="spellStart"/>
      <w:r w:rsidRPr="00B26B2C">
        <w:rPr>
          <w:lang w:val="hu-HU"/>
        </w:rPr>
        <w:t>flukonazolra</w:t>
      </w:r>
      <w:proofErr w:type="spellEnd"/>
      <w:r w:rsidRPr="00B26B2C">
        <w:rPr>
          <w:lang w:val="hu-HU"/>
        </w:rPr>
        <w:t xml:space="preserve"> rezisztens, illetve, akik ezeket a gyógyszereket nem tolerálják.</w:t>
      </w:r>
    </w:p>
    <w:p w14:paraId="5AF6B56D" w14:textId="77777777" w:rsidR="00C56A57" w:rsidRPr="00B26B2C" w:rsidRDefault="00C56A57" w:rsidP="00C56A57">
      <w:pPr>
        <w:spacing w:line="240" w:lineRule="auto"/>
        <w:ind w:left="567" w:hanging="567"/>
        <w:rPr>
          <w:lang w:val="hu-HU"/>
        </w:rPr>
      </w:pPr>
    </w:p>
    <w:p w14:paraId="459B0006" w14:textId="77777777" w:rsidR="00C56A57" w:rsidRPr="00B26B2C" w:rsidRDefault="00C56A57" w:rsidP="00C56A57">
      <w:pPr>
        <w:spacing w:line="240" w:lineRule="auto"/>
        <w:rPr>
          <w:lang w:val="hu-HU"/>
        </w:rPr>
      </w:pPr>
      <w:r w:rsidRPr="00B26B2C">
        <w:rPr>
          <w:lang w:val="hu-HU"/>
        </w:rPr>
        <w:t xml:space="preserve">Rezisztencia akkor állapítható meg, ha a terápiás dózisban legalább 7 napon át adott </w:t>
      </w:r>
      <w:r w:rsidR="00E2338B" w:rsidRPr="00B26B2C">
        <w:rPr>
          <w:lang w:val="hu-HU"/>
        </w:rPr>
        <w:t>hatásos</w:t>
      </w:r>
      <w:r w:rsidRPr="00B26B2C">
        <w:rPr>
          <w:lang w:val="hu-HU"/>
        </w:rPr>
        <w:t xml:space="preserve"> </w:t>
      </w:r>
      <w:proofErr w:type="spellStart"/>
      <w:r w:rsidRPr="00B26B2C">
        <w:rPr>
          <w:lang w:val="hu-HU"/>
        </w:rPr>
        <w:t>antifungalis</w:t>
      </w:r>
      <w:proofErr w:type="spellEnd"/>
      <w:r w:rsidRPr="00B26B2C">
        <w:rPr>
          <w:lang w:val="hu-HU"/>
        </w:rPr>
        <w:t xml:space="preserve"> kezelés mellett a fertőzés rosszabbodik, vagy nem javul</w:t>
      </w:r>
      <w:r w:rsidRPr="00B26B2C">
        <w:rPr>
          <w:i/>
          <w:lang w:val="hu-HU"/>
        </w:rPr>
        <w:t>.</w:t>
      </w:r>
    </w:p>
    <w:p w14:paraId="665CAF75" w14:textId="77777777" w:rsidR="00C56A57" w:rsidRPr="00B26B2C" w:rsidRDefault="00C56A57" w:rsidP="00C56A57">
      <w:pPr>
        <w:spacing w:line="240" w:lineRule="auto"/>
        <w:ind w:left="567" w:hanging="567"/>
        <w:rPr>
          <w:lang w:val="hu-HU"/>
        </w:rPr>
      </w:pPr>
    </w:p>
    <w:p w14:paraId="0CC40E13" w14:textId="48DDCD8B" w:rsidR="00C56A57" w:rsidRPr="00B26B2C" w:rsidRDefault="00C56A57" w:rsidP="00C56A57">
      <w:pPr>
        <w:keepNext/>
        <w:keepLines/>
        <w:spacing w:line="240" w:lineRule="auto"/>
        <w:rPr>
          <w:lang w:val="hu-HU"/>
        </w:rPr>
      </w:pPr>
      <w:r w:rsidRPr="00B26B2C">
        <w:rPr>
          <w:lang w:val="hu-HU"/>
        </w:rPr>
        <w:t xml:space="preserve">A Noxafil </w:t>
      </w:r>
      <w:r w:rsidRPr="00B26B2C">
        <w:rPr>
          <w:szCs w:val="22"/>
          <w:lang w:val="hu-HU"/>
        </w:rPr>
        <w:t>koncentrátum oldatos infúzióhoz</w:t>
      </w:r>
      <w:r w:rsidRPr="00B26B2C">
        <w:rPr>
          <w:lang w:val="hu-HU"/>
        </w:rPr>
        <w:t xml:space="preserve"> javallott továbbá invazív gombafertőzések megelőzésére a következő</w:t>
      </w:r>
      <w:r w:rsidR="00222223" w:rsidRPr="00B26B2C">
        <w:rPr>
          <w:lang w:val="hu-HU"/>
        </w:rPr>
        <w:t>, legalább 2 éves gyermekeknek és serdülőknek, valamint felnőtteknek</w:t>
      </w:r>
      <w:r w:rsidR="004451CA" w:rsidRPr="00B26B2C">
        <w:rPr>
          <w:lang w:val="hu-HU"/>
        </w:rPr>
        <w:t xml:space="preserve"> (lásd 4.2 és 5.1 pont)</w:t>
      </w:r>
      <w:r w:rsidR="00761C3A" w:rsidRPr="00B26B2C">
        <w:rPr>
          <w:lang w:val="hu-HU"/>
        </w:rPr>
        <w:t xml:space="preserve"> a következő esetekben</w:t>
      </w:r>
      <w:r w:rsidRPr="00B26B2C">
        <w:rPr>
          <w:lang w:val="hu-HU"/>
        </w:rPr>
        <w:t>:</w:t>
      </w:r>
    </w:p>
    <w:p w14:paraId="585C97F6" w14:textId="77777777" w:rsidR="00C56A57" w:rsidRPr="00B26B2C" w:rsidRDefault="00C56A57" w:rsidP="00C56A57">
      <w:pPr>
        <w:keepNext/>
        <w:keepLines/>
        <w:spacing w:line="240" w:lineRule="auto"/>
        <w:rPr>
          <w:lang w:val="hu-HU"/>
        </w:rPr>
      </w:pPr>
    </w:p>
    <w:p w14:paraId="733EA6E2" w14:textId="77777777" w:rsidR="00C56A57" w:rsidRPr="00B26B2C" w:rsidRDefault="00C56A57" w:rsidP="00C56A57">
      <w:pPr>
        <w:tabs>
          <w:tab w:val="clear" w:pos="567"/>
        </w:tabs>
        <w:autoSpaceDE w:val="0"/>
        <w:autoSpaceDN w:val="0"/>
        <w:adjustRightInd w:val="0"/>
        <w:spacing w:line="240" w:lineRule="auto"/>
        <w:ind w:left="567" w:hanging="567"/>
        <w:rPr>
          <w:lang w:val="hu-HU"/>
        </w:rPr>
      </w:pPr>
      <w:r w:rsidRPr="00B26B2C">
        <w:rPr>
          <w:lang w:val="hu-HU"/>
        </w:rPr>
        <w:t>-</w:t>
      </w:r>
      <w:r w:rsidRPr="00B26B2C">
        <w:rPr>
          <w:lang w:val="hu-HU"/>
        </w:rPr>
        <w:tab/>
        <w:t xml:space="preserve">Olyan betegeknek, akik akut </w:t>
      </w:r>
      <w:proofErr w:type="spellStart"/>
      <w:r w:rsidRPr="00B26B2C">
        <w:rPr>
          <w:lang w:val="hu-HU"/>
        </w:rPr>
        <w:t>myeloid</w:t>
      </w:r>
      <w:proofErr w:type="spellEnd"/>
      <w:r w:rsidRPr="00B26B2C">
        <w:rPr>
          <w:lang w:val="hu-HU"/>
        </w:rPr>
        <w:t xml:space="preserve"> </w:t>
      </w:r>
      <w:proofErr w:type="spellStart"/>
      <w:r w:rsidRPr="00B26B2C">
        <w:rPr>
          <w:lang w:val="hu-HU"/>
        </w:rPr>
        <w:t>leukaemia</w:t>
      </w:r>
      <w:proofErr w:type="spellEnd"/>
      <w:r w:rsidRPr="00B26B2C">
        <w:rPr>
          <w:lang w:val="hu-HU"/>
        </w:rPr>
        <w:t xml:space="preserve"> (AML) vagy </w:t>
      </w:r>
      <w:proofErr w:type="spellStart"/>
      <w:r w:rsidRPr="00B26B2C">
        <w:rPr>
          <w:lang w:val="hu-HU"/>
        </w:rPr>
        <w:t>myelodysplasiás</w:t>
      </w:r>
      <w:proofErr w:type="spellEnd"/>
      <w:r w:rsidRPr="00B26B2C">
        <w:rPr>
          <w:lang w:val="hu-HU"/>
        </w:rPr>
        <w:t xml:space="preserve"> szindróma (MDS) miatt remisszió-indukció kemoterápiában részesülnek, mely várhatóan elhúzódó </w:t>
      </w:r>
      <w:proofErr w:type="spellStart"/>
      <w:r w:rsidRPr="00B26B2C">
        <w:rPr>
          <w:lang w:val="hu-HU"/>
        </w:rPr>
        <w:t>neutropeniához</w:t>
      </w:r>
      <w:proofErr w:type="spellEnd"/>
      <w:r w:rsidRPr="00B26B2C">
        <w:rPr>
          <w:lang w:val="hu-HU"/>
        </w:rPr>
        <w:t xml:space="preserve"> vezet, és akiknél az invazív gombafertőzés kialakulásának nagy a kockázata;</w:t>
      </w:r>
    </w:p>
    <w:p w14:paraId="4595293B" w14:textId="77777777" w:rsidR="00C56A57" w:rsidRPr="00B26B2C" w:rsidRDefault="00C56A57" w:rsidP="00C56A57">
      <w:pPr>
        <w:tabs>
          <w:tab w:val="clear" w:pos="567"/>
        </w:tabs>
        <w:spacing w:line="240" w:lineRule="auto"/>
        <w:ind w:left="567" w:hanging="567"/>
        <w:rPr>
          <w:lang w:val="hu-HU" w:eastAsia="en-GB"/>
        </w:rPr>
      </w:pPr>
      <w:r w:rsidRPr="00B26B2C">
        <w:rPr>
          <w:lang w:val="hu-HU"/>
        </w:rPr>
        <w:t>-</w:t>
      </w:r>
      <w:r w:rsidRPr="00B26B2C">
        <w:rPr>
          <w:lang w:val="hu-HU"/>
        </w:rPr>
        <w:tab/>
      </w:r>
      <w:proofErr w:type="spellStart"/>
      <w:r w:rsidRPr="00B26B2C">
        <w:rPr>
          <w:lang w:val="hu-HU"/>
        </w:rPr>
        <w:t>Haemopoeticus</w:t>
      </w:r>
      <w:proofErr w:type="spellEnd"/>
      <w:r w:rsidRPr="00B26B2C">
        <w:rPr>
          <w:lang w:val="hu-HU"/>
        </w:rPr>
        <w:t xml:space="preserve"> őssejt-transzplantációban (HSCT) részesült betegeknek, akik </w:t>
      </w:r>
      <w:proofErr w:type="spellStart"/>
      <w:r w:rsidRPr="00B26B2C">
        <w:rPr>
          <w:lang w:val="hu-HU"/>
        </w:rPr>
        <w:t>graft</w:t>
      </w:r>
      <w:proofErr w:type="spellEnd"/>
      <w:r w:rsidRPr="00B26B2C">
        <w:rPr>
          <w:lang w:val="hu-HU"/>
        </w:rPr>
        <w:t xml:space="preserve"> </w:t>
      </w:r>
      <w:proofErr w:type="spellStart"/>
      <w:r w:rsidRPr="00B26B2C">
        <w:rPr>
          <w:lang w:val="hu-HU"/>
        </w:rPr>
        <w:t>versus</w:t>
      </w:r>
      <w:proofErr w:type="spellEnd"/>
      <w:r w:rsidRPr="00B26B2C">
        <w:rPr>
          <w:lang w:val="hu-HU"/>
        </w:rPr>
        <w:t xml:space="preserve"> </w:t>
      </w:r>
      <w:proofErr w:type="spellStart"/>
      <w:r w:rsidRPr="00B26B2C">
        <w:rPr>
          <w:lang w:val="hu-HU"/>
        </w:rPr>
        <w:t>host</w:t>
      </w:r>
      <w:proofErr w:type="spellEnd"/>
      <w:r w:rsidRPr="00B26B2C">
        <w:rPr>
          <w:lang w:val="hu-HU"/>
        </w:rPr>
        <w:t xml:space="preserve"> reakció miatt nagy dózisú </w:t>
      </w:r>
      <w:proofErr w:type="spellStart"/>
      <w:r w:rsidRPr="00B26B2C">
        <w:rPr>
          <w:lang w:val="hu-HU"/>
        </w:rPr>
        <w:t>immunszuppresszív</w:t>
      </w:r>
      <w:proofErr w:type="spellEnd"/>
      <w:r w:rsidRPr="00B26B2C">
        <w:rPr>
          <w:lang w:val="hu-HU"/>
        </w:rPr>
        <w:t xml:space="preserve"> kezelést kapnak, és akiknél az invazív gombafertőzés kialakulásának nagy a kockázata.</w:t>
      </w:r>
    </w:p>
    <w:p w14:paraId="065BA377" w14:textId="77777777" w:rsidR="00C56A57" w:rsidRPr="00B26B2C" w:rsidRDefault="00C56A57" w:rsidP="00C56A57">
      <w:pPr>
        <w:spacing w:line="240" w:lineRule="auto"/>
        <w:ind w:left="567" w:hanging="567"/>
        <w:rPr>
          <w:lang w:val="hu-HU"/>
        </w:rPr>
      </w:pPr>
    </w:p>
    <w:p w14:paraId="049AB658" w14:textId="77777777" w:rsidR="00C56A57" w:rsidRPr="00B26B2C" w:rsidRDefault="00C56A57" w:rsidP="00C56A57">
      <w:pPr>
        <w:keepNext/>
        <w:keepLines/>
        <w:spacing w:line="240" w:lineRule="auto"/>
        <w:rPr>
          <w:lang w:val="hu-HU"/>
        </w:rPr>
      </w:pPr>
      <w:r w:rsidRPr="00B26B2C">
        <w:rPr>
          <w:lang w:val="hu-HU"/>
        </w:rPr>
        <w:lastRenderedPageBreak/>
        <w:t xml:space="preserve">Kérjük, tanulmányozza át a Noxafil belsőleges szuszpenzió alkalmazási előírását az </w:t>
      </w:r>
      <w:proofErr w:type="spellStart"/>
      <w:r w:rsidRPr="00B26B2C">
        <w:rPr>
          <w:lang w:val="hu-HU"/>
        </w:rPr>
        <w:t>oropharyngealis</w:t>
      </w:r>
      <w:proofErr w:type="spellEnd"/>
      <w:r w:rsidRPr="00B26B2C">
        <w:rPr>
          <w:lang w:val="hu-HU"/>
        </w:rPr>
        <w:t xml:space="preserve"> </w:t>
      </w:r>
      <w:proofErr w:type="spellStart"/>
      <w:r w:rsidRPr="00B26B2C">
        <w:rPr>
          <w:lang w:val="hu-HU"/>
        </w:rPr>
        <w:t>candidiasis</w:t>
      </w:r>
      <w:proofErr w:type="spellEnd"/>
      <w:r w:rsidRPr="00B26B2C">
        <w:rPr>
          <w:lang w:val="hu-HU"/>
        </w:rPr>
        <w:t xml:space="preserve"> esetén történő alkalmazásra vonatkozólag.</w:t>
      </w:r>
    </w:p>
    <w:p w14:paraId="3E520498" w14:textId="77777777" w:rsidR="00C56A57" w:rsidRPr="00B26B2C" w:rsidRDefault="00C56A57" w:rsidP="00C56A57">
      <w:pPr>
        <w:spacing w:line="240" w:lineRule="auto"/>
        <w:ind w:left="567" w:hanging="567"/>
        <w:rPr>
          <w:lang w:val="hu-HU"/>
        </w:rPr>
      </w:pPr>
    </w:p>
    <w:p w14:paraId="6B86FEA7" w14:textId="77777777" w:rsidR="00C56A57" w:rsidRPr="00B26B2C" w:rsidRDefault="00C56A57" w:rsidP="00C56A57">
      <w:pPr>
        <w:keepNext/>
        <w:keepLines/>
        <w:tabs>
          <w:tab w:val="clear" w:pos="567"/>
        </w:tabs>
        <w:spacing w:line="240" w:lineRule="auto"/>
        <w:ind w:left="567" w:hanging="567"/>
        <w:rPr>
          <w:lang w:val="hu-HU"/>
        </w:rPr>
      </w:pPr>
      <w:r w:rsidRPr="00B26B2C">
        <w:rPr>
          <w:b/>
          <w:lang w:val="hu-HU"/>
        </w:rPr>
        <w:t>4.2</w:t>
      </w:r>
      <w:r w:rsidRPr="00B26B2C">
        <w:rPr>
          <w:b/>
          <w:lang w:val="hu-HU"/>
        </w:rPr>
        <w:tab/>
      </w:r>
      <w:r w:rsidRPr="00B26B2C">
        <w:rPr>
          <w:b/>
          <w:noProof/>
          <w:lang w:val="hu-HU"/>
        </w:rPr>
        <w:t>Adagolás és alkalmazás</w:t>
      </w:r>
    </w:p>
    <w:p w14:paraId="34E438CA" w14:textId="77777777" w:rsidR="00C56A57" w:rsidRPr="00B26B2C" w:rsidRDefault="00C56A57" w:rsidP="00C56A57">
      <w:pPr>
        <w:keepNext/>
        <w:keepLines/>
        <w:spacing w:line="240" w:lineRule="auto"/>
        <w:ind w:left="567" w:hanging="567"/>
        <w:rPr>
          <w:lang w:val="hu-HU"/>
        </w:rPr>
      </w:pPr>
    </w:p>
    <w:p w14:paraId="32637B6B" w14:textId="77777777" w:rsidR="00C56A57" w:rsidRPr="00B26B2C" w:rsidRDefault="00E518BF" w:rsidP="00C56A57">
      <w:pPr>
        <w:spacing w:line="240" w:lineRule="auto"/>
        <w:rPr>
          <w:lang w:val="hu-HU"/>
        </w:rPr>
      </w:pPr>
      <w:r w:rsidRPr="00B26B2C">
        <w:rPr>
          <w:lang w:val="hu-HU"/>
        </w:rPr>
        <w:t xml:space="preserve">A kezelést olyan orvosnak kell megkezdenie, aki jártas a gombafertőzések kezelésében, illetve azon nagy kockázatú betegek szupportív terápiájában, akiknek a pozakonazol </w:t>
      </w:r>
      <w:proofErr w:type="spellStart"/>
      <w:r w:rsidRPr="00B26B2C">
        <w:rPr>
          <w:lang w:val="hu-HU"/>
        </w:rPr>
        <w:t>profilaktikus</w:t>
      </w:r>
      <w:proofErr w:type="spellEnd"/>
      <w:r w:rsidRPr="00B26B2C">
        <w:rPr>
          <w:lang w:val="hu-HU"/>
        </w:rPr>
        <w:t xml:space="preserve"> célból </w:t>
      </w:r>
      <w:proofErr w:type="spellStart"/>
      <w:r w:rsidRPr="00B26B2C">
        <w:rPr>
          <w:lang w:val="hu-HU"/>
        </w:rPr>
        <w:t>javallt</w:t>
      </w:r>
      <w:proofErr w:type="spellEnd"/>
      <w:r w:rsidRPr="00B26B2C">
        <w:rPr>
          <w:lang w:val="hu-HU"/>
        </w:rPr>
        <w:t>.</w:t>
      </w:r>
    </w:p>
    <w:p w14:paraId="2D829023" w14:textId="77777777" w:rsidR="00C56A57" w:rsidRPr="00B26B2C" w:rsidRDefault="00C56A57" w:rsidP="00C56A57">
      <w:pPr>
        <w:spacing w:line="240" w:lineRule="auto"/>
        <w:rPr>
          <w:lang w:val="hu-HU"/>
        </w:rPr>
      </w:pPr>
    </w:p>
    <w:p w14:paraId="04E06782" w14:textId="77777777" w:rsidR="00C56A57" w:rsidRPr="00B26B2C" w:rsidRDefault="00C56A57" w:rsidP="00C56A57">
      <w:pPr>
        <w:keepNext/>
        <w:keepLines/>
        <w:tabs>
          <w:tab w:val="clear" w:pos="567"/>
        </w:tabs>
        <w:spacing w:line="240" w:lineRule="auto"/>
        <w:rPr>
          <w:noProof/>
          <w:u w:val="single"/>
          <w:lang w:val="hu-HU"/>
        </w:rPr>
      </w:pPr>
      <w:r w:rsidRPr="00B26B2C">
        <w:rPr>
          <w:noProof/>
          <w:u w:val="single"/>
          <w:lang w:val="hu-HU"/>
        </w:rPr>
        <w:t>Adagolás</w:t>
      </w:r>
    </w:p>
    <w:p w14:paraId="174FAFE6" w14:textId="00232FA8" w:rsidR="00C56A57" w:rsidRPr="00B26B2C" w:rsidRDefault="00C56A57" w:rsidP="00C56A57">
      <w:pPr>
        <w:tabs>
          <w:tab w:val="clear" w:pos="567"/>
        </w:tabs>
        <w:spacing w:line="240" w:lineRule="auto"/>
        <w:rPr>
          <w:lang w:val="hu-HU"/>
        </w:rPr>
      </w:pPr>
      <w:r w:rsidRPr="00B26B2C">
        <w:rPr>
          <w:lang w:val="hu-HU"/>
        </w:rPr>
        <w:t>Orálisan alkalmazható Noxafil is hozzáférhető (Noxafil 100 mg gyomornedv</w:t>
      </w:r>
      <w:r w:rsidRPr="00B26B2C">
        <w:rPr>
          <w:lang w:val="hu-HU"/>
        </w:rPr>
        <w:noBreakHyphen/>
        <w:t>ellenálló tabletta</w:t>
      </w:r>
      <w:r w:rsidR="00222223" w:rsidRPr="00B26B2C">
        <w:rPr>
          <w:lang w:val="hu-HU"/>
        </w:rPr>
        <w:t>,</w:t>
      </w:r>
      <w:r w:rsidRPr="00B26B2C">
        <w:rPr>
          <w:lang w:val="hu-HU"/>
        </w:rPr>
        <w:t xml:space="preserve"> 40 mg/ml belsőleges szuszpenzió</w:t>
      </w:r>
      <w:r w:rsidR="00222223" w:rsidRPr="00B26B2C">
        <w:rPr>
          <w:lang w:val="hu-HU"/>
        </w:rPr>
        <w:t xml:space="preserve"> és 300 mg </w:t>
      </w:r>
      <w:r w:rsidR="00222223" w:rsidRPr="00B26B2C">
        <w:rPr>
          <w:bCs/>
          <w:lang w:val="hu-HU"/>
        </w:rPr>
        <w:t>gyomornedv</w:t>
      </w:r>
      <w:r w:rsidR="00222223" w:rsidRPr="00B26B2C">
        <w:rPr>
          <w:bCs/>
          <w:lang w:val="hu-HU"/>
        </w:rPr>
        <w:noBreakHyphen/>
        <w:t>ellenálló por és oldószer belsőleges szuszpenzióhoz</w:t>
      </w:r>
      <w:r w:rsidRPr="00B26B2C">
        <w:rPr>
          <w:lang w:val="hu-HU"/>
        </w:rPr>
        <w:t>). Az orális alkalmazásra való áttérés javasolt, amint azt a betegek állapota lehetővé teszi (lásd 4.4 pont).</w:t>
      </w:r>
    </w:p>
    <w:p w14:paraId="671BD388" w14:textId="77777777" w:rsidR="00C56A57" w:rsidRPr="00B26B2C" w:rsidRDefault="00C56A57" w:rsidP="00C56A57">
      <w:pPr>
        <w:tabs>
          <w:tab w:val="clear" w:pos="567"/>
        </w:tabs>
        <w:spacing w:line="240" w:lineRule="auto"/>
        <w:rPr>
          <w:u w:val="single"/>
          <w:lang w:val="hu-HU"/>
        </w:rPr>
      </w:pPr>
    </w:p>
    <w:p w14:paraId="318F0576" w14:textId="77777777" w:rsidR="00C56A57" w:rsidRPr="00B26B2C" w:rsidRDefault="00C56A57" w:rsidP="00C56A57">
      <w:pPr>
        <w:keepNext/>
        <w:keepLines/>
        <w:spacing w:line="240" w:lineRule="auto"/>
        <w:outlineLvl w:val="0"/>
        <w:rPr>
          <w:lang w:val="hu-HU"/>
        </w:rPr>
      </w:pPr>
      <w:r w:rsidRPr="00B26B2C">
        <w:rPr>
          <w:lang w:val="hu-HU"/>
        </w:rPr>
        <w:t>A javasolt adagolást az 1. táblázat tartalmazza.</w:t>
      </w:r>
    </w:p>
    <w:p w14:paraId="56D15FC6" w14:textId="77777777" w:rsidR="00C56A57" w:rsidRPr="00B26B2C" w:rsidRDefault="00C56A57" w:rsidP="00C56A57">
      <w:pPr>
        <w:tabs>
          <w:tab w:val="clear" w:pos="567"/>
        </w:tabs>
        <w:spacing w:line="240" w:lineRule="auto"/>
        <w:rPr>
          <w:u w:val="single"/>
          <w:lang w:val="hu-HU"/>
        </w:rPr>
      </w:pPr>
    </w:p>
    <w:p w14:paraId="39541BF3" w14:textId="77777777" w:rsidR="00C56A57" w:rsidRPr="00B26B2C" w:rsidRDefault="00C56A57" w:rsidP="00C56A57">
      <w:pPr>
        <w:keepNext/>
        <w:spacing w:line="240" w:lineRule="auto"/>
        <w:rPr>
          <w:lang w:val="hu-HU"/>
        </w:rPr>
      </w:pPr>
      <w:r w:rsidRPr="00B26B2C">
        <w:rPr>
          <w:b/>
          <w:lang w:val="hu-HU"/>
        </w:rPr>
        <w:t>1. táblázat</w:t>
      </w:r>
      <w:r w:rsidR="00E80AE2" w:rsidRPr="00B26B2C">
        <w:rPr>
          <w:b/>
          <w:lang w:val="hu-HU"/>
        </w:rPr>
        <w:t>:</w:t>
      </w:r>
      <w:r w:rsidRPr="00B26B2C">
        <w:rPr>
          <w:lang w:val="hu-HU"/>
        </w:rPr>
        <w:t xml:space="preserve"> Javasolt dózis indikációk szerint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5946"/>
      </w:tblGrid>
      <w:tr w:rsidR="00C56A57" w:rsidRPr="00B26B2C" w14:paraId="516E18FE" w14:textId="77777777" w:rsidTr="00721461">
        <w:trPr>
          <w:cantSplit/>
          <w:tblHeader/>
        </w:trPr>
        <w:tc>
          <w:tcPr>
            <w:tcW w:w="1667" w:type="pct"/>
          </w:tcPr>
          <w:p w14:paraId="6AC11E21" w14:textId="77777777" w:rsidR="00C56A57" w:rsidRPr="00B26B2C" w:rsidRDefault="00C56A57" w:rsidP="00721461">
            <w:pPr>
              <w:keepNext/>
              <w:keepLines/>
              <w:spacing w:line="240" w:lineRule="auto"/>
              <w:jc w:val="center"/>
              <w:rPr>
                <w:b/>
                <w:lang w:val="hu-HU"/>
              </w:rPr>
            </w:pPr>
            <w:r w:rsidRPr="00B26B2C">
              <w:rPr>
                <w:b/>
                <w:lang w:val="hu-HU"/>
              </w:rPr>
              <w:t>Javallat</w:t>
            </w:r>
          </w:p>
        </w:tc>
        <w:tc>
          <w:tcPr>
            <w:tcW w:w="3333" w:type="pct"/>
          </w:tcPr>
          <w:p w14:paraId="0DADC490" w14:textId="77777777" w:rsidR="00C56A57" w:rsidRPr="00B26B2C" w:rsidRDefault="00C56A57" w:rsidP="00721461">
            <w:pPr>
              <w:keepNext/>
              <w:keepLines/>
              <w:spacing w:line="240" w:lineRule="auto"/>
              <w:jc w:val="center"/>
              <w:rPr>
                <w:b/>
                <w:lang w:val="hu-HU"/>
              </w:rPr>
            </w:pPr>
            <w:r w:rsidRPr="00B26B2C">
              <w:rPr>
                <w:b/>
                <w:lang w:val="hu-HU"/>
              </w:rPr>
              <w:t>Dózis és kezelési időtartam</w:t>
            </w:r>
          </w:p>
          <w:p w14:paraId="5E5A835B" w14:textId="77777777" w:rsidR="00C56A57" w:rsidRPr="00B26B2C" w:rsidRDefault="00C56A57" w:rsidP="00721461">
            <w:pPr>
              <w:keepNext/>
              <w:keepLines/>
              <w:spacing w:line="240" w:lineRule="auto"/>
              <w:jc w:val="center"/>
              <w:rPr>
                <w:b/>
                <w:lang w:val="hu-HU"/>
              </w:rPr>
            </w:pPr>
            <w:r w:rsidRPr="00B26B2C">
              <w:rPr>
                <w:lang w:val="hu-HU"/>
              </w:rPr>
              <w:t>(lásd 5.2 pont)</w:t>
            </w:r>
          </w:p>
        </w:tc>
      </w:tr>
      <w:tr w:rsidR="00BB375A" w:rsidRPr="00B26B2C" w14:paraId="278C21F0" w14:textId="77777777" w:rsidTr="006E5A67">
        <w:trPr>
          <w:cantSplit/>
          <w:tblHeader/>
        </w:trPr>
        <w:tc>
          <w:tcPr>
            <w:tcW w:w="1667" w:type="pct"/>
          </w:tcPr>
          <w:p w14:paraId="07C1A770" w14:textId="77777777" w:rsidR="00BB375A" w:rsidRPr="00B26B2C" w:rsidRDefault="00BB375A" w:rsidP="006E5A67">
            <w:pPr>
              <w:spacing w:line="240" w:lineRule="auto"/>
              <w:rPr>
                <w:lang w:val="hu-HU"/>
              </w:rPr>
            </w:pPr>
            <w:r w:rsidRPr="00B26B2C">
              <w:rPr>
                <w:lang w:val="hu-HU"/>
              </w:rPr>
              <w:t xml:space="preserve">Invazív </w:t>
            </w:r>
            <w:proofErr w:type="spellStart"/>
            <w:r w:rsidRPr="00B26B2C">
              <w:rPr>
                <w:lang w:val="hu-HU"/>
              </w:rPr>
              <w:t>aspergillosis</w:t>
            </w:r>
            <w:proofErr w:type="spellEnd"/>
            <w:r w:rsidRPr="00B26B2C">
              <w:rPr>
                <w:lang w:val="hu-HU"/>
              </w:rPr>
              <w:t xml:space="preserve"> kezelése</w:t>
            </w:r>
            <w:r w:rsidR="00222223" w:rsidRPr="00B26B2C">
              <w:rPr>
                <w:lang w:val="hu-HU"/>
              </w:rPr>
              <w:t xml:space="preserve"> (csak felnőttek esetében)</w:t>
            </w:r>
          </w:p>
        </w:tc>
        <w:tc>
          <w:tcPr>
            <w:tcW w:w="3333" w:type="pct"/>
          </w:tcPr>
          <w:p w14:paraId="2B411B07" w14:textId="0E673E3E" w:rsidR="00BB375A" w:rsidRPr="00B26B2C" w:rsidRDefault="00BB375A" w:rsidP="006E5A67">
            <w:pPr>
              <w:spacing w:line="240" w:lineRule="auto"/>
              <w:rPr>
                <w:lang w:val="hu-HU"/>
              </w:rPr>
            </w:pPr>
            <w:r w:rsidRPr="00B26B2C">
              <w:rPr>
                <w:lang w:val="hu-HU"/>
              </w:rPr>
              <w:t xml:space="preserve">A telítő </w:t>
            </w:r>
            <w:r w:rsidR="0034356E">
              <w:rPr>
                <w:lang w:val="hu-HU"/>
              </w:rPr>
              <w:t>dózis</w:t>
            </w:r>
            <w:r w:rsidR="0034356E" w:rsidRPr="00B26B2C" w:rsidDel="0034356E">
              <w:rPr>
                <w:lang w:val="hu-HU"/>
              </w:rPr>
              <w:t xml:space="preserve"> </w:t>
            </w:r>
            <w:r w:rsidRPr="00B26B2C">
              <w:rPr>
                <w:lang w:val="hu-HU"/>
              </w:rPr>
              <w:t>300 mg (</w:t>
            </w:r>
            <w:r w:rsidR="006D1D26" w:rsidRPr="00B26B2C">
              <w:rPr>
                <w:lang w:val="hu-HU"/>
              </w:rPr>
              <w:t xml:space="preserve">300 mg koncentrátum oldatos infúzióhoz vagy </w:t>
            </w:r>
            <w:r w:rsidRPr="00B26B2C">
              <w:rPr>
                <w:lang w:val="hu-HU"/>
              </w:rPr>
              <w:t>három d</w:t>
            </w:r>
            <w:r w:rsidR="00E518BF" w:rsidRPr="00B26B2C">
              <w:rPr>
                <w:lang w:val="hu-HU"/>
              </w:rPr>
              <w:t>ara</w:t>
            </w:r>
            <w:r w:rsidRPr="00B26B2C">
              <w:rPr>
                <w:lang w:val="hu-HU"/>
              </w:rPr>
              <w:t>b 100 mg-os tabletta) naponta kétszer az első napon, ezt követően 300 mg (</w:t>
            </w:r>
            <w:r w:rsidR="006D1D26" w:rsidRPr="00B26B2C">
              <w:rPr>
                <w:lang w:val="hu-HU"/>
              </w:rPr>
              <w:t xml:space="preserve">300 mg koncentrátum oldatos infúzióhoz vagy </w:t>
            </w:r>
            <w:r w:rsidRPr="00B26B2C">
              <w:rPr>
                <w:lang w:val="hu-HU"/>
              </w:rPr>
              <w:t>három d</w:t>
            </w:r>
            <w:r w:rsidR="00E518BF" w:rsidRPr="00B26B2C">
              <w:rPr>
                <w:lang w:val="hu-HU"/>
              </w:rPr>
              <w:t>ara</w:t>
            </w:r>
            <w:r w:rsidRPr="00B26B2C">
              <w:rPr>
                <w:lang w:val="hu-HU"/>
              </w:rPr>
              <w:t>b 100 mg-os tabletta) naponta egyszer.</w:t>
            </w:r>
          </w:p>
          <w:p w14:paraId="7BB69CE1" w14:textId="29CB97EF" w:rsidR="00BB375A" w:rsidRPr="00B26B2C" w:rsidRDefault="00BB375A" w:rsidP="006E5A67">
            <w:pPr>
              <w:spacing w:line="240" w:lineRule="auto"/>
              <w:rPr>
                <w:lang w:val="hu-HU"/>
              </w:rPr>
            </w:pPr>
            <w:r w:rsidRPr="00B26B2C">
              <w:rPr>
                <w:lang w:val="hu-HU"/>
              </w:rPr>
              <w:t xml:space="preserve">A tabletta minden </w:t>
            </w:r>
            <w:r w:rsidR="0034356E">
              <w:rPr>
                <w:lang w:val="hu-HU"/>
              </w:rPr>
              <w:t>dózis</w:t>
            </w:r>
            <w:r w:rsidRPr="00B26B2C">
              <w:rPr>
                <w:lang w:val="hu-HU"/>
              </w:rPr>
              <w:t>a bevehető étkezéstől függetlenül.</w:t>
            </w:r>
          </w:p>
          <w:p w14:paraId="27AD4C91" w14:textId="77777777" w:rsidR="00BB375A" w:rsidRPr="00B26B2C" w:rsidRDefault="00BB375A" w:rsidP="006E5A67">
            <w:pPr>
              <w:spacing w:line="240" w:lineRule="auto"/>
              <w:rPr>
                <w:lang w:val="hu-HU"/>
              </w:rPr>
            </w:pPr>
            <w:r w:rsidRPr="00B26B2C">
              <w:rPr>
                <w:lang w:val="hu-HU"/>
              </w:rPr>
              <w:t>A kezelés javasolt teljes időtartama 6 – 12 hét.</w:t>
            </w:r>
          </w:p>
          <w:p w14:paraId="3E5F0EA6" w14:textId="77777777" w:rsidR="00BB375A" w:rsidRPr="00B26B2C" w:rsidRDefault="00781E13" w:rsidP="006E5A67">
            <w:pPr>
              <w:spacing w:line="240" w:lineRule="auto"/>
              <w:rPr>
                <w:noProof/>
                <w:lang w:val="hu-HU"/>
              </w:rPr>
            </w:pPr>
            <w:r w:rsidRPr="00B26B2C">
              <w:rPr>
                <w:noProof/>
                <w:lang w:val="hu-HU"/>
              </w:rPr>
              <w:t xml:space="preserve">Lehet váltani </w:t>
            </w:r>
            <w:r w:rsidR="00BB375A" w:rsidRPr="00B26B2C">
              <w:rPr>
                <w:noProof/>
                <w:lang w:val="hu-HU"/>
              </w:rPr>
              <w:t>az intravénás és az or</w:t>
            </w:r>
            <w:r w:rsidR="00A8793D" w:rsidRPr="00B26B2C">
              <w:rPr>
                <w:noProof/>
                <w:lang w:val="hu-HU"/>
              </w:rPr>
              <w:t>á</w:t>
            </w:r>
            <w:r w:rsidR="00BB375A" w:rsidRPr="00B26B2C">
              <w:rPr>
                <w:noProof/>
                <w:lang w:val="hu-HU"/>
              </w:rPr>
              <w:t>lis alkalmazás</w:t>
            </w:r>
            <w:r w:rsidRPr="00B26B2C">
              <w:rPr>
                <w:noProof/>
                <w:lang w:val="hu-HU"/>
              </w:rPr>
              <w:t xml:space="preserve"> között</w:t>
            </w:r>
            <w:r w:rsidR="00BB375A" w:rsidRPr="00B26B2C">
              <w:rPr>
                <w:noProof/>
                <w:lang w:val="hu-HU"/>
              </w:rPr>
              <w:t xml:space="preserve">, amennyiben ez klinikailag </w:t>
            </w:r>
            <w:r w:rsidRPr="00B26B2C">
              <w:rPr>
                <w:noProof/>
                <w:lang w:val="hu-HU"/>
              </w:rPr>
              <w:t>indokolt</w:t>
            </w:r>
            <w:r w:rsidR="00BB375A" w:rsidRPr="00B26B2C">
              <w:rPr>
                <w:noProof/>
                <w:lang w:val="hu-HU"/>
              </w:rPr>
              <w:t>.</w:t>
            </w:r>
          </w:p>
          <w:p w14:paraId="5FC1C414" w14:textId="77777777" w:rsidR="00BB375A" w:rsidRPr="00B26B2C" w:rsidRDefault="00BB375A" w:rsidP="006E5A67">
            <w:pPr>
              <w:spacing w:line="240" w:lineRule="auto"/>
              <w:rPr>
                <w:lang w:val="hu-HU"/>
              </w:rPr>
            </w:pPr>
          </w:p>
        </w:tc>
      </w:tr>
      <w:tr w:rsidR="00222223" w:rsidRPr="00B26B2C" w14:paraId="360A92FE" w14:textId="77777777" w:rsidTr="00721461">
        <w:trPr>
          <w:cantSplit/>
        </w:trPr>
        <w:tc>
          <w:tcPr>
            <w:tcW w:w="1667" w:type="pct"/>
            <w:vMerge w:val="restart"/>
            <w:shd w:val="clear" w:color="auto" w:fill="auto"/>
          </w:tcPr>
          <w:p w14:paraId="45FEB287" w14:textId="77777777" w:rsidR="00222223" w:rsidRPr="00B26B2C" w:rsidRDefault="00222223" w:rsidP="00721461">
            <w:pPr>
              <w:spacing w:line="240" w:lineRule="auto"/>
              <w:rPr>
                <w:lang w:val="hu-HU"/>
              </w:rPr>
            </w:pPr>
            <w:r w:rsidRPr="00B26B2C">
              <w:rPr>
                <w:lang w:val="hu-HU"/>
              </w:rPr>
              <w:t>Rezisztens invazív gombafertőzés (IGF)/az első vonalbeli kezelésre intoleráns, IGF-ben szenvedő betegek</w:t>
            </w:r>
          </w:p>
        </w:tc>
        <w:tc>
          <w:tcPr>
            <w:tcW w:w="3333" w:type="pct"/>
            <w:shd w:val="clear" w:color="auto" w:fill="auto"/>
          </w:tcPr>
          <w:p w14:paraId="5713C3AD" w14:textId="77777777" w:rsidR="00222223" w:rsidRPr="00DF6AF8" w:rsidRDefault="00222223" w:rsidP="00721461">
            <w:pPr>
              <w:spacing w:line="240" w:lineRule="auto"/>
              <w:rPr>
                <w:b/>
                <w:bCs/>
                <w:iCs/>
                <w:lang w:val="hu-HU"/>
              </w:rPr>
            </w:pPr>
            <w:r w:rsidRPr="00DF6AF8">
              <w:rPr>
                <w:b/>
                <w:bCs/>
                <w:iCs/>
                <w:lang w:val="hu-HU"/>
              </w:rPr>
              <w:t>Felnőttek:</w:t>
            </w:r>
          </w:p>
          <w:p w14:paraId="2C46AD80" w14:textId="02906346" w:rsidR="00222223" w:rsidRPr="00B26B2C" w:rsidRDefault="00222223" w:rsidP="00721461">
            <w:pPr>
              <w:spacing w:line="240" w:lineRule="auto"/>
              <w:rPr>
                <w:lang w:val="hu-HU"/>
              </w:rPr>
            </w:pPr>
            <w:r w:rsidRPr="00B26B2C">
              <w:rPr>
                <w:iCs/>
                <w:lang w:val="hu-HU"/>
              </w:rPr>
              <w:t xml:space="preserve">300 mg Noxafil </w:t>
            </w:r>
            <w:r w:rsidRPr="00B26B2C">
              <w:rPr>
                <w:lang w:val="hu-HU"/>
              </w:rPr>
              <w:t xml:space="preserve">telítő </w:t>
            </w:r>
            <w:r w:rsidR="0034356E">
              <w:rPr>
                <w:lang w:val="hu-HU"/>
              </w:rPr>
              <w:t>dózis</w:t>
            </w:r>
            <w:r w:rsidR="0034356E" w:rsidRPr="00B26B2C" w:rsidDel="0034356E">
              <w:rPr>
                <w:lang w:val="hu-HU"/>
              </w:rPr>
              <w:t xml:space="preserve"> </w:t>
            </w:r>
            <w:r w:rsidRPr="00B26B2C">
              <w:rPr>
                <w:iCs/>
                <w:lang w:val="hu-HU"/>
              </w:rPr>
              <w:t xml:space="preserve">naponta két alkalommal az első napon, majd 300 mg naponta egyszer ezt követően. </w:t>
            </w:r>
            <w:r w:rsidRPr="00B26B2C">
              <w:rPr>
                <w:lang w:val="hu-HU"/>
              </w:rPr>
              <w:t xml:space="preserve">A kezelés időtartama az alapbetegség súlyosságától, az </w:t>
            </w:r>
            <w:proofErr w:type="spellStart"/>
            <w:r w:rsidRPr="00B26B2C">
              <w:rPr>
                <w:lang w:val="hu-HU"/>
              </w:rPr>
              <w:t>immunszuppresszióból</w:t>
            </w:r>
            <w:proofErr w:type="spellEnd"/>
            <w:r w:rsidRPr="00B26B2C">
              <w:rPr>
                <w:lang w:val="hu-HU"/>
              </w:rPr>
              <w:t xml:space="preserve"> való felépüléstől és a klinikai választól függ.</w:t>
            </w:r>
          </w:p>
          <w:p w14:paraId="2E7ABF53" w14:textId="77777777" w:rsidR="00222223" w:rsidRPr="00B26B2C" w:rsidRDefault="00222223" w:rsidP="00721461">
            <w:pPr>
              <w:spacing w:line="240" w:lineRule="auto"/>
              <w:rPr>
                <w:lang w:val="hu-HU"/>
              </w:rPr>
            </w:pPr>
          </w:p>
        </w:tc>
      </w:tr>
      <w:tr w:rsidR="00222223" w:rsidRPr="00B26B2C" w14:paraId="2C4FF39F" w14:textId="77777777" w:rsidTr="00721461">
        <w:trPr>
          <w:cantSplit/>
        </w:trPr>
        <w:tc>
          <w:tcPr>
            <w:tcW w:w="1667" w:type="pct"/>
            <w:vMerge/>
            <w:shd w:val="clear" w:color="auto" w:fill="auto"/>
          </w:tcPr>
          <w:p w14:paraId="4EB5EAD2" w14:textId="77777777" w:rsidR="00222223" w:rsidRPr="00B26B2C" w:rsidRDefault="00222223" w:rsidP="00721461">
            <w:pPr>
              <w:spacing w:line="240" w:lineRule="auto"/>
              <w:rPr>
                <w:lang w:val="hu-HU"/>
              </w:rPr>
            </w:pPr>
          </w:p>
        </w:tc>
        <w:tc>
          <w:tcPr>
            <w:tcW w:w="3333" w:type="pct"/>
            <w:shd w:val="clear" w:color="auto" w:fill="auto"/>
          </w:tcPr>
          <w:p w14:paraId="33FE5E3F" w14:textId="783D37CA" w:rsidR="00222223" w:rsidRPr="00DF6AF8" w:rsidRDefault="000C7919" w:rsidP="00721461">
            <w:pPr>
              <w:spacing w:line="240" w:lineRule="auto"/>
              <w:rPr>
                <w:b/>
                <w:lang w:val="hu-HU"/>
              </w:rPr>
            </w:pPr>
            <w:r w:rsidRPr="00DF6AF8">
              <w:rPr>
                <w:b/>
                <w:lang w:val="hu-HU"/>
              </w:rPr>
              <w:t>2 </w:t>
            </w:r>
            <w:r w:rsidR="003C15E8">
              <w:rPr>
                <w:b/>
                <w:lang w:val="hu-HU"/>
              </w:rPr>
              <w:t>–</w:t>
            </w:r>
            <w:r w:rsidRPr="00DF6AF8">
              <w:rPr>
                <w:b/>
                <w:lang w:val="hu-HU"/>
              </w:rPr>
              <w:t> </w:t>
            </w:r>
            <w:proofErr w:type="gramStart"/>
            <w:r w:rsidRPr="00DF6AF8">
              <w:rPr>
                <w:b/>
                <w:lang w:val="hu-HU"/>
              </w:rPr>
              <w:t>&lt; 18</w:t>
            </w:r>
            <w:proofErr w:type="gramEnd"/>
            <w:r w:rsidRPr="00DF6AF8">
              <w:rPr>
                <w:b/>
                <w:lang w:val="hu-HU"/>
              </w:rPr>
              <w:t> éves gyermekek és serdülők:</w:t>
            </w:r>
          </w:p>
          <w:p w14:paraId="40725634" w14:textId="5F922589" w:rsidR="000C7919" w:rsidRPr="00B26B2C" w:rsidRDefault="000C7919" w:rsidP="000C7919">
            <w:pPr>
              <w:spacing w:line="240" w:lineRule="auto"/>
              <w:rPr>
                <w:bCs/>
                <w:lang w:val="hu-HU"/>
              </w:rPr>
            </w:pPr>
            <w:r w:rsidRPr="00B26B2C">
              <w:rPr>
                <w:iCs/>
                <w:lang w:val="hu-HU"/>
              </w:rPr>
              <w:t xml:space="preserve">6 mg/ttkg (legfeljebb 300 mg) </w:t>
            </w:r>
            <w:r w:rsidRPr="00B26B2C">
              <w:rPr>
                <w:lang w:val="hu-HU"/>
              </w:rPr>
              <w:t xml:space="preserve">telítő </w:t>
            </w:r>
            <w:r w:rsidR="0034356E">
              <w:rPr>
                <w:lang w:val="hu-HU"/>
              </w:rPr>
              <w:t>dózis</w:t>
            </w:r>
            <w:r w:rsidR="0034356E" w:rsidRPr="00B26B2C" w:rsidDel="0034356E">
              <w:rPr>
                <w:lang w:val="hu-HU"/>
              </w:rPr>
              <w:t xml:space="preserve"> </w:t>
            </w:r>
            <w:r w:rsidRPr="00B26B2C">
              <w:rPr>
                <w:iCs/>
                <w:lang w:val="hu-HU"/>
              </w:rPr>
              <w:t xml:space="preserve">naponta két alkalommal az első napon, </w:t>
            </w:r>
            <w:r w:rsidR="008D0D85" w:rsidRPr="00B26B2C">
              <w:rPr>
                <w:iCs/>
                <w:lang w:val="hu-HU"/>
              </w:rPr>
              <w:t>ezt követően</w:t>
            </w:r>
            <w:r w:rsidRPr="00B26B2C">
              <w:rPr>
                <w:iCs/>
                <w:lang w:val="hu-HU"/>
              </w:rPr>
              <w:t xml:space="preserve"> 6 mg/ttkg (legfeljebb 300 mg) naponta egyszer. </w:t>
            </w:r>
            <w:r w:rsidRPr="00B26B2C">
              <w:rPr>
                <w:lang w:val="hu-HU"/>
              </w:rPr>
              <w:t xml:space="preserve">A kezelés időtartama az alapbetegség súlyosságától, az </w:t>
            </w:r>
            <w:proofErr w:type="spellStart"/>
            <w:r w:rsidRPr="00B26B2C">
              <w:rPr>
                <w:lang w:val="hu-HU"/>
              </w:rPr>
              <w:t>immunszuppresszióból</w:t>
            </w:r>
            <w:proofErr w:type="spellEnd"/>
            <w:r w:rsidRPr="00B26B2C">
              <w:rPr>
                <w:lang w:val="hu-HU"/>
              </w:rPr>
              <w:t xml:space="preserve"> való felépüléstől és a klinikai választól függ.</w:t>
            </w:r>
          </w:p>
          <w:p w14:paraId="7D61CF05" w14:textId="77777777" w:rsidR="000C7919" w:rsidRPr="00B26B2C" w:rsidRDefault="000C7919" w:rsidP="00721461">
            <w:pPr>
              <w:spacing w:line="240" w:lineRule="auto"/>
              <w:rPr>
                <w:b/>
                <w:bCs/>
                <w:iCs/>
                <w:lang w:val="hu-HU"/>
              </w:rPr>
            </w:pPr>
          </w:p>
        </w:tc>
      </w:tr>
      <w:tr w:rsidR="00BD076D" w:rsidRPr="00B26B2C" w14:paraId="5610A242" w14:textId="77777777" w:rsidTr="00721461">
        <w:trPr>
          <w:cantSplit/>
          <w:trHeight w:val="494"/>
        </w:trPr>
        <w:tc>
          <w:tcPr>
            <w:tcW w:w="1667" w:type="pct"/>
            <w:vMerge w:val="restart"/>
            <w:shd w:val="clear" w:color="auto" w:fill="auto"/>
          </w:tcPr>
          <w:p w14:paraId="1241D788" w14:textId="77777777" w:rsidR="00BD076D" w:rsidRPr="00B26B2C" w:rsidRDefault="00BD076D" w:rsidP="00721461">
            <w:pPr>
              <w:spacing w:line="240" w:lineRule="auto"/>
              <w:rPr>
                <w:lang w:val="hu-HU"/>
              </w:rPr>
            </w:pPr>
            <w:r w:rsidRPr="00B26B2C">
              <w:rPr>
                <w:lang w:val="hu-HU"/>
              </w:rPr>
              <w:t>Invazív gombafertőzés megelőzése</w:t>
            </w:r>
          </w:p>
        </w:tc>
        <w:tc>
          <w:tcPr>
            <w:tcW w:w="3333" w:type="pct"/>
            <w:shd w:val="clear" w:color="auto" w:fill="auto"/>
          </w:tcPr>
          <w:p w14:paraId="02F63BCD" w14:textId="77777777" w:rsidR="00BD076D" w:rsidRPr="00B26B2C" w:rsidRDefault="00BD076D" w:rsidP="00721461">
            <w:pPr>
              <w:spacing w:line="240" w:lineRule="auto"/>
              <w:rPr>
                <w:b/>
                <w:bCs/>
                <w:iCs/>
                <w:lang w:val="hu-HU"/>
              </w:rPr>
            </w:pPr>
            <w:r w:rsidRPr="00B26B2C">
              <w:rPr>
                <w:b/>
                <w:bCs/>
                <w:iCs/>
                <w:lang w:val="hu-HU"/>
              </w:rPr>
              <w:t>Felnőttek:</w:t>
            </w:r>
          </w:p>
          <w:p w14:paraId="3B60CE36" w14:textId="04B6F1EF" w:rsidR="00BD076D" w:rsidRPr="00B26B2C" w:rsidRDefault="00BD076D" w:rsidP="00721461">
            <w:pPr>
              <w:spacing w:line="240" w:lineRule="auto"/>
              <w:rPr>
                <w:lang w:val="hu-HU"/>
              </w:rPr>
            </w:pPr>
            <w:r w:rsidRPr="00B26B2C">
              <w:rPr>
                <w:iCs/>
                <w:lang w:val="hu-HU"/>
              </w:rPr>
              <w:t xml:space="preserve">300 mg Noxafil </w:t>
            </w:r>
            <w:r w:rsidRPr="00B26B2C">
              <w:rPr>
                <w:lang w:val="hu-HU"/>
              </w:rPr>
              <w:t xml:space="preserve">telítő </w:t>
            </w:r>
            <w:r w:rsidR="0034356E">
              <w:rPr>
                <w:lang w:val="hu-HU"/>
              </w:rPr>
              <w:t>dózis</w:t>
            </w:r>
            <w:r w:rsidR="0034356E" w:rsidRPr="00B26B2C" w:rsidDel="0034356E">
              <w:rPr>
                <w:lang w:val="hu-HU"/>
              </w:rPr>
              <w:t xml:space="preserve"> </w:t>
            </w:r>
            <w:r w:rsidRPr="00B26B2C">
              <w:rPr>
                <w:iCs/>
                <w:lang w:val="hu-HU"/>
              </w:rPr>
              <w:t xml:space="preserve">naponta két alkalommal az első napon, majd 300 mg naponta egyszer ezt követően. </w:t>
            </w:r>
            <w:r w:rsidRPr="00B26B2C">
              <w:rPr>
                <w:lang w:val="hu-HU"/>
              </w:rPr>
              <w:t xml:space="preserve">A kezelés időtartama a </w:t>
            </w:r>
            <w:proofErr w:type="spellStart"/>
            <w:r w:rsidRPr="00B26B2C">
              <w:rPr>
                <w:lang w:val="hu-HU"/>
              </w:rPr>
              <w:t>neutropeniából</w:t>
            </w:r>
            <w:proofErr w:type="spellEnd"/>
            <w:r w:rsidRPr="00B26B2C">
              <w:rPr>
                <w:lang w:val="hu-HU"/>
              </w:rPr>
              <w:t xml:space="preserve">, illetve az </w:t>
            </w:r>
            <w:proofErr w:type="spellStart"/>
            <w:r w:rsidRPr="00B26B2C">
              <w:rPr>
                <w:lang w:val="hu-HU"/>
              </w:rPr>
              <w:t>immunszuppresszióból</w:t>
            </w:r>
            <w:proofErr w:type="spellEnd"/>
            <w:r w:rsidRPr="00B26B2C">
              <w:rPr>
                <w:lang w:val="hu-HU"/>
              </w:rPr>
              <w:t xml:space="preserve"> való felépüléstől függ. Akut </w:t>
            </w:r>
            <w:proofErr w:type="spellStart"/>
            <w:r w:rsidRPr="00B26B2C">
              <w:rPr>
                <w:lang w:val="hu-HU"/>
              </w:rPr>
              <w:t>myeloid</w:t>
            </w:r>
            <w:proofErr w:type="spellEnd"/>
            <w:r w:rsidRPr="00B26B2C">
              <w:rPr>
                <w:lang w:val="hu-HU"/>
              </w:rPr>
              <w:t xml:space="preserve"> </w:t>
            </w:r>
            <w:proofErr w:type="spellStart"/>
            <w:r w:rsidRPr="00B26B2C">
              <w:rPr>
                <w:lang w:val="hu-HU"/>
              </w:rPr>
              <w:t>leukaemiás</w:t>
            </w:r>
            <w:proofErr w:type="spellEnd"/>
            <w:r w:rsidRPr="00B26B2C">
              <w:rPr>
                <w:lang w:val="hu-HU"/>
              </w:rPr>
              <w:t xml:space="preserve"> vagy </w:t>
            </w:r>
            <w:proofErr w:type="spellStart"/>
            <w:r w:rsidRPr="00B26B2C">
              <w:rPr>
                <w:lang w:val="hu-HU"/>
              </w:rPr>
              <w:t>myelodysplasiás</w:t>
            </w:r>
            <w:proofErr w:type="spellEnd"/>
            <w:r w:rsidRPr="00B26B2C">
              <w:rPr>
                <w:lang w:val="hu-HU"/>
              </w:rPr>
              <w:t xml:space="preserve"> szindrómában szenvedő betegek esetében a Noxafil </w:t>
            </w:r>
            <w:proofErr w:type="spellStart"/>
            <w:r w:rsidRPr="00B26B2C">
              <w:rPr>
                <w:lang w:val="hu-HU"/>
              </w:rPr>
              <w:t>profilaktikus</w:t>
            </w:r>
            <w:proofErr w:type="spellEnd"/>
            <w:r w:rsidRPr="00B26B2C">
              <w:rPr>
                <w:lang w:val="hu-HU"/>
              </w:rPr>
              <w:t xml:space="preserve"> alkalmazását több nappal a </w:t>
            </w:r>
            <w:proofErr w:type="spellStart"/>
            <w:r w:rsidRPr="00B26B2C">
              <w:rPr>
                <w:lang w:val="hu-HU"/>
              </w:rPr>
              <w:t>neutropenia</w:t>
            </w:r>
            <w:proofErr w:type="spellEnd"/>
            <w:r w:rsidRPr="00B26B2C">
              <w:rPr>
                <w:lang w:val="hu-HU"/>
              </w:rPr>
              <w:t xml:space="preserve"> feltételezett kialakulását megelőzően meg kell kezdeni, és a </w:t>
            </w:r>
            <w:proofErr w:type="spellStart"/>
            <w:r w:rsidRPr="00B26B2C">
              <w:rPr>
                <w:lang w:val="hu-HU"/>
              </w:rPr>
              <w:t>neutrofilszám</w:t>
            </w:r>
            <w:proofErr w:type="spellEnd"/>
            <w:r w:rsidRPr="00B26B2C">
              <w:rPr>
                <w:lang w:val="hu-HU"/>
              </w:rPr>
              <w:t xml:space="preserve"> mm</w:t>
            </w:r>
            <w:r w:rsidRPr="00B26B2C">
              <w:rPr>
                <w:vertAlign w:val="superscript"/>
                <w:lang w:val="hu-HU"/>
              </w:rPr>
              <w:t>3</w:t>
            </w:r>
            <w:r w:rsidRPr="00B26B2C">
              <w:rPr>
                <w:lang w:val="hu-HU"/>
              </w:rPr>
              <w:t>-enként 500 sejt fölé való emelkedését követő további 7 napig kell folytatni.</w:t>
            </w:r>
          </w:p>
          <w:p w14:paraId="0BD3C3F1" w14:textId="77777777" w:rsidR="00BD076D" w:rsidRPr="00B26B2C" w:rsidRDefault="00BD076D" w:rsidP="00721461">
            <w:pPr>
              <w:spacing w:line="240" w:lineRule="auto"/>
              <w:rPr>
                <w:lang w:val="hu-HU"/>
              </w:rPr>
            </w:pPr>
          </w:p>
        </w:tc>
      </w:tr>
      <w:tr w:rsidR="00BD076D" w:rsidRPr="00B26B2C" w14:paraId="7B2C87B0" w14:textId="77777777" w:rsidTr="00721461">
        <w:trPr>
          <w:cantSplit/>
          <w:trHeight w:val="494"/>
        </w:trPr>
        <w:tc>
          <w:tcPr>
            <w:tcW w:w="1667" w:type="pct"/>
            <w:vMerge/>
            <w:shd w:val="clear" w:color="auto" w:fill="auto"/>
          </w:tcPr>
          <w:p w14:paraId="572D902C" w14:textId="77777777" w:rsidR="00BD076D" w:rsidRPr="00B26B2C" w:rsidRDefault="00BD076D" w:rsidP="00721461">
            <w:pPr>
              <w:spacing w:line="240" w:lineRule="auto"/>
              <w:rPr>
                <w:lang w:val="hu-HU"/>
              </w:rPr>
            </w:pPr>
          </w:p>
        </w:tc>
        <w:tc>
          <w:tcPr>
            <w:tcW w:w="3333" w:type="pct"/>
            <w:shd w:val="clear" w:color="auto" w:fill="auto"/>
          </w:tcPr>
          <w:p w14:paraId="0A00CBCB" w14:textId="796C0648" w:rsidR="00BD076D" w:rsidRPr="00B26B2C" w:rsidRDefault="00BD076D" w:rsidP="00BD076D">
            <w:pPr>
              <w:spacing w:line="240" w:lineRule="auto"/>
              <w:rPr>
                <w:b/>
                <w:lang w:val="hu-HU"/>
              </w:rPr>
            </w:pPr>
            <w:r w:rsidRPr="00B26B2C">
              <w:rPr>
                <w:b/>
                <w:lang w:val="hu-HU"/>
              </w:rPr>
              <w:t>2 </w:t>
            </w:r>
            <w:r w:rsidR="003C15E8">
              <w:rPr>
                <w:b/>
                <w:lang w:val="hu-HU"/>
              </w:rPr>
              <w:t>–</w:t>
            </w:r>
            <w:r w:rsidRPr="00B26B2C">
              <w:rPr>
                <w:b/>
                <w:lang w:val="hu-HU"/>
              </w:rPr>
              <w:t> </w:t>
            </w:r>
            <w:proofErr w:type="gramStart"/>
            <w:r w:rsidRPr="00B26B2C">
              <w:rPr>
                <w:b/>
                <w:lang w:val="hu-HU"/>
              </w:rPr>
              <w:t>&lt; 18</w:t>
            </w:r>
            <w:proofErr w:type="gramEnd"/>
            <w:r w:rsidRPr="00B26B2C">
              <w:rPr>
                <w:b/>
                <w:lang w:val="hu-HU"/>
              </w:rPr>
              <w:t> éves gyermekek és serdülők:</w:t>
            </w:r>
          </w:p>
          <w:p w14:paraId="5B96DC1F" w14:textId="4039FBA8" w:rsidR="00BD076D" w:rsidRPr="00B26B2C" w:rsidRDefault="00BD076D" w:rsidP="00BD076D">
            <w:pPr>
              <w:spacing w:line="240" w:lineRule="auto"/>
              <w:rPr>
                <w:bCs/>
                <w:lang w:val="hu-HU"/>
              </w:rPr>
            </w:pPr>
            <w:r w:rsidRPr="00B26B2C">
              <w:rPr>
                <w:iCs/>
                <w:lang w:val="hu-HU"/>
              </w:rPr>
              <w:t xml:space="preserve">6 mg/ttkg (legfeljebb 300 mg) </w:t>
            </w:r>
            <w:r w:rsidRPr="00B26B2C">
              <w:rPr>
                <w:lang w:val="hu-HU"/>
              </w:rPr>
              <w:t xml:space="preserve">telítő </w:t>
            </w:r>
            <w:r w:rsidR="0034356E">
              <w:rPr>
                <w:lang w:val="hu-HU"/>
              </w:rPr>
              <w:t>dózis</w:t>
            </w:r>
            <w:r w:rsidR="0034356E" w:rsidRPr="00B26B2C" w:rsidDel="0034356E">
              <w:rPr>
                <w:lang w:val="hu-HU"/>
              </w:rPr>
              <w:t xml:space="preserve"> </w:t>
            </w:r>
            <w:r w:rsidRPr="00B26B2C">
              <w:rPr>
                <w:iCs/>
                <w:lang w:val="hu-HU"/>
              </w:rPr>
              <w:t xml:space="preserve">naponta két alkalommal az első napon, </w:t>
            </w:r>
            <w:r w:rsidR="008D0D85" w:rsidRPr="00B26B2C">
              <w:rPr>
                <w:iCs/>
                <w:lang w:val="hu-HU"/>
              </w:rPr>
              <w:t>ezt követően</w:t>
            </w:r>
            <w:r w:rsidRPr="00B26B2C">
              <w:rPr>
                <w:iCs/>
                <w:lang w:val="hu-HU"/>
              </w:rPr>
              <w:t xml:space="preserve"> 6 mg/ttkg (legfeljebb 300 mg) naponta egyszer. </w:t>
            </w:r>
            <w:r w:rsidRPr="00B26B2C">
              <w:rPr>
                <w:lang w:val="hu-HU"/>
              </w:rPr>
              <w:t xml:space="preserve">A kezelés időtartama az alapbetegség súlyosságától, az </w:t>
            </w:r>
            <w:proofErr w:type="spellStart"/>
            <w:r w:rsidRPr="00B26B2C">
              <w:rPr>
                <w:lang w:val="hu-HU"/>
              </w:rPr>
              <w:t>immunszuppresszióból</w:t>
            </w:r>
            <w:proofErr w:type="spellEnd"/>
            <w:r w:rsidRPr="00B26B2C">
              <w:rPr>
                <w:lang w:val="hu-HU"/>
              </w:rPr>
              <w:t xml:space="preserve"> való felépüléstől függ. Akut </w:t>
            </w:r>
            <w:proofErr w:type="spellStart"/>
            <w:r w:rsidRPr="00B26B2C">
              <w:rPr>
                <w:lang w:val="hu-HU"/>
              </w:rPr>
              <w:t>myeloid</w:t>
            </w:r>
            <w:proofErr w:type="spellEnd"/>
            <w:r w:rsidRPr="00B26B2C">
              <w:rPr>
                <w:lang w:val="hu-HU"/>
              </w:rPr>
              <w:t xml:space="preserve"> </w:t>
            </w:r>
            <w:proofErr w:type="spellStart"/>
            <w:r w:rsidRPr="00B26B2C">
              <w:rPr>
                <w:lang w:val="hu-HU"/>
              </w:rPr>
              <w:t>leukaemiás</w:t>
            </w:r>
            <w:proofErr w:type="spellEnd"/>
            <w:r w:rsidRPr="00B26B2C">
              <w:rPr>
                <w:lang w:val="hu-HU"/>
              </w:rPr>
              <w:t xml:space="preserve"> vagy </w:t>
            </w:r>
            <w:proofErr w:type="spellStart"/>
            <w:r w:rsidRPr="00B26B2C">
              <w:rPr>
                <w:lang w:val="hu-HU"/>
              </w:rPr>
              <w:t>myelodysplasiás</w:t>
            </w:r>
            <w:proofErr w:type="spellEnd"/>
            <w:r w:rsidRPr="00B26B2C">
              <w:rPr>
                <w:lang w:val="hu-HU"/>
              </w:rPr>
              <w:t xml:space="preserve"> szindrómában szenvedő betegek esetében a Noxafil </w:t>
            </w:r>
            <w:proofErr w:type="spellStart"/>
            <w:r w:rsidRPr="00B26B2C">
              <w:rPr>
                <w:lang w:val="hu-HU"/>
              </w:rPr>
              <w:t>profilaktikus</w:t>
            </w:r>
            <w:proofErr w:type="spellEnd"/>
            <w:r w:rsidRPr="00B26B2C">
              <w:rPr>
                <w:lang w:val="hu-HU"/>
              </w:rPr>
              <w:t xml:space="preserve"> alkalmazását több nappal a </w:t>
            </w:r>
            <w:proofErr w:type="spellStart"/>
            <w:r w:rsidRPr="00B26B2C">
              <w:rPr>
                <w:lang w:val="hu-HU"/>
              </w:rPr>
              <w:t>neutropenia</w:t>
            </w:r>
            <w:proofErr w:type="spellEnd"/>
            <w:r w:rsidRPr="00B26B2C">
              <w:rPr>
                <w:lang w:val="hu-HU"/>
              </w:rPr>
              <w:t xml:space="preserve"> feltételezett kialakulását megelőzően meg kell kezdeni, és a </w:t>
            </w:r>
            <w:proofErr w:type="spellStart"/>
            <w:r w:rsidRPr="00B26B2C">
              <w:rPr>
                <w:lang w:val="hu-HU"/>
              </w:rPr>
              <w:t>neutrofilszám</w:t>
            </w:r>
            <w:proofErr w:type="spellEnd"/>
            <w:r w:rsidRPr="00B26B2C">
              <w:rPr>
                <w:lang w:val="hu-HU"/>
              </w:rPr>
              <w:t xml:space="preserve"> mm</w:t>
            </w:r>
            <w:r w:rsidRPr="00B26B2C">
              <w:rPr>
                <w:vertAlign w:val="superscript"/>
                <w:lang w:val="hu-HU"/>
              </w:rPr>
              <w:t>3</w:t>
            </w:r>
            <w:r w:rsidRPr="00B26B2C">
              <w:rPr>
                <w:lang w:val="hu-HU"/>
              </w:rPr>
              <w:t>-enként 500 sejt fölé való emelkedését követő további 7 napig kell folytatni.</w:t>
            </w:r>
          </w:p>
          <w:p w14:paraId="45878600" w14:textId="77777777" w:rsidR="00BD076D" w:rsidRPr="00B26B2C" w:rsidRDefault="00BD076D" w:rsidP="00721461">
            <w:pPr>
              <w:spacing w:line="240" w:lineRule="auto"/>
              <w:rPr>
                <w:b/>
                <w:bCs/>
                <w:iCs/>
                <w:lang w:val="hu-HU"/>
              </w:rPr>
            </w:pPr>
          </w:p>
        </w:tc>
      </w:tr>
    </w:tbl>
    <w:p w14:paraId="765E5508" w14:textId="77777777" w:rsidR="00C56A57" w:rsidRPr="00B26B2C" w:rsidRDefault="00C56A57" w:rsidP="00C56A57">
      <w:pPr>
        <w:tabs>
          <w:tab w:val="clear" w:pos="567"/>
        </w:tabs>
        <w:spacing w:line="240" w:lineRule="auto"/>
        <w:rPr>
          <w:lang w:val="hu-HU" w:eastAsia="ja-JP"/>
        </w:rPr>
      </w:pPr>
    </w:p>
    <w:p w14:paraId="1BF11BE7" w14:textId="77777777" w:rsidR="00C56A57" w:rsidRPr="00B26B2C" w:rsidRDefault="00C56A57" w:rsidP="00C56A57">
      <w:pPr>
        <w:tabs>
          <w:tab w:val="clear" w:pos="567"/>
        </w:tabs>
        <w:spacing w:line="240" w:lineRule="auto"/>
        <w:rPr>
          <w:lang w:val="hu-HU" w:eastAsia="ja-JP"/>
        </w:rPr>
      </w:pPr>
      <w:r w:rsidRPr="00B26B2C">
        <w:rPr>
          <w:lang w:val="hu-HU" w:eastAsia="ja-JP"/>
        </w:rPr>
        <w:t xml:space="preserve">A Noxafilt lassú intravénás infúzióban körülbelül 90 perc alatt a centrális vénába kell beadni centrális vénás katéterrel vagy perifériásan bevezetett centrális katéterrel (PICC). A Noxafil </w:t>
      </w:r>
      <w:r w:rsidRPr="00B26B2C">
        <w:rPr>
          <w:szCs w:val="22"/>
          <w:lang w:val="hu-HU"/>
        </w:rPr>
        <w:t>koncentrátum oldatos infúzióhoz</w:t>
      </w:r>
      <w:r w:rsidRPr="00B26B2C">
        <w:rPr>
          <w:lang w:val="hu-HU"/>
        </w:rPr>
        <w:t xml:space="preserve"> </w:t>
      </w:r>
      <w:r w:rsidRPr="00B26B2C">
        <w:rPr>
          <w:lang w:val="hu-HU" w:eastAsia="ja-JP"/>
        </w:rPr>
        <w:t xml:space="preserve">készítményt nem szabad </w:t>
      </w:r>
      <w:proofErr w:type="spellStart"/>
      <w:r w:rsidRPr="00B26B2C">
        <w:rPr>
          <w:lang w:val="hu-HU" w:eastAsia="ja-JP"/>
        </w:rPr>
        <w:t>bólus</w:t>
      </w:r>
      <w:proofErr w:type="spellEnd"/>
      <w:r w:rsidRPr="00B26B2C">
        <w:rPr>
          <w:lang w:val="hu-HU" w:eastAsia="ja-JP"/>
        </w:rPr>
        <w:t xml:space="preserve"> injekcióban beadni. </w:t>
      </w:r>
      <w:r w:rsidRPr="00B26B2C">
        <w:rPr>
          <w:lang w:val="hu-HU"/>
        </w:rPr>
        <w:t xml:space="preserve">Ha centrális vénás katéter nem áll rendelkezésre, egyszeri infúzió </w:t>
      </w:r>
      <w:r w:rsidR="0077440A" w:rsidRPr="00B26B2C">
        <w:rPr>
          <w:lang w:val="hu-HU"/>
        </w:rPr>
        <w:t>be</w:t>
      </w:r>
      <w:r w:rsidRPr="00B26B2C">
        <w:rPr>
          <w:lang w:val="hu-HU"/>
        </w:rPr>
        <w:t xml:space="preserve">adható perifériás vénás </w:t>
      </w:r>
      <w:proofErr w:type="spellStart"/>
      <w:r w:rsidR="0077440A" w:rsidRPr="00B26B2C">
        <w:rPr>
          <w:lang w:val="hu-HU"/>
        </w:rPr>
        <w:t>kanülön</w:t>
      </w:r>
      <w:proofErr w:type="spellEnd"/>
      <w:r w:rsidR="0077440A" w:rsidRPr="00B26B2C">
        <w:rPr>
          <w:lang w:val="hu-HU"/>
        </w:rPr>
        <w:t xml:space="preserve"> keresztül</w:t>
      </w:r>
      <w:r w:rsidRPr="00B26B2C">
        <w:rPr>
          <w:lang w:val="hu-HU"/>
        </w:rPr>
        <w:t xml:space="preserve">. Ha az infúzió perifériás vénás </w:t>
      </w:r>
      <w:proofErr w:type="spellStart"/>
      <w:r w:rsidR="0077440A" w:rsidRPr="00B26B2C">
        <w:rPr>
          <w:lang w:val="hu-HU"/>
        </w:rPr>
        <w:t>kanülön</w:t>
      </w:r>
      <w:proofErr w:type="spellEnd"/>
      <w:r w:rsidR="0077440A" w:rsidRPr="00B26B2C">
        <w:rPr>
          <w:lang w:val="hu-HU"/>
        </w:rPr>
        <w:t xml:space="preserve"> keresztül</w:t>
      </w:r>
      <w:r w:rsidRPr="00B26B2C">
        <w:rPr>
          <w:lang w:val="hu-HU"/>
        </w:rPr>
        <w:t xml:space="preserve"> </w:t>
      </w:r>
      <w:r w:rsidR="0077440A" w:rsidRPr="00B26B2C">
        <w:rPr>
          <w:lang w:val="hu-HU"/>
        </w:rPr>
        <w:t>kerül beadásra</w:t>
      </w:r>
      <w:r w:rsidRPr="00B26B2C">
        <w:rPr>
          <w:lang w:val="hu-HU"/>
        </w:rPr>
        <w:t>, azt körülbelül 30 perc alatt be kell adni (lásd 4.8 és 6.6 pont).</w:t>
      </w:r>
    </w:p>
    <w:p w14:paraId="0BC83A79" w14:textId="77777777" w:rsidR="00C56A57" w:rsidRPr="00B26B2C" w:rsidRDefault="00C56A57" w:rsidP="00C56A57">
      <w:pPr>
        <w:tabs>
          <w:tab w:val="clear" w:pos="567"/>
        </w:tabs>
        <w:spacing w:line="240" w:lineRule="auto"/>
        <w:rPr>
          <w:lang w:val="hu-HU" w:eastAsia="ja-JP"/>
        </w:rPr>
      </w:pPr>
    </w:p>
    <w:p w14:paraId="1B77E75C" w14:textId="77777777" w:rsidR="00C56A57" w:rsidRPr="00B26B2C" w:rsidRDefault="00C56A57" w:rsidP="00C56A57">
      <w:pPr>
        <w:keepNext/>
        <w:keepLines/>
        <w:spacing w:line="240" w:lineRule="auto"/>
        <w:rPr>
          <w:u w:val="single"/>
          <w:lang w:val="hu-HU"/>
        </w:rPr>
      </w:pPr>
      <w:r w:rsidRPr="00B26B2C">
        <w:rPr>
          <w:u w:val="single"/>
          <w:lang w:val="hu-HU"/>
        </w:rPr>
        <w:t>Különleges betegcsoportok</w:t>
      </w:r>
    </w:p>
    <w:p w14:paraId="61F37F20" w14:textId="77777777" w:rsidR="00C56A57" w:rsidRPr="00B26B2C" w:rsidRDefault="00C56A57" w:rsidP="00C56A57">
      <w:pPr>
        <w:keepNext/>
        <w:keepLines/>
        <w:spacing w:line="240" w:lineRule="auto"/>
        <w:rPr>
          <w:u w:val="single"/>
          <w:lang w:val="hu-HU"/>
        </w:rPr>
      </w:pPr>
    </w:p>
    <w:p w14:paraId="5560CC22" w14:textId="77777777" w:rsidR="008F2345" w:rsidRPr="00B26B2C" w:rsidRDefault="008F2345" w:rsidP="00C56A57">
      <w:pPr>
        <w:keepNext/>
        <w:keepLines/>
        <w:spacing w:line="240" w:lineRule="auto"/>
        <w:rPr>
          <w:i/>
          <w:lang w:val="hu-HU"/>
        </w:rPr>
      </w:pPr>
      <w:r w:rsidRPr="00B26B2C">
        <w:rPr>
          <w:i/>
          <w:szCs w:val="22"/>
          <w:lang w:val="hu-HU"/>
        </w:rPr>
        <w:t>Vesekárosodás</w:t>
      </w:r>
    </w:p>
    <w:p w14:paraId="7D842890" w14:textId="39E4B9E2" w:rsidR="00C56A57" w:rsidRPr="00B26B2C" w:rsidRDefault="00C56A57" w:rsidP="00C56A57">
      <w:pPr>
        <w:pStyle w:val="Body"/>
        <w:ind w:firstLine="0"/>
        <w:jc w:val="left"/>
        <w:rPr>
          <w:rFonts w:ascii="Times New Roman" w:hAnsi="Times New Roman"/>
          <w:sz w:val="22"/>
          <w:szCs w:val="22"/>
          <w:lang w:val="hu-HU" w:eastAsia="en-US"/>
        </w:rPr>
      </w:pPr>
      <w:r w:rsidRPr="00B26B2C">
        <w:rPr>
          <w:rFonts w:ascii="Times New Roman" w:hAnsi="Times New Roman"/>
          <w:sz w:val="22"/>
          <w:szCs w:val="22"/>
          <w:lang w:val="hu-HU" w:eastAsia="en-US"/>
        </w:rPr>
        <w:t>Közepesen súlyos vagy súlyos vesekárosodásban szenvedő betegeknél (kreatinin</w:t>
      </w:r>
      <w:r w:rsidR="000E04E3" w:rsidRPr="00B26B2C">
        <w:rPr>
          <w:rFonts w:ascii="Times New Roman" w:hAnsi="Times New Roman"/>
          <w:sz w:val="22"/>
          <w:szCs w:val="22"/>
          <w:lang w:val="hu-HU" w:eastAsia="en-US"/>
        </w:rPr>
        <w:noBreakHyphen/>
      </w:r>
      <w:r w:rsidRPr="00B26B2C">
        <w:rPr>
          <w:rFonts w:ascii="Times New Roman" w:hAnsi="Times New Roman"/>
          <w:sz w:val="22"/>
          <w:szCs w:val="22"/>
          <w:lang w:val="hu-HU" w:eastAsia="en-US"/>
        </w:rPr>
        <w:t>clearance &lt;50 ml/min) az intravénás vivőanyag, a nátrium</w:t>
      </w:r>
      <w:r w:rsidR="000E2404">
        <w:rPr>
          <w:lang w:val="hu-HU"/>
        </w:rPr>
        <w:t>-</w:t>
      </w:r>
      <w:proofErr w:type="spellStart"/>
      <w:r w:rsidRPr="00B26B2C">
        <w:rPr>
          <w:rFonts w:ascii="Times New Roman" w:hAnsi="Times New Roman"/>
          <w:sz w:val="22"/>
          <w:szCs w:val="22"/>
          <w:lang w:val="hu-HU" w:eastAsia="en-US"/>
        </w:rPr>
        <w:t>szulfobutiléter</w:t>
      </w:r>
      <w:proofErr w:type="spellEnd"/>
      <w:r w:rsidRPr="00B26B2C">
        <w:rPr>
          <w:rFonts w:ascii="Times New Roman" w:hAnsi="Times New Roman"/>
          <w:sz w:val="22"/>
          <w:szCs w:val="22"/>
          <w:lang w:val="hu-HU" w:eastAsia="en-US"/>
        </w:rPr>
        <w:t>-béta-</w:t>
      </w:r>
      <w:proofErr w:type="spellStart"/>
      <w:r w:rsidRPr="00B26B2C">
        <w:rPr>
          <w:rFonts w:ascii="Times New Roman" w:hAnsi="Times New Roman"/>
          <w:sz w:val="22"/>
          <w:szCs w:val="22"/>
          <w:lang w:val="hu-HU" w:eastAsia="en-US"/>
        </w:rPr>
        <w:t>ciklodextrin</w:t>
      </w:r>
      <w:proofErr w:type="spellEnd"/>
      <w:r w:rsidRPr="00B26B2C">
        <w:rPr>
          <w:rFonts w:ascii="Times New Roman" w:hAnsi="Times New Roman"/>
          <w:sz w:val="22"/>
          <w:szCs w:val="22"/>
          <w:lang w:val="hu-HU" w:eastAsia="en-US"/>
        </w:rPr>
        <w:t xml:space="preserve"> (SBECD) akkumulációja várható. Az ilyen betegeknél a Noxafil orális gyógyszerformáját kell alkalmazni,</w:t>
      </w:r>
      <w:r w:rsidRPr="00B26B2C">
        <w:rPr>
          <w:rFonts w:ascii="Times New Roman" w:hAnsi="Times New Roman"/>
          <w:sz w:val="22"/>
          <w:szCs w:val="22"/>
          <w:lang w:val="hu-HU"/>
        </w:rPr>
        <w:t xml:space="preserve"> kivéve, ha a beteg számára nyújtott előny/kockázat értékelés a Noxafil koncentrátum oldatos infúzióhoz használatát </w:t>
      </w:r>
      <w:r w:rsidR="0077440A" w:rsidRPr="00B26B2C">
        <w:rPr>
          <w:rFonts w:ascii="Times New Roman" w:hAnsi="Times New Roman"/>
          <w:sz w:val="22"/>
          <w:szCs w:val="22"/>
          <w:lang w:val="hu-HU"/>
        </w:rPr>
        <w:t>indokolja</w:t>
      </w:r>
      <w:r w:rsidRPr="00B26B2C">
        <w:rPr>
          <w:rFonts w:ascii="Times New Roman" w:hAnsi="Times New Roman"/>
          <w:sz w:val="22"/>
          <w:szCs w:val="22"/>
          <w:lang w:val="hu-HU"/>
        </w:rPr>
        <w:t xml:space="preserve">. Az ilyen betegeknél a szérum </w:t>
      </w:r>
      <w:proofErr w:type="spellStart"/>
      <w:r w:rsidRPr="00B26B2C">
        <w:rPr>
          <w:rFonts w:ascii="Times New Roman" w:hAnsi="Times New Roman"/>
          <w:sz w:val="22"/>
          <w:szCs w:val="22"/>
          <w:lang w:val="hu-HU"/>
        </w:rPr>
        <w:t>kreatininszinteket</w:t>
      </w:r>
      <w:proofErr w:type="spellEnd"/>
      <w:r w:rsidRPr="00B26B2C">
        <w:rPr>
          <w:rFonts w:ascii="Times New Roman" w:hAnsi="Times New Roman"/>
          <w:sz w:val="22"/>
          <w:szCs w:val="22"/>
          <w:lang w:val="hu-HU"/>
        </w:rPr>
        <w:t xml:space="preserve"> szorosan monitorozni kell (lásd 4.4</w:t>
      </w:r>
      <w:r w:rsidRPr="00B26B2C">
        <w:rPr>
          <w:rFonts w:ascii="Times New Roman" w:hAnsi="Times New Roman"/>
          <w:sz w:val="22"/>
          <w:szCs w:val="22"/>
          <w:lang w:val="hu-HU" w:eastAsia="en-US"/>
        </w:rPr>
        <w:t> </w:t>
      </w:r>
      <w:r w:rsidRPr="00B26B2C">
        <w:rPr>
          <w:rFonts w:ascii="Times New Roman" w:hAnsi="Times New Roman"/>
          <w:sz w:val="22"/>
          <w:szCs w:val="22"/>
          <w:lang w:val="hu-HU"/>
        </w:rPr>
        <w:t>pont).</w:t>
      </w:r>
    </w:p>
    <w:p w14:paraId="521511F3" w14:textId="77777777" w:rsidR="00C56A57" w:rsidRPr="00B26B2C" w:rsidRDefault="00C56A57" w:rsidP="00C56A57">
      <w:pPr>
        <w:pStyle w:val="Body"/>
        <w:ind w:firstLine="0"/>
        <w:jc w:val="left"/>
        <w:rPr>
          <w:rFonts w:ascii="Times New Roman" w:hAnsi="Times New Roman"/>
          <w:sz w:val="22"/>
          <w:szCs w:val="22"/>
          <w:lang w:val="hu-HU" w:eastAsia="en-US"/>
        </w:rPr>
      </w:pPr>
    </w:p>
    <w:p w14:paraId="0D5E7803" w14:textId="77777777" w:rsidR="008F2345" w:rsidRPr="00B26B2C" w:rsidRDefault="008F2345" w:rsidP="00C56A57">
      <w:pPr>
        <w:pStyle w:val="Body"/>
        <w:keepNext/>
        <w:keepLines/>
        <w:ind w:firstLine="0"/>
        <w:jc w:val="left"/>
        <w:rPr>
          <w:rFonts w:ascii="Times New Roman" w:hAnsi="Times New Roman"/>
          <w:i/>
          <w:sz w:val="22"/>
          <w:szCs w:val="22"/>
          <w:lang w:val="hu-HU" w:eastAsia="en-US"/>
        </w:rPr>
      </w:pPr>
      <w:r w:rsidRPr="00B26B2C">
        <w:rPr>
          <w:rFonts w:ascii="Times New Roman" w:hAnsi="Times New Roman"/>
          <w:i/>
          <w:sz w:val="22"/>
          <w:szCs w:val="22"/>
          <w:lang w:val="hu-HU"/>
        </w:rPr>
        <w:t>Májkárosodás</w:t>
      </w:r>
    </w:p>
    <w:p w14:paraId="7C2ED1AB" w14:textId="16BBF782" w:rsidR="00C56A57" w:rsidRPr="00B26B2C" w:rsidRDefault="00C56A57" w:rsidP="00C56A57">
      <w:pPr>
        <w:spacing w:line="240" w:lineRule="auto"/>
        <w:rPr>
          <w:rStyle w:val="ltrparaChar"/>
          <w:szCs w:val="22"/>
          <w:lang w:val="hu-HU"/>
        </w:rPr>
      </w:pPr>
      <w:r w:rsidRPr="00B26B2C">
        <w:rPr>
          <w:lang w:val="hu-HU"/>
        </w:rPr>
        <w:t xml:space="preserve">A májkárosodás (beleértve a krónikus májbetegség </w:t>
      </w:r>
      <w:proofErr w:type="spellStart"/>
      <w:r w:rsidRPr="00B26B2C">
        <w:rPr>
          <w:lang w:val="hu-HU"/>
        </w:rPr>
        <w:t>Child</w:t>
      </w:r>
      <w:proofErr w:type="spellEnd"/>
      <w:r w:rsidR="003C15E8">
        <w:rPr>
          <w:lang w:val="hu-HU"/>
        </w:rPr>
        <w:t>–</w:t>
      </w:r>
      <w:proofErr w:type="spellStart"/>
      <w:r w:rsidRPr="00B26B2C">
        <w:rPr>
          <w:lang w:val="hu-HU"/>
        </w:rPr>
        <w:t>Pugh</w:t>
      </w:r>
      <w:proofErr w:type="spellEnd"/>
      <w:r w:rsidRPr="00B26B2C">
        <w:rPr>
          <w:lang w:val="hu-HU"/>
        </w:rPr>
        <w:t xml:space="preserve"> C stádiumát is) pozakonazol farmakokinetikájára gyakorolt hatására vonatkozó, korlátozott adatok a normál májműködésű betegeknél mérthez képest emelkedett plazmaexpozíciót mutatnak, ez azonban nem indokolja a dózismódosítás szükségességét </w:t>
      </w:r>
      <w:r w:rsidRPr="00DF6AF8">
        <w:rPr>
          <w:rStyle w:val="ltrparaCharChar"/>
          <w:sz w:val="22"/>
          <w:szCs w:val="22"/>
          <w:lang w:val="hu-HU"/>
        </w:rPr>
        <w:t>(lásd 4.4 és 5.2 </w:t>
      </w:r>
      <w:r w:rsidRPr="00B26B2C">
        <w:rPr>
          <w:szCs w:val="22"/>
          <w:lang w:val="hu-HU"/>
        </w:rPr>
        <w:t>pont</w:t>
      </w:r>
      <w:r w:rsidRPr="00DF6AF8">
        <w:rPr>
          <w:rStyle w:val="ltrparaCharChar"/>
          <w:sz w:val="22"/>
          <w:szCs w:val="22"/>
          <w:lang w:val="hu-HU"/>
        </w:rPr>
        <w:t>)</w:t>
      </w:r>
      <w:r w:rsidRPr="00B26B2C">
        <w:rPr>
          <w:lang w:val="hu-HU"/>
        </w:rPr>
        <w:t>. A magasabb plazmaexpozíció lehetősége miatt elővigyázatosság javasolt.</w:t>
      </w:r>
    </w:p>
    <w:p w14:paraId="2B2E915F" w14:textId="77777777" w:rsidR="00C56A57" w:rsidRPr="00B26B2C" w:rsidRDefault="00C56A57" w:rsidP="00C56A57">
      <w:pPr>
        <w:pStyle w:val="Body"/>
        <w:ind w:firstLine="0"/>
        <w:jc w:val="left"/>
        <w:rPr>
          <w:rFonts w:ascii="Times New Roman" w:hAnsi="Times New Roman"/>
          <w:sz w:val="22"/>
          <w:szCs w:val="22"/>
          <w:lang w:val="hu-HU" w:eastAsia="en-US"/>
        </w:rPr>
      </w:pPr>
    </w:p>
    <w:p w14:paraId="348BB3EB" w14:textId="77777777" w:rsidR="00C56A57" w:rsidRPr="00B26B2C" w:rsidRDefault="00C56A57" w:rsidP="00C56A57">
      <w:pPr>
        <w:pStyle w:val="Body"/>
        <w:keepNext/>
        <w:keepLines/>
        <w:ind w:firstLine="0"/>
        <w:jc w:val="left"/>
        <w:rPr>
          <w:rFonts w:ascii="Times New Roman" w:hAnsi="Times New Roman"/>
          <w:i/>
          <w:sz w:val="22"/>
          <w:szCs w:val="22"/>
          <w:lang w:val="hu-HU" w:eastAsia="en-US"/>
        </w:rPr>
      </w:pPr>
      <w:r w:rsidRPr="00B26B2C">
        <w:rPr>
          <w:rFonts w:ascii="Times New Roman" w:hAnsi="Times New Roman"/>
          <w:i/>
          <w:noProof/>
          <w:sz w:val="22"/>
          <w:szCs w:val="22"/>
          <w:lang w:val="hu-HU"/>
        </w:rPr>
        <w:t>Gyermekek</w:t>
      </w:r>
      <w:r w:rsidR="00FF4D08" w:rsidRPr="00B26B2C">
        <w:rPr>
          <w:rFonts w:ascii="Times New Roman" w:hAnsi="Times New Roman"/>
          <w:i/>
          <w:noProof/>
          <w:sz w:val="22"/>
          <w:szCs w:val="22"/>
          <w:lang w:val="hu-HU"/>
        </w:rPr>
        <w:t xml:space="preserve"> és serdülők</w:t>
      </w:r>
    </w:p>
    <w:p w14:paraId="6E820001" w14:textId="3ACA4A7B" w:rsidR="00C56A57" w:rsidRPr="00B26B2C" w:rsidRDefault="00C56A57" w:rsidP="00C56A57">
      <w:pPr>
        <w:tabs>
          <w:tab w:val="clear" w:pos="567"/>
        </w:tabs>
        <w:spacing w:line="240" w:lineRule="auto"/>
        <w:rPr>
          <w:lang w:val="hu-HU"/>
        </w:rPr>
      </w:pPr>
      <w:r w:rsidRPr="00B26B2C">
        <w:rPr>
          <w:lang w:val="hu-HU"/>
        </w:rPr>
        <w:t xml:space="preserve">A </w:t>
      </w:r>
      <w:r w:rsidR="004F790A" w:rsidRPr="00B26B2C">
        <w:rPr>
          <w:lang w:val="hu-HU"/>
        </w:rPr>
        <w:t>pozakonazol</w:t>
      </w:r>
      <w:r w:rsidRPr="00B26B2C">
        <w:rPr>
          <w:lang w:val="hu-HU"/>
        </w:rPr>
        <w:t xml:space="preserve"> </w:t>
      </w:r>
      <w:r w:rsidRPr="00B26B2C">
        <w:rPr>
          <w:szCs w:val="22"/>
          <w:lang w:val="hu-HU"/>
        </w:rPr>
        <w:t>koncentrátum oldatos infúzióhoz</w:t>
      </w:r>
      <w:r w:rsidRPr="00B26B2C">
        <w:rPr>
          <w:lang w:val="hu-HU"/>
        </w:rPr>
        <w:t xml:space="preserve"> biztonságosságát és hatásosságát </w:t>
      </w:r>
      <w:r w:rsidR="00A6168D" w:rsidRPr="00B26B2C">
        <w:rPr>
          <w:lang w:val="hu-HU"/>
        </w:rPr>
        <w:t>2</w:t>
      </w:r>
      <w:r w:rsidRPr="00B26B2C">
        <w:rPr>
          <w:lang w:val="hu-HU"/>
        </w:rPr>
        <w:t> év</w:t>
      </w:r>
      <w:r w:rsidR="00C6253E" w:rsidRPr="00B26B2C">
        <w:rPr>
          <w:lang w:val="hu-HU"/>
        </w:rPr>
        <w:t>esnél fiatalabb</w:t>
      </w:r>
      <w:r w:rsidRPr="00B26B2C">
        <w:rPr>
          <w:lang w:val="hu-HU"/>
        </w:rPr>
        <w:t xml:space="preserve"> gyermekek</w:t>
      </w:r>
      <w:r w:rsidR="008F2345" w:rsidRPr="00B26B2C">
        <w:rPr>
          <w:lang w:val="hu-HU"/>
        </w:rPr>
        <w:t xml:space="preserve"> </w:t>
      </w:r>
      <w:r w:rsidRPr="00B26B2C">
        <w:rPr>
          <w:lang w:val="hu-HU"/>
        </w:rPr>
        <w:t>esetében nem igazolták.</w:t>
      </w:r>
    </w:p>
    <w:p w14:paraId="0C472B11" w14:textId="11D75140" w:rsidR="00A6168D" w:rsidRPr="00B26B2C" w:rsidRDefault="00A6168D" w:rsidP="00C56A57">
      <w:pPr>
        <w:tabs>
          <w:tab w:val="clear" w:pos="567"/>
        </w:tabs>
        <w:spacing w:line="240" w:lineRule="auto"/>
        <w:rPr>
          <w:lang w:val="hu-HU"/>
        </w:rPr>
      </w:pPr>
      <w:r w:rsidRPr="00B26B2C">
        <w:rPr>
          <w:lang w:val="hu-HU"/>
        </w:rPr>
        <w:t xml:space="preserve">Nincsenek rendelkezésre álló </w:t>
      </w:r>
      <w:r w:rsidR="00D40190" w:rsidRPr="00B26B2C">
        <w:rPr>
          <w:lang w:val="hu-HU"/>
        </w:rPr>
        <w:t xml:space="preserve">klinikai </w:t>
      </w:r>
      <w:r w:rsidRPr="00B26B2C">
        <w:rPr>
          <w:lang w:val="hu-HU"/>
        </w:rPr>
        <w:t>adatok.</w:t>
      </w:r>
    </w:p>
    <w:p w14:paraId="214BD2AA" w14:textId="77777777" w:rsidR="00C56A57" w:rsidRPr="00B26B2C" w:rsidRDefault="00C56A57" w:rsidP="00C56A57">
      <w:pPr>
        <w:pStyle w:val="Body"/>
        <w:ind w:firstLine="0"/>
        <w:jc w:val="left"/>
        <w:rPr>
          <w:rFonts w:ascii="Times New Roman" w:hAnsi="Times New Roman"/>
          <w:sz w:val="22"/>
          <w:szCs w:val="22"/>
          <w:lang w:val="hu-HU" w:eastAsia="en-US"/>
        </w:rPr>
      </w:pPr>
    </w:p>
    <w:p w14:paraId="74DD9307" w14:textId="4F7F210D" w:rsidR="00C56A57" w:rsidRPr="00B26B2C" w:rsidRDefault="00C56A57" w:rsidP="00C56A57">
      <w:pPr>
        <w:pStyle w:val="Body"/>
        <w:ind w:firstLine="0"/>
        <w:jc w:val="left"/>
        <w:rPr>
          <w:rFonts w:ascii="Times New Roman" w:hAnsi="Times New Roman"/>
          <w:sz w:val="22"/>
          <w:szCs w:val="22"/>
          <w:lang w:val="hu-HU" w:eastAsia="en-US"/>
        </w:rPr>
      </w:pPr>
      <w:r w:rsidRPr="00B26B2C">
        <w:rPr>
          <w:rFonts w:ascii="Times New Roman" w:hAnsi="Times New Roman"/>
          <w:sz w:val="22"/>
          <w:szCs w:val="22"/>
          <w:lang w:val="hu-HU"/>
        </w:rPr>
        <w:t xml:space="preserve">A Noxafil koncentrátum oldatos infúzióhoz a preklinikai biztonságossági aggályokra való tekintettel </w:t>
      </w:r>
      <w:r w:rsidR="00A6168D" w:rsidRPr="00B26B2C">
        <w:rPr>
          <w:rFonts w:ascii="Times New Roman" w:hAnsi="Times New Roman"/>
          <w:sz w:val="22"/>
          <w:szCs w:val="22"/>
          <w:lang w:val="hu-HU"/>
        </w:rPr>
        <w:t>2</w:t>
      </w:r>
      <w:r w:rsidRPr="00B26B2C">
        <w:rPr>
          <w:rFonts w:ascii="Times New Roman" w:hAnsi="Times New Roman"/>
          <w:sz w:val="22"/>
          <w:szCs w:val="22"/>
          <w:lang w:val="hu-HU"/>
        </w:rPr>
        <w:t> év</w:t>
      </w:r>
      <w:r w:rsidR="000E04E3" w:rsidRPr="00B26B2C">
        <w:rPr>
          <w:rFonts w:ascii="Times New Roman" w:hAnsi="Times New Roman"/>
          <w:sz w:val="22"/>
          <w:szCs w:val="22"/>
          <w:lang w:val="hu-HU"/>
        </w:rPr>
        <w:t>esnél fiatalabb</w:t>
      </w:r>
      <w:r w:rsidRPr="00B26B2C">
        <w:rPr>
          <w:rFonts w:ascii="Times New Roman" w:hAnsi="Times New Roman"/>
          <w:sz w:val="22"/>
          <w:szCs w:val="22"/>
          <w:lang w:val="hu-HU"/>
        </w:rPr>
        <w:t xml:space="preserve"> gyermekeknél nem alkalmazható </w:t>
      </w:r>
      <w:r w:rsidRPr="00B26B2C">
        <w:rPr>
          <w:rStyle w:val="ltrparaCharChar"/>
          <w:rFonts w:ascii="Times New Roman" w:hAnsi="Times New Roman"/>
          <w:sz w:val="22"/>
          <w:szCs w:val="22"/>
          <w:lang w:val="hu-HU"/>
        </w:rPr>
        <w:t>(lásd 5.3 pont)</w:t>
      </w:r>
      <w:r w:rsidRPr="00B26B2C">
        <w:rPr>
          <w:rFonts w:ascii="Times New Roman" w:hAnsi="Times New Roman"/>
          <w:sz w:val="22"/>
          <w:szCs w:val="22"/>
          <w:lang w:val="hu-HU"/>
        </w:rPr>
        <w:t>.</w:t>
      </w:r>
    </w:p>
    <w:p w14:paraId="735E7A7C" w14:textId="77777777" w:rsidR="00C56A57" w:rsidRPr="00B26B2C" w:rsidRDefault="00C56A57" w:rsidP="00C56A57">
      <w:pPr>
        <w:spacing w:line="240" w:lineRule="auto"/>
        <w:rPr>
          <w:strike/>
          <w:lang w:val="hu-HU"/>
        </w:rPr>
      </w:pPr>
    </w:p>
    <w:p w14:paraId="0A8DEC7F" w14:textId="77777777" w:rsidR="00C56A57" w:rsidRPr="00B26B2C" w:rsidRDefault="00C56A57" w:rsidP="00C56A57">
      <w:pPr>
        <w:pStyle w:val="Body"/>
        <w:keepNext/>
        <w:keepLines/>
        <w:ind w:firstLine="0"/>
        <w:jc w:val="left"/>
        <w:rPr>
          <w:rFonts w:ascii="Times New Roman" w:hAnsi="Times New Roman"/>
          <w:noProof/>
          <w:sz w:val="22"/>
          <w:szCs w:val="22"/>
          <w:u w:val="single"/>
          <w:lang w:val="hu-HU"/>
        </w:rPr>
      </w:pPr>
      <w:r w:rsidRPr="00B26B2C">
        <w:rPr>
          <w:rFonts w:ascii="Times New Roman" w:hAnsi="Times New Roman"/>
          <w:noProof/>
          <w:sz w:val="22"/>
          <w:szCs w:val="22"/>
          <w:u w:val="single"/>
          <w:lang w:val="hu-HU"/>
        </w:rPr>
        <w:lastRenderedPageBreak/>
        <w:t>Az alkalmazás módja</w:t>
      </w:r>
    </w:p>
    <w:p w14:paraId="01B68AF3" w14:textId="77777777" w:rsidR="00560541" w:rsidRPr="00B26B2C" w:rsidRDefault="00560541" w:rsidP="00C56A57">
      <w:pPr>
        <w:pStyle w:val="Body"/>
        <w:keepNext/>
        <w:keepLines/>
        <w:ind w:firstLine="0"/>
        <w:jc w:val="left"/>
        <w:rPr>
          <w:rFonts w:ascii="Times New Roman" w:hAnsi="Times New Roman"/>
          <w:sz w:val="22"/>
          <w:szCs w:val="22"/>
          <w:u w:val="single"/>
          <w:lang w:val="hu-HU" w:eastAsia="en-US"/>
        </w:rPr>
      </w:pPr>
    </w:p>
    <w:p w14:paraId="52FD3257" w14:textId="77777777" w:rsidR="00C56A57" w:rsidRPr="00B26B2C" w:rsidRDefault="00C56A57" w:rsidP="00C56A57">
      <w:pPr>
        <w:tabs>
          <w:tab w:val="clear" w:pos="567"/>
        </w:tabs>
        <w:spacing w:line="240" w:lineRule="auto"/>
        <w:rPr>
          <w:lang w:val="hu-HU"/>
        </w:rPr>
      </w:pPr>
      <w:r w:rsidRPr="00B26B2C">
        <w:rPr>
          <w:lang w:val="hu-HU"/>
        </w:rPr>
        <w:t xml:space="preserve">A Noxafil </w:t>
      </w:r>
      <w:r w:rsidRPr="00B26B2C">
        <w:rPr>
          <w:szCs w:val="22"/>
          <w:lang w:val="hu-HU"/>
        </w:rPr>
        <w:t>koncentrátum oldatos infúzióhoz</w:t>
      </w:r>
      <w:r w:rsidRPr="00B26B2C">
        <w:rPr>
          <w:lang w:val="hu-HU"/>
        </w:rPr>
        <w:t xml:space="preserve"> készítményt az alkalmazás előtt hígítani kell </w:t>
      </w:r>
      <w:r w:rsidRPr="00B26B2C">
        <w:rPr>
          <w:rStyle w:val="ltrparaCharChar"/>
          <w:sz w:val="22"/>
          <w:szCs w:val="22"/>
          <w:lang w:val="hu-HU"/>
        </w:rPr>
        <w:t>(lásd 6.6 pont)</w:t>
      </w:r>
      <w:r w:rsidRPr="00B26B2C">
        <w:rPr>
          <w:lang w:val="hu-HU"/>
        </w:rPr>
        <w:t xml:space="preserve">. A Noxafilt lassú intravénás infúzióban (iv.) körülbelül 90 perc alatt kell beadni centrális vénába centrális vénás katéterrel vagy perifériásan bevezetett centrális katéterrel (PICC) </w:t>
      </w:r>
      <w:r w:rsidRPr="00B26B2C">
        <w:rPr>
          <w:rStyle w:val="ltrparaCharChar"/>
          <w:sz w:val="22"/>
          <w:szCs w:val="22"/>
          <w:lang w:val="hu-HU"/>
        </w:rPr>
        <w:t>(lásd 4.2, 4.4 és 4.8 pont)</w:t>
      </w:r>
      <w:r w:rsidRPr="00B26B2C">
        <w:rPr>
          <w:szCs w:val="22"/>
          <w:lang w:val="hu-HU"/>
        </w:rPr>
        <w:t>.</w:t>
      </w:r>
    </w:p>
    <w:p w14:paraId="568117F0" w14:textId="77777777" w:rsidR="00C56A57" w:rsidRPr="00B26B2C" w:rsidRDefault="00C56A57" w:rsidP="00C56A57">
      <w:pPr>
        <w:tabs>
          <w:tab w:val="clear" w:pos="567"/>
        </w:tabs>
        <w:spacing w:line="240" w:lineRule="auto"/>
        <w:rPr>
          <w:lang w:val="hu-HU"/>
        </w:rPr>
      </w:pPr>
      <w:r w:rsidRPr="00B26B2C">
        <w:rPr>
          <w:lang w:val="hu-HU"/>
        </w:rPr>
        <w:t xml:space="preserve">A Noxafil </w:t>
      </w:r>
      <w:r w:rsidRPr="00B26B2C">
        <w:rPr>
          <w:szCs w:val="22"/>
          <w:lang w:val="hu-HU"/>
        </w:rPr>
        <w:t>koncentrátum oldatos infúzióhoz</w:t>
      </w:r>
      <w:r w:rsidRPr="00B26B2C">
        <w:rPr>
          <w:lang w:val="hu-HU"/>
        </w:rPr>
        <w:t xml:space="preserve"> készítményt nem szabad </w:t>
      </w:r>
      <w:proofErr w:type="spellStart"/>
      <w:r w:rsidRPr="00B26B2C">
        <w:rPr>
          <w:lang w:val="hu-HU"/>
        </w:rPr>
        <w:t>bólus</w:t>
      </w:r>
      <w:proofErr w:type="spellEnd"/>
      <w:r w:rsidRPr="00B26B2C">
        <w:rPr>
          <w:lang w:val="hu-HU"/>
        </w:rPr>
        <w:t xml:space="preserve"> injekcióban beadni.</w:t>
      </w:r>
    </w:p>
    <w:p w14:paraId="318024FC" w14:textId="77777777" w:rsidR="00C56A57" w:rsidRPr="00B26B2C" w:rsidRDefault="00C56A57" w:rsidP="00C56A57">
      <w:pPr>
        <w:tabs>
          <w:tab w:val="clear" w:pos="567"/>
        </w:tabs>
        <w:spacing w:line="240" w:lineRule="auto"/>
        <w:rPr>
          <w:lang w:val="hu-HU"/>
        </w:rPr>
      </w:pPr>
    </w:p>
    <w:p w14:paraId="1C17A660" w14:textId="77777777" w:rsidR="00C56A57" w:rsidRPr="00B26B2C" w:rsidRDefault="00C56A57" w:rsidP="00C56A57">
      <w:pPr>
        <w:tabs>
          <w:tab w:val="clear" w:pos="567"/>
        </w:tabs>
        <w:spacing w:line="240" w:lineRule="auto"/>
        <w:rPr>
          <w:lang w:val="hu-HU"/>
        </w:rPr>
      </w:pPr>
      <w:r w:rsidRPr="00B26B2C">
        <w:rPr>
          <w:lang w:val="hu-HU"/>
        </w:rPr>
        <w:t xml:space="preserve">Ha centrális vénás katéter nem áll rendelkezésre, egyszeri infúzió </w:t>
      </w:r>
      <w:r w:rsidR="00E6646B" w:rsidRPr="00B26B2C">
        <w:rPr>
          <w:lang w:val="hu-HU"/>
        </w:rPr>
        <w:t>be</w:t>
      </w:r>
      <w:r w:rsidRPr="00B26B2C">
        <w:rPr>
          <w:lang w:val="hu-HU"/>
        </w:rPr>
        <w:t xml:space="preserve">adható perifériás vénás </w:t>
      </w:r>
      <w:proofErr w:type="spellStart"/>
      <w:r w:rsidR="00E6646B" w:rsidRPr="00B26B2C">
        <w:rPr>
          <w:lang w:val="hu-HU"/>
        </w:rPr>
        <w:t>kanülön</w:t>
      </w:r>
      <w:proofErr w:type="spellEnd"/>
      <w:r w:rsidR="00E6646B" w:rsidRPr="00B26B2C">
        <w:rPr>
          <w:lang w:val="hu-HU"/>
        </w:rPr>
        <w:t xml:space="preserve"> keresztül</w:t>
      </w:r>
      <w:r w:rsidRPr="00B26B2C">
        <w:rPr>
          <w:lang w:val="hu-HU"/>
        </w:rPr>
        <w:t xml:space="preserve">. Ha az infúzió perifériás vénás </w:t>
      </w:r>
      <w:proofErr w:type="spellStart"/>
      <w:r w:rsidRPr="00B26B2C">
        <w:rPr>
          <w:lang w:val="hu-HU"/>
        </w:rPr>
        <w:t>ka</w:t>
      </w:r>
      <w:r w:rsidR="00E6646B" w:rsidRPr="00B26B2C">
        <w:rPr>
          <w:lang w:val="hu-HU"/>
        </w:rPr>
        <w:t>nülön</w:t>
      </w:r>
      <w:proofErr w:type="spellEnd"/>
      <w:r w:rsidR="00E6646B" w:rsidRPr="00B26B2C">
        <w:rPr>
          <w:lang w:val="hu-HU"/>
        </w:rPr>
        <w:t xml:space="preserve"> keresztül kerül beadásra</w:t>
      </w:r>
      <w:r w:rsidRPr="00B26B2C">
        <w:rPr>
          <w:lang w:val="hu-HU"/>
        </w:rPr>
        <w:t xml:space="preserve">, azt körülbelül 30 perc alatt be kell adni, hogy csökkenjen az infúzió helyén fellépő reakciók valószínűsége (lásd 4.8 pont). </w:t>
      </w:r>
    </w:p>
    <w:p w14:paraId="525667A6" w14:textId="77777777" w:rsidR="00C56A57" w:rsidRPr="00B26B2C" w:rsidRDefault="00C56A57" w:rsidP="00C56A57">
      <w:pPr>
        <w:tabs>
          <w:tab w:val="clear" w:pos="567"/>
        </w:tabs>
        <w:spacing w:line="240" w:lineRule="auto"/>
        <w:rPr>
          <w:lang w:val="hu-HU"/>
        </w:rPr>
      </w:pPr>
    </w:p>
    <w:p w14:paraId="57D31CAD" w14:textId="77777777" w:rsidR="00C56A57" w:rsidRPr="00B26B2C" w:rsidRDefault="00C56A57" w:rsidP="00CB598A">
      <w:pPr>
        <w:pStyle w:val="Body"/>
        <w:keepNext/>
        <w:keepLines/>
        <w:ind w:left="567" w:hanging="567"/>
        <w:jc w:val="left"/>
        <w:rPr>
          <w:rFonts w:ascii="Times New Roman" w:hAnsi="Times New Roman"/>
          <w:sz w:val="22"/>
          <w:szCs w:val="22"/>
          <w:lang w:val="hu-HU"/>
        </w:rPr>
      </w:pPr>
      <w:r w:rsidRPr="00B26B2C">
        <w:rPr>
          <w:rFonts w:ascii="Times New Roman" w:hAnsi="Times New Roman"/>
          <w:b/>
          <w:sz w:val="22"/>
          <w:szCs w:val="22"/>
          <w:lang w:val="hu-HU"/>
        </w:rPr>
        <w:t>4.3</w:t>
      </w:r>
      <w:r w:rsidRPr="00B26B2C">
        <w:rPr>
          <w:rFonts w:ascii="Times New Roman" w:hAnsi="Times New Roman"/>
          <w:b/>
          <w:sz w:val="22"/>
          <w:szCs w:val="22"/>
          <w:lang w:val="hu-HU"/>
        </w:rPr>
        <w:tab/>
        <w:t>Ellenjavallatok</w:t>
      </w:r>
    </w:p>
    <w:p w14:paraId="58FFFCBA" w14:textId="77777777" w:rsidR="00C56A57" w:rsidRPr="00B26B2C" w:rsidRDefault="00C56A57" w:rsidP="00C56A57">
      <w:pPr>
        <w:keepNext/>
        <w:keepLines/>
        <w:tabs>
          <w:tab w:val="clear" w:pos="567"/>
        </w:tabs>
        <w:spacing w:line="240" w:lineRule="auto"/>
        <w:rPr>
          <w:lang w:val="hu-HU"/>
        </w:rPr>
      </w:pPr>
    </w:p>
    <w:p w14:paraId="6F8F4A47" w14:textId="77777777" w:rsidR="00C56A57" w:rsidRPr="00B26B2C" w:rsidRDefault="00C56A57" w:rsidP="00C56A57">
      <w:pPr>
        <w:spacing w:line="240" w:lineRule="auto"/>
        <w:rPr>
          <w:lang w:val="hu-HU"/>
        </w:rPr>
      </w:pPr>
      <w:r w:rsidRPr="00B26B2C">
        <w:rPr>
          <w:lang w:val="hu-HU"/>
        </w:rPr>
        <w:t>A készítmény hatóanyagával vagy a 6.1 pontban felsorolt bármely segédanyagával szembeni túlérzékenység.</w:t>
      </w:r>
    </w:p>
    <w:p w14:paraId="67217668" w14:textId="77777777" w:rsidR="00C56A57" w:rsidRPr="00B26B2C" w:rsidRDefault="00C56A57" w:rsidP="00C56A57">
      <w:pPr>
        <w:spacing w:line="240" w:lineRule="auto"/>
        <w:rPr>
          <w:lang w:val="hu-HU"/>
        </w:rPr>
      </w:pPr>
    </w:p>
    <w:p w14:paraId="09C87449" w14:textId="77777777" w:rsidR="00C56A57" w:rsidRPr="00B26B2C" w:rsidRDefault="00C56A57" w:rsidP="00C56A57">
      <w:pPr>
        <w:spacing w:line="240" w:lineRule="auto"/>
        <w:rPr>
          <w:lang w:val="hu-HU"/>
        </w:rPr>
      </w:pPr>
      <w:proofErr w:type="spellStart"/>
      <w:r w:rsidRPr="00B26B2C">
        <w:rPr>
          <w:lang w:val="hu-HU"/>
        </w:rPr>
        <w:t>Együttadás</w:t>
      </w:r>
      <w:proofErr w:type="spellEnd"/>
      <w:r w:rsidRPr="00B26B2C">
        <w:rPr>
          <w:lang w:val="hu-HU"/>
        </w:rPr>
        <w:t xml:space="preserve"> </w:t>
      </w:r>
      <w:proofErr w:type="spellStart"/>
      <w:r w:rsidRPr="00B26B2C">
        <w:rPr>
          <w:lang w:val="hu-HU"/>
        </w:rPr>
        <w:t>ergot</w:t>
      </w:r>
      <w:proofErr w:type="spellEnd"/>
      <w:r w:rsidR="008F2345" w:rsidRPr="00B26B2C">
        <w:rPr>
          <w:lang w:val="hu-HU"/>
        </w:rPr>
        <w:t>-</w:t>
      </w:r>
      <w:r w:rsidRPr="00B26B2C">
        <w:rPr>
          <w:lang w:val="hu-HU"/>
        </w:rPr>
        <w:t>alkaloidokkal (lásd 4.5 pont).</w:t>
      </w:r>
    </w:p>
    <w:p w14:paraId="6A21DBB3" w14:textId="77777777" w:rsidR="00C56A57" w:rsidRPr="00B26B2C" w:rsidRDefault="00C56A57" w:rsidP="00C56A57">
      <w:pPr>
        <w:spacing w:line="240" w:lineRule="auto"/>
        <w:rPr>
          <w:lang w:val="hu-HU"/>
        </w:rPr>
      </w:pPr>
    </w:p>
    <w:p w14:paraId="2FF6514C" w14:textId="4412F8FD" w:rsidR="00C56A57" w:rsidRPr="00B26B2C" w:rsidRDefault="00C56A57" w:rsidP="00C56A57">
      <w:pPr>
        <w:spacing w:line="240" w:lineRule="auto"/>
        <w:rPr>
          <w:lang w:val="hu-HU"/>
        </w:rPr>
      </w:pPr>
      <w:proofErr w:type="spellStart"/>
      <w:r w:rsidRPr="00B26B2C">
        <w:rPr>
          <w:lang w:val="hu-HU"/>
        </w:rPr>
        <w:t>Együttadás</w:t>
      </w:r>
      <w:proofErr w:type="spellEnd"/>
      <w:r w:rsidRPr="00B26B2C">
        <w:rPr>
          <w:lang w:val="hu-HU"/>
        </w:rPr>
        <w:t xml:space="preserve"> a CYP3A4</w:t>
      </w:r>
      <w:r w:rsidR="00034335">
        <w:rPr>
          <w:lang w:val="hu-HU"/>
        </w:rPr>
        <w:t>-</w:t>
      </w:r>
      <w:r w:rsidRPr="00B26B2C">
        <w:rPr>
          <w:lang w:val="hu-HU"/>
        </w:rPr>
        <w:t xml:space="preserve">szubsztrátokhoz tartozó </w:t>
      </w:r>
      <w:proofErr w:type="spellStart"/>
      <w:r w:rsidRPr="00B26B2C">
        <w:rPr>
          <w:lang w:val="hu-HU"/>
        </w:rPr>
        <w:t>terfenadinnal</w:t>
      </w:r>
      <w:proofErr w:type="spellEnd"/>
      <w:r w:rsidRPr="00B26B2C">
        <w:rPr>
          <w:lang w:val="hu-HU"/>
        </w:rPr>
        <w:t xml:space="preserve">, </w:t>
      </w:r>
      <w:proofErr w:type="spellStart"/>
      <w:r w:rsidRPr="00B26B2C">
        <w:rPr>
          <w:lang w:val="hu-HU"/>
        </w:rPr>
        <w:t>asztemizollal</w:t>
      </w:r>
      <w:proofErr w:type="spellEnd"/>
      <w:r w:rsidRPr="00B26B2C">
        <w:rPr>
          <w:lang w:val="hu-HU"/>
        </w:rPr>
        <w:t xml:space="preserve">, </w:t>
      </w:r>
      <w:proofErr w:type="spellStart"/>
      <w:r w:rsidRPr="00B26B2C">
        <w:rPr>
          <w:lang w:val="hu-HU"/>
        </w:rPr>
        <w:t>ciszapriddel</w:t>
      </w:r>
      <w:proofErr w:type="spellEnd"/>
      <w:r w:rsidRPr="00B26B2C">
        <w:rPr>
          <w:lang w:val="hu-HU"/>
        </w:rPr>
        <w:t xml:space="preserve">, pimoziddal, </w:t>
      </w:r>
      <w:proofErr w:type="spellStart"/>
      <w:r w:rsidRPr="00B26B2C">
        <w:rPr>
          <w:lang w:val="hu-HU"/>
        </w:rPr>
        <w:t>halofantrinnal</w:t>
      </w:r>
      <w:proofErr w:type="spellEnd"/>
      <w:r w:rsidRPr="00B26B2C">
        <w:rPr>
          <w:lang w:val="hu-HU"/>
        </w:rPr>
        <w:t xml:space="preserve"> vagy </w:t>
      </w:r>
      <w:proofErr w:type="spellStart"/>
      <w:r w:rsidRPr="00B26B2C">
        <w:rPr>
          <w:lang w:val="hu-HU"/>
        </w:rPr>
        <w:t>kinidinnel</w:t>
      </w:r>
      <w:proofErr w:type="spellEnd"/>
      <w:r w:rsidRPr="00B26B2C">
        <w:rPr>
          <w:lang w:val="hu-HU"/>
        </w:rPr>
        <w:t xml:space="preserve">, mivel az </w:t>
      </w:r>
      <w:proofErr w:type="spellStart"/>
      <w:r w:rsidRPr="00B26B2C">
        <w:rPr>
          <w:lang w:val="hu-HU"/>
        </w:rPr>
        <w:t>együttadás</w:t>
      </w:r>
      <w:proofErr w:type="spellEnd"/>
      <w:r w:rsidRPr="00B26B2C">
        <w:rPr>
          <w:lang w:val="hu-HU"/>
        </w:rPr>
        <w:t xml:space="preserve"> ezen gyógyszerek plazmakoncentrációinak emelkedését eredményezheti, és </w:t>
      </w:r>
      <w:proofErr w:type="spellStart"/>
      <w:r w:rsidRPr="00B26B2C">
        <w:rPr>
          <w:lang w:val="hu-HU"/>
        </w:rPr>
        <w:t>QTc</w:t>
      </w:r>
      <w:proofErr w:type="spellEnd"/>
      <w:r w:rsidRPr="00B26B2C">
        <w:rPr>
          <w:lang w:val="hu-HU"/>
        </w:rPr>
        <w:t>-</w:t>
      </w:r>
      <w:r w:rsidR="0038642F">
        <w:rPr>
          <w:lang w:val="hu-HU"/>
        </w:rPr>
        <w:t>intervallum-</w:t>
      </w:r>
      <w:r w:rsidRPr="00B26B2C">
        <w:rPr>
          <w:lang w:val="hu-HU"/>
        </w:rPr>
        <w:t xml:space="preserve">megnyúláshoz, valamint ritkán </w:t>
      </w:r>
      <w:proofErr w:type="spellStart"/>
      <w:r w:rsidRPr="00B26B2C">
        <w:rPr>
          <w:lang w:val="hu-HU"/>
        </w:rPr>
        <w:t>torsades</w:t>
      </w:r>
      <w:proofErr w:type="spellEnd"/>
      <w:r w:rsidRPr="00B26B2C">
        <w:rPr>
          <w:lang w:val="hu-HU"/>
        </w:rPr>
        <w:t xml:space="preserve"> de </w:t>
      </w:r>
      <w:proofErr w:type="spellStart"/>
      <w:r w:rsidRPr="00B26B2C">
        <w:rPr>
          <w:lang w:val="hu-HU"/>
        </w:rPr>
        <w:t>pointes</w:t>
      </w:r>
      <w:proofErr w:type="spellEnd"/>
      <w:r w:rsidRPr="00B26B2C">
        <w:rPr>
          <w:lang w:val="hu-HU"/>
        </w:rPr>
        <w:t xml:space="preserve"> kialakulásához vezethet (lásd 4.4 és 4.5 pont).</w:t>
      </w:r>
    </w:p>
    <w:p w14:paraId="1799A056" w14:textId="77777777" w:rsidR="00C56A57" w:rsidRPr="00B26B2C" w:rsidRDefault="00C56A57" w:rsidP="00C56A57">
      <w:pPr>
        <w:spacing w:line="240" w:lineRule="auto"/>
        <w:rPr>
          <w:lang w:val="hu-HU"/>
        </w:rPr>
      </w:pPr>
    </w:p>
    <w:p w14:paraId="7BA8C0E8" w14:textId="77777777" w:rsidR="00C56A57" w:rsidRPr="00B26B2C" w:rsidRDefault="00C56A57" w:rsidP="00C56A57">
      <w:pPr>
        <w:spacing w:line="240" w:lineRule="auto"/>
        <w:rPr>
          <w:lang w:val="hu-HU"/>
        </w:rPr>
      </w:pPr>
      <w:proofErr w:type="spellStart"/>
      <w:r w:rsidRPr="00B26B2C">
        <w:rPr>
          <w:lang w:val="hu-HU"/>
        </w:rPr>
        <w:t>Együttadás</w:t>
      </w:r>
      <w:proofErr w:type="spellEnd"/>
      <w:r w:rsidRPr="00B26B2C">
        <w:rPr>
          <w:lang w:val="hu-HU"/>
        </w:rPr>
        <w:t xml:space="preserve"> a HMG-</w:t>
      </w:r>
      <w:proofErr w:type="spellStart"/>
      <w:r w:rsidRPr="00B26B2C">
        <w:rPr>
          <w:lang w:val="hu-HU"/>
        </w:rPr>
        <w:t>KoA</w:t>
      </w:r>
      <w:proofErr w:type="spellEnd"/>
      <w:r w:rsidRPr="00B26B2C">
        <w:rPr>
          <w:lang w:val="hu-HU"/>
        </w:rPr>
        <w:t>-</w:t>
      </w:r>
      <w:proofErr w:type="spellStart"/>
      <w:r w:rsidRPr="00B26B2C">
        <w:rPr>
          <w:lang w:val="hu-HU"/>
        </w:rPr>
        <w:t>reduktázinhibitor</w:t>
      </w:r>
      <w:proofErr w:type="spellEnd"/>
      <w:r w:rsidRPr="00B26B2C">
        <w:rPr>
          <w:lang w:val="hu-HU"/>
        </w:rPr>
        <w:t xml:space="preserve"> </w:t>
      </w:r>
      <w:proofErr w:type="spellStart"/>
      <w:r w:rsidRPr="00B26B2C">
        <w:rPr>
          <w:lang w:val="hu-HU"/>
        </w:rPr>
        <w:t>szimvasztatinnal</w:t>
      </w:r>
      <w:proofErr w:type="spellEnd"/>
      <w:r w:rsidRPr="00B26B2C">
        <w:rPr>
          <w:lang w:val="hu-HU"/>
        </w:rPr>
        <w:t xml:space="preserve">, </w:t>
      </w:r>
      <w:proofErr w:type="spellStart"/>
      <w:r w:rsidRPr="00B26B2C">
        <w:rPr>
          <w:lang w:val="hu-HU"/>
        </w:rPr>
        <w:t>lovasztatinnal</w:t>
      </w:r>
      <w:proofErr w:type="spellEnd"/>
      <w:r w:rsidRPr="00B26B2C">
        <w:rPr>
          <w:lang w:val="hu-HU"/>
        </w:rPr>
        <w:t xml:space="preserve"> és </w:t>
      </w:r>
      <w:proofErr w:type="spellStart"/>
      <w:r w:rsidRPr="00B26B2C">
        <w:rPr>
          <w:lang w:val="hu-HU"/>
        </w:rPr>
        <w:t>atorvasztatinnal</w:t>
      </w:r>
      <w:proofErr w:type="spellEnd"/>
      <w:r w:rsidRPr="00B26B2C">
        <w:rPr>
          <w:lang w:val="hu-HU"/>
        </w:rPr>
        <w:t xml:space="preserve"> (lásd 4.5 pont).</w:t>
      </w:r>
    </w:p>
    <w:p w14:paraId="13FD70EE" w14:textId="09956510" w:rsidR="00C56A57" w:rsidRDefault="00C56A57" w:rsidP="00C56A57">
      <w:pPr>
        <w:spacing w:line="240" w:lineRule="auto"/>
        <w:rPr>
          <w:rStyle w:val="Heading7Char"/>
          <w:i w:val="0"/>
          <w:lang w:val="hu-HU"/>
        </w:rPr>
      </w:pPr>
    </w:p>
    <w:p w14:paraId="59BFCF36" w14:textId="2B94285F" w:rsidR="00D458FC" w:rsidRDefault="00D458FC" w:rsidP="00D458FC">
      <w:pPr>
        <w:widowControl w:val="0"/>
        <w:tabs>
          <w:tab w:val="clear" w:pos="567"/>
        </w:tabs>
        <w:spacing w:line="240" w:lineRule="auto"/>
      </w:pPr>
      <w:proofErr w:type="spellStart"/>
      <w:r w:rsidRPr="00FB77A0">
        <w:t>Együttadás</w:t>
      </w:r>
      <w:proofErr w:type="spellEnd"/>
      <w:r w:rsidRPr="00FB77A0">
        <w:t xml:space="preserve"> </w:t>
      </w:r>
      <w:proofErr w:type="spellStart"/>
      <w:r w:rsidRPr="00FB77A0">
        <w:t>venetoklaxszal</w:t>
      </w:r>
      <w:proofErr w:type="spellEnd"/>
      <w:r w:rsidRPr="00FB77A0">
        <w:t xml:space="preserve"> </w:t>
      </w:r>
      <w:proofErr w:type="spellStart"/>
      <w:r w:rsidRPr="00FB77A0">
        <w:t>miközben</w:t>
      </w:r>
      <w:proofErr w:type="spellEnd"/>
      <w:r w:rsidRPr="00FB77A0">
        <w:t xml:space="preserve"> </w:t>
      </w:r>
      <w:proofErr w:type="spellStart"/>
      <w:r w:rsidRPr="00FB77A0">
        <w:t>folyamatban</w:t>
      </w:r>
      <w:proofErr w:type="spellEnd"/>
      <w:r w:rsidRPr="00FB77A0">
        <w:t xml:space="preserve"> van a </w:t>
      </w:r>
      <w:proofErr w:type="spellStart"/>
      <w:r w:rsidRPr="00FB77A0">
        <w:t>venetoklax</w:t>
      </w:r>
      <w:r w:rsidRPr="00FB77A0">
        <w:noBreakHyphen/>
        <w:t>kezelés</w:t>
      </w:r>
      <w:proofErr w:type="spellEnd"/>
      <w:r w:rsidRPr="00FB77A0">
        <w:t xml:space="preserve"> </w:t>
      </w:r>
      <w:proofErr w:type="spellStart"/>
      <w:r w:rsidRPr="00FB77A0">
        <w:t>megkezdése</w:t>
      </w:r>
      <w:proofErr w:type="spellEnd"/>
      <w:r w:rsidRPr="00FB77A0">
        <w:t xml:space="preserve"> </w:t>
      </w:r>
      <w:proofErr w:type="spellStart"/>
      <w:r w:rsidRPr="00FB77A0">
        <w:t>vagy</w:t>
      </w:r>
      <w:proofErr w:type="spellEnd"/>
      <w:r w:rsidRPr="00FB77A0">
        <w:t xml:space="preserve"> a </w:t>
      </w:r>
      <w:proofErr w:type="spellStart"/>
      <w:r w:rsidR="00E74136">
        <w:t>venetoklax</w:t>
      </w:r>
      <w:proofErr w:type="spellEnd"/>
      <w:r w:rsidR="00E74136">
        <w:t xml:space="preserve"> </w:t>
      </w:r>
      <w:proofErr w:type="spellStart"/>
      <w:r w:rsidRPr="00FB77A0">
        <w:t>dózisának</w:t>
      </w:r>
      <w:proofErr w:type="spellEnd"/>
      <w:r w:rsidRPr="00FB77A0">
        <w:t xml:space="preserve"> </w:t>
      </w:r>
      <w:proofErr w:type="spellStart"/>
      <w:r w:rsidRPr="00FB77A0">
        <w:t>titrálása</w:t>
      </w:r>
      <w:proofErr w:type="spellEnd"/>
      <w:r>
        <w:t xml:space="preserve"> </w:t>
      </w:r>
      <w:proofErr w:type="spellStart"/>
      <w:r>
        <w:t>krónikus</w:t>
      </w:r>
      <w:proofErr w:type="spellEnd"/>
      <w:r>
        <w:t xml:space="preserve"> lymphoid </w:t>
      </w:r>
      <w:proofErr w:type="spellStart"/>
      <w:r>
        <w:t>leukaemiában</w:t>
      </w:r>
      <w:proofErr w:type="spellEnd"/>
      <w:r>
        <w:t xml:space="preserve"> (CLL) </w:t>
      </w:r>
      <w:proofErr w:type="spellStart"/>
      <w:r>
        <w:t>szenvedő</w:t>
      </w:r>
      <w:proofErr w:type="spellEnd"/>
      <w:r>
        <w:t xml:space="preserve"> </w:t>
      </w:r>
      <w:proofErr w:type="spellStart"/>
      <w:r>
        <w:t>betegeknél</w:t>
      </w:r>
      <w:proofErr w:type="spellEnd"/>
      <w:r>
        <w:t xml:space="preserve"> (</w:t>
      </w:r>
      <w:proofErr w:type="spellStart"/>
      <w:r>
        <w:t>lásd</w:t>
      </w:r>
      <w:proofErr w:type="spellEnd"/>
      <w:r>
        <w:t xml:space="preserve"> 4.4 </w:t>
      </w:r>
      <w:proofErr w:type="spellStart"/>
      <w:r>
        <w:t>és</w:t>
      </w:r>
      <w:proofErr w:type="spellEnd"/>
      <w:r>
        <w:t xml:space="preserve"> 4.5 </w:t>
      </w:r>
      <w:proofErr w:type="spellStart"/>
      <w:r>
        <w:t>pont</w:t>
      </w:r>
      <w:proofErr w:type="spellEnd"/>
      <w:r>
        <w:t>).</w:t>
      </w:r>
    </w:p>
    <w:p w14:paraId="4352C797" w14:textId="77777777" w:rsidR="00D458FC" w:rsidRPr="00B26B2C" w:rsidRDefault="00D458FC" w:rsidP="00C56A57">
      <w:pPr>
        <w:spacing w:line="240" w:lineRule="auto"/>
        <w:rPr>
          <w:rStyle w:val="Heading7Char"/>
          <w:i w:val="0"/>
          <w:lang w:val="hu-HU"/>
        </w:rPr>
      </w:pPr>
    </w:p>
    <w:p w14:paraId="7CE21C9F" w14:textId="77777777" w:rsidR="00C56A57" w:rsidRPr="00B26B2C" w:rsidRDefault="00C56A57" w:rsidP="00C56A57">
      <w:pPr>
        <w:keepNext/>
        <w:keepLines/>
        <w:tabs>
          <w:tab w:val="clear" w:pos="567"/>
        </w:tabs>
        <w:spacing w:line="240" w:lineRule="auto"/>
        <w:ind w:left="567" w:hanging="567"/>
        <w:rPr>
          <w:lang w:val="hu-HU"/>
        </w:rPr>
      </w:pPr>
      <w:r w:rsidRPr="00B26B2C">
        <w:rPr>
          <w:b/>
          <w:lang w:val="hu-HU"/>
        </w:rPr>
        <w:t>4.4</w:t>
      </w:r>
      <w:r w:rsidRPr="00B26B2C">
        <w:rPr>
          <w:b/>
          <w:lang w:val="hu-HU"/>
        </w:rPr>
        <w:tab/>
        <w:t>Különleges figyelmeztetések és az alkalmazással kapcsolatos óvintézkedések</w:t>
      </w:r>
    </w:p>
    <w:p w14:paraId="0970E884" w14:textId="77777777" w:rsidR="00C56A57" w:rsidRPr="00B26B2C" w:rsidRDefault="00C56A57" w:rsidP="00C56A57">
      <w:pPr>
        <w:keepNext/>
        <w:spacing w:line="240" w:lineRule="auto"/>
        <w:rPr>
          <w:strike/>
          <w:lang w:val="hu-HU"/>
        </w:rPr>
      </w:pPr>
    </w:p>
    <w:p w14:paraId="4B94C108" w14:textId="77777777" w:rsidR="00C56A57" w:rsidRPr="00B26B2C" w:rsidRDefault="00C56A57" w:rsidP="00C56A57">
      <w:pPr>
        <w:keepNext/>
        <w:keepLines/>
        <w:spacing w:line="240" w:lineRule="auto"/>
        <w:rPr>
          <w:u w:val="single"/>
          <w:lang w:val="hu-HU"/>
        </w:rPr>
      </w:pPr>
      <w:r w:rsidRPr="00B26B2C">
        <w:rPr>
          <w:u w:val="single"/>
          <w:lang w:val="hu-HU"/>
        </w:rPr>
        <w:t>Túlérzékenység</w:t>
      </w:r>
    </w:p>
    <w:p w14:paraId="24BE28C6" w14:textId="77777777" w:rsidR="00C56A57" w:rsidRPr="00B26B2C" w:rsidRDefault="00C56A57" w:rsidP="00C56A57">
      <w:pPr>
        <w:spacing w:line="240" w:lineRule="auto"/>
        <w:rPr>
          <w:lang w:val="hu-HU"/>
        </w:rPr>
      </w:pPr>
      <w:r w:rsidRPr="00B26B2C">
        <w:rPr>
          <w:lang w:val="hu-HU"/>
        </w:rPr>
        <w:t xml:space="preserve">A pozakonazol és az egyéb </w:t>
      </w:r>
      <w:proofErr w:type="spellStart"/>
      <w:r w:rsidRPr="00B26B2C">
        <w:rPr>
          <w:lang w:val="hu-HU"/>
        </w:rPr>
        <w:t>azoltípusú</w:t>
      </w:r>
      <w:proofErr w:type="spellEnd"/>
      <w:r w:rsidRPr="00B26B2C">
        <w:rPr>
          <w:lang w:val="hu-HU"/>
        </w:rPr>
        <w:t xml:space="preserve"> </w:t>
      </w:r>
      <w:proofErr w:type="spellStart"/>
      <w:r w:rsidRPr="00B26B2C">
        <w:rPr>
          <w:lang w:val="hu-HU"/>
        </w:rPr>
        <w:t>antifungalis</w:t>
      </w:r>
      <w:proofErr w:type="spellEnd"/>
      <w:r w:rsidRPr="00B26B2C">
        <w:rPr>
          <w:lang w:val="hu-HU"/>
        </w:rPr>
        <w:t xml:space="preserve"> szerek közötti keresztérzékenységre vonatkozó információ nem áll rendelkezésre. Elővigyázatosság szükséges, ha a </w:t>
      </w:r>
      <w:proofErr w:type="spellStart"/>
      <w:r w:rsidR="00EC0BA0" w:rsidRPr="00B26B2C">
        <w:rPr>
          <w:lang w:val="hu-HU"/>
        </w:rPr>
        <w:t>pozakonazolt</w:t>
      </w:r>
      <w:proofErr w:type="spellEnd"/>
      <w:r w:rsidRPr="00B26B2C">
        <w:rPr>
          <w:lang w:val="hu-HU"/>
        </w:rPr>
        <w:t xml:space="preserve"> olyan betegeknek rendelik, akik túlérzékenyek más </w:t>
      </w:r>
      <w:proofErr w:type="spellStart"/>
      <w:r w:rsidRPr="00B26B2C">
        <w:rPr>
          <w:lang w:val="hu-HU"/>
        </w:rPr>
        <w:t>azolszármazékokra</w:t>
      </w:r>
      <w:proofErr w:type="spellEnd"/>
      <w:r w:rsidRPr="00B26B2C">
        <w:rPr>
          <w:lang w:val="hu-HU"/>
        </w:rPr>
        <w:t>.</w:t>
      </w:r>
    </w:p>
    <w:p w14:paraId="2E2EF7BE" w14:textId="77777777" w:rsidR="00C56A57" w:rsidRPr="00B26B2C" w:rsidRDefault="00C56A57" w:rsidP="00C56A57">
      <w:pPr>
        <w:spacing w:line="240" w:lineRule="auto"/>
        <w:rPr>
          <w:strike/>
          <w:lang w:val="hu-HU"/>
        </w:rPr>
      </w:pPr>
    </w:p>
    <w:p w14:paraId="5AE2F642" w14:textId="77777777" w:rsidR="00C56A57" w:rsidRPr="00B26B2C" w:rsidRDefault="00C56A57" w:rsidP="00C56A57">
      <w:pPr>
        <w:keepNext/>
        <w:keepLines/>
        <w:spacing w:line="240" w:lineRule="auto"/>
        <w:rPr>
          <w:lang w:val="hu-HU"/>
        </w:rPr>
      </w:pPr>
      <w:r w:rsidRPr="00B26B2C">
        <w:rPr>
          <w:u w:val="single"/>
          <w:lang w:val="hu-HU"/>
        </w:rPr>
        <w:t>Májtoxicitás</w:t>
      </w:r>
    </w:p>
    <w:p w14:paraId="500E31B2" w14:textId="00A050E7" w:rsidR="00C56A57" w:rsidRPr="00B26B2C" w:rsidRDefault="00C56A57" w:rsidP="00C56A57">
      <w:pPr>
        <w:spacing w:line="240" w:lineRule="auto"/>
        <w:rPr>
          <w:lang w:val="hu-HU"/>
        </w:rPr>
      </w:pPr>
      <w:r w:rsidRPr="00B26B2C">
        <w:rPr>
          <w:lang w:val="hu-HU"/>
        </w:rPr>
        <w:t xml:space="preserve">Májreakciókról (pl. emelkedés a </w:t>
      </w:r>
      <w:r w:rsidR="00C6403A" w:rsidRPr="00B26B2C">
        <w:rPr>
          <w:lang w:val="hu-HU"/>
        </w:rPr>
        <w:t xml:space="preserve">GPT, GOT </w:t>
      </w:r>
      <w:r w:rsidR="00252ADB">
        <w:rPr>
          <w:lang w:val="hu-HU"/>
        </w:rPr>
        <w:t>[</w:t>
      </w:r>
      <w:r w:rsidRPr="00B26B2C">
        <w:rPr>
          <w:lang w:val="hu-HU"/>
        </w:rPr>
        <w:t>AL</w:t>
      </w:r>
      <w:r w:rsidR="00DB625D" w:rsidRPr="00B26B2C">
        <w:rPr>
          <w:lang w:val="hu-HU"/>
        </w:rPr>
        <w:t>A</w:t>
      </w:r>
      <w:r w:rsidRPr="00B26B2C">
        <w:rPr>
          <w:lang w:val="hu-HU"/>
        </w:rPr>
        <w:t>T, AS</w:t>
      </w:r>
      <w:r w:rsidR="00DB625D" w:rsidRPr="00B26B2C">
        <w:rPr>
          <w:lang w:val="hu-HU"/>
        </w:rPr>
        <w:t>A</w:t>
      </w:r>
      <w:r w:rsidRPr="00B26B2C">
        <w:rPr>
          <w:lang w:val="hu-HU"/>
        </w:rPr>
        <w:t>T</w:t>
      </w:r>
      <w:r w:rsidR="00034335">
        <w:rPr>
          <w:lang w:val="hu-HU"/>
        </w:rPr>
        <w:t>]</w:t>
      </w:r>
      <w:r w:rsidRPr="00B26B2C">
        <w:rPr>
          <w:lang w:val="hu-HU"/>
        </w:rPr>
        <w:t xml:space="preserve">, alkalikus </w:t>
      </w:r>
      <w:proofErr w:type="spellStart"/>
      <w:r w:rsidRPr="00B26B2C">
        <w:rPr>
          <w:lang w:val="hu-HU"/>
        </w:rPr>
        <w:t>foszfatáz</w:t>
      </w:r>
      <w:proofErr w:type="spellEnd"/>
      <w:r w:rsidRPr="00B26B2C">
        <w:rPr>
          <w:lang w:val="hu-HU"/>
        </w:rPr>
        <w:t xml:space="preserve">, </w:t>
      </w:r>
      <w:proofErr w:type="spellStart"/>
      <w:r w:rsidRPr="00B26B2C">
        <w:rPr>
          <w:lang w:val="hu-HU"/>
        </w:rPr>
        <w:t>összbilirubin</w:t>
      </w:r>
      <w:proofErr w:type="spellEnd"/>
      <w:r w:rsidRPr="00B26B2C">
        <w:rPr>
          <w:lang w:val="hu-HU"/>
        </w:rPr>
        <w:t xml:space="preserve"> szintjében és/vagy klinikailag megnyilvánuló hepatitis) számoltak be a pozakonazol-kezelés alatt.</w:t>
      </w:r>
      <w:r w:rsidRPr="00B26B2C">
        <w:rPr>
          <w:b/>
          <w:lang w:val="hu-HU"/>
        </w:rPr>
        <w:t xml:space="preserve"> </w:t>
      </w:r>
      <w:r w:rsidRPr="00B26B2C">
        <w:rPr>
          <w:lang w:val="hu-HU"/>
        </w:rPr>
        <w:t>Az emelkedett májfunkciós értékek a kezelés leállítását követően általában normalizálódtak, és néhány esetben ez a kezelés megszakítása nélkül is bekövetkezett. Ritkán súlyosabb májreakciókat jelentettek, melyek kimenetele halálos volt.</w:t>
      </w:r>
    </w:p>
    <w:p w14:paraId="4B954CD6" w14:textId="77777777" w:rsidR="00C56A57" w:rsidRPr="00B26B2C" w:rsidRDefault="00C56A57" w:rsidP="00C56A57">
      <w:pPr>
        <w:pStyle w:val="Body"/>
        <w:ind w:firstLine="0"/>
        <w:jc w:val="left"/>
        <w:rPr>
          <w:rFonts w:ascii="Times New Roman" w:hAnsi="Times New Roman"/>
          <w:sz w:val="22"/>
          <w:szCs w:val="22"/>
          <w:lang w:val="hu-HU" w:eastAsia="en-US"/>
        </w:rPr>
      </w:pPr>
    </w:p>
    <w:p w14:paraId="39B1790C" w14:textId="77777777" w:rsidR="00C56A57" w:rsidRPr="00B26B2C" w:rsidRDefault="00C56A57" w:rsidP="00C56A57">
      <w:pPr>
        <w:spacing w:line="240" w:lineRule="auto"/>
        <w:rPr>
          <w:lang w:val="hu-HU"/>
        </w:rPr>
      </w:pPr>
      <w:r w:rsidRPr="00B26B2C">
        <w:rPr>
          <w:lang w:val="hu-HU"/>
        </w:rPr>
        <w:t>A pozakonazol májkárosodásban szenvedő betegeknél, a korlátozott klinikai tapasztalat és annak lehetősége miatt, hogy ezeknél a betegeknél a pozakonazol plazmaszintek emelkedettek lehetnek, csak óvatosan alkalmazható (lásd 4.2 és 5.2 pont).</w:t>
      </w:r>
    </w:p>
    <w:p w14:paraId="687D89E3" w14:textId="77777777" w:rsidR="00C56A57" w:rsidRPr="00B26B2C" w:rsidRDefault="00C56A57" w:rsidP="00C56A57">
      <w:pPr>
        <w:spacing w:line="240" w:lineRule="auto"/>
        <w:rPr>
          <w:lang w:val="hu-HU"/>
        </w:rPr>
      </w:pPr>
    </w:p>
    <w:p w14:paraId="331FC313" w14:textId="77777777" w:rsidR="00C56A57" w:rsidRPr="00B26B2C" w:rsidRDefault="00C56A57" w:rsidP="004A3574">
      <w:pPr>
        <w:keepNext/>
        <w:keepLines/>
        <w:spacing w:line="240" w:lineRule="auto"/>
        <w:rPr>
          <w:lang w:val="hu-HU"/>
        </w:rPr>
      </w:pPr>
      <w:r w:rsidRPr="00B26B2C">
        <w:rPr>
          <w:u w:val="single"/>
          <w:lang w:val="hu-HU"/>
        </w:rPr>
        <w:t>Súlyos vesekárosodásban szenvedő betegek monitorozása</w:t>
      </w:r>
    </w:p>
    <w:p w14:paraId="648B822C" w14:textId="214C557B" w:rsidR="00C56A57" w:rsidRPr="00B26B2C" w:rsidRDefault="00C56A57" w:rsidP="00C56A57">
      <w:pPr>
        <w:spacing w:line="240" w:lineRule="auto"/>
        <w:rPr>
          <w:lang w:val="hu-HU"/>
        </w:rPr>
      </w:pPr>
      <w:r w:rsidRPr="00B26B2C">
        <w:rPr>
          <w:lang w:val="hu-HU"/>
        </w:rPr>
        <w:t>A plazmaexpozíció különbözőségeiből adódóan a súlyos vesekárosodásban szenvedő betegeket az áttöréses gombafertőzés veszélye miatt szoros megfigyelés alatt kell tartani (lásd 4.2 és 5.2 pont).</w:t>
      </w:r>
    </w:p>
    <w:p w14:paraId="570DBCC2" w14:textId="77777777" w:rsidR="00C56A57" w:rsidRPr="00B26B2C" w:rsidRDefault="00C56A57" w:rsidP="00C56A57">
      <w:pPr>
        <w:spacing w:line="240" w:lineRule="auto"/>
        <w:rPr>
          <w:lang w:val="hu-HU"/>
        </w:rPr>
      </w:pPr>
    </w:p>
    <w:p w14:paraId="450F3219" w14:textId="77777777" w:rsidR="00C56A57" w:rsidRPr="00B26B2C" w:rsidRDefault="00C56A57" w:rsidP="00C56A57">
      <w:pPr>
        <w:keepNext/>
        <w:keepLines/>
        <w:spacing w:line="240" w:lineRule="auto"/>
        <w:rPr>
          <w:lang w:val="hu-HU"/>
        </w:rPr>
      </w:pPr>
      <w:r w:rsidRPr="00B26B2C">
        <w:rPr>
          <w:u w:val="single"/>
          <w:lang w:val="hu-HU"/>
        </w:rPr>
        <w:t>A májfunkció monitorozása</w:t>
      </w:r>
    </w:p>
    <w:p w14:paraId="7301B7D4" w14:textId="77777777" w:rsidR="00C56A57" w:rsidRPr="00B26B2C" w:rsidRDefault="00C56A57" w:rsidP="00C56A57">
      <w:pPr>
        <w:spacing w:line="240" w:lineRule="auto"/>
        <w:rPr>
          <w:lang w:val="hu-HU"/>
        </w:rPr>
      </w:pPr>
      <w:r w:rsidRPr="00B26B2C">
        <w:rPr>
          <w:lang w:val="hu-HU"/>
        </w:rPr>
        <w:t xml:space="preserve">A májfunkciós eredményeket a pozakonazol-kezelés elkezdésekor és annak ideje alatt ki kell értékelni. Azokat a betegeket, akiknél a </w:t>
      </w:r>
      <w:r w:rsidR="00EC0BA0" w:rsidRPr="00B26B2C">
        <w:rPr>
          <w:lang w:val="hu-HU"/>
        </w:rPr>
        <w:t>pozakonazol</w:t>
      </w:r>
      <w:r w:rsidRPr="00B26B2C">
        <w:rPr>
          <w:lang w:val="hu-HU"/>
        </w:rPr>
        <w:t xml:space="preserve">-kezelés alatt kóros májfunkciós eredmények jelentkeznek, </w:t>
      </w:r>
      <w:proofErr w:type="spellStart"/>
      <w:r w:rsidRPr="00B26B2C">
        <w:rPr>
          <w:lang w:val="hu-HU"/>
        </w:rPr>
        <w:t>rutinszerűen</w:t>
      </w:r>
      <w:proofErr w:type="spellEnd"/>
      <w:r w:rsidRPr="00B26B2C">
        <w:rPr>
          <w:lang w:val="hu-HU"/>
        </w:rPr>
        <w:t xml:space="preserve"> monitorozni kell a súlyosabb májkárosodás kialakulásának észlelése </w:t>
      </w:r>
      <w:r w:rsidRPr="00B26B2C">
        <w:rPr>
          <w:lang w:val="hu-HU"/>
        </w:rPr>
        <w:lastRenderedPageBreak/>
        <w:t xml:space="preserve">érdekében. A betegek kezelésének magában kell foglalnia a májfunkció laboratóriumi értékelését (különösen a májfunkciós értékekét és a bilirubinét). Meg kell fontolni a </w:t>
      </w:r>
      <w:r w:rsidR="00EC0BA0" w:rsidRPr="00B26B2C">
        <w:rPr>
          <w:lang w:val="hu-HU"/>
        </w:rPr>
        <w:t>pozakonazol</w:t>
      </w:r>
      <w:r w:rsidR="00EC0BA0" w:rsidRPr="00B26B2C">
        <w:rPr>
          <w:lang w:val="hu-HU"/>
        </w:rPr>
        <w:noBreakHyphen/>
        <w:t>kezelés</w:t>
      </w:r>
      <w:r w:rsidRPr="00B26B2C">
        <w:rPr>
          <w:lang w:val="hu-HU"/>
        </w:rPr>
        <w:t xml:space="preserve"> leállítását, ha a klinikai jelek és tünetek májbetegség kialakulására utalnak.</w:t>
      </w:r>
    </w:p>
    <w:p w14:paraId="23F63C8C" w14:textId="77777777" w:rsidR="00C56A57" w:rsidRPr="00B26B2C" w:rsidRDefault="00C56A57" w:rsidP="00C56A57">
      <w:pPr>
        <w:spacing w:line="240" w:lineRule="auto"/>
        <w:rPr>
          <w:lang w:val="hu-HU"/>
        </w:rPr>
      </w:pPr>
    </w:p>
    <w:p w14:paraId="387D9C81" w14:textId="01EDF062" w:rsidR="00C56A57" w:rsidRPr="00034335" w:rsidRDefault="00C56A57" w:rsidP="00C56A57">
      <w:pPr>
        <w:keepNext/>
        <w:keepLines/>
        <w:spacing w:line="240" w:lineRule="auto"/>
        <w:rPr>
          <w:u w:val="single"/>
          <w:lang w:val="hu-HU"/>
        </w:rPr>
      </w:pPr>
      <w:proofErr w:type="spellStart"/>
      <w:r w:rsidRPr="00034335">
        <w:rPr>
          <w:u w:val="single"/>
          <w:lang w:val="hu-HU"/>
        </w:rPr>
        <w:t>QTc</w:t>
      </w:r>
      <w:proofErr w:type="spellEnd"/>
      <w:r w:rsidRPr="00034335">
        <w:rPr>
          <w:u w:val="single"/>
          <w:lang w:val="hu-HU"/>
        </w:rPr>
        <w:t>-</w:t>
      </w:r>
      <w:r w:rsidR="0038642F" w:rsidRPr="00240E79">
        <w:rPr>
          <w:u w:val="single"/>
          <w:lang w:val="hu-HU"/>
        </w:rPr>
        <w:t>intervallum-</w:t>
      </w:r>
      <w:r w:rsidRPr="00034335">
        <w:rPr>
          <w:u w:val="single"/>
          <w:lang w:val="hu-HU"/>
        </w:rPr>
        <w:t>megnyúlás</w:t>
      </w:r>
    </w:p>
    <w:p w14:paraId="45E9CBF1" w14:textId="77777777" w:rsidR="00C56A57" w:rsidRPr="00B26B2C" w:rsidRDefault="00C56A57" w:rsidP="00C56A57">
      <w:pPr>
        <w:spacing w:line="240" w:lineRule="auto"/>
        <w:rPr>
          <w:lang w:val="hu-HU"/>
        </w:rPr>
      </w:pPr>
      <w:r w:rsidRPr="00B26B2C">
        <w:rPr>
          <w:lang w:val="hu-HU"/>
        </w:rPr>
        <w:t xml:space="preserve">Néhány </w:t>
      </w:r>
      <w:proofErr w:type="spellStart"/>
      <w:r w:rsidRPr="00B26B2C">
        <w:rPr>
          <w:lang w:val="hu-HU"/>
        </w:rPr>
        <w:t>azolszármazékkal</w:t>
      </w:r>
      <w:proofErr w:type="spellEnd"/>
      <w:r w:rsidRPr="00B26B2C">
        <w:rPr>
          <w:lang w:val="hu-HU"/>
        </w:rPr>
        <w:t xml:space="preserve"> kapcsolatban a </w:t>
      </w:r>
      <w:proofErr w:type="spellStart"/>
      <w:r w:rsidRPr="00B26B2C">
        <w:rPr>
          <w:lang w:val="hu-HU"/>
        </w:rPr>
        <w:t>QTc</w:t>
      </w:r>
      <w:proofErr w:type="spellEnd"/>
      <w:r w:rsidRPr="00B26B2C">
        <w:rPr>
          <w:lang w:val="hu-HU"/>
        </w:rPr>
        <w:t xml:space="preserve">-intervallum megnyúlását észlelték. A </w:t>
      </w:r>
      <w:proofErr w:type="spellStart"/>
      <w:r w:rsidR="007867B3" w:rsidRPr="00B26B2C">
        <w:rPr>
          <w:lang w:val="hu-HU"/>
        </w:rPr>
        <w:t>pozakonazol</w:t>
      </w:r>
      <w:r w:rsidR="00327A3E" w:rsidRPr="00B26B2C">
        <w:rPr>
          <w:lang w:val="hu-HU"/>
        </w:rPr>
        <w:t>t</w:t>
      </w:r>
      <w:proofErr w:type="spellEnd"/>
      <w:r w:rsidRPr="00B26B2C">
        <w:rPr>
          <w:lang w:val="hu-HU"/>
        </w:rPr>
        <w:t xml:space="preserve"> </w:t>
      </w:r>
      <w:r w:rsidR="00327A3E" w:rsidRPr="00B26B2C">
        <w:rPr>
          <w:lang w:val="hu-HU"/>
        </w:rPr>
        <w:t>tilos</w:t>
      </w:r>
      <w:r w:rsidRPr="00B26B2C">
        <w:rPr>
          <w:lang w:val="hu-HU"/>
        </w:rPr>
        <w:t xml:space="preserve"> együtt </w:t>
      </w:r>
      <w:r w:rsidR="00327A3E" w:rsidRPr="00B26B2C">
        <w:rPr>
          <w:lang w:val="hu-HU"/>
        </w:rPr>
        <w:t xml:space="preserve">adni </w:t>
      </w:r>
      <w:r w:rsidRPr="00B26B2C">
        <w:rPr>
          <w:lang w:val="hu-HU"/>
        </w:rPr>
        <w:t>olyan gyógyszerekkel, amelyek a CYP3A4 </w:t>
      </w:r>
      <w:proofErr w:type="spellStart"/>
      <w:r w:rsidRPr="00B26B2C">
        <w:rPr>
          <w:lang w:val="hu-HU"/>
        </w:rPr>
        <w:t>szubsztrátjai</w:t>
      </w:r>
      <w:proofErr w:type="spellEnd"/>
      <w:r w:rsidRPr="00B26B2C">
        <w:rPr>
          <w:lang w:val="hu-HU"/>
        </w:rPr>
        <w:t xml:space="preserve">, és ismerten megnyújtják a </w:t>
      </w:r>
      <w:proofErr w:type="spellStart"/>
      <w:r w:rsidRPr="00B26B2C">
        <w:rPr>
          <w:lang w:val="hu-HU"/>
        </w:rPr>
        <w:t>QTc</w:t>
      </w:r>
      <w:proofErr w:type="spellEnd"/>
      <w:r w:rsidRPr="00B26B2C">
        <w:rPr>
          <w:lang w:val="hu-HU"/>
        </w:rPr>
        <w:t xml:space="preserve">-intervallumot (lásd 4.3 és 4.5 pont). A </w:t>
      </w:r>
      <w:r w:rsidR="00EC0BA0" w:rsidRPr="00B26B2C">
        <w:rPr>
          <w:lang w:val="hu-HU"/>
        </w:rPr>
        <w:t>pozakonazol</w:t>
      </w:r>
      <w:r w:rsidRPr="00B26B2C">
        <w:rPr>
          <w:lang w:val="hu-HU"/>
        </w:rPr>
        <w:t xml:space="preserve"> csak </w:t>
      </w:r>
      <w:r w:rsidR="00EC0BA0" w:rsidRPr="00B26B2C">
        <w:rPr>
          <w:lang w:val="hu-HU"/>
        </w:rPr>
        <w:t>körültekintéssel alkalmazható</w:t>
      </w:r>
      <w:r w:rsidRPr="00B26B2C">
        <w:rPr>
          <w:lang w:val="hu-HU"/>
        </w:rPr>
        <w:t xml:space="preserve"> a következő </w:t>
      </w:r>
      <w:proofErr w:type="spellStart"/>
      <w:r w:rsidRPr="00B26B2C">
        <w:rPr>
          <w:lang w:val="hu-HU"/>
        </w:rPr>
        <w:t>proaritmiás</w:t>
      </w:r>
      <w:proofErr w:type="spellEnd"/>
      <w:r w:rsidRPr="00B26B2C">
        <w:rPr>
          <w:lang w:val="hu-HU"/>
        </w:rPr>
        <w:t xml:space="preserve"> állapotok esetén:</w:t>
      </w:r>
    </w:p>
    <w:p w14:paraId="3541B68A" w14:textId="4F007C3C" w:rsidR="00C56A57" w:rsidRPr="00B26B2C" w:rsidRDefault="00C56A57" w:rsidP="00C56A57">
      <w:pPr>
        <w:numPr>
          <w:ilvl w:val="0"/>
          <w:numId w:val="3"/>
        </w:numPr>
        <w:tabs>
          <w:tab w:val="clear" w:pos="567"/>
          <w:tab w:val="clear" w:pos="720"/>
        </w:tabs>
        <w:spacing w:line="240" w:lineRule="auto"/>
        <w:ind w:left="567" w:hanging="567"/>
        <w:rPr>
          <w:lang w:val="hu-HU"/>
        </w:rPr>
      </w:pPr>
      <w:r w:rsidRPr="00B26B2C">
        <w:rPr>
          <w:lang w:val="hu-HU"/>
        </w:rPr>
        <w:t xml:space="preserve">Veleszületett vagy szerzett </w:t>
      </w:r>
      <w:proofErr w:type="spellStart"/>
      <w:r w:rsidRPr="00B26B2C">
        <w:rPr>
          <w:lang w:val="hu-HU"/>
        </w:rPr>
        <w:t>QTc</w:t>
      </w:r>
      <w:proofErr w:type="spellEnd"/>
      <w:r w:rsidRPr="00B26B2C">
        <w:rPr>
          <w:lang w:val="hu-HU"/>
        </w:rPr>
        <w:t>-</w:t>
      </w:r>
      <w:r w:rsidR="0038642F">
        <w:rPr>
          <w:lang w:val="hu-HU"/>
        </w:rPr>
        <w:t>intervallum-</w:t>
      </w:r>
      <w:r w:rsidRPr="00B26B2C">
        <w:rPr>
          <w:lang w:val="hu-HU"/>
        </w:rPr>
        <w:t>megnyúlás</w:t>
      </w:r>
      <w:r w:rsidR="00034335">
        <w:rPr>
          <w:lang w:val="hu-HU"/>
        </w:rPr>
        <w:t>;</w:t>
      </w:r>
    </w:p>
    <w:p w14:paraId="3504ABBE" w14:textId="681EC763" w:rsidR="00C56A57" w:rsidRPr="00B26B2C" w:rsidRDefault="00C56A57" w:rsidP="00C56A57">
      <w:pPr>
        <w:numPr>
          <w:ilvl w:val="0"/>
          <w:numId w:val="3"/>
        </w:numPr>
        <w:tabs>
          <w:tab w:val="clear" w:pos="567"/>
          <w:tab w:val="clear" w:pos="720"/>
        </w:tabs>
        <w:spacing w:line="240" w:lineRule="auto"/>
        <w:ind w:left="567" w:hanging="567"/>
        <w:rPr>
          <w:lang w:val="hu-HU"/>
        </w:rPr>
      </w:pPr>
      <w:proofErr w:type="spellStart"/>
      <w:r w:rsidRPr="00B26B2C">
        <w:rPr>
          <w:lang w:val="hu-HU"/>
        </w:rPr>
        <w:t>Cardiomyopathia</w:t>
      </w:r>
      <w:proofErr w:type="spellEnd"/>
      <w:r w:rsidRPr="00B26B2C">
        <w:rPr>
          <w:lang w:val="hu-HU"/>
        </w:rPr>
        <w:t>, különösen szívelégtelenség fennállása esetén</w:t>
      </w:r>
      <w:r w:rsidR="00034335">
        <w:rPr>
          <w:lang w:val="hu-HU"/>
        </w:rPr>
        <w:t>;</w:t>
      </w:r>
    </w:p>
    <w:p w14:paraId="0F3D692D" w14:textId="099971AB" w:rsidR="00C56A57" w:rsidRPr="00B26B2C" w:rsidRDefault="00C56A57" w:rsidP="00C56A57">
      <w:pPr>
        <w:numPr>
          <w:ilvl w:val="0"/>
          <w:numId w:val="3"/>
        </w:numPr>
        <w:tabs>
          <w:tab w:val="clear" w:pos="567"/>
          <w:tab w:val="clear" w:pos="720"/>
        </w:tabs>
        <w:spacing w:line="240" w:lineRule="auto"/>
        <w:ind w:left="567" w:hanging="567"/>
        <w:rPr>
          <w:lang w:val="hu-HU"/>
        </w:rPr>
      </w:pPr>
      <w:r w:rsidRPr="00B26B2C">
        <w:rPr>
          <w:lang w:val="hu-HU"/>
        </w:rPr>
        <w:t xml:space="preserve">Sinus </w:t>
      </w:r>
      <w:proofErr w:type="spellStart"/>
      <w:r w:rsidRPr="00B26B2C">
        <w:rPr>
          <w:lang w:val="hu-HU"/>
        </w:rPr>
        <w:t>bradycardia</w:t>
      </w:r>
      <w:proofErr w:type="spellEnd"/>
      <w:r w:rsidR="00034335">
        <w:rPr>
          <w:lang w:val="hu-HU"/>
        </w:rPr>
        <w:t>;</w:t>
      </w:r>
    </w:p>
    <w:p w14:paraId="41F88BF6" w14:textId="01BF96E1" w:rsidR="00C56A57" w:rsidRPr="00B26B2C" w:rsidRDefault="00C56A57" w:rsidP="00C56A57">
      <w:pPr>
        <w:numPr>
          <w:ilvl w:val="0"/>
          <w:numId w:val="3"/>
        </w:numPr>
        <w:tabs>
          <w:tab w:val="clear" w:pos="567"/>
          <w:tab w:val="clear" w:pos="720"/>
        </w:tabs>
        <w:spacing w:line="240" w:lineRule="auto"/>
        <w:ind w:left="567" w:hanging="567"/>
        <w:rPr>
          <w:lang w:val="hu-HU"/>
        </w:rPr>
      </w:pPr>
      <w:r w:rsidRPr="00B26B2C">
        <w:rPr>
          <w:lang w:val="hu-HU"/>
        </w:rPr>
        <w:t>Fennálló szimptómás ritmuszavarok</w:t>
      </w:r>
      <w:r w:rsidR="00034335">
        <w:rPr>
          <w:lang w:val="hu-HU"/>
        </w:rPr>
        <w:t>;</w:t>
      </w:r>
    </w:p>
    <w:p w14:paraId="771E2113" w14:textId="77777777" w:rsidR="00C56A57" w:rsidRPr="00B26B2C" w:rsidRDefault="00C56A57" w:rsidP="00C56A57">
      <w:pPr>
        <w:numPr>
          <w:ilvl w:val="0"/>
          <w:numId w:val="3"/>
        </w:numPr>
        <w:tabs>
          <w:tab w:val="clear" w:pos="567"/>
          <w:tab w:val="clear" w:pos="720"/>
        </w:tabs>
        <w:spacing w:line="240" w:lineRule="auto"/>
        <w:ind w:left="567" w:hanging="567"/>
        <w:rPr>
          <w:lang w:val="hu-HU"/>
        </w:rPr>
      </w:pPr>
      <w:r w:rsidRPr="00B26B2C">
        <w:rPr>
          <w:lang w:val="hu-HU"/>
        </w:rPr>
        <w:t xml:space="preserve">Egyidejűleg adott olyan gyógyszerek, amelyek ismerten megnyújtják a </w:t>
      </w:r>
      <w:proofErr w:type="spellStart"/>
      <w:r w:rsidRPr="00B26B2C">
        <w:rPr>
          <w:lang w:val="hu-HU"/>
        </w:rPr>
        <w:t>QTc</w:t>
      </w:r>
      <w:proofErr w:type="spellEnd"/>
      <w:r w:rsidRPr="00B26B2C">
        <w:rPr>
          <w:lang w:val="hu-HU"/>
        </w:rPr>
        <w:t>-intervallumot (a 4.3 pontban említetteken túl).</w:t>
      </w:r>
    </w:p>
    <w:p w14:paraId="59E7C565" w14:textId="77777777" w:rsidR="00C56A57" w:rsidRPr="00B26B2C" w:rsidRDefault="00C56A57" w:rsidP="00C56A57">
      <w:pPr>
        <w:tabs>
          <w:tab w:val="clear" w:pos="567"/>
        </w:tabs>
        <w:spacing w:line="240" w:lineRule="auto"/>
        <w:rPr>
          <w:lang w:val="hu-HU"/>
        </w:rPr>
      </w:pPr>
      <w:r w:rsidRPr="00B26B2C">
        <w:rPr>
          <w:lang w:val="hu-HU"/>
        </w:rPr>
        <w:t>Az elektrolitzavarokat, különösen a kálium-, magnézium- vagy kalciumszintet érintő eltéréseket, a pozakonazol-kezelés előtt és annak ideje alatt monitorozni, és szükség szerint korrigálni kell.</w:t>
      </w:r>
    </w:p>
    <w:p w14:paraId="2B8C9852" w14:textId="77777777" w:rsidR="00C56A57" w:rsidRPr="00B26B2C" w:rsidRDefault="00C56A57" w:rsidP="00C56A57">
      <w:pPr>
        <w:tabs>
          <w:tab w:val="clear" w:pos="567"/>
        </w:tabs>
        <w:spacing w:line="240" w:lineRule="auto"/>
        <w:rPr>
          <w:lang w:val="hu-HU"/>
        </w:rPr>
      </w:pPr>
      <w:r w:rsidRPr="00B26B2C">
        <w:rPr>
          <w:lang w:val="hu-HU"/>
        </w:rPr>
        <w:t xml:space="preserve">A pozakonazol </w:t>
      </w:r>
      <w:r w:rsidRPr="00B26B2C">
        <w:rPr>
          <w:szCs w:val="22"/>
          <w:lang w:val="hu-HU"/>
        </w:rPr>
        <w:t>koncentrátum oldatos infúzióhoz</w:t>
      </w:r>
      <w:r w:rsidRPr="00B26B2C">
        <w:rPr>
          <w:lang w:val="hu-HU"/>
        </w:rPr>
        <w:t xml:space="preserve"> beadása után a betegeknél az átlag maximális plazmakoncentrációk (</w:t>
      </w:r>
      <w:proofErr w:type="spellStart"/>
      <w:r w:rsidRPr="00B26B2C">
        <w:rPr>
          <w:lang w:val="hu-HU"/>
        </w:rPr>
        <w:t>C</w:t>
      </w:r>
      <w:r w:rsidRPr="00B26B2C">
        <w:rPr>
          <w:vertAlign w:val="subscript"/>
          <w:lang w:val="hu-HU"/>
        </w:rPr>
        <w:t>max</w:t>
      </w:r>
      <w:proofErr w:type="spellEnd"/>
      <w:r w:rsidRPr="00B26B2C">
        <w:rPr>
          <w:lang w:val="hu-HU"/>
        </w:rPr>
        <w:t>) a 4</w:t>
      </w:r>
      <w:r w:rsidRPr="00B26B2C">
        <w:rPr>
          <w:lang w:val="hu-HU"/>
        </w:rPr>
        <w:noBreakHyphen/>
        <w:t xml:space="preserve">szeresükre emelkednek a belsőleges oldat alkalmazása után észlelthez képest. Nem zárható ki a </w:t>
      </w:r>
      <w:proofErr w:type="spellStart"/>
      <w:r w:rsidRPr="00B26B2C">
        <w:rPr>
          <w:lang w:val="hu-HU"/>
        </w:rPr>
        <w:t>QTc</w:t>
      </w:r>
      <w:proofErr w:type="spellEnd"/>
      <w:r w:rsidRPr="00B26B2C">
        <w:rPr>
          <w:lang w:val="hu-HU"/>
        </w:rPr>
        <w:t xml:space="preserve">-intervallumra gyakorolt nagyobb hatás. </w:t>
      </w:r>
      <w:r w:rsidR="00CA1812" w:rsidRPr="00B26B2C">
        <w:rPr>
          <w:lang w:val="hu-HU"/>
        </w:rPr>
        <w:t>Fokozott</w:t>
      </w:r>
      <w:r w:rsidR="000E04E3" w:rsidRPr="00B26B2C">
        <w:rPr>
          <w:lang w:val="hu-HU"/>
        </w:rPr>
        <w:t xml:space="preserve"> elővigyázatosság szükséges</w:t>
      </w:r>
      <w:r w:rsidRPr="00B26B2C">
        <w:rPr>
          <w:lang w:val="hu-HU"/>
        </w:rPr>
        <w:t xml:space="preserve"> </w:t>
      </w:r>
      <w:r w:rsidR="000E04E3" w:rsidRPr="00B26B2C">
        <w:rPr>
          <w:lang w:val="hu-HU"/>
        </w:rPr>
        <w:t>az</w:t>
      </w:r>
      <w:r w:rsidRPr="00B26B2C">
        <w:rPr>
          <w:lang w:val="hu-HU"/>
        </w:rPr>
        <w:t xml:space="preserve"> olyan esetekben, amikor a </w:t>
      </w:r>
      <w:proofErr w:type="spellStart"/>
      <w:r w:rsidRPr="00B26B2C">
        <w:rPr>
          <w:lang w:val="hu-HU"/>
        </w:rPr>
        <w:t>pozakonazolt</w:t>
      </w:r>
      <w:proofErr w:type="spellEnd"/>
      <w:r w:rsidRPr="00B26B2C">
        <w:rPr>
          <w:lang w:val="hu-HU"/>
        </w:rPr>
        <w:t xml:space="preserve"> perifériásan adják be, mivel az ajánlott 30 perces infúziós idő tovább növelheti a </w:t>
      </w:r>
      <w:proofErr w:type="spellStart"/>
      <w:r w:rsidRPr="00B26B2C">
        <w:rPr>
          <w:lang w:val="hu-HU"/>
        </w:rPr>
        <w:t>C</w:t>
      </w:r>
      <w:r w:rsidRPr="00B26B2C">
        <w:rPr>
          <w:vertAlign w:val="subscript"/>
          <w:lang w:val="hu-HU"/>
        </w:rPr>
        <w:t>max</w:t>
      </w:r>
      <w:proofErr w:type="spellEnd"/>
      <w:r w:rsidRPr="00B26B2C">
        <w:rPr>
          <w:lang w:val="hu-HU"/>
        </w:rPr>
        <w:t>–</w:t>
      </w:r>
      <w:proofErr w:type="spellStart"/>
      <w:r w:rsidRPr="00B26B2C">
        <w:rPr>
          <w:lang w:val="hu-HU"/>
        </w:rPr>
        <w:t>ot</w:t>
      </w:r>
      <w:proofErr w:type="spellEnd"/>
      <w:r w:rsidRPr="00B26B2C">
        <w:rPr>
          <w:lang w:val="hu-HU"/>
        </w:rPr>
        <w:t>.</w:t>
      </w:r>
    </w:p>
    <w:p w14:paraId="4BBC5974" w14:textId="77777777" w:rsidR="00C56A57" w:rsidRPr="00B26B2C" w:rsidRDefault="00C56A57" w:rsidP="00C56A57">
      <w:pPr>
        <w:tabs>
          <w:tab w:val="clear" w:pos="567"/>
        </w:tabs>
        <w:spacing w:line="240" w:lineRule="auto"/>
        <w:rPr>
          <w:lang w:val="hu-HU"/>
        </w:rPr>
      </w:pPr>
    </w:p>
    <w:p w14:paraId="13C0A4EA" w14:textId="77777777" w:rsidR="004B56D5" w:rsidRPr="00B26B2C" w:rsidRDefault="004B56D5" w:rsidP="004A3574">
      <w:pPr>
        <w:keepNext/>
        <w:keepLines/>
        <w:tabs>
          <w:tab w:val="clear" w:pos="567"/>
        </w:tabs>
        <w:spacing w:line="240" w:lineRule="auto"/>
        <w:rPr>
          <w:u w:val="single"/>
          <w:lang w:val="hu-HU"/>
        </w:rPr>
      </w:pPr>
      <w:r w:rsidRPr="00B26B2C">
        <w:rPr>
          <w:u w:val="single"/>
          <w:lang w:val="hu-HU"/>
        </w:rPr>
        <w:t>Gyógyszerkölcsönhatások</w:t>
      </w:r>
    </w:p>
    <w:p w14:paraId="60835C74" w14:textId="77777777" w:rsidR="00C56A57" w:rsidRPr="00B26B2C" w:rsidRDefault="00C56A57" w:rsidP="00C56A57">
      <w:pPr>
        <w:tabs>
          <w:tab w:val="clear" w:pos="567"/>
        </w:tabs>
        <w:spacing w:line="240" w:lineRule="auto"/>
        <w:rPr>
          <w:lang w:val="hu-HU"/>
        </w:rPr>
      </w:pPr>
      <w:r w:rsidRPr="00B26B2C">
        <w:rPr>
          <w:lang w:val="hu-HU"/>
        </w:rPr>
        <w:t xml:space="preserve">A pozakonazol a CYP3A4 inhibitora, és kizárólag bizonyos körülmények fennállása esetén alkalmazható a CYP3A4 által </w:t>
      </w:r>
      <w:proofErr w:type="spellStart"/>
      <w:r w:rsidRPr="00B26B2C">
        <w:rPr>
          <w:lang w:val="hu-HU"/>
        </w:rPr>
        <w:t>metabolizált</w:t>
      </w:r>
      <w:proofErr w:type="spellEnd"/>
      <w:r w:rsidRPr="00B26B2C">
        <w:rPr>
          <w:lang w:val="hu-HU"/>
        </w:rPr>
        <w:t xml:space="preserve"> más gyógyszerekkel folytatott kezelés idején (lásd 4.5 pont).</w:t>
      </w:r>
    </w:p>
    <w:p w14:paraId="2A7EB7DE" w14:textId="77777777" w:rsidR="00C56A57" w:rsidRPr="00B26B2C" w:rsidRDefault="00C56A57" w:rsidP="00C56A57">
      <w:pPr>
        <w:tabs>
          <w:tab w:val="clear" w:pos="567"/>
        </w:tabs>
        <w:spacing w:line="240" w:lineRule="auto"/>
        <w:rPr>
          <w:lang w:val="hu-HU"/>
        </w:rPr>
      </w:pPr>
    </w:p>
    <w:p w14:paraId="5A607E70" w14:textId="77777777" w:rsidR="00C56A57" w:rsidRPr="00B26B2C" w:rsidRDefault="00C56A57" w:rsidP="004A3574">
      <w:pPr>
        <w:keepNext/>
        <w:keepLines/>
        <w:tabs>
          <w:tab w:val="clear" w:pos="567"/>
        </w:tabs>
        <w:spacing w:line="240" w:lineRule="auto"/>
        <w:rPr>
          <w:u w:val="single"/>
          <w:lang w:val="hu-HU"/>
        </w:rPr>
      </w:pPr>
      <w:proofErr w:type="spellStart"/>
      <w:r w:rsidRPr="00B26B2C">
        <w:rPr>
          <w:u w:val="single"/>
          <w:lang w:val="hu-HU"/>
        </w:rPr>
        <w:t>Midazolám</w:t>
      </w:r>
      <w:proofErr w:type="spellEnd"/>
      <w:r w:rsidRPr="00B26B2C">
        <w:rPr>
          <w:u w:val="single"/>
          <w:lang w:val="hu-HU"/>
        </w:rPr>
        <w:t xml:space="preserve"> és egyéb </w:t>
      </w:r>
      <w:proofErr w:type="spellStart"/>
      <w:r w:rsidRPr="00B26B2C">
        <w:rPr>
          <w:u w:val="single"/>
          <w:lang w:val="hu-HU"/>
        </w:rPr>
        <w:t>benzodiazepinek</w:t>
      </w:r>
      <w:proofErr w:type="spellEnd"/>
    </w:p>
    <w:p w14:paraId="42DF70C5" w14:textId="77777777" w:rsidR="00C56A57" w:rsidRPr="00B26B2C" w:rsidRDefault="00C56A57" w:rsidP="00C56A57">
      <w:pPr>
        <w:tabs>
          <w:tab w:val="clear" w:pos="567"/>
        </w:tabs>
        <w:spacing w:line="240" w:lineRule="auto"/>
        <w:rPr>
          <w:lang w:val="hu-HU"/>
        </w:rPr>
      </w:pPr>
      <w:r w:rsidRPr="00B26B2C">
        <w:rPr>
          <w:lang w:val="hu-HU"/>
        </w:rPr>
        <w:t xml:space="preserve">Az elnyújtott </w:t>
      </w:r>
      <w:proofErr w:type="spellStart"/>
      <w:r w:rsidRPr="00B26B2C">
        <w:rPr>
          <w:lang w:val="hu-HU"/>
        </w:rPr>
        <w:t>sedatio</w:t>
      </w:r>
      <w:proofErr w:type="spellEnd"/>
      <w:r w:rsidRPr="00B26B2C">
        <w:rPr>
          <w:lang w:val="hu-HU"/>
        </w:rPr>
        <w:t xml:space="preserve"> és a lehetséges légzésdepresszió kockázata miatt a pozakonazol csak akkor adható együtt bármely</w:t>
      </w:r>
      <w:r w:rsidR="00350054" w:rsidRPr="00B26B2C">
        <w:rPr>
          <w:lang w:val="hu-HU"/>
        </w:rPr>
        <w:t>ik, a</w:t>
      </w:r>
      <w:r w:rsidRPr="00B26B2C">
        <w:rPr>
          <w:lang w:val="hu-HU"/>
        </w:rPr>
        <w:t xml:space="preserve"> CYP3A4 által </w:t>
      </w:r>
      <w:proofErr w:type="spellStart"/>
      <w:r w:rsidRPr="00B26B2C">
        <w:rPr>
          <w:lang w:val="hu-HU"/>
        </w:rPr>
        <w:t>metabolizált</w:t>
      </w:r>
      <w:proofErr w:type="spellEnd"/>
      <w:r w:rsidRPr="00B26B2C">
        <w:rPr>
          <w:lang w:val="hu-HU"/>
        </w:rPr>
        <w:t xml:space="preserve"> </w:t>
      </w:r>
      <w:proofErr w:type="spellStart"/>
      <w:r w:rsidRPr="00B26B2C">
        <w:rPr>
          <w:lang w:val="hu-HU"/>
        </w:rPr>
        <w:t>benzodiazepinnel</w:t>
      </w:r>
      <w:proofErr w:type="spellEnd"/>
      <w:r w:rsidRPr="00B26B2C">
        <w:rPr>
          <w:lang w:val="hu-HU"/>
        </w:rPr>
        <w:t xml:space="preserve"> (pl.: </w:t>
      </w:r>
      <w:proofErr w:type="spellStart"/>
      <w:r w:rsidRPr="00B26B2C">
        <w:rPr>
          <w:lang w:val="hu-HU"/>
        </w:rPr>
        <w:t>midazolám</w:t>
      </w:r>
      <w:proofErr w:type="spellEnd"/>
      <w:r w:rsidRPr="00B26B2C">
        <w:rPr>
          <w:lang w:val="hu-HU"/>
        </w:rPr>
        <w:t xml:space="preserve">, </w:t>
      </w:r>
      <w:proofErr w:type="spellStart"/>
      <w:r w:rsidRPr="00B26B2C">
        <w:rPr>
          <w:lang w:val="hu-HU"/>
        </w:rPr>
        <w:t>triazolám</w:t>
      </w:r>
      <w:proofErr w:type="spellEnd"/>
      <w:r w:rsidRPr="00B26B2C">
        <w:rPr>
          <w:lang w:val="hu-HU"/>
        </w:rPr>
        <w:t xml:space="preserve">, </w:t>
      </w:r>
      <w:proofErr w:type="spellStart"/>
      <w:r w:rsidRPr="00B26B2C">
        <w:rPr>
          <w:lang w:val="hu-HU"/>
        </w:rPr>
        <w:t>alprazolám</w:t>
      </w:r>
      <w:proofErr w:type="spellEnd"/>
      <w:r w:rsidRPr="00B26B2C">
        <w:rPr>
          <w:lang w:val="hu-HU"/>
        </w:rPr>
        <w:t xml:space="preserve">), ha </w:t>
      </w:r>
      <w:r w:rsidR="00350054" w:rsidRPr="00B26B2C">
        <w:rPr>
          <w:lang w:val="hu-HU"/>
        </w:rPr>
        <w:t xml:space="preserve">az </w:t>
      </w:r>
      <w:r w:rsidRPr="00B26B2C">
        <w:rPr>
          <w:lang w:val="hu-HU"/>
        </w:rPr>
        <w:t xml:space="preserve">valóban szükséges. A CYP3A4 által </w:t>
      </w:r>
      <w:proofErr w:type="spellStart"/>
      <w:r w:rsidRPr="00B26B2C">
        <w:rPr>
          <w:lang w:val="hu-HU"/>
        </w:rPr>
        <w:t>metabolizált</w:t>
      </w:r>
      <w:proofErr w:type="spellEnd"/>
      <w:r w:rsidRPr="00B26B2C">
        <w:rPr>
          <w:lang w:val="hu-HU"/>
        </w:rPr>
        <w:t xml:space="preserve"> </w:t>
      </w:r>
      <w:proofErr w:type="spellStart"/>
      <w:r w:rsidRPr="00B26B2C">
        <w:rPr>
          <w:lang w:val="hu-HU"/>
        </w:rPr>
        <w:t>benzodiazepin</w:t>
      </w:r>
      <w:r w:rsidR="004B56D5" w:rsidRPr="00B26B2C">
        <w:rPr>
          <w:lang w:val="hu-HU"/>
        </w:rPr>
        <w:t>ek</w:t>
      </w:r>
      <w:proofErr w:type="spellEnd"/>
      <w:r w:rsidRPr="00B26B2C">
        <w:rPr>
          <w:lang w:val="hu-HU"/>
        </w:rPr>
        <w:t xml:space="preserve"> dózismódosítása megfontolandó (lásd 4.5 pont).</w:t>
      </w:r>
    </w:p>
    <w:p w14:paraId="10F6067E" w14:textId="77777777" w:rsidR="00C56A57" w:rsidRPr="00B26B2C" w:rsidRDefault="00C56A57" w:rsidP="005F599E">
      <w:pPr>
        <w:spacing w:line="240" w:lineRule="auto"/>
        <w:rPr>
          <w:u w:val="single"/>
          <w:lang w:val="hu-HU"/>
        </w:rPr>
      </w:pPr>
    </w:p>
    <w:p w14:paraId="4963C9D8" w14:textId="648F2835" w:rsidR="004B56D5" w:rsidRPr="00B26B2C" w:rsidRDefault="004B56D5" w:rsidP="004A3574">
      <w:pPr>
        <w:pStyle w:val="Body"/>
        <w:keepNext/>
        <w:keepLines/>
        <w:ind w:firstLine="0"/>
        <w:jc w:val="left"/>
        <w:rPr>
          <w:rFonts w:ascii="Times New Roman" w:hAnsi="Times New Roman"/>
          <w:sz w:val="22"/>
          <w:szCs w:val="22"/>
          <w:u w:val="single"/>
          <w:lang w:val="hu-HU" w:eastAsia="en-US"/>
        </w:rPr>
      </w:pPr>
      <w:proofErr w:type="spellStart"/>
      <w:r w:rsidRPr="00B26B2C">
        <w:rPr>
          <w:rFonts w:ascii="Times New Roman" w:hAnsi="Times New Roman"/>
          <w:sz w:val="22"/>
          <w:szCs w:val="22"/>
          <w:u w:val="single"/>
          <w:lang w:val="hu-HU" w:eastAsia="en-US"/>
        </w:rPr>
        <w:t>Vinkrisztin</w:t>
      </w:r>
      <w:proofErr w:type="spellEnd"/>
      <w:r w:rsidR="003C15E8">
        <w:rPr>
          <w:rFonts w:ascii="Times New Roman" w:hAnsi="Times New Roman"/>
          <w:sz w:val="22"/>
          <w:szCs w:val="22"/>
          <w:u w:val="single"/>
          <w:lang w:val="hu-HU" w:eastAsia="en-US"/>
        </w:rPr>
        <w:t>-</w:t>
      </w:r>
      <w:r w:rsidRPr="00B26B2C">
        <w:rPr>
          <w:rFonts w:ascii="Times New Roman" w:hAnsi="Times New Roman"/>
          <w:sz w:val="22"/>
          <w:szCs w:val="22"/>
          <w:u w:val="single"/>
          <w:lang w:val="hu-HU" w:eastAsia="en-US"/>
        </w:rPr>
        <w:t>toxicitás</w:t>
      </w:r>
    </w:p>
    <w:p w14:paraId="1443348B" w14:textId="087825EE" w:rsidR="004B56D5" w:rsidRPr="00B26B2C" w:rsidRDefault="004B56D5" w:rsidP="004B56D5">
      <w:pPr>
        <w:pStyle w:val="Body"/>
        <w:ind w:firstLine="0"/>
        <w:jc w:val="left"/>
        <w:rPr>
          <w:rFonts w:ascii="Times New Roman" w:hAnsi="Times New Roman"/>
          <w:sz w:val="22"/>
          <w:szCs w:val="22"/>
          <w:lang w:val="hu-HU"/>
        </w:rPr>
      </w:pPr>
      <w:r w:rsidRPr="00B26B2C">
        <w:rPr>
          <w:rFonts w:ascii="Times New Roman" w:hAnsi="Times New Roman"/>
          <w:sz w:val="22"/>
          <w:szCs w:val="22"/>
          <w:lang w:val="hu-HU"/>
        </w:rPr>
        <w:t xml:space="preserve">Az </w:t>
      </w:r>
      <w:proofErr w:type="spellStart"/>
      <w:r w:rsidRPr="00B26B2C">
        <w:rPr>
          <w:rFonts w:ascii="Times New Roman" w:hAnsi="Times New Roman"/>
          <w:sz w:val="22"/>
          <w:szCs w:val="22"/>
          <w:lang w:val="hu-HU"/>
        </w:rPr>
        <w:t>azoltípusú</w:t>
      </w:r>
      <w:proofErr w:type="spellEnd"/>
      <w:r w:rsidRPr="00B26B2C">
        <w:rPr>
          <w:rFonts w:ascii="Times New Roman" w:hAnsi="Times New Roman"/>
          <w:sz w:val="22"/>
          <w:szCs w:val="22"/>
          <w:lang w:val="hu-HU"/>
        </w:rPr>
        <w:t xml:space="preserve"> </w:t>
      </w:r>
      <w:proofErr w:type="spellStart"/>
      <w:r w:rsidRPr="00B26B2C">
        <w:rPr>
          <w:rFonts w:ascii="Times New Roman" w:hAnsi="Times New Roman"/>
          <w:sz w:val="22"/>
          <w:szCs w:val="22"/>
          <w:lang w:val="hu-HU"/>
        </w:rPr>
        <w:t>antifungalis</w:t>
      </w:r>
      <w:proofErr w:type="spellEnd"/>
      <w:r w:rsidRPr="00B26B2C">
        <w:rPr>
          <w:rFonts w:ascii="Times New Roman" w:hAnsi="Times New Roman"/>
          <w:sz w:val="22"/>
          <w:szCs w:val="22"/>
          <w:lang w:val="hu-HU"/>
        </w:rPr>
        <w:t xml:space="preserve"> szerek </w:t>
      </w:r>
      <w:r w:rsidR="00DB4D0E" w:rsidRPr="00B26B2C">
        <w:rPr>
          <w:rFonts w:ascii="Times New Roman" w:hAnsi="Times New Roman"/>
          <w:sz w:val="22"/>
          <w:szCs w:val="22"/>
          <w:lang w:val="hu-HU"/>
        </w:rPr>
        <w:t>–</w:t>
      </w:r>
      <w:r w:rsidRPr="00B26B2C">
        <w:rPr>
          <w:rFonts w:ascii="Times New Roman" w:hAnsi="Times New Roman"/>
          <w:sz w:val="22"/>
          <w:szCs w:val="22"/>
          <w:lang w:val="hu-HU"/>
        </w:rPr>
        <w:t xml:space="preserve"> beleértve a </w:t>
      </w:r>
      <w:proofErr w:type="spellStart"/>
      <w:r w:rsidRPr="00B26B2C">
        <w:rPr>
          <w:rFonts w:ascii="Times New Roman" w:hAnsi="Times New Roman"/>
          <w:sz w:val="22"/>
          <w:szCs w:val="22"/>
          <w:lang w:val="hu-HU"/>
        </w:rPr>
        <w:t>pozakonazolt</w:t>
      </w:r>
      <w:proofErr w:type="spellEnd"/>
      <w:r w:rsidRPr="00B26B2C">
        <w:rPr>
          <w:rFonts w:ascii="Times New Roman" w:hAnsi="Times New Roman"/>
          <w:sz w:val="22"/>
          <w:szCs w:val="22"/>
          <w:lang w:val="hu-HU"/>
        </w:rPr>
        <w:t xml:space="preserve"> is </w:t>
      </w:r>
      <w:r w:rsidR="00DB4D0E" w:rsidRPr="00B26B2C">
        <w:rPr>
          <w:rFonts w:ascii="Times New Roman" w:hAnsi="Times New Roman"/>
          <w:sz w:val="22"/>
          <w:szCs w:val="22"/>
          <w:lang w:val="hu-HU"/>
        </w:rPr>
        <w:t>–</w:t>
      </w:r>
      <w:r w:rsidRPr="00B26B2C">
        <w:rPr>
          <w:rFonts w:ascii="Times New Roman" w:hAnsi="Times New Roman"/>
          <w:sz w:val="22"/>
          <w:szCs w:val="22"/>
          <w:lang w:val="hu-HU"/>
        </w:rPr>
        <w:t xml:space="preserve"> </w:t>
      </w:r>
      <w:proofErr w:type="spellStart"/>
      <w:r w:rsidRPr="00B26B2C">
        <w:rPr>
          <w:rFonts w:ascii="Times New Roman" w:hAnsi="Times New Roman"/>
          <w:sz w:val="22"/>
          <w:szCs w:val="22"/>
          <w:lang w:val="hu-HU"/>
        </w:rPr>
        <w:t>vinkrisztinnel</w:t>
      </w:r>
      <w:proofErr w:type="spellEnd"/>
      <w:r w:rsidRPr="00B26B2C">
        <w:rPr>
          <w:rFonts w:ascii="Times New Roman" w:hAnsi="Times New Roman"/>
          <w:sz w:val="22"/>
          <w:szCs w:val="22"/>
          <w:lang w:val="hu-HU"/>
        </w:rPr>
        <w:t xml:space="preserve"> történő együttes alkalmazás</w:t>
      </w:r>
      <w:r w:rsidR="00602BDE" w:rsidRPr="00B26B2C">
        <w:rPr>
          <w:rFonts w:ascii="Times New Roman" w:hAnsi="Times New Roman"/>
          <w:sz w:val="22"/>
          <w:szCs w:val="22"/>
          <w:lang w:val="hu-HU"/>
        </w:rPr>
        <w:t>át</w:t>
      </w:r>
      <w:r w:rsidRPr="00B26B2C">
        <w:rPr>
          <w:rFonts w:ascii="Times New Roman" w:hAnsi="Times New Roman"/>
          <w:sz w:val="22"/>
          <w:szCs w:val="22"/>
          <w:lang w:val="hu-HU"/>
        </w:rPr>
        <w:t xml:space="preserve"> </w:t>
      </w:r>
      <w:proofErr w:type="spellStart"/>
      <w:r w:rsidRPr="00B26B2C">
        <w:rPr>
          <w:rFonts w:ascii="Times New Roman" w:hAnsi="Times New Roman"/>
          <w:sz w:val="22"/>
          <w:szCs w:val="22"/>
          <w:lang w:val="hu-HU"/>
        </w:rPr>
        <w:t>neurotoxicitással</w:t>
      </w:r>
      <w:proofErr w:type="spellEnd"/>
      <w:r w:rsidRPr="00B26B2C">
        <w:rPr>
          <w:rFonts w:ascii="Times New Roman" w:hAnsi="Times New Roman"/>
          <w:sz w:val="22"/>
          <w:szCs w:val="22"/>
          <w:lang w:val="hu-HU"/>
        </w:rPr>
        <w:t xml:space="preserve"> és egyéb súlyos mellékhatásokkal </w:t>
      </w:r>
      <w:r w:rsidR="00602BDE" w:rsidRPr="00B26B2C">
        <w:rPr>
          <w:rFonts w:ascii="Times New Roman" w:hAnsi="Times New Roman"/>
          <w:sz w:val="22"/>
          <w:szCs w:val="22"/>
          <w:lang w:val="hu-HU"/>
        </w:rPr>
        <w:t>hozták összefüggésbe</w:t>
      </w:r>
      <w:r w:rsidRPr="00B26B2C">
        <w:rPr>
          <w:rFonts w:ascii="Times New Roman" w:hAnsi="Times New Roman"/>
          <w:sz w:val="22"/>
          <w:szCs w:val="22"/>
          <w:lang w:val="hu-HU"/>
        </w:rPr>
        <w:t xml:space="preserve">, beleértve a görcsrohamokat, a perifériás </w:t>
      </w:r>
      <w:proofErr w:type="spellStart"/>
      <w:r w:rsidRPr="00B26B2C">
        <w:rPr>
          <w:rFonts w:ascii="Times New Roman" w:hAnsi="Times New Roman"/>
          <w:sz w:val="22"/>
          <w:szCs w:val="22"/>
          <w:lang w:val="hu-HU"/>
        </w:rPr>
        <w:t>neuropathiát</w:t>
      </w:r>
      <w:proofErr w:type="spellEnd"/>
      <w:r w:rsidRPr="00B26B2C">
        <w:rPr>
          <w:rFonts w:ascii="Times New Roman" w:hAnsi="Times New Roman"/>
          <w:sz w:val="22"/>
          <w:szCs w:val="22"/>
          <w:lang w:val="hu-HU"/>
        </w:rPr>
        <w:t xml:space="preserve">, a nem megfelelő </w:t>
      </w:r>
      <w:proofErr w:type="spellStart"/>
      <w:r w:rsidRPr="00B26B2C">
        <w:rPr>
          <w:rStyle w:val="Strong"/>
          <w:rFonts w:ascii="Times New Roman" w:hAnsi="Times New Roman"/>
          <w:b w:val="0"/>
          <w:sz w:val="22"/>
          <w:szCs w:val="22"/>
          <w:shd w:val="clear" w:color="auto" w:fill="FFFFFF"/>
          <w:lang w:val="hu-HU"/>
        </w:rPr>
        <w:t>antidiuretikus</w:t>
      </w:r>
      <w:proofErr w:type="spellEnd"/>
      <w:r w:rsidRPr="00B26B2C">
        <w:rPr>
          <w:rStyle w:val="Strong"/>
          <w:rFonts w:ascii="Times New Roman" w:hAnsi="Times New Roman"/>
          <w:b w:val="0"/>
          <w:sz w:val="22"/>
          <w:szCs w:val="22"/>
          <w:shd w:val="clear" w:color="auto" w:fill="FFFFFF"/>
          <w:lang w:val="hu-HU"/>
        </w:rPr>
        <w:t xml:space="preserve"> hormon</w:t>
      </w:r>
      <w:r w:rsidRPr="00B26B2C">
        <w:rPr>
          <w:rFonts w:ascii="Times New Roman" w:hAnsi="Times New Roman"/>
          <w:sz w:val="22"/>
          <w:szCs w:val="22"/>
          <w:lang w:val="hu-HU"/>
        </w:rPr>
        <w:t xml:space="preserve"> szekréció szindrómát és a </w:t>
      </w:r>
      <w:proofErr w:type="spellStart"/>
      <w:r w:rsidRPr="00B26B2C">
        <w:rPr>
          <w:rFonts w:ascii="Times New Roman" w:hAnsi="Times New Roman"/>
          <w:sz w:val="22"/>
          <w:szCs w:val="22"/>
          <w:lang w:val="hu-HU"/>
        </w:rPr>
        <w:t>paraliticus</w:t>
      </w:r>
      <w:proofErr w:type="spellEnd"/>
      <w:r w:rsidRPr="00B26B2C">
        <w:rPr>
          <w:rFonts w:ascii="Times New Roman" w:hAnsi="Times New Roman"/>
          <w:sz w:val="22"/>
          <w:szCs w:val="22"/>
          <w:lang w:val="hu-HU"/>
        </w:rPr>
        <w:t xml:space="preserve"> </w:t>
      </w:r>
      <w:proofErr w:type="spellStart"/>
      <w:r w:rsidRPr="00B26B2C">
        <w:rPr>
          <w:rFonts w:ascii="Times New Roman" w:hAnsi="Times New Roman"/>
          <w:sz w:val="22"/>
          <w:szCs w:val="22"/>
          <w:lang w:val="hu-HU"/>
        </w:rPr>
        <w:t>ileust</w:t>
      </w:r>
      <w:proofErr w:type="spellEnd"/>
      <w:r w:rsidRPr="00B26B2C">
        <w:rPr>
          <w:rFonts w:ascii="Times New Roman" w:hAnsi="Times New Roman"/>
          <w:sz w:val="22"/>
          <w:szCs w:val="22"/>
          <w:lang w:val="hu-HU"/>
        </w:rPr>
        <w:t xml:space="preserve"> is. Az </w:t>
      </w:r>
      <w:proofErr w:type="spellStart"/>
      <w:r w:rsidRPr="00B26B2C">
        <w:rPr>
          <w:rFonts w:ascii="Times New Roman" w:hAnsi="Times New Roman"/>
          <w:sz w:val="22"/>
          <w:szCs w:val="22"/>
          <w:lang w:val="hu-HU"/>
        </w:rPr>
        <w:t>azol</w:t>
      </w:r>
      <w:proofErr w:type="spellEnd"/>
      <w:r w:rsidR="00733A27" w:rsidRPr="00B26B2C">
        <w:rPr>
          <w:rFonts w:ascii="Times New Roman" w:hAnsi="Times New Roman"/>
          <w:sz w:val="22"/>
          <w:szCs w:val="22"/>
          <w:lang w:val="hu-HU"/>
        </w:rPr>
        <w:t xml:space="preserve"> </w:t>
      </w:r>
      <w:r w:rsidRPr="00B26B2C">
        <w:rPr>
          <w:rFonts w:ascii="Times New Roman" w:hAnsi="Times New Roman"/>
          <w:sz w:val="22"/>
          <w:szCs w:val="22"/>
          <w:lang w:val="hu-HU"/>
        </w:rPr>
        <w:t xml:space="preserve">típusú </w:t>
      </w:r>
      <w:proofErr w:type="spellStart"/>
      <w:r w:rsidRPr="00B26B2C">
        <w:rPr>
          <w:rFonts w:ascii="Times New Roman" w:hAnsi="Times New Roman"/>
          <w:sz w:val="22"/>
          <w:szCs w:val="22"/>
          <w:lang w:val="hu-HU"/>
        </w:rPr>
        <w:t>antifungalis</w:t>
      </w:r>
      <w:proofErr w:type="spellEnd"/>
      <w:r w:rsidRPr="00B26B2C">
        <w:rPr>
          <w:rFonts w:ascii="Times New Roman" w:hAnsi="Times New Roman"/>
          <w:sz w:val="22"/>
          <w:szCs w:val="22"/>
          <w:lang w:val="hu-HU"/>
        </w:rPr>
        <w:t xml:space="preserve"> szereket </w:t>
      </w:r>
      <w:r w:rsidR="00DB4D0E" w:rsidRPr="00B26B2C">
        <w:rPr>
          <w:rFonts w:ascii="Times New Roman" w:hAnsi="Times New Roman"/>
          <w:sz w:val="22"/>
          <w:szCs w:val="22"/>
          <w:lang w:val="hu-HU"/>
        </w:rPr>
        <w:t>–</w:t>
      </w:r>
      <w:r w:rsidRPr="00B26B2C">
        <w:rPr>
          <w:rFonts w:ascii="Times New Roman" w:hAnsi="Times New Roman"/>
          <w:sz w:val="22"/>
          <w:szCs w:val="22"/>
          <w:lang w:val="hu-HU"/>
        </w:rPr>
        <w:t xml:space="preserve"> beleértve a </w:t>
      </w:r>
      <w:proofErr w:type="spellStart"/>
      <w:r w:rsidRPr="00B26B2C">
        <w:rPr>
          <w:rFonts w:ascii="Times New Roman" w:hAnsi="Times New Roman"/>
          <w:sz w:val="22"/>
          <w:szCs w:val="22"/>
          <w:lang w:val="hu-HU"/>
        </w:rPr>
        <w:t>pozakonazolt</w:t>
      </w:r>
      <w:proofErr w:type="spellEnd"/>
      <w:r w:rsidRPr="00B26B2C">
        <w:rPr>
          <w:rFonts w:ascii="Times New Roman" w:hAnsi="Times New Roman"/>
          <w:sz w:val="22"/>
          <w:szCs w:val="22"/>
          <w:lang w:val="hu-HU"/>
        </w:rPr>
        <w:t xml:space="preserve"> is </w:t>
      </w:r>
      <w:r w:rsidR="00DB4D0E" w:rsidRPr="00B26B2C">
        <w:rPr>
          <w:rFonts w:ascii="Times New Roman" w:hAnsi="Times New Roman"/>
          <w:sz w:val="22"/>
          <w:szCs w:val="22"/>
          <w:lang w:val="hu-HU"/>
        </w:rPr>
        <w:t>–</w:t>
      </w:r>
      <w:r w:rsidRPr="00B26B2C">
        <w:rPr>
          <w:rFonts w:ascii="Times New Roman" w:hAnsi="Times New Roman"/>
          <w:sz w:val="22"/>
          <w:szCs w:val="22"/>
          <w:lang w:val="hu-HU"/>
        </w:rPr>
        <w:t xml:space="preserve"> olyan, </w:t>
      </w:r>
      <w:proofErr w:type="spellStart"/>
      <w:r w:rsidRPr="00B26B2C">
        <w:rPr>
          <w:rFonts w:ascii="Times New Roman" w:hAnsi="Times New Roman"/>
          <w:sz w:val="22"/>
          <w:szCs w:val="22"/>
          <w:lang w:val="hu-HU"/>
        </w:rPr>
        <w:t>vin</w:t>
      </w:r>
      <w:r w:rsidR="00D30E58">
        <w:rPr>
          <w:rFonts w:ascii="Times New Roman" w:hAnsi="Times New Roman"/>
          <w:sz w:val="22"/>
          <w:szCs w:val="22"/>
          <w:lang w:val="hu-HU"/>
        </w:rPr>
        <w:t>c</w:t>
      </w:r>
      <w:r w:rsidRPr="00B26B2C">
        <w:rPr>
          <w:rFonts w:ascii="Times New Roman" w:hAnsi="Times New Roman"/>
          <w:sz w:val="22"/>
          <w:szCs w:val="22"/>
          <w:lang w:val="hu-HU"/>
        </w:rPr>
        <w:t>a</w:t>
      </w:r>
      <w:proofErr w:type="spellEnd"/>
      <w:r w:rsidRPr="00B26B2C">
        <w:rPr>
          <w:rFonts w:ascii="Times New Roman" w:hAnsi="Times New Roman"/>
          <w:sz w:val="22"/>
          <w:szCs w:val="22"/>
          <w:lang w:val="hu-HU"/>
        </w:rPr>
        <w:t xml:space="preserve"> alkaloidot </w:t>
      </w:r>
      <w:r w:rsidR="00DB4D0E" w:rsidRPr="00B26B2C">
        <w:rPr>
          <w:rFonts w:ascii="Times New Roman" w:hAnsi="Times New Roman"/>
          <w:sz w:val="22"/>
          <w:szCs w:val="22"/>
          <w:lang w:val="hu-HU"/>
        </w:rPr>
        <w:t>–</w:t>
      </w:r>
      <w:r w:rsidRPr="00B26B2C">
        <w:rPr>
          <w:rFonts w:ascii="Times New Roman" w:hAnsi="Times New Roman"/>
          <w:sz w:val="22"/>
          <w:szCs w:val="22"/>
          <w:lang w:val="hu-HU"/>
        </w:rPr>
        <w:t xml:space="preserve"> </w:t>
      </w:r>
      <w:r w:rsidR="00DB4D0E" w:rsidRPr="00B26B2C">
        <w:rPr>
          <w:rFonts w:ascii="Times New Roman" w:hAnsi="Times New Roman"/>
          <w:sz w:val="22"/>
          <w:szCs w:val="22"/>
          <w:lang w:val="hu-HU"/>
        </w:rPr>
        <w:t>köztük</w:t>
      </w:r>
      <w:r w:rsidRPr="00B26B2C">
        <w:rPr>
          <w:rFonts w:ascii="Times New Roman" w:hAnsi="Times New Roman"/>
          <w:sz w:val="22"/>
          <w:szCs w:val="22"/>
          <w:lang w:val="hu-HU"/>
        </w:rPr>
        <w:t xml:space="preserve"> </w:t>
      </w:r>
      <w:proofErr w:type="spellStart"/>
      <w:r w:rsidRPr="00B26B2C">
        <w:rPr>
          <w:rFonts w:ascii="Times New Roman" w:hAnsi="Times New Roman"/>
          <w:sz w:val="22"/>
          <w:szCs w:val="22"/>
          <w:lang w:val="hu-HU"/>
        </w:rPr>
        <w:t>vinkrisztint</w:t>
      </w:r>
      <w:proofErr w:type="spellEnd"/>
      <w:r w:rsidRPr="00B26B2C">
        <w:rPr>
          <w:rFonts w:ascii="Times New Roman" w:hAnsi="Times New Roman"/>
          <w:sz w:val="22"/>
          <w:szCs w:val="22"/>
          <w:lang w:val="hu-HU"/>
        </w:rPr>
        <w:t xml:space="preserve"> is </w:t>
      </w:r>
      <w:r w:rsidR="00DB4D0E" w:rsidRPr="00B26B2C">
        <w:rPr>
          <w:rFonts w:ascii="Times New Roman" w:hAnsi="Times New Roman"/>
          <w:sz w:val="22"/>
          <w:szCs w:val="22"/>
          <w:lang w:val="hu-HU"/>
        </w:rPr>
        <w:t>–</w:t>
      </w:r>
      <w:r w:rsidRPr="00B26B2C">
        <w:rPr>
          <w:rFonts w:ascii="Times New Roman" w:hAnsi="Times New Roman"/>
          <w:sz w:val="22"/>
          <w:szCs w:val="22"/>
          <w:lang w:val="hu-HU"/>
        </w:rPr>
        <w:t xml:space="preserve"> kapó betegek</w:t>
      </w:r>
      <w:r w:rsidR="00DB4D0E" w:rsidRPr="00B26B2C">
        <w:rPr>
          <w:rFonts w:ascii="Times New Roman" w:hAnsi="Times New Roman"/>
          <w:sz w:val="22"/>
          <w:szCs w:val="22"/>
          <w:lang w:val="hu-HU"/>
        </w:rPr>
        <w:t xml:space="preserve"> számára kell fenntartani</w:t>
      </w:r>
      <w:r w:rsidRPr="00B26B2C">
        <w:rPr>
          <w:rFonts w:ascii="Times New Roman" w:hAnsi="Times New Roman"/>
          <w:sz w:val="22"/>
          <w:szCs w:val="22"/>
          <w:lang w:val="hu-HU"/>
        </w:rPr>
        <w:t xml:space="preserve">, akiknél nincs alternatív </w:t>
      </w:r>
      <w:proofErr w:type="spellStart"/>
      <w:r w:rsidRPr="00B26B2C">
        <w:rPr>
          <w:rFonts w:ascii="Times New Roman" w:hAnsi="Times New Roman"/>
          <w:sz w:val="22"/>
          <w:szCs w:val="22"/>
          <w:lang w:val="hu-HU"/>
        </w:rPr>
        <w:t>antifungalis</w:t>
      </w:r>
      <w:proofErr w:type="spellEnd"/>
      <w:r w:rsidRPr="00B26B2C">
        <w:rPr>
          <w:rFonts w:ascii="Times New Roman" w:hAnsi="Times New Roman"/>
          <w:sz w:val="22"/>
          <w:szCs w:val="22"/>
          <w:lang w:val="hu-HU"/>
        </w:rPr>
        <w:t xml:space="preserve"> kezelési lehetőség (lásd 4.5 pont).</w:t>
      </w:r>
    </w:p>
    <w:p w14:paraId="6D2E5EC9" w14:textId="77777777" w:rsidR="00AC0F17" w:rsidRDefault="00AC0F17" w:rsidP="00AC0F17">
      <w:pPr>
        <w:spacing w:line="240" w:lineRule="auto"/>
        <w:rPr>
          <w:lang w:val="hu-HU"/>
        </w:rPr>
      </w:pPr>
    </w:p>
    <w:p w14:paraId="26F72441" w14:textId="63066A3E" w:rsidR="00AC0F17" w:rsidRPr="00106F12" w:rsidRDefault="00AC0F17" w:rsidP="00AC0F17">
      <w:pPr>
        <w:pStyle w:val="Body"/>
        <w:keepNext/>
        <w:keepLines/>
        <w:ind w:firstLine="0"/>
        <w:jc w:val="left"/>
        <w:rPr>
          <w:rFonts w:ascii="Times New Roman" w:hAnsi="Times New Roman"/>
          <w:sz w:val="22"/>
          <w:szCs w:val="22"/>
          <w:u w:val="single"/>
          <w:lang w:val="hu-HU" w:eastAsia="en-US"/>
        </w:rPr>
      </w:pPr>
      <w:proofErr w:type="spellStart"/>
      <w:r w:rsidRPr="00106F12">
        <w:rPr>
          <w:rFonts w:ascii="Times New Roman" w:hAnsi="Times New Roman"/>
          <w:sz w:val="22"/>
          <w:szCs w:val="22"/>
          <w:u w:val="single"/>
          <w:lang w:val="hu-HU" w:eastAsia="en-US"/>
        </w:rPr>
        <w:t>Venetoklax</w:t>
      </w:r>
      <w:proofErr w:type="spellEnd"/>
      <w:r w:rsidR="003C15E8">
        <w:rPr>
          <w:rFonts w:ascii="Times New Roman" w:hAnsi="Times New Roman"/>
          <w:sz w:val="22"/>
          <w:szCs w:val="22"/>
          <w:u w:val="single"/>
          <w:lang w:val="hu-HU" w:eastAsia="en-US"/>
        </w:rPr>
        <w:t>-</w:t>
      </w:r>
      <w:r w:rsidRPr="00106F12">
        <w:rPr>
          <w:rFonts w:ascii="Times New Roman" w:hAnsi="Times New Roman"/>
          <w:sz w:val="22"/>
          <w:szCs w:val="22"/>
          <w:u w:val="single"/>
          <w:lang w:val="hu-HU" w:eastAsia="en-US"/>
        </w:rPr>
        <w:t>toxicitás</w:t>
      </w:r>
    </w:p>
    <w:p w14:paraId="7236A65B" w14:textId="0826C96F" w:rsidR="00AC0F17" w:rsidRDefault="00AC0F17" w:rsidP="00AC0F17">
      <w:pPr>
        <w:pStyle w:val="Body"/>
        <w:ind w:firstLine="0"/>
        <w:jc w:val="left"/>
        <w:rPr>
          <w:u w:val="single"/>
          <w:lang w:val="hu-HU"/>
        </w:rPr>
      </w:pPr>
      <w:r w:rsidRPr="00106F12">
        <w:rPr>
          <w:rFonts w:ascii="Times New Roman" w:hAnsi="Times New Roman"/>
          <w:sz w:val="22"/>
          <w:szCs w:val="22"/>
          <w:lang w:val="hu-HU"/>
        </w:rPr>
        <w:t xml:space="preserve">Erős </w:t>
      </w:r>
      <w:r w:rsidRPr="00516399">
        <w:rPr>
          <w:rFonts w:ascii="Times New Roman" w:hAnsi="Times New Roman"/>
          <w:sz w:val="22"/>
          <w:szCs w:val="22"/>
          <w:lang w:val="hu-HU"/>
        </w:rPr>
        <w:t>CYP3A4</w:t>
      </w:r>
      <w:r w:rsidRPr="00516399">
        <w:rPr>
          <w:rFonts w:ascii="Times New Roman" w:hAnsi="Times New Roman"/>
          <w:sz w:val="22"/>
          <w:szCs w:val="22"/>
          <w:lang w:val="hu-HU"/>
        </w:rPr>
        <w:noBreakHyphen/>
        <w:t>inhibitorok</w:t>
      </w:r>
      <w:r w:rsidRPr="00106F12">
        <w:rPr>
          <w:rFonts w:ascii="Times New Roman" w:hAnsi="Times New Roman"/>
          <w:sz w:val="22"/>
          <w:szCs w:val="22"/>
          <w:lang w:val="hu-HU"/>
        </w:rPr>
        <w:t xml:space="preserve"> – beleértve a </w:t>
      </w:r>
      <w:proofErr w:type="spellStart"/>
      <w:r w:rsidRPr="00106F12">
        <w:rPr>
          <w:rFonts w:ascii="Times New Roman" w:hAnsi="Times New Roman"/>
          <w:sz w:val="22"/>
          <w:szCs w:val="22"/>
          <w:lang w:val="hu-HU"/>
        </w:rPr>
        <w:t>pozakonazolt</w:t>
      </w:r>
      <w:proofErr w:type="spellEnd"/>
      <w:r w:rsidRPr="00106F12">
        <w:rPr>
          <w:rFonts w:ascii="Times New Roman" w:hAnsi="Times New Roman"/>
          <w:sz w:val="22"/>
          <w:szCs w:val="22"/>
          <w:lang w:val="hu-HU"/>
        </w:rPr>
        <w:t xml:space="preserve"> is – </w:t>
      </w:r>
      <w:proofErr w:type="spellStart"/>
      <w:r w:rsidRPr="005C2EE2">
        <w:rPr>
          <w:rFonts w:ascii="Times New Roman" w:hAnsi="Times New Roman"/>
          <w:sz w:val="22"/>
          <w:szCs w:val="22"/>
          <w:lang w:val="hu-HU"/>
        </w:rPr>
        <w:t>venetoklaxszal</w:t>
      </w:r>
      <w:proofErr w:type="spellEnd"/>
      <w:r w:rsidRPr="005C2EE2">
        <w:rPr>
          <w:rFonts w:ascii="Times New Roman" w:hAnsi="Times New Roman"/>
          <w:sz w:val="22"/>
          <w:szCs w:val="22"/>
          <w:lang w:val="hu-HU"/>
        </w:rPr>
        <w:t xml:space="preserve"> (egy CYP3A4</w:t>
      </w:r>
      <w:r w:rsidR="003C15E8">
        <w:rPr>
          <w:rFonts w:ascii="Times New Roman" w:hAnsi="Times New Roman"/>
          <w:sz w:val="22"/>
          <w:szCs w:val="22"/>
          <w:lang w:val="hu-HU"/>
        </w:rPr>
        <w:t>-</w:t>
      </w:r>
      <w:r w:rsidRPr="005C2EE2">
        <w:rPr>
          <w:rFonts w:ascii="Times New Roman" w:hAnsi="Times New Roman"/>
          <w:sz w:val="22"/>
          <w:szCs w:val="22"/>
          <w:lang w:val="hu-HU"/>
        </w:rPr>
        <w:t xml:space="preserve">szubsztrát) </w:t>
      </w:r>
      <w:r w:rsidRPr="0030682B">
        <w:rPr>
          <w:rFonts w:ascii="Times New Roman" w:hAnsi="Times New Roman"/>
          <w:sz w:val="22"/>
          <w:szCs w:val="22"/>
          <w:lang w:val="hu-HU"/>
        </w:rPr>
        <w:t xml:space="preserve">történő együttes alkalmazása növelheti a </w:t>
      </w:r>
      <w:proofErr w:type="spellStart"/>
      <w:r w:rsidRPr="0030682B">
        <w:rPr>
          <w:rFonts w:ascii="Times New Roman" w:hAnsi="Times New Roman"/>
          <w:sz w:val="22"/>
          <w:szCs w:val="22"/>
          <w:lang w:val="hu-HU"/>
        </w:rPr>
        <w:t>venetoklax</w:t>
      </w:r>
      <w:proofErr w:type="spellEnd"/>
      <w:r w:rsidRPr="00F92146">
        <w:rPr>
          <w:rFonts w:ascii="Times New Roman" w:hAnsi="Times New Roman"/>
          <w:sz w:val="22"/>
          <w:szCs w:val="22"/>
          <w:lang w:val="hu-HU"/>
        </w:rPr>
        <w:t xml:space="preserve"> alkalmazásával összefüggő toxicitások, beleértve a </w:t>
      </w:r>
      <w:proofErr w:type="spellStart"/>
      <w:r w:rsidRPr="00516399">
        <w:rPr>
          <w:rFonts w:ascii="Times New Roman" w:hAnsi="Times New Roman"/>
          <w:sz w:val="22"/>
          <w:szCs w:val="22"/>
        </w:rPr>
        <w:t>tumorlízis</w:t>
      </w:r>
      <w:r w:rsidRPr="00106F12">
        <w:rPr>
          <w:rFonts w:ascii="Times New Roman" w:hAnsi="Times New Roman"/>
          <w:sz w:val="22"/>
          <w:szCs w:val="22"/>
        </w:rPr>
        <w:t>-</w:t>
      </w:r>
      <w:r w:rsidRPr="00516399">
        <w:rPr>
          <w:rFonts w:ascii="Times New Roman" w:hAnsi="Times New Roman"/>
          <w:sz w:val="22"/>
          <w:szCs w:val="22"/>
        </w:rPr>
        <w:t>szindróma</w:t>
      </w:r>
      <w:proofErr w:type="spellEnd"/>
      <w:r w:rsidRPr="00516399">
        <w:rPr>
          <w:rFonts w:ascii="Times New Roman" w:hAnsi="Times New Roman"/>
          <w:sz w:val="22"/>
          <w:szCs w:val="22"/>
        </w:rPr>
        <w:t xml:space="preserve"> (TLS) </w:t>
      </w:r>
      <w:proofErr w:type="spellStart"/>
      <w:r w:rsidRPr="00516399">
        <w:rPr>
          <w:rFonts w:ascii="Times New Roman" w:hAnsi="Times New Roman"/>
          <w:sz w:val="22"/>
          <w:szCs w:val="22"/>
        </w:rPr>
        <w:t>és</w:t>
      </w:r>
      <w:proofErr w:type="spellEnd"/>
      <w:r w:rsidRPr="00516399">
        <w:rPr>
          <w:rFonts w:ascii="Times New Roman" w:hAnsi="Times New Roman"/>
          <w:sz w:val="22"/>
          <w:szCs w:val="22"/>
        </w:rPr>
        <w:t xml:space="preserve"> a neutropenia </w:t>
      </w:r>
      <w:proofErr w:type="spellStart"/>
      <w:r w:rsidRPr="00516399">
        <w:rPr>
          <w:rFonts w:ascii="Times New Roman" w:hAnsi="Times New Roman"/>
          <w:sz w:val="22"/>
          <w:szCs w:val="22"/>
        </w:rPr>
        <w:t>kockázatát</w:t>
      </w:r>
      <w:proofErr w:type="spellEnd"/>
      <w:r w:rsidRPr="00516399">
        <w:rPr>
          <w:rFonts w:ascii="Times New Roman" w:hAnsi="Times New Roman"/>
          <w:sz w:val="22"/>
          <w:szCs w:val="22"/>
        </w:rPr>
        <w:t xml:space="preserve"> is (</w:t>
      </w:r>
      <w:proofErr w:type="spellStart"/>
      <w:r w:rsidRPr="00516399">
        <w:rPr>
          <w:rFonts w:ascii="Times New Roman" w:hAnsi="Times New Roman"/>
          <w:sz w:val="22"/>
          <w:szCs w:val="22"/>
        </w:rPr>
        <w:t>lásd</w:t>
      </w:r>
      <w:proofErr w:type="spellEnd"/>
      <w:r w:rsidRPr="00516399">
        <w:rPr>
          <w:rFonts w:ascii="Times New Roman" w:hAnsi="Times New Roman"/>
          <w:sz w:val="22"/>
          <w:szCs w:val="22"/>
        </w:rPr>
        <w:t xml:space="preserve"> </w:t>
      </w:r>
      <w:r>
        <w:rPr>
          <w:rFonts w:ascii="Times New Roman" w:hAnsi="Times New Roman"/>
          <w:sz w:val="22"/>
          <w:szCs w:val="22"/>
        </w:rPr>
        <w:t xml:space="preserve">4.3 </w:t>
      </w:r>
      <w:proofErr w:type="spellStart"/>
      <w:r>
        <w:rPr>
          <w:rFonts w:ascii="Times New Roman" w:hAnsi="Times New Roman"/>
          <w:sz w:val="22"/>
          <w:szCs w:val="22"/>
        </w:rPr>
        <w:t>és</w:t>
      </w:r>
      <w:proofErr w:type="spellEnd"/>
      <w:r>
        <w:rPr>
          <w:rFonts w:ascii="Times New Roman" w:hAnsi="Times New Roman"/>
          <w:sz w:val="22"/>
          <w:szCs w:val="22"/>
        </w:rPr>
        <w:t xml:space="preserve"> </w:t>
      </w:r>
      <w:r w:rsidRPr="00516399">
        <w:rPr>
          <w:rFonts w:ascii="Times New Roman" w:hAnsi="Times New Roman"/>
          <w:sz w:val="22"/>
          <w:szCs w:val="22"/>
        </w:rPr>
        <w:t>4.5 </w:t>
      </w:r>
      <w:proofErr w:type="spellStart"/>
      <w:r w:rsidRPr="00516399">
        <w:rPr>
          <w:rFonts w:ascii="Times New Roman" w:hAnsi="Times New Roman"/>
          <w:sz w:val="22"/>
          <w:szCs w:val="22"/>
        </w:rPr>
        <w:t>pont</w:t>
      </w:r>
      <w:proofErr w:type="spellEnd"/>
      <w:r w:rsidRPr="00516399">
        <w:rPr>
          <w:rFonts w:ascii="Times New Roman" w:hAnsi="Times New Roman"/>
          <w:sz w:val="22"/>
          <w:szCs w:val="22"/>
        </w:rPr>
        <w:t xml:space="preserve">). </w:t>
      </w:r>
      <w:proofErr w:type="spellStart"/>
      <w:r w:rsidRPr="00516399">
        <w:rPr>
          <w:rFonts w:ascii="Times New Roman" w:hAnsi="Times New Roman"/>
          <w:sz w:val="22"/>
          <w:szCs w:val="22"/>
        </w:rPr>
        <w:t>Részletes</w:t>
      </w:r>
      <w:proofErr w:type="spellEnd"/>
      <w:r w:rsidRPr="00516399">
        <w:rPr>
          <w:rFonts w:ascii="Times New Roman" w:hAnsi="Times New Roman"/>
          <w:sz w:val="22"/>
          <w:szCs w:val="22"/>
        </w:rPr>
        <w:t xml:space="preserve"> </w:t>
      </w:r>
      <w:proofErr w:type="spellStart"/>
      <w:r w:rsidRPr="00516399">
        <w:rPr>
          <w:rFonts w:ascii="Times New Roman" w:hAnsi="Times New Roman"/>
          <w:sz w:val="22"/>
          <w:szCs w:val="22"/>
        </w:rPr>
        <w:t>információk</w:t>
      </w:r>
      <w:proofErr w:type="spellEnd"/>
      <w:r w:rsidRPr="00F92146">
        <w:rPr>
          <w:rFonts w:ascii="Times New Roman" w:hAnsi="Times New Roman"/>
          <w:sz w:val="22"/>
          <w:szCs w:val="22"/>
        </w:rPr>
        <w:t xml:space="preserve"> </w:t>
      </w:r>
      <w:r w:rsidRPr="00516399">
        <w:rPr>
          <w:rFonts w:ascii="Times New Roman" w:hAnsi="Times New Roman"/>
          <w:sz w:val="22"/>
          <w:szCs w:val="22"/>
        </w:rPr>
        <w:t xml:space="preserve">a </w:t>
      </w:r>
      <w:proofErr w:type="spellStart"/>
      <w:r w:rsidRPr="00516399">
        <w:rPr>
          <w:rFonts w:ascii="Times New Roman" w:hAnsi="Times New Roman"/>
          <w:sz w:val="22"/>
          <w:szCs w:val="22"/>
        </w:rPr>
        <w:t>vene</w:t>
      </w:r>
      <w:r w:rsidRPr="00106F12">
        <w:rPr>
          <w:rFonts w:ascii="Times New Roman" w:hAnsi="Times New Roman"/>
          <w:sz w:val="22"/>
          <w:szCs w:val="22"/>
        </w:rPr>
        <w:t>to</w:t>
      </w:r>
      <w:r w:rsidRPr="00516399">
        <w:rPr>
          <w:rFonts w:ascii="Times New Roman" w:hAnsi="Times New Roman"/>
          <w:sz w:val="22"/>
          <w:szCs w:val="22"/>
        </w:rPr>
        <w:t>klax</w:t>
      </w:r>
      <w:proofErr w:type="spellEnd"/>
      <w:r w:rsidRPr="00516399">
        <w:rPr>
          <w:rFonts w:ascii="Times New Roman" w:hAnsi="Times New Roman"/>
          <w:sz w:val="22"/>
          <w:szCs w:val="22"/>
        </w:rPr>
        <w:t xml:space="preserve"> </w:t>
      </w:r>
      <w:proofErr w:type="spellStart"/>
      <w:r w:rsidRPr="00516399">
        <w:rPr>
          <w:rFonts w:ascii="Times New Roman" w:hAnsi="Times New Roman"/>
          <w:sz w:val="22"/>
          <w:szCs w:val="22"/>
        </w:rPr>
        <w:t>alkalmazási</w:t>
      </w:r>
      <w:proofErr w:type="spellEnd"/>
      <w:r w:rsidRPr="00516399">
        <w:rPr>
          <w:rFonts w:ascii="Times New Roman" w:hAnsi="Times New Roman"/>
          <w:sz w:val="22"/>
          <w:szCs w:val="22"/>
        </w:rPr>
        <w:t xml:space="preserve"> </w:t>
      </w:r>
      <w:proofErr w:type="spellStart"/>
      <w:r w:rsidRPr="00516399">
        <w:rPr>
          <w:rFonts w:ascii="Times New Roman" w:hAnsi="Times New Roman"/>
          <w:sz w:val="22"/>
          <w:szCs w:val="22"/>
        </w:rPr>
        <w:t>előírásában</w:t>
      </w:r>
      <w:proofErr w:type="spellEnd"/>
      <w:r w:rsidRPr="00516399">
        <w:rPr>
          <w:rFonts w:ascii="Times New Roman" w:hAnsi="Times New Roman"/>
          <w:sz w:val="22"/>
          <w:szCs w:val="22"/>
        </w:rPr>
        <w:t xml:space="preserve"> </w:t>
      </w:r>
      <w:proofErr w:type="spellStart"/>
      <w:r w:rsidRPr="00516399">
        <w:rPr>
          <w:rFonts w:ascii="Times New Roman" w:hAnsi="Times New Roman"/>
          <w:sz w:val="22"/>
          <w:szCs w:val="22"/>
        </w:rPr>
        <w:t>találhatóak</w:t>
      </w:r>
      <w:proofErr w:type="spellEnd"/>
      <w:r w:rsidRPr="00516399">
        <w:rPr>
          <w:rFonts w:ascii="Times New Roman" w:hAnsi="Times New Roman"/>
          <w:sz w:val="22"/>
          <w:szCs w:val="22"/>
        </w:rPr>
        <w:t>.</w:t>
      </w:r>
    </w:p>
    <w:p w14:paraId="71438080" w14:textId="77777777" w:rsidR="00DD07CF" w:rsidRPr="00B26B2C" w:rsidRDefault="00DD07CF" w:rsidP="004B56D5">
      <w:pPr>
        <w:pStyle w:val="Body"/>
        <w:ind w:firstLine="0"/>
        <w:jc w:val="left"/>
        <w:rPr>
          <w:rFonts w:ascii="Times New Roman" w:hAnsi="Times New Roman"/>
          <w:sz w:val="22"/>
          <w:szCs w:val="22"/>
          <w:lang w:val="hu-HU" w:eastAsia="en-US"/>
        </w:rPr>
      </w:pPr>
    </w:p>
    <w:p w14:paraId="45A59DB2" w14:textId="67218757" w:rsidR="004B56D5" w:rsidRPr="00B26B2C" w:rsidRDefault="004B56D5" w:rsidP="004B56D5">
      <w:pPr>
        <w:keepNext/>
        <w:keepLines/>
        <w:tabs>
          <w:tab w:val="clear" w:pos="567"/>
        </w:tabs>
        <w:spacing w:line="240" w:lineRule="auto"/>
        <w:rPr>
          <w:u w:val="single"/>
          <w:lang w:val="hu-HU"/>
        </w:rPr>
      </w:pPr>
      <w:proofErr w:type="spellStart"/>
      <w:r w:rsidRPr="00B26B2C">
        <w:rPr>
          <w:u w:val="single"/>
          <w:lang w:val="hu-HU"/>
        </w:rPr>
        <w:t>Rifamicin</w:t>
      </w:r>
      <w:proofErr w:type="spellEnd"/>
      <w:r w:rsidRPr="00B26B2C">
        <w:rPr>
          <w:u w:val="single"/>
          <w:lang w:val="hu-HU"/>
        </w:rPr>
        <w:t xml:space="preserve"> antibakteriális szerek (</w:t>
      </w:r>
      <w:proofErr w:type="spellStart"/>
      <w:r w:rsidRPr="00B26B2C">
        <w:rPr>
          <w:u w:val="single"/>
          <w:lang w:val="hu-HU"/>
        </w:rPr>
        <w:t>rifampicin</w:t>
      </w:r>
      <w:proofErr w:type="spellEnd"/>
      <w:r w:rsidRPr="00B26B2C">
        <w:rPr>
          <w:u w:val="single"/>
          <w:lang w:val="hu-HU"/>
        </w:rPr>
        <w:t xml:space="preserve">, </w:t>
      </w:r>
      <w:proofErr w:type="spellStart"/>
      <w:r w:rsidRPr="00B26B2C">
        <w:rPr>
          <w:u w:val="single"/>
          <w:lang w:val="hu-HU"/>
        </w:rPr>
        <w:t>rifabutin</w:t>
      </w:r>
      <w:proofErr w:type="spellEnd"/>
      <w:r w:rsidRPr="00B26B2C">
        <w:rPr>
          <w:u w:val="single"/>
          <w:lang w:val="hu-HU"/>
        </w:rPr>
        <w:t xml:space="preserve">), </w:t>
      </w:r>
      <w:proofErr w:type="spellStart"/>
      <w:r w:rsidR="004B39BB">
        <w:rPr>
          <w:u w:val="single"/>
          <w:lang w:val="hu-HU"/>
        </w:rPr>
        <w:t>flukloxacillin</w:t>
      </w:r>
      <w:proofErr w:type="spellEnd"/>
      <w:r w:rsidR="004B39BB">
        <w:rPr>
          <w:u w:val="single"/>
          <w:lang w:val="hu-HU"/>
        </w:rPr>
        <w:t xml:space="preserve">, </w:t>
      </w:r>
      <w:r w:rsidRPr="00B26B2C">
        <w:rPr>
          <w:u w:val="single"/>
          <w:lang w:val="hu-HU"/>
        </w:rPr>
        <w:t xml:space="preserve">bizonyos </w:t>
      </w:r>
      <w:proofErr w:type="spellStart"/>
      <w:r w:rsidRPr="00B26B2C">
        <w:rPr>
          <w:u w:val="single"/>
          <w:lang w:val="hu-HU"/>
        </w:rPr>
        <w:t>antikonvulzánsok</w:t>
      </w:r>
      <w:proofErr w:type="spellEnd"/>
      <w:r w:rsidRPr="00B26B2C">
        <w:rPr>
          <w:u w:val="single"/>
          <w:lang w:val="hu-HU"/>
        </w:rPr>
        <w:t xml:space="preserve"> (</w:t>
      </w:r>
      <w:proofErr w:type="spellStart"/>
      <w:r w:rsidRPr="00B26B2C">
        <w:rPr>
          <w:u w:val="single"/>
          <w:lang w:val="hu-HU"/>
        </w:rPr>
        <w:t>fenitoin</w:t>
      </w:r>
      <w:proofErr w:type="spellEnd"/>
      <w:r w:rsidRPr="00B26B2C">
        <w:rPr>
          <w:u w:val="single"/>
          <w:lang w:val="hu-HU"/>
        </w:rPr>
        <w:t xml:space="preserve">, </w:t>
      </w:r>
      <w:proofErr w:type="spellStart"/>
      <w:r w:rsidRPr="00B26B2C">
        <w:rPr>
          <w:u w:val="single"/>
          <w:lang w:val="hu-HU"/>
        </w:rPr>
        <w:t>karbamazepin</w:t>
      </w:r>
      <w:proofErr w:type="spellEnd"/>
      <w:r w:rsidRPr="00B26B2C">
        <w:rPr>
          <w:u w:val="single"/>
          <w:lang w:val="hu-HU"/>
        </w:rPr>
        <w:t xml:space="preserve">, </w:t>
      </w:r>
      <w:proofErr w:type="spellStart"/>
      <w:r w:rsidRPr="00B26B2C">
        <w:rPr>
          <w:u w:val="single"/>
          <w:lang w:val="hu-HU"/>
        </w:rPr>
        <w:t>fenobarbitál</w:t>
      </w:r>
      <w:proofErr w:type="spellEnd"/>
      <w:r w:rsidRPr="00B26B2C">
        <w:rPr>
          <w:u w:val="single"/>
          <w:lang w:val="hu-HU"/>
        </w:rPr>
        <w:t xml:space="preserve">, </w:t>
      </w:r>
      <w:proofErr w:type="spellStart"/>
      <w:r w:rsidRPr="00B26B2C">
        <w:rPr>
          <w:u w:val="single"/>
          <w:lang w:val="hu-HU"/>
        </w:rPr>
        <w:t>primidon</w:t>
      </w:r>
      <w:proofErr w:type="spellEnd"/>
      <w:r w:rsidRPr="00B26B2C">
        <w:rPr>
          <w:u w:val="single"/>
          <w:lang w:val="hu-HU"/>
        </w:rPr>
        <w:t xml:space="preserve">) és </w:t>
      </w:r>
      <w:proofErr w:type="spellStart"/>
      <w:r w:rsidRPr="00B26B2C">
        <w:rPr>
          <w:u w:val="single"/>
          <w:lang w:val="hu-HU"/>
        </w:rPr>
        <w:t>efavirenz</w:t>
      </w:r>
      <w:proofErr w:type="spellEnd"/>
    </w:p>
    <w:p w14:paraId="7D9F7E6A" w14:textId="77777777" w:rsidR="004B56D5" w:rsidRPr="00B26B2C" w:rsidRDefault="004B56D5" w:rsidP="004B56D5">
      <w:pPr>
        <w:tabs>
          <w:tab w:val="clear" w:pos="567"/>
        </w:tabs>
        <w:spacing w:line="240" w:lineRule="auto"/>
        <w:rPr>
          <w:lang w:val="hu-HU"/>
        </w:rPr>
      </w:pPr>
      <w:r w:rsidRPr="00B26B2C">
        <w:rPr>
          <w:lang w:val="hu-HU"/>
        </w:rPr>
        <w:t xml:space="preserve">Kombinációban a pozakonazol koncentrációja jelentősen csökkenhet; ezért a </w:t>
      </w:r>
      <w:proofErr w:type="spellStart"/>
      <w:r w:rsidRPr="00B26B2C">
        <w:rPr>
          <w:lang w:val="hu-HU"/>
        </w:rPr>
        <w:t>pozakonazollal</w:t>
      </w:r>
      <w:proofErr w:type="spellEnd"/>
      <w:r w:rsidRPr="00B26B2C">
        <w:rPr>
          <w:lang w:val="hu-HU"/>
        </w:rPr>
        <w:t xml:space="preserve"> történő egyidejű alkalmazást kerülni kell, hacsak a beteg számára nyújtott előny nem múlja felül a kockázatot (lásd 4.5 pont).</w:t>
      </w:r>
    </w:p>
    <w:p w14:paraId="6AC1B705" w14:textId="77777777" w:rsidR="004B56D5" w:rsidRPr="00B26B2C" w:rsidRDefault="004B56D5" w:rsidP="005F599E">
      <w:pPr>
        <w:spacing w:line="240" w:lineRule="auto"/>
        <w:rPr>
          <w:u w:val="single"/>
          <w:lang w:val="hu-HU"/>
        </w:rPr>
      </w:pPr>
    </w:p>
    <w:p w14:paraId="2497273D" w14:textId="530A52EF" w:rsidR="00C56A57" w:rsidRPr="00B26B2C" w:rsidRDefault="00C56A57" w:rsidP="00C56A57">
      <w:pPr>
        <w:keepNext/>
        <w:spacing w:line="240" w:lineRule="auto"/>
        <w:rPr>
          <w:u w:val="single"/>
          <w:lang w:val="hu-HU"/>
        </w:rPr>
      </w:pPr>
      <w:r w:rsidRPr="00B26B2C">
        <w:rPr>
          <w:u w:val="single"/>
          <w:lang w:val="hu-HU"/>
        </w:rPr>
        <w:t>Plazmaexpozíció</w:t>
      </w:r>
    </w:p>
    <w:p w14:paraId="55C922A1" w14:textId="4E1C69B9" w:rsidR="00C56A57" w:rsidRPr="00B26B2C" w:rsidRDefault="00C56A57" w:rsidP="00C56A57">
      <w:pPr>
        <w:spacing w:line="240" w:lineRule="auto"/>
        <w:rPr>
          <w:lang w:val="hu-HU"/>
        </w:rPr>
      </w:pPr>
      <w:r w:rsidRPr="00B26B2C">
        <w:rPr>
          <w:lang w:val="hu-HU"/>
        </w:rPr>
        <w:t xml:space="preserve">A pozakonazol intravénás </w:t>
      </w:r>
      <w:r w:rsidRPr="00B26B2C">
        <w:rPr>
          <w:szCs w:val="22"/>
          <w:lang w:val="hu-HU"/>
        </w:rPr>
        <w:t>koncentrátum oldatos infúzióhoz</w:t>
      </w:r>
      <w:r w:rsidRPr="00B26B2C">
        <w:rPr>
          <w:lang w:val="hu-HU"/>
        </w:rPr>
        <w:t xml:space="preserve"> beadása után a plazmakoncentrációk általában magasabbak, mint a pozakonazol belsőleges oldat esetében megfigyelt </w:t>
      </w:r>
      <w:r w:rsidRPr="00B26B2C">
        <w:rPr>
          <w:lang w:val="hu-HU"/>
        </w:rPr>
        <w:lastRenderedPageBreak/>
        <w:t>plazmakoncentrációk. A pozakonazol beadása után néhány betegnél a pozakonazol plazmakoncentrációk idővel növekedhetnek (lásd 5.2 pont).</w:t>
      </w:r>
    </w:p>
    <w:p w14:paraId="204261AB" w14:textId="77777777" w:rsidR="00C56A57" w:rsidRPr="00B26B2C" w:rsidRDefault="00C56A57" w:rsidP="00C56A57">
      <w:pPr>
        <w:spacing w:line="240" w:lineRule="auto"/>
        <w:rPr>
          <w:lang w:val="hu-HU"/>
        </w:rPr>
      </w:pPr>
    </w:p>
    <w:p w14:paraId="2DA9952B" w14:textId="77777777" w:rsidR="00C56A57" w:rsidRPr="00B26B2C" w:rsidRDefault="00C56A57" w:rsidP="00C56A57">
      <w:pPr>
        <w:pStyle w:val="Body"/>
        <w:keepNext/>
        <w:ind w:firstLine="0"/>
        <w:jc w:val="left"/>
        <w:rPr>
          <w:rFonts w:ascii="Times New Roman" w:hAnsi="Times New Roman"/>
          <w:sz w:val="22"/>
          <w:szCs w:val="22"/>
          <w:u w:val="single"/>
          <w:lang w:val="hu-HU" w:eastAsia="en-US"/>
        </w:rPr>
      </w:pPr>
      <w:proofErr w:type="spellStart"/>
      <w:r w:rsidRPr="00B26B2C">
        <w:rPr>
          <w:rFonts w:ascii="Times New Roman" w:hAnsi="Times New Roman"/>
          <w:sz w:val="22"/>
          <w:szCs w:val="22"/>
          <w:u w:val="single"/>
          <w:lang w:val="hu-HU" w:eastAsia="en-US"/>
        </w:rPr>
        <w:t>Thromboembóliás</w:t>
      </w:r>
      <w:proofErr w:type="spellEnd"/>
      <w:r w:rsidRPr="00B26B2C">
        <w:rPr>
          <w:rFonts w:ascii="Times New Roman" w:hAnsi="Times New Roman"/>
          <w:sz w:val="22"/>
          <w:szCs w:val="22"/>
          <w:u w:val="single"/>
          <w:lang w:val="hu-HU" w:eastAsia="en-US"/>
        </w:rPr>
        <w:t xml:space="preserve"> események</w:t>
      </w:r>
    </w:p>
    <w:p w14:paraId="5DCC675D" w14:textId="77777777" w:rsidR="00C56A57" w:rsidRPr="00B26B2C" w:rsidRDefault="00C56A57" w:rsidP="00C56A57">
      <w:pPr>
        <w:pStyle w:val="Body"/>
        <w:keepNext/>
        <w:ind w:firstLine="0"/>
        <w:jc w:val="left"/>
        <w:rPr>
          <w:rFonts w:ascii="Times New Roman" w:hAnsi="Times New Roman"/>
          <w:sz w:val="22"/>
          <w:szCs w:val="22"/>
          <w:lang w:val="hu-HU" w:eastAsia="en-US"/>
        </w:rPr>
      </w:pPr>
      <w:r w:rsidRPr="00B26B2C">
        <w:rPr>
          <w:rFonts w:ascii="Times New Roman" w:hAnsi="Times New Roman"/>
          <w:sz w:val="22"/>
          <w:szCs w:val="22"/>
          <w:lang w:val="hu-HU" w:eastAsia="en-US"/>
        </w:rPr>
        <w:t xml:space="preserve">A </w:t>
      </w:r>
      <w:proofErr w:type="spellStart"/>
      <w:r w:rsidRPr="00B26B2C">
        <w:rPr>
          <w:rFonts w:ascii="Times New Roman" w:hAnsi="Times New Roman"/>
          <w:sz w:val="22"/>
          <w:szCs w:val="22"/>
          <w:lang w:val="hu-HU" w:eastAsia="en-US"/>
        </w:rPr>
        <w:t>thromboemboliás</w:t>
      </w:r>
      <w:proofErr w:type="spellEnd"/>
      <w:r w:rsidRPr="00B26B2C">
        <w:rPr>
          <w:rFonts w:ascii="Times New Roman" w:hAnsi="Times New Roman"/>
          <w:sz w:val="22"/>
          <w:szCs w:val="22"/>
          <w:lang w:val="hu-HU" w:eastAsia="en-US"/>
        </w:rPr>
        <w:t xml:space="preserve"> eseményeket a pozakonazol intravénás infúzióhoz való koncentrátum lehetséges rizikójaként azonosították be, azonban a klinikai vizsgálatok során ezek nem léptek fel. </w:t>
      </w:r>
      <w:proofErr w:type="spellStart"/>
      <w:r w:rsidRPr="00B26B2C">
        <w:rPr>
          <w:rFonts w:ascii="Times New Roman" w:hAnsi="Times New Roman"/>
          <w:sz w:val="22"/>
          <w:szCs w:val="22"/>
          <w:lang w:val="hu-HU" w:eastAsia="en-US"/>
        </w:rPr>
        <w:t>Thrombophlebitis</w:t>
      </w:r>
      <w:proofErr w:type="spellEnd"/>
      <w:r w:rsidRPr="00B26B2C">
        <w:rPr>
          <w:rFonts w:ascii="Times New Roman" w:hAnsi="Times New Roman"/>
          <w:sz w:val="22"/>
          <w:szCs w:val="22"/>
          <w:lang w:val="hu-HU" w:eastAsia="en-US"/>
        </w:rPr>
        <w:t xml:space="preserve"> előfordult a klinikai vizsgálatok során. Fokozottan oda kell figyelni a </w:t>
      </w:r>
      <w:proofErr w:type="spellStart"/>
      <w:r w:rsidRPr="00B26B2C">
        <w:rPr>
          <w:rFonts w:ascii="Times New Roman" w:hAnsi="Times New Roman"/>
          <w:sz w:val="22"/>
          <w:szCs w:val="22"/>
          <w:lang w:val="hu-HU" w:eastAsia="en-US"/>
        </w:rPr>
        <w:t>thromboembóliás</w:t>
      </w:r>
      <w:proofErr w:type="spellEnd"/>
      <w:r w:rsidRPr="00B26B2C">
        <w:rPr>
          <w:rFonts w:ascii="Times New Roman" w:hAnsi="Times New Roman"/>
          <w:sz w:val="22"/>
          <w:szCs w:val="22"/>
          <w:lang w:val="hu-HU" w:eastAsia="en-US"/>
        </w:rPr>
        <w:t xml:space="preserve"> eseményekre utaló bárm</w:t>
      </w:r>
      <w:r w:rsidR="000E04E3" w:rsidRPr="00B26B2C">
        <w:rPr>
          <w:rFonts w:ascii="Times New Roman" w:hAnsi="Times New Roman"/>
          <w:sz w:val="22"/>
          <w:szCs w:val="22"/>
          <w:lang w:val="hu-HU" w:eastAsia="en-US"/>
        </w:rPr>
        <w:t>i</w:t>
      </w:r>
      <w:r w:rsidRPr="00B26B2C">
        <w:rPr>
          <w:rFonts w:ascii="Times New Roman" w:hAnsi="Times New Roman"/>
          <w:sz w:val="22"/>
          <w:szCs w:val="22"/>
          <w:lang w:val="hu-HU" w:eastAsia="en-US"/>
        </w:rPr>
        <w:t>ly</w:t>
      </w:r>
      <w:r w:rsidR="000E04E3" w:rsidRPr="00B26B2C">
        <w:rPr>
          <w:rFonts w:ascii="Times New Roman" w:hAnsi="Times New Roman"/>
          <w:sz w:val="22"/>
          <w:szCs w:val="22"/>
          <w:lang w:val="hu-HU" w:eastAsia="en-US"/>
        </w:rPr>
        <w:t>en panaszra</w:t>
      </w:r>
      <w:r w:rsidRPr="00B26B2C">
        <w:rPr>
          <w:rFonts w:ascii="Times New Roman" w:hAnsi="Times New Roman"/>
          <w:sz w:val="22"/>
          <w:szCs w:val="22"/>
          <w:lang w:val="hu-HU" w:eastAsia="en-US"/>
        </w:rPr>
        <w:t xml:space="preserve"> vagy tünetre (lásd 4.8 és 5.3 pont).</w:t>
      </w:r>
    </w:p>
    <w:p w14:paraId="60E712AB" w14:textId="77777777" w:rsidR="004B39BB" w:rsidRDefault="004B39BB" w:rsidP="004B39BB">
      <w:pPr>
        <w:spacing w:line="240" w:lineRule="auto"/>
        <w:rPr>
          <w:lang w:val="hu-HU"/>
        </w:rPr>
      </w:pPr>
    </w:p>
    <w:p w14:paraId="1BC414D2" w14:textId="77777777" w:rsidR="004B39BB" w:rsidRPr="00115D20" w:rsidRDefault="004B39BB" w:rsidP="004B39BB">
      <w:pPr>
        <w:keepNext/>
        <w:keepLines/>
        <w:spacing w:line="240" w:lineRule="auto"/>
        <w:rPr>
          <w:u w:val="single"/>
          <w:lang w:val="hu-HU"/>
        </w:rPr>
      </w:pPr>
      <w:r w:rsidRPr="00115D20">
        <w:rPr>
          <w:u w:val="single"/>
          <w:lang w:val="hu-HU"/>
        </w:rPr>
        <w:t>Fényérzékenységi reakció</w:t>
      </w:r>
    </w:p>
    <w:p w14:paraId="4C5F88F1" w14:textId="2054767C" w:rsidR="004B39BB" w:rsidRPr="00B26B2C" w:rsidRDefault="004B39BB" w:rsidP="004B39BB">
      <w:pPr>
        <w:spacing w:line="240" w:lineRule="auto"/>
        <w:rPr>
          <w:lang w:val="hu-HU"/>
        </w:rPr>
      </w:pPr>
      <w:r>
        <w:rPr>
          <w:lang w:val="hu-HU"/>
        </w:rPr>
        <w:t xml:space="preserve">A pozakonazol alkalmazásakor növekedhet a fényérzékenységi reakció előfordulásának kockázata. Fel kell hívni a betegek figyelmét, hogy a kezelés ideje alatt csak abban az esetben tartózkodjanak napon, ha gondoskodtak a megfelelő fényvédelemről </w:t>
      </w:r>
      <w:r w:rsidR="001C36B7">
        <w:rPr>
          <w:lang w:val="hu-HU"/>
        </w:rPr>
        <w:t>–</w:t>
      </w:r>
      <w:r>
        <w:rPr>
          <w:lang w:val="hu-HU"/>
        </w:rPr>
        <w:t xml:space="preserve"> például napfény elleni védőruházat viselésével és magas fényvédő faktorú </w:t>
      </w:r>
      <w:r w:rsidR="001C36B7">
        <w:rPr>
          <w:lang w:val="hu-HU"/>
        </w:rPr>
        <w:t xml:space="preserve">(SPF) </w:t>
      </w:r>
      <w:r>
        <w:rPr>
          <w:lang w:val="hu-HU"/>
        </w:rPr>
        <w:t>készítmény használatával.</w:t>
      </w:r>
    </w:p>
    <w:p w14:paraId="05A64556" w14:textId="77777777" w:rsidR="002A733F" w:rsidRPr="00B26B2C" w:rsidRDefault="002A733F" w:rsidP="00240E79">
      <w:pPr>
        <w:pStyle w:val="Body"/>
        <w:ind w:firstLine="0"/>
        <w:jc w:val="left"/>
        <w:rPr>
          <w:rFonts w:ascii="Times New Roman" w:hAnsi="Times New Roman"/>
          <w:sz w:val="22"/>
          <w:szCs w:val="22"/>
          <w:lang w:val="hu-HU" w:eastAsia="en-US"/>
        </w:rPr>
      </w:pPr>
    </w:p>
    <w:p w14:paraId="56BEB2F5" w14:textId="77777777" w:rsidR="002A733F" w:rsidRPr="00B26B2C" w:rsidRDefault="002A733F" w:rsidP="002A733F">
      <w:pPr>
        <w:keepNext/>
        <w:keepLines/>
        <w:tabs>
          <w:tab w:val="clear" w:pos="567"/>
        </w:tabs>
        <w:spacing w:line="240" w:lineRule="auto"/>
        <w:rPr>
          <w:iCs/>
          <w:u w:val="single"/>
          <w:lang w:val="hu-HU"/>
        </w:rPr>
      </w:pPr>
      <w:r w:rsidRPr="00B26B2C">
        <w:rPr>
          <w:iCs/>
          <w:u w:val="single"/>
          <w:lang w:val="hu-HU"/>
        </w:rPr>
        <w:t>Nátrium</w:t>
      </w:r>
    </w:p>
    <w:p w14:paraId="6CE43C1D" w14:textId="77777777" w:rsidR="006A06D6" w:rsidRPr="00B26B2C" w:rsidRDefault="006306A2" w:rsidP="00D3147A">
      <w:pPr>
        <w:tabs>
          <w:tab w:val="clear" w:pos="567"/>
        </w:tabs>
        <w:spacing w:line="240" w:lineRule="auto"/>
        <w:rPr>
          <w:lang w:val="hu-HU"/>
        </w:rPr>
      </w:pPr>
      <w:r w:rsidRPr="00B26B2C">
        <w:rPr>
          <w:lang w:val="hu-HU"/>
        </w:rPr>
        <w:t>A készítmény</w:t>
      </w:r>
      <w:r w:rsidR="00D3147A" w:rsidRPr="00B26B2C">
        <w:rPr>
          <w:lang w:val="hu-HU"/>
        </w:rPr>
        <w:t xml:space="preserve"> </w:t>
      </w:r>
      <w:r w:rsidR="002A733F" w:rsidRPr="00B26B2C">
        <w:rPr>
          <w:lang w:val="hu-HU"/>
        </w:rPr>
        <w:t>462 mg (20 </w:t>
      </w:r>
      <w:proofErr w:type="spellStart"/>
      <w:r w:rsidR="002A733F" w:rsidRPr="00B26B2C">
        <w:rPr>
          <w:lang w:val="hu-HU"/>
        </w:rPr>
        <w:t>mmol</w:t>
      </w:r>
      <w:proofErr w:type="spellEnd"/>
      <w:r w:rsidR="002A733F" w:rsidRPr="00B26B2C">
        <w:rPr>
          <w:lang w:val="hu-HU"/>
        </w:rPr>
        <w:t>) nátriumot tartalmaz</w:t>
      </w:r>
      <w:r w:rsidR="00951D75" w:rsidRPr="00B26B2C">
        <w:rPr>
          <w:lang w:val="hu-HU"/>
        </w:rPr>
        <w:t xml:space="preserve"> injekciós üvegenként</w:t>
      </w:r>
      <w:r w:rsidR="002A733F" w:rsidRPr="00B26B2C">
        <w:rPr>
          <w:lang w:val="hu-HU"/>
        </w:rPr>
        <w:t xml:space="preserve">, </w:t>
      </w:r>
      <w:r w:rsidR="006A06D6" w:rsidRPr="00B26B2C">
        <w:rPr>
          <w:lang w:val="hu-HU"/>
        </w:rPr>
        <w:t>ami megfelel a WHO által ajánlott maximális napi nátriumbevitel 23%-</w:t>
      </w:r>
      <w:proofErr w:type="spellStart"/>
      <w:r w:rsidR="006A06D6" w:rsidRPr="00B26B2C">
        <w:rPr>
          <w:lang w:val="hu-HU"/>
        </w:rPr>
        <w:t>ának</w:t>
      </w:r>
      <w:proofErr w:type="spellEnd"/>
      <w:r w:rsidR="006A06D6" w:rsidRPr="00B26B2C">
        <w:rPr>
          <w:lang w:val="hu-HU"/>
        </w:rPr>
        <w:t>.</w:t>
      </w:r>
    </w:p>
    <w:p w14:paraId="0AE31FF2" w14:textId="3310C250" w:rsidR="00615B74" w:rsidRPr="00B26B2C" w:rsidRDefault="00615B74" w:rsidP="004F15C0">
      <w:pPr>
        <w:tabs>
          <w:tab w:val="clear" w:pos="567"/>
        </w:tabs>
        <w:spacing w:line="240" w:lineRule="auto"/>
        <w:rPr>
          <w:lang w:val="hu-HU"/>
        </w:rPr>
      </w:pPr>
      <w:r w:rsidRPr="00B26B2C">
        <w:rPr>
          <w:lang w:val="hu-HU"/>
        </w:rPr>
        <w:t xml:space="preserve">A készítmény maximális napi </w:t>
      </w:r>
      <w:r w:rsidR="0034356E">
        <w:rPr>
          <w:lang w:val="hu-HU"/>
        </w:rPr>
        <w:t>dózis</w:t>
      </w:r>
      <w:r w:rsidRPr="00B26B2C">
        <w:rPr>
          <w:lang w:val="hu-HU"/>
        </w:rPr>
        <w:t>a megfelel a WHO által ajánlott maximális napi nátriumbevitel 46%-</w:t>
      </w:r>
      <w:proofErr w:type="spellStart"/>
      <w:r w:rsidRPr="00B26B2C">
        <w:rPr>
          <w:lang w:val="hu-HU"/>
        </w:rPr>
        <w:t>ának</w:t>
      </w:r>
      <w:proofErr w:type="spellEnd"/>
      <w:r w:rsidRPr="00B26B2C">
        <w:rPr>
          <w:lang w:val="hu-HU"/>
        </w:rPr>
        <w:t>.</w:t>
      </w:r>
    </w:p>
    <w:p w14:paraId="464D40AF" w14:textId="77777777" w:rsidR="00272CA5" w:rsidRPr="00B26B2C" w:rsidRDefault="00615B74" w:rsidP="00A867D7">
      <w:pPr>
        <w:tabs>
          <w:tab w:val="clear" w:pos="567"/>
        </w:tabs>
        <w:spacing w:line="240" w:lineRule="auto"/>
        <w:rPr>
          <w:lang w:val="hu-HU"/>
        </w:rPr>
      </w:pPr>
      <w:r w:rsidRPr="00B26B2C">
        <w:rPr>
          <w:lang w:val="hu-HU"/>
        </w:rPr>
        <w:t xml:space="preserve">A Noxafil 300 mg </w:t>
      </w:r>
      <w:r w:rsidRPr="00B26B2C">
        <w:rPr>
          <w:szCs w:val="22"/>
          <w:lang w:val="hu-HU"/>
        </w:rPr>
        <w:t>koncentrátum oldatos infúzióhoz</w:t>
      </w:r>
      <w:r w:rsidRPr="00B26B2C">
        <w:rPr>
          <w:lang w:val="hu-HU"/>
        </w:rPr>
        <w:t xml:space="preserve"> magas nátriumtartalmú készítménynek tekinthető, </w:t>
      </w:r>
      <w:r w:rsidR="002A733F" w:rsidRPr="00B26B2C">
        <w:rPr>
          <w:lang w:val="hu-HU"/>
        </w:rPr>
        <w:t xml:space="preserve">amit </w:t>
      </w:r>
      <w:r w:rsidR="00D3147A" w:rsidRPr="00B26B2C">
        <w:rPr>
          <w:lang w:val="hu-HU"/>
        </w:rPr>
        <w:t>alacsony sótartalmú étrend</w:t>
      </w:r>
      <w:r w:rsidR="002A733F" w:rsidRPr="00B26B2C">
        <w:rPr>
          <w:lang w:val="hu-HU"/>
        </w:rPr>
        <w:t xml:space="preserve"> esetén </w:t>
      </w:r>
      <w:r w:rsidR="00D3147A" w:rsidRPr="00B26B2C">
        <w:rPr>
          <w:lang w:val="hu-HU"/>
        </w:rPr>
        <w:t>különösen</w:t>
      </w:r>
      <w:r w:rsidRPr="00B26B2C">
        <w:rPr>
          <w:lang w:val="hu-HU"/>
        </w:rPr>
        <w:t xml:space="preserve"> </w:t>
      </w:r>
      <w:r w:rsidR="002A733F" w:rsidRPr="00B26B2C">
        <w:rPr>
          <w:lang w:val="hu-HU"/>
        </w:rPr>
        <w:t>figyelembe kell venni.</w:t>
      </w:r>
    </w:p>
    <w:p w14:paraId="1CB75524" w14:textId="77777777" w:rsidR="00FA6145" w:rsidRPr="00B26B2C" w:rsidRDefault="00FA6145" w:rsidP="00A867D7">
      <w:pPr>
        <w:tabs>
          <w:tab w:val="clear" w:pos="567"/>
        </w:tabs>
        <w:spacing w:line="240" w:lineRule="auto"/>
        <w:rPr>
          <w:lang w:val="hu-HU"/>
        </w:rPr>
      </w:pPr>
    </w:p>
    <w:p w14:paraId="4049F835" w14:textId="77777777" w:rsidR="00FA6145" w:rsidRPr="00B26B2C" w:rsidRDefault="00FA6145" w:rsidP="00A867D7">
      <w:pPr>
        <w:keepNext/>
        <w:keepLines/>
        <w:tabs>
          <w:tab w:val="clear" w:pos="567"/>
        </w:tabs>
        <w:spacing w:line="240" w:lineRule="auto"/>
        <w:rPr>
          <w:u w:val="single"/>
          <w:lang w:val="hu-HU"/>
        </w:rPr>
      </w:pPr>
      <w:proofErr w:type="spellStart"/>
      <w:r w:rsidRPr="00B26B2C">
        <w:rPr>
          <w:u w:val="single"/>
          <w:lang w:val="hu-HU"/>
        </w:rPr>
        <w:t>Ciklodextrin</w:t>
      </w:r>
      <w:proofErr w:type="spellEnd"/>
    </w:p>
    <w:p w14:paraId="70C3D095" w14:textId="77777777" w:rsidR="00FA6145" w:rsidRPr="00B26B2C" w:rsidRDefault="00FA6145" w:rsidP="002A733F">
      <w:pPr>
        <w:tabs>
          <w:tab w:val="clear" w:pos="567"/>
        </w:tabs>
        <w:spacing w:line="240" w:lineRule="auto"/>
        <w:rPr>
          <w:lang w:val="en-US"/>
        </w:rPr>
      </w:pPr>
      <w:r w:rsidRPr="00B26B2C">
        <w:rPr>
          <w:lang w:val="hu-HU"/>
        </w:rPr>
        <w:t xml:space="preserve">A készítmény 6680 mg </w:t>
      </w:r>
      <w:proofErr w:type="spellStart"/>
      <w:r w:rsidRPr="00B26B2C">
        <w:rPr>
          <w:lang w:val="hu-HU"/>
        </w:rPr>
        <w:t>ciklodextrint</w:t>
      </w:r>
      <w:proofErr w:type="spellEnd"/>
      <w:r w:rsidRPr="00B26B2C">
        <w:rPr>
          <w:lang w:val="hu-HU"/>
        </w:rPr>
        <w:t xml:space="preserve"> tartalmaz injekciós üvegenként.</w:t>
      </w:r>
    </w:p>
    <w:p w14:paraId="2325E156" w14:textId="77777777" w:rsidR="002A733F" w:rsidRPr="00B26B2C" w:rsidRDefault="002A733F" w:rsidP="002A733F">
      <w:pPr>
        <w:tabs>
          <w:tab w:val="clear" w:pos="567"/>
        </w:tabs>
        <w:spacing w:line="240" w:lineRule="auto"/>
        <w:rPr>
          <w:lang w:val="hu-HU"/>
        </w:rPr>
      </w:pPr>
    </w:p>
    <w:p w14:paraId="7F4267CC" w14:textId="77777777" w:rsidR="00C56A57" w:rsidRPr="00B26B2C" w:rsidRDefault="00C56A57" w:rsidP="00CB598A">
      <w:pPr>
        <w:keepNext/>
        <w:keepLines/>
        <w:tabs>
          <w:tab w:val="clear" w:pos="567"/>
        </w:tabs>
        <w:spacing w:line="240" w:lineRule="auto"/>
        <w:ind w:left="567" w:hanging="567"/>
        <w:rPr>
          <w:b/>
          <w:lang w:val="hu-HU"/>
        </w:rPr>
      </w:pPr>
      <w:r w:rsidRPr="00B26B2C">
        <w:rPr>
          <w:b/>
          <w:lang w:val="hu-HU"/>
        </w:rPr>
        <w:t>4.5</w:t>
      </w:r>
      <w:r w:rsidRPr="00B26B2C">
        <w:rPr>
          <w:b/>
          <w:lang w:val="hu-HU"/>
        </w:rPr>
        <w:tab/>
        <w:t>Gyógyszerkölcsönhatások és egyéb interakciók</w:t>
      </w:r>
    </w:p>
    <w:p w14:paraId="3194E8DC" w14:textId="77777777" w:rsidR="00C56A57" w:rsidRPr="00CB598A" w:rsidRDefault="00C56A57" w:rsidP="00C56A57">
      <w:pPr>
        <w:keepNext/>
        <w:keepLines/>
        <w:tabs>
          <w:tab w:val="clear" w:pos="567"/>
        </w:tabs>
        <w:spacing w:line="240" w:lineRule="auto"/>
        <w:ind w:left="567" w:hanging="567"/>
        <w:rPr>
          <w:bCs/>
          <w:lang w:val="hu-HU"/>
        </w:rPr>
      </w:pPr>
    </w:p>
    <w:p w14:paraId="38B5FB31" w14:textId="77777777" w:rsidR="00C56A57" w:rsidRPr="00B26B2C" w:rsidRDefault="00C56A57" w:rsidP="00C56A57">
      <w:pPr>
        <w:tabs>
          <w:tab w:val="clear" w:pos="567"/>
        </w:tabs>
        <w:spacing w:line="240" w:lineRule="auto"/>
        <w:rPr>
          <w:lang w:val="hu-HU"/>
        </w:rPr>
      </w:pPr>
      <w:r w:rsidRPr="00B26B2C">
        <w:rPr>
          <w:lang w:val="hu-HU"/>
        </w:rPr>
        <w:t xml:space="preserve">Az alábbi információ a pozakonazol belsőleges oldat vagy korai tabletta gyógyszerforma adataiból származik. A pozakonazol belsőleges oldattal kapcsolatos összes gyógyszerinterakció releváns a pozakonazol </w:t>
      </w:r>
      <w:r w:rsidRPr="00B26B2C">
        <w:rPr>
          <w:szCs w:val="22"/>
          <w:lang w:val="hu-HU"/>
        </w:rPr>
        <w:t>koncentrátum oldatos infúzióhoz</w:t>
      </w:r>
      <w:r w:rsidRPr="00B26B2C">
        <w:rPr>
          <w:lang w:val="hu-HU"/>
        </w:rPr>
        <w:t xml:space="preserve"> esetében is, kivéve azokat, amelyek a pozakonazol felszívódását befolyásolják (a gyomor pH-ja és </w:t>
      </w:r>
      <w:proofErr w:type="spellStart"/>
      <w:r w:rsidR="000E04E3" w:rsidRPr="00B26B2C">
        <w:rPr>
          <w:lang w:val="hu-HU"/>
        </w:rPr>
        <w:t>motilitása</w:t>
      </w:r>
      <w:proofErr w:type="spellEnd"/>
      <w:r w:rsidRPr="00B26B2C">
        <w:rPr>
          <w:lang w:val="hu-HU"/>
        </w:rPr>
        <w:t>).</w:t>
      </w:r>
    </w:p>
    <w:p w14:paraId="38725447" w14:textId="77777777" w:rsidR="00C56A57" w:rsidRPr="00B26B2C" w:rsidRDefault="00C56A57" w:rsidP="00C56A57">
      <w:pPr>
        <w:tabs>
          <w:tab w:val="clear" w:pos="567"/>
        </w:tabs>
        <w:spacing w:line="240" w:lineRule="auto"/>
        <w:rPr>
          <w:lang w:val="hu-HU"/>
        </w:rPr>
      </w:pPr>
    </w:p>
    <w:p w14:paraId="1517FA97" w14:textId="77777777" w:rsidR="00C56A57" w:rsidRPr="00B26B2C" w:rsidRDefault="00C56A57" w:rsidP="00C56A57">
      <w:pPr>
        <w:keepNext/>
        <w:keepLines/>
        <w:tabs>
          <w:tab w:val="clear" w:pos="567"/>
        </w:tabs>
        <w:spacing w:line="240" w:lineRule="auto"/>
        <w:outlineLvl w:val="0"/>
        <w:rPr>
          <w:u w:val="single"/>
          <w:lang w:val="hu-HU"/>
        </w:rPr>
      </w:pPr>
      <w:r w:rsidRPr="00B26B2C">
        <w:rPr>
          <w:u w:val="single"/>
          <w:lang w:val="hu-HU"/>
        </w:rPr>
        <w:t xml:space="preserve">Más gyógyszerek hatása a </w:t>
      </w:r>
      <w:proofErr w:type="spellStart"/>
      <w:r w:rsidRPr="00B26B2C">
        <w:rPr>
          <w:u w:val="single"/>
          <w:lang w:val="hu-HU"/>
        </w:rPr>
        <w:t>pozakonazolra</w:t>
      </w:r>
      <w:proofErr w:type="spellEnd"/>
    </w:p>
    <w:p w14:paraId="53F541AE" w14:textId="63522FB3" w:rsidR="00C56A57" w:rsidRPr="00B26B2C" w:rsidRDefault="00C56A57" w:rsidP="00C56A57">
      <w:pPr>
        <w:pStyle w:val="Body"/>
        <w:ind w:firstLine="0"/>
        <w:jc w:val="left"/>
        <w:rPr>
          <w:rFonts w:ascii="Times New Roman" w:hAnsi="Times New Roman"/>
          <w:sz w:val="22"/>
          <w:szCs w:val="22"/>
          <w:lang w:val="hu-HU"/>
        </w:rPr>
      </w:pPr>
      <w:r w:rsidRPr="00B26B2C">
        <w:rPr>
          <w:rFonts w:ascii="Times New Roman" w:hAnsi="Times New Roman"/>
          <w:sz w:val="22"/>
          <w:szCs w:val="22"/>
          <w:lang w:val="hu-HU"/>
        </w:rPr>
        <w:t>A pozakonazol UDP</w:t>
      </w:r>
      <w:r w:rsidR="00F910E2">
        <w:rPr>
          <w:lang w:val="hu-HU"/>
        </w:rPr>
        <w:t>-</w:t>
      </w:r>
      <w:proofErr w:type="spellStart"/>
      <w:r w:rsidRPr="00B26B2C">
        <w:rPr>
          <w:rFonts w:ascii="Times New Roman" w:hAnsi="Times New Roman"/>
          <w:sz w:val="22"/>
          <w:szCs w:val="22"/>
          <w:lang w:val="hu-HU"/>
        </w:rPr>
        <w:t>glükuronidáción</w:t>
      </w:r>
      <w:proofErr w:type="spellEnd"/>
      <w:r w:rsidRPr="00B26B2C">
        <w:rPr>
          <w:rFonts w:ascii="Times New Roman" w:hAnsi="Times New Roman"/>
          <w:sz w:val="22"/>
          <w:szCs w:val="22"/>
          <w:lang w:val="hu-HU"/>
        </w:rPr>
        <w:t xml:space="preserve"> keresztül metabolizálódik (2. fázisú enzimek), és </w:t>
      </w:r>
      <w:proofErr w:type="spellStart"/>
      <w:r w:rsidRPr="00B26B2C">
        <w:rPr>
          <w:rFonts w:ascii="Times New Roman" w:hAnsi="Times New Roman"/>
          <w:sz w:val="22"/>
          <w:szCs w:val="22"/>
          <w:lang w:val="hu-HU"/>
        </w:rPr>
        <w:t>szubsztrátja</w:t>
      </w:r>
      <w:proofErr w:type="spellEnd"/>
      <w:r w:rsidRPr="00B26B2C">
        <w:rPr>
          <w:rFonts w:ascii="Times New Roman" w:hAnsi="Times New Roman"/>
          <w:sz w:val="22"/>
          <w:szCs w:val="22"/>
          <w:lang w:val="hu-HU"/>
        </w:rPr>
        <w:t xml:space="preserve"> a P-</w:t>
      </w:r>
      <w:proofErr w:type="spellStart"/>
      <w:r w:rsidRPr="00B26B2C">
        <w:rPr>
          <w:rFonts w:ascii="Times New Roman" w:hAnsi="Times New Roman"/>
          <w:sz w:val="22"/>
          <w:szCs w:val="22"/>
          <w:lang w:val="hu-HU"/>
        </w:rPr>
        <w:t>glikoproteinen</w:t>
      </w:r>
      <w:proofErr w:type="spellEnd"/>
      <w:r w:rsidRPr="00B26B2C">
        <w:rPr>
          <w:rFonts w:ascii="Times New Roman" w:hAnsi="Times New Roman"/>
          <w:sz w:val="22"/>
          <w:szCs w:val="22"/>
          <w:lang w:val="hu-HU"/>
        </w:rPr>
        <w:t xml:space="preserve"> (P-</w:t>
      </w:r>
      <w:proofErr w:type="spellStart"/>
      <w:r w:rsidRPr="00B26B2C">
        <w:rPr>
          <w:rFonts w:ascii="Times New Roman" w:hAnsi="Times New Roman"/>
          <w:sz w:val="22"/>
          <w:szCs w:val="22"/>
          <w:lang w:val="hu-HU"/>
        </w:rPr>
        <w:t>gp</w:t>
      </w:r>
      <w:proofErr w:type="spellEnd"/>
      <w:r w:rsidRPr="00B26B2C">
        <w:rPr>
          <w:rFonts w:ascii="Times New Roman" w:hAnsi="Times New Roman"/>
          <w:sz w:val="22"/>
          <w:szCs w:val="22"/>
          <w:lang w:val="hu-HU"/>
        </w:rPr>
        <w:t xml:space="preserve">) keresztül történő kiáramlásnak in </w:t>
      </w:r>
      <w:r w:rsidRPr="00B26B2C">
        <w:rPr>
          <w:rFonts w:ascii="Times New Roman" w:hAnsi="Times New Roman"/>
          <w:i/>
          <w:sz w:val="22"/>
          <w:szCs w:val="22"/>
          <w:lang w:val="hu-HU"/>
        </w:rPr>
        <w:t>vitro</w:t>
      </w:r>
      <w:r w:rsidRPr="00B26B2C">
        <w:rPr>
          <w:rFonts w:ascii="Times New Roman" w:hAnsi="Times New Roman"/>
          <w:sz w:val="22"/>
          <w:szCs w:val="22"/>
          <w:lang w:val="hu-HU"/>
        </w:rPr>
        <w:t xml:space="preserve">. Ezért az ezen eliminációs utakat gátló (pl. </w:t>
      </w:r>
      <w:proofErr w:type="spellStart"/>
      <w:r w:rsidRPr="00B26B2C">
        <w:rPr>
          <w:rFonts w:ascii="Times New Roman" w:hAnsi="Times New Roman"/>
          <w:sz w:val="22"/>
          <w:szCs w:val="22"/>
          <w:lang w:val="hu-HU"/>
        </w:rPr>
        <w:t>verapamil</w:t>
      </w:r>
      <w:proofErr w:type="spellEnd"/>
      <w:r w:rsidRPr="00B26B2C">
        <w:rPr>
          <w:rFonts w:ascii="Times New Roman" w:hAnsi="Times New Roman"/>
          <w:sz w:val="22"/>
          <w:szCs w:val="22"/>
          <w:lang w:val="hu-HU"/>
        </w:rPr>
        <w:t xml:space="preserve">, </w:t>
      </w:r>
      <w:proofErr w:type="spellStart"/>
      <w:r w:rsidRPr="00B26B2C">
        <w:rPr>
          <w:rFonts w:ascii="Times New Roman" w:hAnsi="Times New Roman"/>
          <w:sz w:val="22"/>
          <w:szCs w:val="22"/>
          <w:lang w:val="hu-HU"/>
        </w:rPr>
        <w:t>ciklosporin</w:t>
      </w:r>
      <w:proofErr w:type="spellEnd"/>
      <w:r w:rsidRPr="00B26B2C">
        <w:rPr>
          <w:rFonts w:ascii="Times New Roman" w:hAnsi="Times New Roman"/>
          <w:sz w:val="22"/>
          <w:szCs w:val="22"/>
          <w:lang w:val="hu-HU"/>
        </w:rPr>
        <w:t xml:space="preserve">, </w:t>
      </w:r>
      <w:proofErr w:type="spellStart"/>
      <w:r w:rsidRPr="00B26B2C">
        <w:rPr>
          <w:rFonts w:ascii="Times New Roman" w:hAnsi="Times New Roman"/>
          <w:sz w:val="22"/>
          <w:szCs w:val="22"/>
          <w:lang w:val="hu-HU"/>
        </w:rPr>
        <w:t>kinidin</w:t>
      </w:r>
      <w:proofErr w:type="spellEnd"/>
      <w:r w:rsidRPr="00B26B2C">
        <w:rPr>
          <w:rFonts w:ascii="Times New Roman" w:hAnsi="Times New Roman"/>
          <w:sz w:val="22"/>
          <w:szCs w:val="22"/>
          <w:lang w:val="hu-HU"/>
        </w:rPr>
        <w:t xml:space="preserve">, </w:t>
      </w:r>
      <w:proofErr w:type="spellStart"/>
      <w:r w:rsidRPr="00B26B2C">
        <w:rPr>
          <w:rFonts w:ascii="Times New Roman" w:hAnsi="Times New Roman"/>
          <w:sz w:val="22"/>
          <w:szCs w:val="22"/>
          <w:lang w:val="hu-HU"/>
        </w:rPr>
        <w:t>klaritromicin</w:t>
      </w:r>
      <w:proofErr w:type="spellEnd"/>
      <w:r w:rsidRPr="00B26B2C">
        <w:rPr>
          <w:rFonts w:ascii="Times New Roman" w:hAnsi="Times New Roman"/>
          <w:sz w:val="22"/>
          <w:szCs w:val="22"/>
          <w:lang w:val="hu-HU"/>
        </w:rPr>
        <w:t xml:space="preserve">, </w:t>
      </w:r>
      <w:proofErr w:type="spellStart"/>
      <w:r w:rsidRPr="00B26B2C">
        <w:rPr>
          <w:rFonts w:ascii="Times New Roman" w:hAnsi="Times New Roman"/>
          <w:sz w:val="22"/>
          <w:szCs w:val="22"/>
          <w:lang w:val="hu-HU"/>
        </w:rPr>
        <w:t>eritromicin</w:t>
      </w:r>
      <w:proofErr w:type="spellEnd"/>
      <w:r w:rsidRPr="00B26B2C">
        <w:rPr>
          <w:rFonts w:ascii="Times New Roman" w:hAnsi="Times New Roman"/>
          <w:sz w:val="22"/>
          <w:szCs w:val="22"/>
          <w:lang w:val="hu-HU"/>
        </w:rPr>
        <w:t xml:space="preserve"> stb.)</w:t>
      </w:r>
      <w:r w:rsidRPr="00B26B2C">
        <w:rPr>
          <w:rFonts w:ascii="Times New Roman" w:hAnsi="Times New Roman"/>
          <w:b/>
          <w:sz w:val="22"/>
          <w:szCs w:val="22"/>
          <w:lang w:val="hu-HU"/>
        </w:rPr>
        <w:t xml:space="preserve"> </w:t>
      </w:r>
      <w:r w:rsidRPr="00B26B2C">
        <w:rPr>
          <w:rFonts w:ascii="Times New Roman" w:hAnsi="Times New Roman"/>
          <w:sz w:val="22"/>
          <w:szCs w:val="22"/>
          <w:lang w:val="hu-HU"/>
        </w:rPr>
        <w:t xml:space="preserve">vagy indukáló szerek (pl. </w:t>
      </w:r>
      <w:proofErr w:type="spellStart"/>
      <w:r w:rsidRPr="00B26B2C">
        <w:rPr>
          <w:rFonts w:ascii="Times New Roman" w:hAnsi="Times New Roman"/>
          <w:sz w:val="22"/>
          <w:szCs w:val="22"/>
          <w:lang w:val="hu-HU"/>
        </w:rPr>
        <w:t>rifampicin</w:t>
      </w:r>
      <w:proofErr w:type="spellEnd"/>
      <w:r w:rsidRPr="00B26B2C">
        <w:rPr>
          <w:rFonts w:ascii="Times New Roman" w:hAnsi="Times New Roman"/>
          <w:sz w:val="22"/>
          <w:szCs w:val="22"/>
          <w:lang w:val="hu-HU"/>
        </w:rPr>
        <w:t xml:space="preserve">, </w:t>
      </w:r>
      <w:proofErr w:type="spellStart"/>
      <w:r w:rsidRPr="00B26B2C">
        <w:rPr>
          <w:rFonts w:ascii="Times New Roman" w:hAnsi="Times New Roman"/>
          <w:sz w:val="22"/>
          <w:szCs w:val="22"/>
          <w:lang w:val="hu-HU"/>
        </w:rPr>
        <w:t>rifabutin</w:t>
      </w:r>
      <w:proofErr w:type="spellEnd"/>
      <w:r w:rsidRPr="00B26B2C">
        <w:rPr>
          <w:rFonts w:ascii="Times New Roman" w:hAnsi="Times New Roman"/>
          <w:sz w:val="22"/>
          <w:szCs w:val="22"/>
          <w:lang w:val="hu-HU"/>
        </w:rPr>
        <w:t xml:space="preserve">, bizonyos </w:t>
      </w:r>
      <w:proofErr w:type="spellStart"/>
      <w:r w:rsidRPr="00B26B2C">
        <w:rPr>
          <w:rFonts w:ascii="Times New Roman" w:hAnsi="Times New Roman"/>
          <w:sz w:val="22"/>
          <w:szCs w:val="22"/>
          <w:lang w:val="hu-HU"/>
        </w:rPr>
        <w:t>antikonvulzánsok</w:t>
      </w:r>
      <w:proofErr w:type="spellEnd"/>
      <w:r w:rsidRPr="00B26B2C">
        <w:rPr>
          <w:rFonts w:ascii="Times New Roman" w:hAnsi="Times New Roman"/>
          <w:sz w:val="22"/>
          <w:szCs w:val="22"/>
          <w:lang w:val="hu-HU"/>
        </w:rPr>
        <w:t xml:space="preserve"> stb.) növelhetik, illetve csökkenthetik a pozakonazol plazmakoncentrációit.</w:t>
      </w:r>
    </w:p>
    <w:p w14:paraId="02E58D5A" w14:textId="77777777" w:rsidR="00C56A57" w:rsidRPr="00B26B2C" w:rsidRDefault="00C56A57" w:rsidP="00C56A57">
      <w:pPr>
        <w:pStyle w:val="Body"/>
        <w:ind w:firstLine="0"/>
        <w:jc w:val="left"/>
        <w:rPr>
          <w:rFonts w:ascii="Times New Roman" w:hAnsi="Times New Roman"/>
          <w:sz w:val="22"/>
          <w:szCs w:val="22"/>
          <w:lang w:val="hu-HU" w:eastAsia="en-US"/>
        </w:rPr>
      </w:pPr>
    </w:p>
    <w:p w14:paraId="3B6C60B4" w14:textId="77777777" w:rsidR="00C56A57" w:rsidRPr="00B26B2C" w:rsidRDefault="00C56A57" w:rsidP="004A3574">
      <w:pPr>
        <w:keepNext/>
        <w:keepLines/>
        <w:tabs>
          <w:tab w:val="clear" w:pos="567"/>
        </w:tabs>
        <w:spacing w:line="240" w:lineRule="auto"/>
        <w:rPr>
          <w:lang w:val="hu-HU"/>
        </w:rPr>
      </w:pPr>
      <w:proofErr w:type="spellStart"/>
      <w:r w:rsidRPr="00B26B2C">
        <w:rPr>
          <w:i/>
          <w:lang w:val="hu-HU"/>
        </w:rPr>
        <w:t>Rifabutin</w:t>
      </w:r>
      <w:proofErr w:type="spellEnd"/>
      <w:r w:rsidRPr="00B26B2C">
        <w:rPr>
          <w:lang w:val="hu-HU"/>
        </w:rPr>
        <w:t xml:space="preserve"> </w:t>
      </w:r>
    </w:p>
    <w:p w14:paraId="47C6BD46" w14:textId="24FB4451" w:rsidR="00C56A57" w:rsidRPr="00B26B2C" w:rsidRDefault="00C56A57" w:rsidP="00C56A57">
      <w:pPr>
        <w:tabs>
          <w:tab w:val="clear" w:pos="567"/>
        </w:tabs>
        <w:spacing w:line="240" w:lineRule="auto"/>
        <w:rPr>
          <w:lang w:val="hu-HU"/>
        </w:rPr>
      </w:pPr>
      <w:r w:rsidRPr="00B26B2C">
        <w:rPr>
          <w:lang w:val="hu-HU"/>
        </w:rPr>
        <w:t xml:space="preserve">A </w:t>
      </w:r>
      <w:proofErr w:type="spellStart"/>
      <w:r w:rsidRPr="00B26B2C">
        <w:rPr>
          <w:lang w:val="hu-HU"/>
        </w:rPr>
        <w:t>rifabutin</w:t>
      </w:r>
      <w:proofErr w:type="spellEnd"/>
      <w:r w:rsidRPr="00B26B2C">
        <w:rPr>
          <w:lang w:val="hu-HU"/>
        </w:rPr>
        <w:t xml:space="preserve"> (300 mg naponta egyszer) a pozakonazol </w:t>
      </w:r>
      <w:proofErr w:type="spellStart"/>
      <w:r w:rsidRPr="00B26B2C">
        <w:rPr>
          <w:lang w:val="hu-HU"/>
        </w:rPr>
        <w:t>C</w:t>
      </w:r>
      <w:r w:rsidRPr="00B26B2C">
        <w:rPr>
          <w:vertAlign w:val="subscript"/>
          <w:lang w:val="hu-HU"/>
        </w:rPr>
        <w:t>max</w:t>
      </w:r>
      <w:proofErr w:type="spellEnd"/>
      <w:r w:rsidR="003C15E8">
        <w:rPr>
          <w:lang w:val="hu-HU"/>
        </w:rPr>
        <w:t xml:space="preserve">- </w:t>
      </w:r>
      <w:r w:rsidRPr="00B26B2C">
        <w:rPr>
          <w:lang w:val="hu-HU"/>
        </w:rPr>
        <w:t>(maximális plazmakoncentráció) és AUC</w:t>
      </w:r>
      <w:r w:rsidR="003C15E8">
        <w:rPr>
          <w:lang w:val="hu-HU"/>
        </w:rPr>
        <w:t>-</w:t>
      </w:r>
      <w:r w:rsidRPr="00B26B2C">
        <w:rPr>
          <w:lang w:val="hu-HU"/>
        </w:rPr>
        <w:t xml:space="preserve"> (a plazmakoncentráció – idő görbe alatti terület) értékét 57%</w:t>
      </w:r>
      <w:r w:rsidRPr="00B26B2C">
        <w:rPr>
          <w:lang w:val="hu-HU"/>
        </w:rPr>
        <w:noBreakHyphen/>
      </w:r>
      <w:proofErr w:type="spellStart"/>
      <w:r w:rsidRPr="00B26B2C">
        <w:rPr>
          <w:lang w:val="hu-HU"/>
        </w:rPr>
        <w:t>ra</w:t>
      </w:r>
      <w:proofErr w:type="spellEnd"/>
      <w:r w:rsidRPr="00B26B2C">
        <w:rPr>
          <w:lang w:val="hu-HU"/>
        </w:rPr>
        <w:t>, illetve 51%</w:t>
      </w:r>
      <w:r w:rsidRPr="00B26B2C">
        <w:rPr>
          <w:lang w:val="hu-HU"/>
        </w:rPr>
        <w:noBreakHyphen/>
      </w:r>
      <w:proofErr w:type="spellStart"/>
      <w:r w:rsidRPr="00B26B2C">
        <w:rPr>
          <w:lang w:val="hu-HU"/>
        </w:rPr>
        <w:t>ra</w:t>
      </w:r>
      <w:proofErr w:type="spellEnd"/>
      <w:r w:rsidRPr="00B26B2C">
        <w:rPr>
          <w:lang w:val="hu-HU"/>
        </w:rPr>
        <w:t xml:space="preserve"> csökkentette. A pozakonazol és a </w:t>
      </w:r>
      <w:proofErr w:type="spellStart"/>
      <w:r w:rsidRPr="00B26B2C">
        <w:rPr>
          <w:lang w:val="hu-HU"/>
        </w:rPr>
        <w:t>rifabutin</w:t>
      </w:r>
      <w:proofErr w:type="spellEnd"/>
      <w:r w:rsidRPr="00B26B2C">
        <w:rPr>
          <w:lang w:val="hu-HU"/>
        </w:rPr>
        <w:t xml:space="preserve">, valamint hasonló induktorok (pl. </w:t>
      </w:r>
      <w:proofErr w:type="spellStart"/>
      <w:r w:rsidRPr="00B26B2C">
        <w:rPr>
          <w:lang w:val="hu-HU"/>
        </w:rPr>
        <w:t>rifampicin</w:t>
      </w:r>
      <w:proofErr w:type="spellEnd"/>
      <w:r w:rsidRPr="00B26B2C">
        <w:rPr>
          <w:lang w:val="hu-HU"/>
        </w:rPr>
        <w:t xml:space="preserve">) együttes alkalmazását kerülni kell, hacsak a beteg számára nyújtott előny nem múlja felül a kockázatot. A pozakonazol hatását a </w:t>
      </w:r>
      <w:proofErr w:type="spellStart"/>
      <w:r w:rsidRPr="00B26B2C">
        <w:rPr>
          <w:lang w:val="hu-HU"/>
        </w:rPr>
        <w:t>rifabutin</w:t>
      </w:r>
      <w:proofErr w:type="spellEnd"/>
      <w:r w:rsidRPr="00B26B2C">
        <w:rPr>
          <w:lang w:val="hu-HU"/>
        </w:rPr>
        <w:t xml:space="preserve"> plazmaszintjeire lásd alább.</w:t>
      </w:r>
    </w:p>
    <w:p w14:paraId="793E3FE7" w14:textId="77777777" w:rsidR="004B39BB" w:rsidRDefault="004B39BB" w:rsidP="004B39BB">
      <w:pPr>
        <w:tabs>
          <w:tab w:val="clear" w:pos="567"/>
        </w:tabs>
        <w:spacing w:line="240" w:lineRule="auto"/>
        <w:rPr>
          <w:lang w:val="hu-HU"/>
        </w:rPr>
      </w:pPr>
    </w:p>
    <w:p w14:paraId="64267BCC" w14:textId="77777777" w:rsidR="004B39BB" w:rsidRPr="00115D20" w:rsidRDefault="004B39BB" w:rsidP="004B39BB">
      <w:pPr>
        <w:keepNext/>
        <w:keepLines/>
        <w:tabs>
          <w:tab w:val="clear" w:pos="567"/>
        </w:tabs>
        <w:spacing w:line="240" w:lineRule="auto"/>
        <w:rPr>
          <w:i/>
          <w:iCs/>
          <w:lang w:val="hu-HU"/>
        </w:rPr>
      </w:pPr>
      <w:proofErr w:type="spellStart"/>
      <w:r w:rsidRPr="00115D20">
        <w:rPr>
          <w:i/>
          <w:iCs/>
          <w:lang w:val="hu-HU"/>
        </w:rPr>
        <w:t>Flukloxacillin</w:t>
      </w:r>
      <w:proofErr w:type="spellEnd"/>
    </w:p>
    <w:p w14:paraId="33683D1E" w14:textId="77777777" w:rsidR="004B39BB" w:rsidRDefault="004B39BB" w:rsidP="004B39BB">
      <w:pPr>
        <w:tabs>
          <w:tab w:val="clear" w:pos="567"/>
        </w:tabs>
        <w:spacing w:line="240" w:lineRule="auto"/>
        <w:rPr>
          <w:lang w:val="hu-HU"/>
        </w:rPr>
      </w:pPr>
      <w:r>
        <w:rPr>
          <w:lang w:val="hu-HU"/>
        </w:rPr>
        <w:t xml:space="preserve">A </w:t>
      </w:r>
      <w:proofErr w:type="spellStart"/>
      <w:r>
        <w:rPr>
          <w:lang w:val="hu-HU"/>
        </w:rPr>
        <w:t>flukloxacillin</w:t>
      </w:r>
      <w:proofErr w:type="spellEnd"/>
      <w:r>
        <w:rPr>
          <w:lang w:val="hu-HU"/>
        </w:rPr>
        <w:t xml:space="preserve"> (egy CYP450-induktor) csökkentheti a pozakonazol plazmakoncentrációit. A pozakonazol és a </w:t>
      </w:r>
      <w:proofErr w:type="spellStart"/>
      <w:r>
        <w:rPr>
          <w:lang w:val="hu-HU"/>
        </w:rPr>
        <w:t>flukloxacillin</w:t>
      </w:r>
      <w:proofErr w:type="spellEnd"/>
      <w:r>
        <w:rPr>
          <w:lang w:val="hu-HU"/>
        </w:rPr>
        <w:t xml:space="preserve"> együttes alkalmazását kerülni kell, </w:t>
      </w:r>
      <w:r w:rsidRPr="00B26B2C">
        <w:rPr>
          <w:lang w:val="hu-HU"/>
        </w:rPr>
        <w:t>hacsak a beteg számára nyújtott előny nem múlja felül a kockázatot</w:t>
      </w:r>
      <w:r>
        <w:rPr>
          <w:lang w:val="hu-HU"/>
        </w:rPr>
        <w:t xml:space="preserve"> (lásd 4.4 pont).</w:t>
      </w:r>
    </w:p>
    <w:p w14:paraId="52AC3D1B" w14:textId="77777777" w:rsidR="004B39BB" w:rsidRPr="00B26B2C" w:rsidRDefault="004B39BB" w:rsidP="00C56A57">
      <w:pPr>
        <w:tabs>
          <w:tab w:val="clear" w:pos="567"/>
        </w:tabs>
        <w:spacing w:line="240" w:lineRule="auto"/>
        <w:rPr>
          <w:i/>
          <w:iCs/>
          <w:lang w:val="hu-HU"/>
        </w:rPr>
      </w:pPr>
    </w:p>
    <w:p w14:paraId="7F7CBAD7" w14:textId="77777777" w:rsidR="00C56A57" w:rsidRPr="00B26B2C" w:rsidRDefault="00C56A57" w:rsidP="004A3574">
      <w:pPr>
        <w:keepNext/>
        <w:keepLines/>
        <w:tabs>
          <w:tab w:val="clear" w:pos="567"/>
        </w:tabs>
        <w:spacing w:line="240" w:lineRule="auto"/>
        <w:rPr>
          <w:iCs/>
          <w:lang w:val="hu-HU"/>
        </w:rPr>
      </w:pPr>
      <w:proofErr w:type="spellStart"/>
      <w:r w:rsidRPr="00B26B2C">
        <w:rPr>
          <w:i/>
          <w:iCs/>
          <w:lang w:val="hu-HU"/>
        </w:rPr>
        <w:t>Efavirenz</w:t>
      </w:r>
      <w:proofErr w:type="spellEnd"/>
      <w:r w:rsidRPr="00B26B2C">
        <w:rPr>
          <w:iCs/>
          <w:lang w:val="hu-HU"/>
        </w:rPr>
        <w:t xml:space="preserve"> </w:t>
      </w:r>
    </w:p>
    <w:p w14:paraId="6F18CB5B" w14:textId="77777777" w:rsidR="00C56A57" w:rsidRPr="00B26B2C" w:rsidRDefault="00C56A57" w:rsidP="00C56A57">
      <w:pPr>
        <w:tabs>
          <w:tab w:val="clear" w:pos="567"/>
        </w:tabs>
        <w:spacing w:line="240" w:lineRule="auto"/>
        <w:rPr>
          <w:lang w:val="hu-HU"/>
        </w:rPr>
      </w:pPr>
      <w:r w:rsidRPr="00B26B2C">
        <w:rPr>
          <w:iCs/>
          <w:lang w:val="hu-HU"/>
        </w:rPr>
        <w:t xml:space="preserve">Az </w:t>
      </w:r>
      <w:proofErr w:type="spellStart"/>
      <w:r w:rsidRPr="00B26B2C">
        <w:rPr>
          <w:iCs/>
          <w:lang w:val="hu-HU"/>
        </w:rPr>
        <w:t>efavirenz</w:t>
      </w:r>
      <w:proofErr w:type="spellEnd"/>
      <w:r w:rsidRPr="00B26B2C">
        <w:rPr>
          <w:iCs/>
          <w:lang w:val="hu-HU"/>
        </w:rPr>
        <w:t xml:space="preserve"> </w:t>
      </w:r>
      <w:r w:rsidRPr="00B26B2C">
        <w:rPr>
          <w:lang w:val="hu-HU"/>
        </w:rPr>
        <w:t xml:space="preserve">(400 mg naponta egyszer) a pozakonazol </w:t>
      </w:r>
      <w:proofErr w:type="spellStart"/>
      <w:r w:rsidRPr="00B26B2C">
        <w:rPr>
          <w:lang w:val="hu-HU"/>
        </w:rPr>
        <w:t>C</w:t>
      </w:r>
      <w:r w:rsidRPr="00B26B2C">
        <w:rPr>
          <w:vertAlign w:val="subscript"/>
          <w:lang w:val="hu-HU"/>
        </w:rPr>
        <w:t>max</w:t>
      </w:r>
      <w:proofErr w:type="spellEnd"/>
      <w:r w:rsidRPr="00B26B2C">
        <w:rPr>
          <w:lang w:val="hu-HU"/>
        </w:rPr>
        <w:t>- és AUC-értékét 45%</w:t>
      </w:r>
      <w:r w:rsidRPr="00B26B2C">
        <w:rPr>
          <w:lang w:val="hu-HU"/>
        </w:rPr>
        <w:noBreakHyphen/>
        <w:t>kal, illetve 50%</w:t>
      </w:r>
      <w:r w:rsidRPr="00B26B2C">
        <w:rPr>
          <w:lang w:val="hu-HU"/>
        </w:rPr>
        <w:noBreakHyphen/>
        <w:t xml:space="preserve">kal csökkentette. A pozakonazol és az </w:t>
      </w:r>
      <w:proofErr w:type="spellStart"/>
      <w:r w:rsidRPr="00B26B2C">
        <w:rPr>
          <w:lang w:val="hu-HU"/>
        </w:rPr>
        <w:t>efavirenz</w:t>
      </w:r>
      <w:proofErr w:type="spellEnd"/>
      <w:r w:rsidRPr="00B26B2C">
        <w:rPr>
          <w:lang w:val="hu-HU"/>
        </w:rPr>
        <w:t xml:space="preserve"> együttes alkalmazását kerülni kell, hacsak a beteg számára nyújtott előny nem múlja felül a kockázatot.</w:t>
      </w:r>
    </w:p>
    <w:p w14:paraId="253E48A3" w14:textId="77777777" w:rsidR="00C56A57" w:rsidRPr="00B26B2C" w:rsidRDefault="00C56A57" w:rsidP="00C56A57">
      <w:pPr>
        <w:tabs>
          <w:tab w:val="clear" w:pos="567"/>
        </w:tabs>
        <w:spacing w:line="240" w:lineRule="auto"/>
        <w:rPr>
          <w:i/>
          <w:lang w:val="hu-HU"/>
        </w:rPr>
      </w:pPr>
    </w:p>
    <w:p w14:paraId="61756250" w14:textId="77777777" w:rsidR="00C56A57" w:rsidRPr="00B26B2C" w:rsidRDefault="00C56A57" w:rsidP="004A3574">
      <w:pPr>
        <w:keepNext/>
        <w:keepLines/>
        <w:tabs>
          <w:tab w:val="clear" w:pos="567"/>
        </w:tabs>
        <w:spacing w:line="240" w:lineRule="auto"/>
        <w:rPr>
          <w:i/>
          <w:lang w:val="hu-HU"/>
        </w:rPr>
      </w:pPr>
      <w:proofErr w:type="spellStart"/>
      <w:r w:rsidRPr="00B26B2C">
        <w:rPr>
          <w:i/>
          <w:lang w:val="hu-HU"/>
        </w:rPr>
        <w:lastRenderedPageBreak/>
        <w:t>Foszamprenavir</w:t>
      </w:r>
      <w:proofErr w:type="spellEnd"/>
      <w:r w:rsidRPr="00B26B2C">
        <w:rPr>
          <w:i/>
          <w:lang w:val="hu-HU"/>
        </w:rPr>
        <w:t xml:space="preserve"> </w:t>
      </w:r>
    </w:p>
    <w:p w14:paraId="6F4993BE" w14:textId="77777777" w:rsidR="00C56A57" w:rsidRPr="00B26B2C" w:rsidRDefault="00C56A57" w:rsidP="00C56A57">
      <w:pPr>
        <w:tabs>
          <w:tab w:val="clear" w:pos="567"/>
        </w:tabs>
        <w:spacing w:line="240" w:lineRule="auto"/>
        <w:rPr>
          <w:lang w:val="hu-HU"/>
        </w:rPr>
      </w:pPr>
      <w:r w:rsidRPr="00B26B2C">
        <w:rPr>
          <w:lang w:val="hu-HU"/>
        </w:rPr>
        <w:t xml:space="preserve">Pozakonazol és </w:t>
      </w:r>
      <w:proofErr w:type="spellStart"/>
      <w:r w:rsidRPr="00B26B2C">
        <w:rPr>
          <w:lang w:val="hu-HU"/>
        </w:rPr>
        <w:t>foszamprenavir</w:t>
      </w:r>
      <w:proofErr w:type="spellEnd"/>
      <w:r w:rsidRPr="00B26B2C">
        <w:rPr>
          <w:lang w:val="hu-HU"/>
        </w:rPr>
        <w:t xml:space="preserve"> együttes alkalmazása a pozakonazol plazmakoncentrációjának csökkenéséhez vezethet. Amennyiben együttes alkalmazás szükséges, az áttöréses gombafertőzések gondos monitorozása javasolt. A </w:t>
      </w:r>
      <w:proofErr w:type="spellStart"/>
      <w:r w:rsidRPr="00B26B2C">
        <w:rPr>
          <w:lang w:val="hu-HU"/>
        </w:rPr>
        <w:t>foszamprenavir</w:t>
      </w:r>
      <w:proofErr w:type="spellEnd"/>
      <w:r w:rsidRPr="00B26B2C">
        <w:rPr>
          <w:lang w:val="hu-HU"/>
        </w:rPr>
        <w:t xml:space="preserve"> ismételt adagolása (naponta kétszer 700 mg 10 napon át) a pozakonazol belsőleges szuszpenzió (200 mg egyszer az 1. napon, 200 mg kétszer a 2. napon, aztán 400 mg naponta kétszer 8 napon át) </w:t>
      </w:r>
      <w:proofErr w:type="spellStart"/>
      <w:r w:rsidRPr="00B26B2C">
        <w:rPr>
          <w:lang w:val="hu-HU"/>
        </w:rPr>
        <w:t>C</w:t>
      </w:r>
      <w:r w:rsidRPr="00B26B2C">
        <w:rPr>
          <w:vertAlign w:val="subscript"/>
          <w:lang w:val="hu-HU"/>
        </w:rPr>
        <w:t>max</w:t>
      </w:r>
      <w:proofErr w:type="spellEnd"/>
      <w:r w:rsidRPr="00B26B2C">
        <w:rPr>
          <w:lang w:val="hu-HU"/>
        </w:rPr>
        <w:noBreakHyphen/>
        <w:t xml:space="preserve"> és AUC</w:t>
      </w:r>
      <w:r w:rsidRPr="00B26B2C">
        <w:rPr>
          <w:lang w:val="hu-HU"/>
        </w:rPr>
        <w:noBreakHyphen/>
        <w:t>értékét sorrendben 21%</w:t>
      </w:r>
      <w:r w:rsidRPr="00B26B2C">
        <w:rPr>
          <w:lang w:val="hu-HU"/>
        </w:rPr>
        <w:noBreakHyphen/>
        <w:t>kal, illetve 23%</w:t>
      </w:r>
      <w:r w:rsidRPr="00B26B2C">
        <w:rPr>
          <w:lang w:val="hu-HU"/>
        </w:rPr>
        <w:noBreakHyphen/>
        <w:t xml:space="preserve">kal csökkentette. Nem ismert a pozakonazol </w:t>
      </w:r>
      <w:proofErr w:type="spellStart"/>
      <w:r w:rsidRPr="00B26B2C">
        <w:rPr>
          <w:lang w:val="hu-HU"/>
        </w:rPr>
        <w:t>foszamprenavir</w:t>
      </w:r>
      <w:proofErr w:type="spellEnd"/>
      <w:r w:rsidRPr="00B26B2C">
        <w:rPr>
          <w:lang w:val="hu-HU"/>
        </w:rPr>
        <w:t xml:space="preserve"> szintjére gyakorolt hatása, amikor a </w:t>
      </w:r>
      <w:proofErr w:type="spellStart"/>
      <w:r w:rsidRPr="00B26B2C">
        <w:rPr>
          <w:lang w:val="hu-HU"/>
        </w:rPr>
        <w:t>foszamprenavirt</w:t>
      </w:r>
      <w:proofErr w:type="spellEnd"/>
      <w:r w:rsidRPr="00B26B2C">
        <w:rPr>
          <w:lang w:val="hu-HU"/>
        </w:rPr>
        <w:t xml:space="preserve"> ritonavirrel együtt adják.</w:t>
      </w:r>
    </w:p>
    <w:p w14:paraId="74B5C373" w14:textId="77777777" w:rsidR="00C56A57" w:rsidRPr="00B26B2C" w:rsidRDefault="00C56A57" w:rsidP="00C56A57">
      <w:pPr>
        <w:tabs>
          <w:tab w:val="clear" w:pos="567"/>
        </w:tabs>
        <w:spacing w:line="240" w:lineRule="auto"/>
        <w:rPr>
          <w:i/>
          <w:lang w:val="hu-HU"/>
        </w:rPr>
      </w:pPr>
    </w:p>
    <w:p w14:paraId="7C18147A" w14:textId="77777777" w:rsidR="00C56A57" w:rsidRPr="00B26B2C" w:rsidRDefault="00C56A57" w:rsidP="004A3574">
      <w:pPr>
        <w:keepNext/>
        <w:keepLines/>
        <w:tabs>
          <w:tab w:val="clear" w:pos="567"/>
        </w:tabs>
        <w:spacing w:line="240" w:lineRule="auto"/>
        <w:rPr>
          <w:lang w:val="hu-HU"/>
        </w:rPr>
      </w:pPr>
      <w:proofErr w:type="spellStart"/>
      <w:r w:rsidRPr="00B26B2C">
        <w:rPr>
          <w:i/>
          <w:lang w:val="hu-HU"/>
        </w:rPr>
        <w:t>Fenitoin</w:t>
      </w:r>
      <w:proofErr w:type="spellEnd"/>
      <w:r w:rsidRPr="00B26B2C">
        <w:rPr>
          <w:lang w:val="hu-HU"/>
        </w:rPr>
        <w:t xml:space="preserve"> </w:t>
      </w:r>
    </w:p>
    <w:p w14:paraId="42D67658" w14:textId="6B051F9C" w:rsidR="00C56A57" w:rsidRPr="00B26B2C" w:rsidRDefault="00C56A57" w:rsidP="00C56A57">
      <w:pPr>
        <w:tabs>
          <w:tab w:val="clear" w:pos="567"/>
        </w:tabs>
        <w:spacing w:line="240" w:lineRule="auto"/>
        <w:rPr>
          <w:lang w:val="hu-HU"/>
        </w:rPr>
      </w:pPr>
      <w:r w:rsidRPr="00B26B2C">
        <w:rPr>
          <w:lang w:val="hu-HU"/>
        </w:rPr>
        <w:t xml:space="preserve">A </w:t>
      </w:r>
      <w:proofErr w:type="spellStart"/>
      <w:r w:rsidRPr="00B26B2C">
        <w:rPr>
          <w:lang w:val="hu-HU"/>
        </w:rPr>
        <w:t>fenitoin</w:t>
      </w:r>
      <w:proofErr w:type="spellEnd"/>
      <w:r w:rsidRPr="00B26B2C">
        <w:rPr>
          <w:lang w:val="hu-HU"/>
        </w:rPr>
        <w:t xml:space="preserve"> (200 mg naponta egyszer) a pozakonazol </w:t>
      </w:r>
      <w:proofErr w:type="spellStart"/>
      <w:r w:rsidRPr="00B26B2C">
        <w:rPr>
          <w:lang w:val="hu-HU"/>
        </w:rPr>
        <w:t>C</w:t>
      </w:r>
      <w:r w:rsidRPr="00B26B2C">
        <w:rPr>
          <w:vertAlign w:val="subscript"/>
          <w:lang w:val="hu-HU"/>
        </w:rPr>
        <w:t>max</w:t>
      </w:r>
      <w:proofErr w:type="spellEnd"/>
      <w:r w:rsidR="003C15E8">
        <w:rPr>
          <w:lang w:val="hu-HU"/>
        </w:rPr>
        <w:t xml:space="preserve">- </w:t>
      </w:r>
      <w:r w:rsidRPr="00B26B2C">
        <w:rPr>
          <w:lang w:val="hu-HU"/>
        </w:rPr>
        <w:t>és AUC</w:t>
      </w:r>
      <w:r w:rsidR="003C15E8">
        <w:rPr>
          <w:lang w:val="hu-HU"/>
        </w:rPr>
        <w:t>-</w:t>
      </w:r>
      <w:r w:rsidRPr="00B26B2C">
        <w:rPr>
          <w:lang w:val="hu-HU"/>
        </w:rPr>
        <w:t>értékét sorrendben 41%</w:t>
      </w:r>
      <w:r w:rsidRPr="00B26B2C">
        <w:rPr>
          <w:lang w:val="hu-HU"/>
        </w:rPr>
        <w:noBreakHyphen/>
        <w:t>kal, illetve 50%</w:t>
      </w:r>
      <w:r w:rsidRPr="00B26B2C">
        <w:rPr>
          <w:lang w:val="hu-HU"/>
        </w:rPr>
        <w:noBreakHyphen/>
        <w:t xml:space="preserve">kal csökkentette. A pozakonazol és a </w:t>
      </w:r>
      <w:proofErr w:type="spellStart"/>
      <w:r w:rsidRPr="00B26B2C">
        <w:rPr>
          <w:lang w:val="hu-HU"/>
        </w:rPr>
        <w:t>fenitoin</w:t>
      </w:r>
      <w:proofErr w:type="spellEnd"/>
      <w:r w:rsidRPr="00B26B2C">
        <w:rPr>
          <w:lang w:val="hu-HU"/>
        </w:rPr>
        <w:t xml:space="preserve"> vagy a hasonló induktorok (pl. </w:t>
      </w:r>
      <w:proofErr w:type="spellStart"/>
      <w:r w:rsidRPr="00B26B2C">
        <w:rPr>
          <w:lang w:val="hu-HU"/>
        </w:rPr>
        <w:t>karbamazepin</w:t>
      </w:r>
      <w:proofErr w:type="spellEnd"/>
      <w:r w:rsidRPr="00B26B2C">
        <w:rPr>
          <w:lang w:val="hu-HU"/>
        </w:rPr>
        <w:t xml:space="preserve">, </w:t>
      </w:r>
      <w:proofErr w:type="spellStart"/>
      <w:r w:rsidRPr="00B26B2C">
        <w:rPr>
          <w:lang w:val="hu-HU"/>
        </w:rPr>
        <w:t>fenobarbitál</w:t>
      </w:r>
      <w:proofErr w:type="spellEnd"/>
      <w:r w:rsidRPr="00B26B2C">
        <w:rPr>
          <w:lang w:val="hu-HU"/>
        </w:rPr>
        <w:t xml:space="preserve">, </w:t>
      </w:r>
      <w:proofErr w:type="spellStart"/>
      <w:r w:rsidRPr="00B26B2C">
        <w:rPr>
          <w:lang w:val="hu-HU"/>
        </w:rPr>
        <w:t>primidon</w:t>
      </w:r>
      <w:proofErr w:type="spellEnd"/>
      <w:r w:rsidRPr="00B26B2C">
        <w:rPr>
          <w:lang w:val="hu-HU"/>
        </w:rPr>
        <w:t>) együttes alkalmazását kerülni kell, hacsak a beteg számára nyújtott előny nem múlja felül a kockázatot.</w:t>
      </w:r>
    </w:p>
    <w:p w14:paraId="3886E8B5" w14:textId="77777777" w:rsidR="00C56A57" w:rsidRPr="00B26B2C" w:rsidRDefault="00C56A57" w:rsidP="00C56A57">
      <w:pPr>
        <w:tabs>
          <w:tab w:val="clear" w:pos="567"/>
        </w:tabs>
        <w:spacing w:line="240" w:lineRule="auto"/>
        <w:rPr>
          <w:lang w:val="hu-HU"/>
        </w:rPr>
      </w:pPr>
    </w:p>
    <w:p w14:paraId="2A9A4052" w14:textId="77777777" w:rsidR="00C56A57" w:rsidRPr="00B26B2C" w:rsidRDefault="00C56A57" w:rsidP="00C56A57">
      <w:pPr>
        <w:keepNext/>
        <w:keepLines/>
        <w:tabs>
          <w:tab w:val="clear" w:pos="567"/>
        </w:tabs>
        <w:spacing w:line="240" w:lineRule="auto"/>
        <w:outlineLvl w:val="0"/>
        <w:rPr>
          <w:u w:val="single"/>
          <w:lang w:val="hu-HU"/>
        </w:rPr>
      </w:pPr>
      <w:r w:rsidRPr="00B26B2C">
        <w:rPr>
          <w:u w:val="single"/>
          <w:lang w:val="hu-HU"/>
        </w:rPr>
        <w:t>A pozakonazol hatásai más gyógyszerekre</w:t>
      </w:r>
    </w:p>
    <w:p w14:paraId="7AA25816" w14:textId="4A559694" w:rsidR="00C56A57" w:rsidRPr="00B26B2C" w:rsidRDefault="00C56A57" w:rsidP="00C56A57">
      <w:pPr>
        <w:autoSpaceDE w:val="0"/>
        <w:autoSpaceDN w:val="0"/>
        <w:adjustRightInd w:val="0"/>
        <w:spacing w:line="240" w:lineRule="auto"/>
        <w:rPr>
          <w:lang w:val="hu-HU"/>
        </w:rPr>
      </w:pPr>
      <w:r w:rsidRPr="00B26B2C">
        <w:rPr>
          <w:lang w:val="hu-HU"/>
        </w:rPr>
        <w:t>A pozakonazol a CYP3A4 </w:t>
      </w:r>
      <w:r w:rsidR="00E2338B" w:rsidRPr="00B26B2C">
        <w:rPr>
          <w:lang w:val="hu-HU"/>
        </w:rPr>
        <w:t>hatásos</w:t>
      </w:r>
      <w:r w:rsidRPr="00B26B2C">
        <w:rPr>
          <w:lang w:val="hu-HU"/>
        </w:rPr>
        <w:t xml:space="preserve"> inhibitora. A </w:t>
      </w:r>
      <w:proofErr w:type="spellStart"/>
      <w:r w:rsidRPr="00B26B2C">
        <w:rPr>
          <w:lang w:val="hu-HU"/>
        </w:rPr>
        <w:t>pozakonazolnak</w:t>
      </w:r>
      <w:proofErr w:type="spellEnd"/>
      <w:r w:rsidRPr="00B26B2C">
        <w:rPr>
          <w:lang w:val="hu-HU"/>
        </w:rPr>
        <w:t xml:space="preserve"> CYP3A4-szubsztráttal való </w:t>
      </w:r>
      <w:proofErr w:type="spellStart"/>
      <w:r w:rsidRPr="00B26B2C">
        <w:rPr>
          <w:lang w:val="hu-HU"/>
        </w:rPr>
        <w:t>együttadása</w:t>
      </w:r>
      <w:proofErr w:type="spellEnd"/>
      <w:r w:rsidRPr="00B26B2C">
        <w:rPr>
          <w:lang w:val="hu-HU"/>
        </w:rPr>
        <w:t xml:space="preserve"> a CYP3A4-szubsztrát expozíció nagyfokú növekedését eredményezheti, amit a </w:t>
      </w:r>
      <w:proofErr w:type="spellStart"/>
      <w:r w:rsidRPr="00B26B2C">
        <w:rPr>
          <w:lang w:val="hu-HU"/>
        </w:rPr>
        <w:t>takrolimuszra</w:t>
      </w:r>
      <w:proofErr w:type="spellEnd"/>
      <w:r w:rsidRPr="00B26B2C">
        <w:rPr>
          <w:lang w:val="hu-HU"/>
        </w:rPr>
        <w:t xml:space="preserve">, </w:t>
      </w:r>
      <w:proofErr w:type="spellStart"/>
      <w:r w:rsidRPr="00B26B2C">
        <w:rPr>
          <w:lang w:val="hu-HU"/>
        </w:rPr>
        <w:t>szirolimuszra</w:t>
      </w:r>
      <w:proofErr w:type="spellEnd"/>
      <w:r w:rsidRPr="00B26B2C">
        <w:rPr>
          <w:lang w:val="hu-HU"/>
        </w:rPr>
        <w:t xml:space="preserve">, </w:t>
      </w:r>
      <w:proofErr w:type="spellStart"/>
      <w:r w:rsidRPr="00B26B2C">
        <w:rPr>
          <w:lang w:val="hu-HU"/>
        </w:rPr>
        <w:t>atazanavirra</w:t>
      </w:r>
      <w:proofErr w:type="spellEnd"/>
      <w:r w:rsidRPr="00B26B2C">
        <w:rPr>
          <w:lang w:val="hu-HU"/>
        </w:rPr>
        <w:t xml:space="preserve"> és </w:t>
      </w:r>
      <w:proofErr w:type="spellStart"/>
      <w:r w:rsidRPr="00B26B2C">
        <w:rPr>
          <w:lang w:val="hu-HU"/>
        </w:rPr>
        <w:t>midazolámra</w:t>
      </w:r>
      <w:proofErr w:type="spellEnd"/>
      <w:r w:rsidRPr="00B26B2C">
        <w:rPr>
          <w:lang w:val="hu-HU"/>
        </w:rPr>
        <w:t xml:space="preserve"> kifejtett hatása szemléltet az alábbiakban. Elővigyázatosság ajánlott a </w:t>
      </w:r>
      <w:proofErr w:type="spellStart"/>
      <w:r w:rsidRPr="00B26B2C">
        <w:rPr>
          <w:lang w:val="hu-HU"/>
        </w:rPr>
        <w:t>pozakonazolnak</w:t>
      </w:r>
      <w:proofErr w:type="spellEnd"/>
      <w:r w:rsidRPr="00B26B2C">
        <w:rPr>
          <w:lang w:val="hu-HU"/>
        </w:rPr>
        <w:t xml:space="preserve"> az intravénásan adagolt CYP3A4-szubsztráttal való </w:t>
      </w:r>
      <w:proofErr w:type="spellStart"/>
      <w:r w:rsidRPr="00B26B2C">
        <w:rPr>
          <w:lang w:val="hu-HU"/>
        </w:rPr>
        <w:t>együttadásakor</w:t>
      </w:r>
      <w:proofErr w:type="spellEnd"/>
      <w:r w:rsidRPr="00B26B2C">
        <w:rPr>
          <w:lang w:val="hu-HU"/>
        </w:rPr>
        <w:t xml:space="preserve">, továbbá a CYP3A4-szubsztrát </w:t>
      </w:r>
      <w:r w:rsidR="0034356E">
        <w:rPr>
          <w:lang w:val="hu-HU"/>
        </w:rPr>
        <w:t>dózis</w:t>
      </w:r>
      <w:r w:rsidRPr="00B26B2C">
        <w:rPr>
          <w:lang w:val="hu-HU"/>
        </w:rPr>
        <w:t xml:space="preserve">ának csökkentésére is szükség lehet. Amennyiben a </w:t>
      </w:r>
      <w:proofErr w:type="spellStart"/>
      <w:r w:rsidRPr="00B26B2C">
        <w:rPr>
          <w:lang w:val="hu-HU"/>
        </w:rPr>
        <w:t>pozakonazolt</w:t>
      </w:r>
      <w:proofErr w:type="spellEnd"/>
      <w:r w:rsidRPr="00B26B2C">
        <w:rPr>
          <w:lang w:val="hu-HU"/>
        </w:rPr>
        <w:t xml:space="preserve"> olyan CYP3A4-szubsztráttal adják együtt, amelyet szájon át adagolnak, és amely esetében a plazmakoncentráció megemelkedése elfogadhatatlan mellékhatásokkal járhat, a CYP3A4</w:t>
      </w:r>
      <w:r w:rsidRPr="00B26B2C">
        <w:rPr>
          <w:lang w:val="hu-HU"/>
        </w:rPr>
        <w:noBreakHyphen/>
        <w:t xml:space="preserve">szubsztrát plazmakoncentrációját és/vagy a mellékhatásokat szorosan monitorozni, és a </w:t>
      </w:r>
      <w:r w:rsidR="0034356E">
        <w:rPr>
          <w:lang w:val="hu-HU"/>
        </w:rPr>
        <w:t>dózis</w:t>
      </w:r>
      <w:r w:rsidRPr="00B26B2C">
        <w:rPr>
          <w:lang w:val="hu-HU"/>
        </w:rPr>
        <w:t>t szükség szerint módosítani kell.</w:t>
      </w:r>
    </w:p>
    <w:p w14:paraId="411A3D14" w14:textId="77777777" w:rsidR="00C56A57" w:rsidRPr="00B26B2C" w:rsidRDefault="00C56A57" w:rsidP="00C56A57">
      <w:pPr>
        <w:tabs>
          <w:tab w:val="clear" w:pos="567"/>
        </w:tabs>
        <w:spacing w:line="240" w:lineRule="auto"/>
        <w:rPr>
          <w:lang w:val="hu-HU"/>
        </w:rPr>
      </w:pPr>
    </w:p>
    <w:p w14:paraId="26A5F020" w14:textId="77777777" w:rsidR="00C56A57" w:rsidRPr="00B26B2C" w:rsidRDefault="00C56A57" w:rsidP="00C56A57">
      <w:pPr>
        <w:keepNext/>
        <w:keepLines/>
        <w:spacing w:line="240" w:lineRule="auto"/>
        <w:rPr>
          <w:lang w:val="hu-HU"/>
        </w:rPr>
      </w:pPr>
      <w:proofErr w:type="spellStart"/>
      <w:r w:rsidRPr="00B26B2C">
        <w:rPr>
          <w:i/>
          <w:lang w:val="hu-HU"/>
        </w:rPr>
        <w:t>Terfenadin</w:t>
      </w:r>
      <w:proofErr w:type="spellEnd"/>
      <w:r w:rsidRPr="00B26B2C">
        <w:rPr>
          <w:i/>
          <w:lang w:val="hu-HU"/>
        </w:rPr>
        <w:t xml:space="preserve">, </w:t>
      </w:r>
      <w:proofErr w:type="spellStart"/>
      <w:r w:rsidRPr="00B26B2C">
        <w:rPr>
          <w:i/>
          <w:lang w:val="hu-HU"/>
        </w:rPr>
        <w:t>asztemizol</w:t>
      </w:r>
      <w:proofErr w:type="spellEnd"/>
      <w:r w:rsidRPr="00B26B2C">
        <w:rPr>
          <w:i/>
          <w:lang w:val="hu-HU"/>
        </w:rPr>
        <w:t xml:space="preserve">, </w:t>
      </w:r>
      <w:proofErr w:type="spellStart"/>
      <w:r w:rsidRPr="00B26B2C">
        <w:rPr>
          <w:i/>
          <w:lang w:val="hu-HU"/>
        </w:rPr>
        <w:t>ciszaprid</w:t>
      </w:r>
      <w:proofErr w:type="spellEnd"/>
      <w:r w:rsidRPr="00B26B2C">
        <w:rPr>
          <w:i/>
          <w:lang w:val="hu-HU"/>
        </w:rPr>
        <w:t xml:space="preserve">, pimozid, </w:t>
      </w:r>
      <w:proofErr w:type="spellStart"/>
      <w:r w:rsidRPr="00B26B2C">
        <w:rPr>
          <w:i/>
          <w:lang w:val="hu-HU"/>
        </w:rPr>
        <w:t>halofantrin</w:t>
      </w:r>
      <w:proofErr w:type="spellEnd"/>
      <w:r w:rsidRPr="00B26B2C">
        <w:rPr>
          <w:i/>
          <w:lang w:val="hu-HU"/>
        </w:rPr>
        <w:t xml:space="preserve"> és </w:t>
      </w:r>
      <w:proofErr w:type="spellStart"/>
      <w:r w:rsidRPr="00B26B2C">
        <w:rPr>
          <w:i/>
          <w:lang w:val="hu-HU"/>
        </w:rPr>
        <w:t>kinidin</w:t>
      </w:r>
      <w:proofErr w:type="spellEnd"/>
      <w:r w:rsidRPr="00B26B2C">
        <w:rPr>
          <w:i/>
          <w:lang w:val="hu-HU"/>
        </w:rPr>
        <w:t xml:space="preserve"> (CYP3A4-szubsztrátok)</w:t>
      </w:r>
    </w:p>
    <w:p w14:paraId="46F9B685" w14:textId="2986F41E" w:rsidR="00C56A57" w:rsidRPr="00B26B2C" w:rsidRDefault="00C56A57" w:rsidP="00C56A57">
      <w:pPr>
        <w:spacing w:line="240" w:lineRule="auto"/>
        <w:rPr>
          <w:lang w:val="hu-HU"/>
        </w:rPr>
      </w:pPr>
      <w:r w:rsidRPr="00B26B2C">
        <w:rPr>
          <w:lang w:val="hu-HU"/>
        </w:rPr>
        <w:t xml:space="preserve">A pozakonazol és a </w:t>
      </w:r>
      <w:proofErr w:type="spellStart"/>
      <w:r w:rsidRPr="00B26B2C">
        <w:rPr>
          <w:lang w:val="hu-HU"/>
        </w:rPr>
        <w:t>terfenadin</w:t>
      </w:r>
      <w:proofErr w:type="spellEnd"/>
      <w:r w:rsidRPr="00B26B2C">
        <w:rPr>
          <w:lang w:val="hu-HU"/>
        </w:rPr>
        <w:t xml:space="preserve">, </w:t>
      </w:r>
      <w:proofErr w:type="spellStart"/>
      <w:r w:rsidRPr="00B26B2C">
        <w:rPr>
          <w:lang w:val="hu-HU"/>
        </w:rPr>
        <w:t>asztemizol</w:t>
      </w:r>
      <w:proofErr w:type="spellEnd"/>
      <w:r w:rsidRPr="00B26B2C">
        <w:rPr>
          <w:lang w:val="hu-HU"/>
        </w:rPr>
        <w:t xml:space="preserve">, </w:t>
      </w:r>
      <w:proofErr w:type="spellStart"/>
      <w:r w:rsidRPr="00B26B2C">
        <w:rPr>
          <w:lang w:val="hu-HU"/>
        </w:rPr>
        <w:t>ciszaprid</w:t>
      </w:r>
      <w:proofErr w:type="spellEnd"/>
      <w:r w:rsidRPr="00B26B2C">
        <w:rPr>
          <w:lang w:val="hu-HU"/>
        </w:rPr>
        <w:t xml:space="preserve">, pimozid, </w:t>
      </w:r>
      <w:proofErr w:type="spellStart"/>
      <w:r w:rsidRPr="00B26B2C">
        <w:rPr>
          <w:lang w:val="hu-HU"/>
        </w:rPr>
        <w:t>halofantrin</w:t>
      </w:r>
      <w:proofErr w:type="spellEnd"/>
      <w:r w:rsidRPr="00B26B2C">
        <w:rPr>
          <w:lang w:val="hu-HU"/>
        </w:rPr>
        <w:t xml:space="preserve"> vagy </w:t>
      </w:r>
      <w:proofErr w:type="spellStart"/>
      <w:r w:rsidRPr="00B26B2C">
        <w:rPr>
          <w:lang w:val="hu-HU"/>
        </w:rPr>
        <w:t>kinidin</w:t>
      </w:r>
      <w:proofErr w:type="spellEnd"/>
      <w:r w:rsidRPr="00B26B2C">
        <w:rPr>
          <w:lang w:val="hu-HU"/>
        </w:rPr>
        <w:t xml:space="preserve"> </w:t>
      </w:r>
      <w:proofErr w:type="spellStart"/>
      <w:r w:rsidRPr="00B26B2C">
        <w:rPr>
          <w:lang w:val="hu-HU"/>
        </w:rPr>
        <w:t>együttadása</w:t>
      </w:r>
      <w:proofErr w:type="spellEnd"/>
      <w:r w:rsidRPr="00B26B2C">
        <w:rPr>
          <w:lang w:val="hu-HU"/>
        </w:rPr>
        <w:t xml:space="preserve"> ellenjavallt. Az </w:t>
      </w:r>
      <w:proofErr w:type="spellStart"/>
      <w:r w:rsidRPr="00B26B2C">
        <w:rPr>
          <w:lang w:val="hu-HU"/>
        </w:rPr>
        <w:t>együttadás</w:t>
      </w:r>
      <w:proofErr w:type="spellEnd"/>
      <w:r w:rsidRPr="00B26B2C">
        <w:rPr>
          <w:lang w:val="hu-HU"/>
        </w:rPr>
        <w:t xml:space="preserve"> fokozhatja ezen gyógyszerek plazmaszintjeit, ami </w:t>
      </w:r>
      <w:proofErr w:type="spellStart"/>
      <w:r w:rsidRPr="00B26B2C">
        <w:rPr>
          <w:lang w:val="hu-HU"/>
        </w:rPr>
        <w:t>QTc</w:t>
      </w:r>
      <w:proofErr w:type="spellEnd"/>
      <w:r w:rsidRPr="00B26B2C">
        <w:rPr>
          <w:lang w:val="hu-HU"/>
        </w:rPr>
        <w:t>-</w:t>
      </w:r>
      <w:r w:rsidR="0038642F">
        <w:rPr>
          <w:lang w:val="hu-HU"/>
        </w:rPr>
        <w:t>intervallum-</w:t>
      </w:r>
      <w:r w:rsidRPr="00B26B2C">
        <w:rPr>
          <w:lang w:val="hu-HU"/>
        </w:rPr>
        <w:t xml:space="preserve">megnyúláshoz és ritkán </w:t>
      </w:r>
      <w:proofErr w:type="spellStart"/>
      <w:r w:rsidRPr="00B26B2C">
        <w:rPr>
          <w:lang w:val="hu-HU"/>
        </w:rPr>
        <w:t>torsades</w:t>
      </w:r>
      <w:proofErr w:type="spellEnd"/>
      <w:r w:rsidRPr="00B26B2C">
        <w:rPr>
          <w:lang w:val="hu-HU"/>
        </w:rPr>
        <w:t xml:space="preserve"> de </w:t>
      </w:r>
      <w:proofErr w:type="spellStart"/>
      <w:r w:rsidRPr="00B26B2C">
        <w:rPr>
          <w:lang w:val="hu-HU"/>
        </w:rPr>
        <w:t>pointes</w:t>
      </w:r>
      <w:proofErr w:type="spellEnd"/>
      <w:r w:rsidRPr="00B26B2C">
        <w:rPr>
          <w:lang w:val="hu-HU"/>
        </w:rPr>
        <w:t xml:space="preserve"> kialakulásához vezethet (lásd 4.3 pont).</w:t>
      </w:r>
    </w:p>
    <w:p w14:paraId="74DBDD50" w14:textId="77777777" w:rsidR="00C56A57" w:rsidRPr="00B26B2C" w:rsidRDefault="00C56A57" w:rsidP="00C56A57">
      <w:pPr>
        <w:spacing w:line="240" w:lineRule="auto"/>
        <w:rPr>
          <w:lang w:val="hu-HU"/>
        </w:rPr>
      </w:pPr>
    </w:p>
    <w:p w14:paraId="31C62D77" w14:textId="77777777" w:rsidR="00C56A57" w:rsidRPr="00B26B2C" w:rsidRDefault="00C56A57" w:rsidP="00C56A57">
      <w:pPr>
        <w:keepNext/>
        <w:keepLines/>
        <w:spacing w:line="240" w:lineRule="auto"/>
        <w:rPr>
          <w:lang w:val="hu-HU"/>
        </w:rPr>
      </w:pPr>
      <w:proofErr w:type="spellStart"/>
      <w:r w:rsidRPr="00B26B2C">
        <w:rPr>
          <w:i/>
          <w:lang w:val="hu-HU"/>
        </w:rPr>
        <w:t>Ergot</w:t>
      </w:r>
      <w:proofErr w:type="spellEnd"/>
      <w:r w:rsidR="00C6403A" w:rsidRPr="00B26B2C">
        <w:rPr>
          <w:i/>
          <w:lang w:val="hu-HU"/>
        </w:rPr>
        <w:t>-</w:t>
      </w:r>
      <w:r w:rsidRPr="00B26B2C">
        <w:rPr>
          <w:i/>
          <w:lang w:val="hu-HU"/>
        </w:rPr>
        <w:t>alkaloidok</w:t>
      </w:r>
      <w:r w:rsidRPr="00B26B2C">
        <w:rPr>
          <w:lang w:val="hu-HU"/>
        </w:rPr>
        <w:t xml:space="preserve"> </w:t>
      </w:r>
    </w:p>
    <w:p w14:paraId="1ACAFB2F" w14:textId="77777777" w:rsidR="00C56A57" w:rsidRPr="00B26B2C" w:rsidRDefault="00C56A57" w:rsidP="00C56A57">
      <w:pPr>
        <w:keepNext/>
        <w:keepLines/>
        <w:spacing w:line="240" w:lineRule="auto"/>
        <w:rPr>
          <w:lang w:val="hu-HU"/>
        </w:rPr>
      </w:pPr>
      <w:r w:rsidRPr="00B26B2C">
        <w:rPr>
          <w:lang w:val="hu-HU"/>
        </w:rPr>
        <w:t xml:space="preserve">A pozakonazol emelheti az </w:t>
      </w:r>
      <w:proofErr w:type="spellStart"/>
      <w:r w:rsidRPr="00B26B2C">
        <w:rPr>
          <w:lang w:val="hu-HU"/>
        </w:rPr>
        <w:t>ergot</w:t>
      </w:r>
      <w:proofErr w:type="spellEnd"/>
      <w:r w:rsidR="00C6403A" w:rsidRPr="00B26B2C">
        <w:rPr>
          <w:lang w:val="hu-HU"/>
        </w:rPr>
        <w:t>-</w:t>
      </w:r>
      <w:r w:rsidRPr="00B26B2C">
        <w:rPr>
          <w:lang w:val="hu-HU"/>
        </w:rPr>
        <w:t>alkaloidok (</w:t>
      </w:r>
      <w:proofErr w:type="spellStart"/>
      <w:r w:rsidRPr="00B26B2C">
        <w:rPr>
          <w:lang w:val="hu-HU"/>
        </w:rPr>
        <w:t>ergotamin</w:t>
      </w:r>
      <w:proofErr w:type="spellEnd"/>
      <w:r w:rsidRPr="00B26B2C">
        <w:rPr>
          <w:lang w:val="hu-HU"/>
        </w:rPr>
        <w:t xml:space="preserve"> és </w:t>
      </w:r>
      <w:proofErr w:type="spellStart"/>
      <w:r w:rsidRPr="00B26B2C">
        <w:rPr>
          <w:lang w:val="hu-HU"/>
        </w:rPr>
        <w:t>dihidroergotamin</w:t>
      </w:r>
      <w:proofErr w:type="spellEnd"/>
      <w:r w:rsidRPr="00B26B2C">
        <w:rPr>
          <w:lang w:val="hu-HU"/>
        </w:rPr>
        <w:t xml:space="preserve">) plazmaszintjeit, ami </w:t>
      </w:r>
      <w:proofErr w:type="spellStart"/>
      <w:r w:rsidRPr="00B26B2C">
        <w:rPr>
          <w:lang w:val="hu-HU"/>
        </w:rPr>
        <w:t>ergotizmushoz</w:t>
      </w:r>
      <w:proofErr w:type="spellEnd"/>
      <w:r w:rsidRPr="00B26B2C">
        <w:rPr>
          <w:lang w:val="hu-HU"/>
        </w:rPr>
        <w:t xml:space="preserve"> vezethet. A pozakonazol és az </w:t>
      </w:r>
      <w:proofErr w:type="spellStart"/>
      <w:r w:rsidRPr="00B26B2C">
        <w:rPr>
          <w:lang w:val="hu-HU"/>
        </w:rPr>
        <w:t>ergot</w:t>
      </w:r>
      <w:proofErr w:type="spellEnd"/>
      <w:r w:rsidR="00C6403A" w:rsidRPr="00B26B2C">
        <w:rPr>
          <w:lang w:val="hu-HU"/>
        </w:rPr>
        <w:t>-</w:t>
      </w:r>
      <w:r w:rsidRPr="00B26B2C">
        <w:rPr>
          <w:lang w:val="hu-HU"/>
        </w:rPr>
        <w:t xml:space="preserve">alkaloidok </w:t>
      </w:r>
      <w:proofErr w:type="spellStart"/>
      <w:r w:rsidRPr="00B26B2C">
        <w:rPr>
          <w:lang w:val="hu-HU"/>
        </w:rPr>
        <w:t>együttadása</w:t>
      </w:r>
      <w:proofErr w:type="spellEnd"/>
      <w:r w:rsidRPr="00B26B2C">
        <w:rPr>
          <w:lang w:val="hu-HU"/>
        </w:rPr>
        <w:t xml:space="preserve"> ellenjavallt (lásd 4.3 pont).</w:t>
      </w:r>
    </w:p>
    <w:p w14:paraId="78130274" w14:textId="77777777" w:rsidR="00C56A57" w:rsidRPr="00B26B2C" w:rsidRDefault="00C56A57" w:rsidP="00C56A57">
      <w:pPr>
        <w:spacing w:line="240" w:lineRule="auto"/>
        <w:rPr>
          <w:lang w:val="hu-HU"/>
        </w:rPr>
      </w:pPr>
    </w:p>
    <w:p w14:paraId="0C5207D1" w14:textId="77777777" w:rsidR="00C56A57" w:rsidRPr="00B26B2C" w:rsidRDefault="00C56A57" w:rsidP="004A3574">
      <w:pPr>
        <w:keepNext/>
        <w:keepLines/>
        <w:spacing w:line="240" w:lineRule="auto"/>
        <w:rPr>
          <w:lang w:val="hu-HU"/>
        </w:rPr>
      </w:pPr>
      <w:r w:rsidRPr="00B26B2C">
        <w:rPr>
          <w:i/>
          <w:lang w:val="hu-HU"/>
        </w:rPr>
        <w:t xml:space="preserve">CYP3A által </w:t>
      </w:r>
      <w:proofErr w:type="spellStart"/>
      <w:r w:rsidRPr="00B26B2C">
        <w:rPr>
          <w:i/>
          <w:lang w:val="hu-HU"/>
        </w:rPr>
        <w:t>metabolizált</w:t>
      </w:r>
      <w:proofErr w:type="spellEnd"/>
      <w:r w:rsidRPr="00B26B2C">
        <w:rPr>
          <w:i/>
          <w:lang w:val="hu-HU"/>
        </w:rPr>
        <w:t xml:space="preserve"> HMG-</w:t>
      </w:r>
      <w:proofErr w:type="spellStart"/>
      <w:r w:rsidRPr="00B26B2C">
        <w:rPr>
          <w:i/>
          <w:lang w:val="hu-HU"/>
        </w:rPr>
        <w:t>KoA</w:t>
      </w:r>
      <w:proofErr w:type="spellEnd"/>
      <w:r w:rsidRPr="00B26B2C">
        <w:rPr>
          <w:i/>
          <w:lang w:val="hu-HU"/>
        </w:rPr>
        <w:t>-</w:t>
      </w:r>
      <w:proofErr w:type="spellStart"/>
      <w:r w:rsidRPr="00B26B2C">
        <w:rPr>
          <w:i/>
          <w:lang w:val="hu-HU"/>
        </w:rPr>
        <w:t>reduktázinhibitorok</w:t>
      </w:r>
      <w:proofErr w:type="spellEnd"/>
      <w:r w:rsidRPr="00B26B2C">
        <w:rPr>
          <w:i/>
          <w:lang w:val="hu-HU"/>
        </w:rPr>
        <w:t xml:space="preserve"> (pl. szimvasztatin, </w:t>
      </w:r>
      <w:proofErr w:type="spellStart"/>
      <w:r w:rsidRPr="00B26B2C">
        <w:rPr>
          <w:i/>
          <w:lang w:val="hu-HU"/>
        </w:rPr>
        <w:t>lovasztatin</w:t>
      </w:r>
      <w:proofErr w:type="spellEnd"/>
      <w:r w:rsidRPr="00B26B2C">
        <w:rPr>
          <w:i/>
          <w:lang w:val="hu-HU"/>
        </w:rPr>
        <w:t xml:space="preserve"> és atorvasztatin)</w:t>
      </w:r>
      <w:r w:rsidRPr="00B26B2C">
        <w:rPr>
          <w:lang w:val="hu-HU"/>
        </w:rPr>
        <w:t xml:space="preserve"> </w:t>
      </w:r>
    </w:p>
    <w:p w14:paraId="42029127" w14:textId="77777777" w:rsidR="00C56A57" w:rsidRPr="00B26B2C" w:rsidRDefault="00C56A57" w:rsidP="00C56A57">
      <w:pPr>
        <w:spacing w:line="240" w:lineRule="auto"/>
        <w:rPr>
          <w:lang w:val="hu-HU"/>
        </w:rPr>
      </w:pPr>
      <w:r w:rsidRPr="00B26B2C">
        <w:rPr>
          <w:lang w:val="hu-HU"/>
        </w:rPr>
        <w:t>A pozakonazol jelentősen növelheti azoknak a HMG-</w:t>
      </w:r>
      <w:proofErr w:type="spellStart"/>
      <w:r w:rsidRPr="00B26B2C">
        <w:rPr>
          <w:lang w:val="hu-HU"/>
        </w:rPr>
        <w:t>KoA</w:t>
      </w:r>
      <w:proofErr w:type="spellEnd"/>
      <w:r w:rsidRPr="00B26B2C">
        <w:rPr>
          <w:lang w:val="hu-HU"/>
        </w:rPr>
        <w:t>-</w:t>
      </w:r>
      <w:proofErr w:type="spellStart"/>
      <w:r w:rsidRPr="00B26B2C">
        <w:rPr>
          <w:lang w:val="hu-HU"/>
        </w:rPr>
        <w:t>reduktázinhibitoroknak</w:t>
      </w:r>
      <w:proofErr w:type="spellEnd"/>
      <w:r w:rsidRPr="00B26B2C">
        <w:rPr>
          <w:lang w:val="hu-HU"/>
        </w:rPr>
        <w:t xml:space="preserve"> a plazmaszintjét, amelyeket a CYP3A4 </w:t>
      </w:r>
      <w:proofErr w:type="spellStart"/>
      <w:r w:rsidRPr="00B26B2C">
        <w:rPr>
          <w:lang w:val="hu-HU"/>
        </w:rPr>
        <w:t>metabolizál</w:t>
      </w:r>
      <w:proofErr w:type="spellEnd"/>
      <w:r w:rsidRPr="00B26B2C">
        <w:rPr>
          <w:lang w:val="hu-HU"/>
        </w:rPr>
        <w:t>. Ezen HMG-</w:t>
      </w:r>
      <w:proofErr w:type="spellStart"/>
      <w:r w:rsidRPr="00B26B2C">
        <w:rPr>
          <w:lang w:val="hu-HU"/>
        </w:rPr>
        <w:t>KoA</w:t>
      </w:r>
      <w:proofErr w:type="spellEnd"/>
      <w:r w:rsidRPr="00B26B2C">
        <w:rPr>
          <w:lang w:val="hu-HU"/>
        </w:rPr>
        <w:t>-</w:t>
      </w:r>
      <w:proofErr w:type="spellStart"/>
      <w:r w:rsidRPr="00B26B2C">
        <w:rPr>
          <w:lang w:val="hu-HU"/>
        </w:rPr>
        <w:t>reduktázinhibitorokkal</w:t>
      </w:r>
      <w:proofErr w:type="spellEnd"/>
      <w:r w:rsidRPr="00B26B2C">
        <w:rPr>
          <w:lang w:val="hu-HU"/>
        </w:rPr>
        <w:t xml:space="preserve"> történő kezelést abba kell hagyni a pozakonazol-kezelés idején, mivel az emelkedett plazmaszinteket </w:t>
      </w:r>
      <w:proofErr w:type="spellStart"/>
      <w:r w:rsidRPr="00B26B2C">
        <w:rPr>
          <w:lang w:val="hu-HU"/>
        </w:rPr>
        <w:t>rhabdomyolysissel</w:t>
      </w:r>
      <w:proofErr w:type="spellEnd"/>
      <w:r w:rsidRPr="00B26B2C">
        <w:rPr>
          <w:lang w:val="hu-HU"/>
        </w:rPr>
        <w:t xml:space="preserve"> hozták összefüggésbe (lásd 4.3 pont).</w:t>
      </w:r>
    </w:p>
    <w:p w14:paraId="77874FCB" w14:textId="77777777" w:rsidR="00C56A57" w:rsidRPr="00B26B2C" w:rsidRDefault="00C56A57" w:rsidP="00C56A57">
      <w:pPr>
        <w:spacing w:line="240" w:lineRule="auto"/>
        <w:rPr>
          <w:lang w:val="hu-HU"/>
        </w:rPr>
      </w:pPr>
    </w:p>
    <w:p w14:paraId="1D0D1BA7" w14:textId="62FCD482" w:rsidR="00DD07CF" w:rsidRPr="00B26B2C" w:rsidRDefault="00C56A57" w:rsidP="00602BDE">
      <w:pPr>
        <w:keepNext/>
        <w:keepLines/>
        <w:spacing w:line="240" w:lineRule="auto"/>
        <w:rPr>
          <w:lang w:val="hu-HU"/>
        </w:rPr>
      </w:pPr>
      <w:proofErr w:type="spellStart"/>
      <w:r w:rsidRPr="00B26B2C">
        <w:rPr>
          <w:i/>
          <w:lang w:val="hu-HU"/>
        </w:rPr>
        <w:t>Vin</w:t>
      </w:r>
      <w:r w:rsidR="001D1B85">
        <w:rPr>
          <w:i/>
          <w:lang w:val="hu-HU"/>
        </w:rPr>
        <w:t>c</w:t>
      </w:r>
      <w:r w:rsidRPr="00B26B2C">
        <w:rPr>
          <w:i/>
          <w:lang w:val="hu-HU"/>
        </w:rPr>
        <w:t>a</w:t>
      </w:r>
      <w:proofErr w:type="spellEnd"/>
      <w:r w:rsidRPr="00B26B2C">
        <w:rPr>
          <w:i/>
          <w:lang w:val="hu-HU"/>
        </w:rPr>
        <w:t xml:space="preserve"> alkaloidok</w:t>
      </w:r>
    </w:p>
    <w:p w14:paraId="1AEAA7B8" w14:textId="4ABFEFBE" w:rsidR="00C56A57" w:rsidRPr="00B26B2C" w:rsidRDefault="00285B96" w:rsidP="00C56A57">
      <w:pPr>
        <w:spacing w:line="240" w:lineRule="auto"/>
        <w:rPr>
          <w:lang w:val="hu-HU"/>
        </w:rPr>
      </w:pPr>
      <w:r w:rsidRPr="00B26B2C">
        <w:rPr>
          <w:lang w:val="hu-HU"/>
        </w:rPr>
        <w:t xml:space="preserve">A </w:t>
      </w:r>
      <w:proofErr w:type="spellStart"/>
      <w:r w:rsidRPr="00B26B2C">
        <w:rPr>
          <w:lang w:val="hu-HU"/>
        </w:rPr>
        <w:t>vin</w:t>
      </w:r>
      <w:r w:rsidR="00D30E58">
        <w:rPr>
          <w:lang w:val="hu-HU"/>
        </w:rPr>
        <w:t>c</w:t>
      </w:r>
      <w:r w:rsidRPr="00B26B2C">
        <w:rPr>
          <w:lang w:val="hu-HU"/>
        </w:rPr>
        <w:t>a</w:t>
      </w:r>
      <w:proofErr w:type="spellEnd"/>
      <w:r w:rsidRPr="00B26B2C">
        <w:rPr>
          <w:lang w:val="hu-HU"/>
        </w:rPr>
        <w:t xml:space="preserve"> alkaloidok (pl. </w:t>
      </w:r>
      <w:proofErr w:type="spellStart"/>
      <w:r w:rsidRPr="00B26B2C">
        <w:rPr>
          <w:lang w:val="hu-HU"/>
        </w:rPr>
        <w:t>vinkrisztin</w:t>
      </w:r>
      <w:proofErr w:type="spellEnd"/>
      <w:r w:rsidRPr="00B26B2C">
        <w:rPr>
          <w:lang w:val="hu-HU"/>
        </w:rPr>
        <w:t xml:space="preserve"> és </w:t>
      </w:r>
      <w:proofErr w:type="spellStart"/>
      <w:r w:rsidRPr="00B26B2C">
        <w:rPr>
          <w:lang w:val="hu-HU"/>
        </w:rPr>
        <w:t>vinblasztin</w:t>
      </w:r>
      <w:proofErr w:type="spellEnd"/>
      <w:r w:rsidRPr="00B26B2C">
        <w:rPr>
          <w:lang w:val="hu-HU"/>
        </w:rPr>
        <w:t xml:space="preserve">) többsége a CYP3A4 </w:t>
      </w:r>
      <w:proofErr w:type="spellStart"/>
      <w:r w:rsidRPr="00B26B2C">
        <w:rPr>
          <w:lang w:val="hu-HU"/>
        </w:rPr>
        <w:t>szubsztrátja</w:t>
      </w:r>
      <w:proofErr w:type="spellEnd"/>
      <w:r w:rsidRPr="00B26B2C">
        <w:rPr>
          <w:lang w:val="hu-HU"/>
        </w:rPr>
        <w:t xml:space="preserve">. Az </w:t>
      </w:r>
      <w:proofErr w:type="spellStart"/>
      <w:r w:rsidRPr="00B26B2C">
        <w:rPr>
          <w:lang w:val="hu-HU"/>
        </w:rPr>
        <w:t>azol</w:t>
      </w:r>
      <w:proofErr w:type="spellEnd"/>
      <w:r w:rsidR="00DB4D0E" w:rsidRPr="00B26B2C">
        <w:rPr>
          <w:lang w:val="hu-HU"/>
        </w:rPr>
        <w:t xml:space="preserve"> </w:t>
      </w:r>
      <w:r w:rsidRPr="00B26B2C">
        <w:rPr>
          <w:lang w:val="hu-HU"/>
        </w:rPr>
        <w:t xml:space="preserve">típusú </w:t>
      </w:r>
      <w:proofErr w:type="spellStart"/>
      <w:r w:rsidRPr="00B26B2C">
        <w:rPr>
          <w:lang w:val="hu-HU"/>
        </w:rPr>
        <w:t>antifungalis</w:t>
      </w:r>
      <w:proofErr w:type="spellEnd"/>
      <w:r w:rsidRPr="00B26B2C">
        <w:rPr>
          <w:lang w:val="hu-HU"/>
        </w:rPr>
        <w:t xml:space="preserve"> szerek, beleértve a </w:t>
      </w:r>
      <w:proofErr w:type="spellStart"/>
      <w:r w:rsidRPr="00B26B2C">
        <w:rPr>
          <w:lang w:val="hu-HU"/>
        </w:rPr>
        <w:t>pozakonazolt</w:t>
      </w:r>
      <w:proofErr w:type="spellEnd"/>
      <w:r w:rsidRPr="00B26B2C">
        <w:rPr>
          <w:lang w:val="hu-HU"/>
        </w:rPr>
        <w:t xml:space="preserve"> is, </w:t>
      </w:r>
      <w:proofErr w:type="spellStart"/>
      <w:r w:rsidRPr="00B26B2C">
        <w:rPr>
          <w:lang w:val="hu-HU"/>
        </w:rPr>
        <w:t>vinkrisztinnel</w:t>
      </w:r>
      <w:proofErr w:type="spellEnd"/>
      <w:r w:rsidRPr="00B26B2C">
        <w:rPr>
          <w:lang w:val="hu-HU"/>
        </w:rPr>
        <w:t xml:space="preserve"> történő együttes alkalmazás</w:t>
      </w:r>
      <w:r w:rsidR="00602BDE" w:rsidRPr="00B26B2C">
        <w:rPr>
          <w:lang w:val="hu-HU"/>
        </w:rPr>
        <w:t>át</w:t>
      </w:r>
      <w:r w:rsidRPr="00B26B2C">
        <w:rPr>
          <w:lang w:val="hu-HU"/>
        </w:rPr>
        <w:t xml:space="preserve"> súlyos mellékhatásokkal </w:t>
      </w:r>
      <w:r w:rsidR="00602BDE" w:rsidRPr="00B26B2C">
        <w:rPr>
          <w:lang w:val="hu-HU"/>
        </w:rPr>
        <w:t>hozták összefüggésbe</w:t>
      </w:r>
      <w:r w:rsidRPr="00B26B2C">
        <w:rPr>
          <w:lang w:val="hu-HU"/>
        </w:rPr>
        <w:t xml:space="preserve"> (lásd 4.4 pont). A pozakonazol emelheti a </w:t>
      </w:r>
      <w:proofErr w:type="spellStart"/>
      <w:r w:rsidRPr="00B26B2C">
        <w:rPr>
          <w:lang w:val="hu-HU"/>
        </w:rPr>
        <w:t>vin</w:t>
      </w:r>
      <w:r w:rsidR="00D30E58">
        <w:rPr>
          <w:lang w:val="hu-HU"/>
        </w:rPr>
        <w:t>c</w:t>
      </w:r>
      <w:r w:rsidRPr="00B26B2C">
        <w:rPr>
          <w:lang w:val="hu-HU"/>
        </w:rPr>
        <w:t>a</w:t>
      </w:r>
      <w:proofErr w:type="spellEnd"/>
      <w:r w:rsidRPr="00B26B2C">
        <w:rPr>
          <w:lang w:val="hu-HU"/>
        </w:rPr>
        <w:t xml:space="preserve"> alkaloidok plazma</w:t>
      </w:r>
      <w:r w:rsidR="00DD07CF" w:rsidRPr="00B26B2C">
        <w:rPr>
          <w:lang w:val="hu-HU"/>
        </w:rPr>
        <w:t>koncentrációit</w:t>
      </w:r>
      <w:r w:rsidRPr="00B26B2C">
        <w:rPr>
          <w:lang w:val="hu-HU"/>
        </w:rPr>
        <w:t xml:space="preserve">, ami </w:t>
      </w:r>
      <w:proofErr w:type="spellStart"/>
      <w:r w:rsidRPr="00B26B2C">
        <w:rPr>
          <w:lang w:val="hu-HU"/>
        </w:rPr>
        <w:t>neurotoxicitást</w:t>
      </w:r>
      <w:proofErr w:type="spellEnd"/>
      <w:r w:rsidRPr="00B26B2C">
        <w:rPr>
          <w:lang w:val="hu-HU"/>
        </w:rPr>
        <w:t xml:space="preserve"> és egyéb súlyos mellékhatásokat okozhat. Ezért az </w:t>
      </w:r>
      <w:proofErr w:type="spellStart"/>
      <w:r w:rsidRPr="00B26B2C">
        <w:rPr>
          <w:lang w:val="hu-HU"/>
        </w:rPr>
        <w:t>azol</w:t>
      </w:r>
      <w:proofErr w:type="spellEnd"/>
      <w:r w:rsidR="00660DBC" w:rsidRPr="00B26B2C">
        <w:rPr>
          <w:lang w:val="hu-HU"/>
        </w:rPr>
        <w:t xml:space="preserve"> </w:t>
      </w:r>
      <w:r w:rsidRPr="00B26B2C">
        <w:rPr>
          <w:lang w:val="hu-HU"/>
        </w:rPr>
        <w:t xml:space="preserve">típusú </w:t>
      </w:r>
      <w:proofErr w:type="spellStart"/>
      <w:r w:rsidRPr="00B26B2C">
        <w:rPr>
          <w:lang w:val="hu-HU"/>
        </w:rPr>
        <w:t>antifungalis</w:t>
      </w:r>
      <w:proofErr w:type="spellEnd"/>
      <w:r w:rsidRPr="00B26B2C">
        <w:rPr>
          <w:lang w:val="hu-HU"/>
        </w:rPr>
        <w:t xml:space="preserve"> szereket </w:t>
      </w:r>
      <w:r w:rsidR="00660DBC" w:rsidRPr="00B26B2C">
        <w:rPr>
          <w:szCs w:val="22"/>
          <w:lang w:val="hu-HU"/>
        </w:rPr>
        <w:t>–</w:t>
      </w:r>
      <w:r w:rsidRPr="00B26B2C">
        <w:rPr>
          <w:lang w:val="hu-HU"/>
        </w:rPr>
        <w:t xml:space="preserve"> beleértve a </w:t>
      </w:r>
      <w:proofErr w:type="spellStart"/>
      <w:r w:rsidRPr="00B26B2C">
        <w:rPr>
          <w:lang w:val="hu-HU"/>
        </w:rPr>
        <w:t>pozakonazolt</w:t>
      </w:r>
      <w:proofErr w:type="spellEnd"/>
      <w:r w:rsidRPr="00B26B2C">
        <w:rPr>
          <w:lang w:val="hu-HU"/>
        </w:rPr>
        <w:t xml:space="preserve"> is </w:t>
      </w:r>
      <w:r w:rsidR="00660DBC" w:rsidRPr="00B26B2C">
        <w:rPr>
          <w:szCs w:val="22"/>
          <w:lang w:val="hu-HU"/>
        </w:rPr>
        <w:t>–</w:t>
      </w:r>
      <w:r w:rsidRPr="00B26B2C">
        <w:rPr>
          <w:lang w:val="hu-HU"/>
        </w:rPr>
        <w:t xml:space="preserve"> olyan, </w:t>
      </w:r>
      <w:proofErr w:type="spellStart"/>
      <w:r w:rsidRPr="00B26B2C">
        <w:rPr>
          <w:lang w:val="hu-HU"/>
        </w:rPr>
        <w:t>vin</w:t>
      </w:r>
      <w:r w:rsidR="00D30E58">
        <w:rPr>
          <w:lang w:val="hu-HU"/>
        </w:rPr>
        <w:t>c</w:t>
      </w:r>
      <w:r w:rsidRPr="00B26B2C">
        <w:rPr>
          <w:lang w:val="hu-HU"/>
        </w:rPr>
        <w:t>a</w:t>
      </w:r>
      <w:proofErr w:type="spellEnd"/>
      <w:r w:rsidRPr="00B26B2C">
        <w:rPr>
          <w:lang w:val="hu-HU"/>
        </w:rPr>
        <w:t xml:space="preserve"> alkaloidot </w:t>
      </w:r>
      <w:r w:rsidR="00660DBC" w:rsidRPr="00B26B2C">
        <w:rPr>
          <w:szCs w:val="22"/>
          <w:lang w:val="hu-HU"/>
        </w:rPr>
        <w:t>–</w:t>
      </w:r>
      <w:r w:rsidRPr="00B26B2C">
        <w:rPr>
          <w:lang w:val="hu-HU"/>
        </w:rPr>
        <w:t xml:space="preserve"> </w:t>
      </w:r>
      <w:r w:rsidR="00660DBC" w:rsidRPr="00B26B2C">
        <w:rPr>
          <w:lang w:val="hu-HU"/>
        </w:rPr>
        <w:t>köztük</w:t>
      </w:r>
      <w:r w:rsidRPr="00B26B2C">
        <w:rPr>
          <w:lang w:val="hu-HU"/>
        </w:rPr>
        <w:t xml:space="preserve"> a </w:t>
      </w:r>
      <w:proofErr w:type="spellStart"/>
      <w:r w:rsidRPr="00B26B2C">
        <w:rPr>
          <w:lang w:val="hu-HU"/>
        </w:rPr>
        <w:t>vinkrisztint</w:t>
      </w:r>
      <w:proofErr w:type="spellEnd"/>
      <w:r w:rsidRPr="00B26B2C">
        <w:rPr>
          <w:lang w:val="hu-HU"/>
        </w:rPr>
        <w:t xml:space="preserve"> is </w:t>
      </w:r>
      <w:r w:rsidR="00660DBC" w:rsidRPr="00B26B2C">
        <w:rPr>
          <w:szCs w:val="22"/>
          <w:lang w:val="hu-HU"/>
        </w:rPr>
        <w:t>–</w:t>
      </w:r>
      <w:r w:rsidRPr="00B26B2C">
        <w:rPr>
          <w:lang w:val="hu-HU"/>
        </w:rPr>
        <w:t xml:space="preserve"> kapó </w:t>
      </w:r>
      <w:r w:rsidRPr="00B26B2C">
        <w:rPr>
          <w:szCs w:val="22"/>
          <w:lang w:val="hu-HU"/>
        </w:rPr>
        <w:t>betegek</w:t>
      </w:r>
      <w:r w:rsidR="00660DBC" w:rsidRPr="00B26B2C">
        <w:rPr>
          <w:szCs w:val="22"/>
          <w:lang w:val="hu-HU"/>
        </w:rPr>
        <w:t xml:space="preserve"> számára kell fenntartani</w:t>
      </w:r>
      <w:r w:rsidRPr="00B26B2C">
        <w:rPr>
          <w:lang w:val="hu-HU"/>
        </w:rPr>
        <w:t xml:space="preserve">, akiknél nincs alternatív </w:t>
      </w:r>
      <w:proofErr w:type="spellStart"/>
      <w:r w:rsidRPr="00B26B2C">
        <w:rPr>
          <w:lang w:val="hu-HU"/>
        </w:rPr>
        <w:t>antifungalis</w:t>
      </w:r>
      <w:proofErr w:type="spellEnd"/>
      <w:r w:rsidRPr="00B26B2C">
        <w:rPr>
          <w:lang w:val="hu-HU"/>
        </w:rPr>
        <w:t xml:space="preserve"> kezelési lehetőség.</w:t>
      </w:r>
    </w:p>
    <w:p w14:paraId="3730ED59" w14:textId="77777777" w:rsidR="00C56A57" w:rsidRPr="00B26B2C" w:rsidRDefault="00C56A57" w:rsidP="00C56A57">
      <w:pPr>
        <w:spacing w:line="240" w:lineRule="auto"/>
        <w:rPr>
          <w:i/>
          <w:lang w:val="hu-HU"/>
        </w:rPr>
      </w:pPr>
    </w:p>
    <w:p w14:paraId="6B0E4F50" w14:textId="77777777" w:rsidR="00C56A57" w:rsidRPr="00B26B2C" w:rsidRDefault="00C56A57" w:rsidP="004A3574">
      <w:pPr>
        <w:keepNext/>
        <w:keepLines/>
        <w:spacing w:line="240" w:lineRule="auto"/>
        <w:rPr>
          <w:i/>
          <w:lang w:val="hu-HU"/>
        </w:rPr>
      </w:pPr>
      <w:proofErr w:type="spellStart"/>
      <w:r w:rsidRPr="00B26B2C">
        <w:rPr>
          <w:i/>
          <w:lang w:val="hu-HU"/>
        </w:rPr>
        <w:t>Rifabutin</w:t>
      </w:r>
      <w:proofErr w:type="spellEnd"/>
    </w:p>
    <w:p w14:paraId="1F05A40E" w14:textId="20BB9E47" w:rsidR="00C56A57" w:rsidRPr="00B26B2C" w:rsidRDefault="00C56A57" w:rsidP="00C56A57">
      <w:pPr>
        <w:spacing w:line="240" w:lineRule="auto"/>
        <w:rPr>
          <w:lang w:val="hu-HU"/>
        </w:rPr>
      </w:pPr>
      <w:r w:rsidRPr="00B26B2C">
        <w:rPr>
          <w:lang w:val="hu-HU"/>
        </w:rPr>
        <w:t xml:space="preserve">Orális alkalmazás után a pozakonazol a </w:t>
      </w:r>
      <w:proofErr w:type="spellStart"/>
      <w:r w:rsidRPr="00B26B2C">
        <w:rPr>
          <w:lang w:val="hu-HU"/>
        </w:rPr>
        <w:t>rifabutin</w:t>
      </w:r>
      <w:proofErr w:type="spellEnd"/>
      <w:r w:rsidRPr="00B26B2C">
        <w:rPr>
          <w:lang w:val="hu-HU"/>
        </w:rPr>
        <w:t xml:space="preserve"> </w:t>
      </w:r>
      <w:proofErr w:type="spellStart"/>
      <w:r w:rsidRPr="00B26B2C">
        <w:rPr>
          <w:lang w:val="hu-HU"/>
        </w:rPr>
        <w:t>C</w:t>
      </w:r>
      <w:r w:rsidRPr="00B26B2C">
        <w:rPr>
          <w:vertAlign w:val="subscript"/>
          <w:lang w:val="hu-HU"/>
        </w:rPr>
        <w:t>max</w:t>
      </w:r>
      <w:proofErr w:type="spellEnd"/>
      <w:r w:rsidR="003C15E8">
        <w:rPr>
          <w:lang w:val="hu-HU"/>
        </w:rPr>
        <w:t xml:space="preserve">- </w:t>
      </w:r>
      <w:r w:rsidRPr="00B26B2C">
        <w:rPr>
          <w:lang w:val="hu-HU"/>
        </w:rPr>
        <w:t>és AUC</w:t>
      </w:r>
      <w:r w:rsidR="003C15E8">
        <w:rPr>
          <w:lang w:val="hu-HU"/>
        </w:rPr>
        <w:t>-</w:t>
      </w:r>
      <w:r w:rsidRPr="00B26B2C">
        <w:rPr>
          <w:lang w:val="hu-HU"/>
        </w:rPr>
        <w:t>értékét 31%</w:t>
      </w:r>
      <w:r w:rsidRPr="00B26B2C">
        <w:rPr>
          <w:lang w:val="hu-HU"/>
        </w:rPr>
        <w:noBreakHyphen/>
        <w:t>kal, illetve 72%</w:t>
      </w:r>
      <w:r w:rsidRPr="00B26B2C">
        <w:rPr>
          <w:lang w:val="hu-HU"/>
        </w:rPr>
        <w:noBreakHyphen/>
        <w:t xml:space="preserve">kal emelte. A pozakonazol és </w:t>
      </w:r>
      <w:proofErr w:type="spellStart"/>
      <w:r w:rsidRPr="00B26B2C">
        <w:rPr>
          <w:lang w:val="hu-HU"/>
        </w:rPr>
        <w:t>rifabutin</w:t>
      </w:r>
      <w:proofErr w:type="spellEnd"/>
      <w:r w:rsidRPr="00B26B2C">
        <w:rPr>
          <w:lang w:val="hu-HU"/>
        </w:rPr>
        <w:t xml:space="preserve"> együttes alkalmazását kerülni kell, hacsak a beteg számára nyújtott előny nem múlja felül a kockázatot (a </w:t>
      </w:r>
      <w:proofErr w:type="spellStart"/>
      <w:r w:rsidRPr="00B26B2C">
        <w:rPr>
          <w:lang w:val="hu-HU"/>
        </w:rPr>
        <w:t>rifabutin</w:t>
      </w:r>
      <w:proofErr w:type="spellEnd"/>
      <w:r w:rsidRPr="00B26B2C">
        <w:rPr>
          <w:lang w:val="hu-HU"/>
        </w:rPr>
        <w:t xml:space="preserve"> hatását a pozakonazol plazmaszintjeire lásd </w:t>
      </w:r>
      <w:r w:rsidRPr="00B26B2C">
        <w:rPr>
          <w:lang w:val="hu-HU"/>
        </w:rPr>
        <w:lastRenderedPageBreak/>
        <w:t xml:space="preserve">előbb). Ezen gyógyszerek </w:t>
      </w:r>
      <w:proofErr w:type="spellStart"/>
      <w:r w:rsidRPr="00B26B2C">
        <w:rPr>
          <w:lang w:val="hu-HU"/>
        </w:rPr>
        <w:t>együttadása</w:t>
      </w:r>
      <w:proofErr w:type="spellEnd"/>
      <w:r w:rsidRPr="00B26B2C">
        <w:rPr>
          <w:lang w:val="hu-HU"/>
        </w:rPr>
        <w:t xml:space="preserve"> esetén a teljes vérkép és az emelkedett </w:t>
      </w:r>
      <w:proofErr w:type="spellStart"/>
      <w:r w:rsidRPr="00B26B2C">
        <w:rPr>
          <w:lang w:val="hu-HU"/>
        </w:rPr>
        <w:t>rifabutin</w:t>
      </w:r>
      <w:proofErr w:type="spellEnd"/>
      <w:r w:rsidRPr="00B26B2C">
        <w:rPr>
          <w:lang w:val="hu-HU"/>
        </w:rPr>
        <w:t xml:space="preserve">-szintekkel összefüggő mellékhatások (pl. </w:t>
      </w:r>
      <w:proofErr w:type="spellStart"/>
      <w:r w:rsidRPr="00B26B2C">
        <w:rPr>
          <w:lang w:val="hu-HU"/>
        </w:rPr>
        <w:t>uveitis</w:t>
      </w:r>
      <w:proofErr w:type="spellEnd"/>
      <w:r w:rsidRPr="00B26B2C">
        <w:rPr>
          <w:lang w:val="hu-HU"/>
        </w:rPr>
        <w:t>) gondos monitorozása javasolt.</w:t>
      </w:r>
    </w:p>
    <w:p w14:paraId="36736775" w14:textId="77777777" w:rsidR="00C56A57" w:rsidRPr="00B26B2C" w:rsidRDefault="00C56A57" w:rsidP="00C56A57">
      <w:pPr>
        <w:spacing w:line="240" w:lineRule="auto"/>
        <w:rPr>
          <w:lang w:val="hu-HU"/>
        </w:rPr>
      </w:pPr>
    </w:p>
    <w:p w14:paraId="0454BA17" w14:textId="77777777" w:rsidR="00C56A57" w:rsidRPr="00B26B2C" w:rsidRDefault="00C56A57" w:rsidP="004A3574">
      <w:pPr>
        <w:keepNext/>
        <w:keepLines/>
        <w:spacing w:line="240" w:lineRule="auto"/>
        <w:rPr>
          <w:i/>
          <w:lang w:val="hu-HU"/>
        </w:rPr>
      </w:pPr>
      <w:proofErr w:type="spellStart"/>
      <w:r w:rsidRPr="00B26B2C">
        <w:rPr>
          <w:i/>
          <w:lang w:val="hu-HU"/>
        </w:rPr>
        <w:t>Szirolimusz</w:t>
      </w:r>
      <w:proofErr w:type="spellEnd"/>
    </w:p>
    <w:p w14:paraId="4173BBE1" w14:textId="05F8558E" w:rsidR="00C56A57" w:rsidRPr="00B26B2C" w:rsidRDefault="00C56A57" w:rsidP="00C56A57">
      <w:pPr>
        <w:spacing w:line="240" w:lineRule="auto"/>
        <w:rPr>
          <w:lang w:val="hu-HU"/>
        </w:rPr>
      </w:pPr>
      <w:r w:rsidRPr="00B26B2C">
        <w:rPr>
          <w:lang w:val="hu-HU"/>
        </w:rPr>
        <w:t xml:space="preserve">Az ismételt dózisú orálisan adott pozakonazol belsőleges szuszpenzió (400 mg naponta kétszer 16 napon át) a </w:t>
      </w:r>
      <w:proofErr w:type="spellStart"/>
      <w:r w:rsidRPr="00B26B2C">
        <w:rPr>
          <w:lang w:val="hu-HU"/>
        </w:rPr>
        <w:t>szirolimusz</w:t>
      </w:r>
      <w:proofErr w:type="spellEnd"/>
      <w:r w:rsidRPr="00B26B2C">
        <w:rPr>
          <w:lang w:val="hu-HU"/>
        </w:rPr>
        <w:t xml:space="preserve"> (2 mg egyszeri </w:t>
      </w:r>
      <w:r w:rsidR="0034356E">
        <w:rPr>
          <w:lang w:val="hu-HU"/>
        </w:rPr>
        <w:t>dózis</w:t>
      </w:r>
      <w:r w:rsidRPr="00B26B2C">
        <w:rPr>
          <w:lang w:val="hu-HU"/>
        </w:rPr>
        <w:t xml:space="preserve">) </w:t>
      </w:r>
      <w:proofErr w:type="spellStart"/>
      <w:r w:rsidRPr="00B26B2C">
        <w:rPr>
          <w:lang w:val="hu-HU"/>
        </w:rPr>
        <w:t>C</w:t>
      </w:r>
      <w:r w:rsidRPr="00B26B2C">
        <w:rPr>
          <w:vertAlign w:val="subscript"/>
          <w:lang w:val="hu-HU"/>
        </w:rPr>
        <w:t>max</w:t>
      </w:r>
      <w:proofErr w:type="spellEnd"/>
      <w:r w:rsidRPr="00B26B2C">
        <w:rPr>
          <w:lang w:val="hu-HU"/>
        </w:rPr>
        <w:t>- és AUC-értékét sorrendben, átlagosan 6,7</w:t>
      </w:r>
      <w:r w:rsidRPr="00B26B2C">
        <w:rPr>
          <w:lang w:val="hu-HU"/>
        </w:rPr>
        <w:noBreakHyphen/>
        <w:t>szeresére, illetve 8,9</w:t>
      </w:r>
      <w:r w:rsidRPr="00B26B2C">
        <w:rPr>
          <w:lang w:val="hu-HU"/>
        </w:rPr>
        <w:noBreakHyphen/>
        <w:t>szeresére (tartomány: 3,1</w:t>
      </w:r>
      <w:r w:rsidRPr="00B26B2C">
        <w:rPr>
          <w:lang w:val="hu-HU"/>
        </w:rPr>
        <w:noBreakHyphen/>
        <w:t>szerestől 17,5</w:t>
      </w:r>
      <w:r w:rsidRPr="00B26B2C">
        <w:rPr>
          <w:lang w:val="hu-HU"/>
        </w:rPr>
        <w:noBreakHyphen/>
        <w:t xml:space="preserve">szeresig) emelte egészséges egyéneknél. Nem ismert a pozakonazol </w:t>
      </w:r>
      <w:proofErr w:type="spellStart"/>
      <w:r w:rsidRPr="00B26B2C">
        <w:rPr>
          <w:lang w:val="hu-HU"/>
        </w:rPr>
        <w:t>szirolimuszra</w:t>
      </w:r>
      <w:proofErr w:type="spellEnd"/>
      <w:r w:rsidRPr="00B26B2C">
        <w:rPr>
          <w:lang w:val="hu-HU"/>
        </w:rPr>
        <w:t xml:space="preserve"> kifejtett hatása a betegekben, de várhatóan variábilis, mivel a betegekben a pozakonazol expozíciója változó. Nem ajánlott a pozakonazol </w:t>
      </w:r>
      <w:proofErr w:type="spellStart"/>
      <w:r w:rsidRPr="00B26B2C">
        <w:rPr>
          <w:lang w:val="hu-HU"/>
        </w:rPr>
        <w:t>szirolimusszal</w:t>
      </w:r>
      <w:proofErr w:type="spellEnd"/>
      <w:r w:rsidRPr="00B26B2C">
        <w:rPr>
          <w:lang w:val="hu-HU"/>
        </w:rPr>
        <w:t xml:space="preserve"> való együttes alkalmazása, és ezt, amikor csak lehetséges, el kell kerülni. Ha az együttes alkalmazást elkerülhetetlennek tartják, a pozakonazol-kezelés elkezdésekor a </w:t>
      </w:r>
      <w:proofErr w:type="spellStart"/>
      <w:r w:rsidRPr="00B26B2C">
        <w:rPr>
          <w:lang w:val="hu-HU"/>
        </w:rPr>
        <w:t>szirolimusz</w:t>
      </w:r>
      <w:proofErr w:type="spellEnd"/>
      <w:r w:rsidRPr="00B26B2C">
        <w:rPr>
          <w:lang w:val="hu-HU"/>
        </w:rPr>
        <w:t xml:space="preserve"> </w:t>
      </w:r>
      <w:r w:rsidR="0034356E">
        <w:rPr>
          <w:lang w:val="hu-HU"/>
        </w:rPr>
        <w:t>dózis</w:t>
      </w:r>
      <w:r w:rsidRPr="00B26B2C">
        <w:rPr>
          <w:lang w:val="hu-HU"/>
        </w:rPr>
        <w:t xml:space="preserve">ának nagymértékű csökkentése javasolt, és nagyon gyakran ellenőrizni kell a </w:t>
      </w:r>
      <w:proofErr w:type="spellStart"/>
      <w:r w:rsidRPr="00B26B2C">
        <w:rPr>
          <w:lang w:val="hu-HU"/>
        </w:rPr>
        <w:t>szirolimusz</w:t>
      </w:r>
      <w:proofErr w:type="spellEnd"/>
      <w:r w:rsidRPr="00B26B2C">
        <w:rPr>
          <w:lang w:val="hu-HU"/>
        </w:rPr>
        <w:t xml:space="preserve"> minimális koncentrációját a teljes vérben. Meg kell határozni a </w:t>
      </w:r>
      <w:proofErr w:type="spellStart"/>
      <w:r w:rsidRPr="00B26B2C">
        <w:rPr>
          <w:lang w:val="hu-HU"/>
        </w:rPr>
        <w:t>szirolimusz</w:t>
      </w:r>
      <w:proofErr w:type="spellEnd"/>
      <w:r w:rsidRPr="00B26B2C">
        <w:rPr>
          <w:lang w:val="hu-HU"/>
        </w:rPr>
        <w:t xml:space="preserve"> koncentrációját a </w:t>
      </w:r>
      <w:proofErr w:type="spellStart"/>
      <w:r w:rsidRPr="00B26B2C">
        <w:rPr>
          <w:lang w:val="hu-HU"/>
        </w:rPr>
        <w:t>pozakonazollal</w:t>
      </w:r>
      <w:proofErr w:type="spellEnd"/>
      <w:r w:rsidRPr="00B26B2C">
        <w:rPr>
          <w:lang w:val="hu-HU"/>
        </w:rPr>
        <w:t xml:space="preserve"> történő kezelés elkezdésekor, az együttes alkalmazás idején, valamint a kezelés leállításakor, és a </w:t>
      </w:r>
      <w:proofErr w:type="spellStart"/>
      <w:r w:rsidRPr="00B26B2C">
        <w:rPr>
          <w:lang w:val="hu-HU"/>
        </w:rPr>
        <w:t>szirolimusz</w:t>
      </w:r>
      <w:proofErr w:type="spellEnd"/>
      <w:r w:rsidRPr="00B26B2C">
        <w:rPr>
          <w:lang w:val="hu-HU"/>
        </w:rPr>
        <w:t xml:space="preserve"> </w:t>
      </w:r>
      <w:r w:rsidR="0034356E">
        <w:rPr>
          <w:lang w:val="hu-HU"/>
        </w:rPr>
        <w:t>dózis</w:t>
      </w:r>
      <w:r w:rsidRPr="00B26B2C">
        <w:rPr>
          <w:lang w:val="hu-HU"/>
        </w:rPr>
        <w:t xml:space="preserve">át ennek megfelelően módosítani kell. Megjegyzendő, hogy </w:t>
      </w:r>
      <w:proofErr w:type="spellStart"/>
      <w:r w:rsidRPr="00B26B2C">
        <w:rPr>
          <w:lang w:val="hu-HU"/>
        </w:rPr>
        <w:t>pozakonazollal</w:t>
      </w:r>
      <w:proofErr w:type="spellEnd"/>
      <w:r w:rsidRPr="00B26B2C">
        <w:rPr>
          <w:lang w:val="hu-HU"/>
        </w:rPr>
        <w:t xml:space="preserve"> történő együttes alkalmazáskor a </w:t>
      </w:r>
      <w:proofErr w:type="spellStart"/>
      <w:r w:rsidRPr="00B26B2C">
        <w:rPr>
          <w:lang w:val="hu-HU"/>
        </w:rPr>
        <w:t>szirolimusz</w:t>
      </w:r>
      <w:proofErr w:type="spellEnd"/>
      <w:r w:rsidRPr="00B26B2C">
        <w:rPr>
          <w:lang w:val="hu-HU"/>
        </w:rPr>
        <w:t xml:space="preserve"> minimális koncentrációja és AUC-je közötti kapcsolat megváltozik. Ennek eredményeképp a terápiás értékhatárok közé eső minimális </w:t>
      </w:r>
      <w:proofErr w:type="spellStart"/>
      <w:r w:rsidRPr="00B26B2C">
        <w:rPr>
          <w:lang w:val="hu-HU"/>
        </w:rPr>
        <w:t>szirolimusz</w:t>
      </w:r>
      <w:proofErr w:type="spellEnd"/>
      <w:r w:rsidRPr="00B26B2C">
        <w:rPr>
          <w:lang w:val="hu-HU"/>
        </w:rPr>
        <w:t xml:space="preserve">-koncentrációk </w:t>
      </w:r>
      <w:proofErr w:type="spellStart"/>
      <w:r w:rsidRPr="00B26B2C">
        <w:rPr>
          <w:lang w:val="hu-HU"/>
        </w:rPr>
        <w:t>szubterápiás</w:t>
      </w:r>
      <w:proofErr w:type="spellEnd"/>
      <w:r w:rsidRPr="00B26B2C">
        <w:rPr>
          <w:lang w:val="hu-HU"/>
        </w:rPr>
        <w:t xml:space="preserve"> szinteket eredményezhetnek. Ezért a szokásos terápiás tartomány felső felébe eső minimális koncentrációkat kell megcélozni, és gondosan figyelni kell a panaszokat és a klinikai tüneteket, laboratóriumi paramétereket és </w:t>
      </w:r>
      <w:proofErr w:type="spellStart"/>
      <w:r w:rsidRPr="00B26B2C">
        <w:rPr>
          <w:lang w:val="hu-HU"/>
        </w:rPr>
        <w:t>szövetbiopsziákat</w:t>
      </w:r>
      <w:proofErr w:type="spellEnd"/>
      <w:r w:rsidRPr="00B26B2C">
        <w:rPr>
          <w:lang w:val="hu-HU"/>
        </w:rPr>
        <w:t>.</w:t>
      </w:r>
    </w:p>
    <w:p w14:paraId="0FFB7112" w14:textId="77777777" w:rsidR="00C56A57" w:rsidRPr="00B26B2C" w:rsidRDefault="00C56A57" w:rsidP="00C56A57">
      <w:pPr>
        <w:spacing w:line="240" w:lineRule="auto"/>
        <w:rPr>
          <w:lang w:val="hu-HU"/>
        </w:rPr>
      </w:pPr>
    </w:p>
    <w:p w14:paraId="3C2D7A35" w14:textId="77777777" w:rsidR="00C56A57" w:rsidRPr="00B26B2C" w:rsidRDefault="00C56A57" w:rsidP="004A3574">
      <w:pPr>
        <w:keepNext/>
        <w:keepLines/>
        <w:spacing w:line="240" w:lineRule="auto"/>
        <w:rPr>
          <w:i/>
          <w:lang w:val="hu-HU"/>
        </w:rPr>
      </w:pPr>
      <w:proofErr w:type="spellStart"/>
      <w:r w:rsidRPr="00B26B2C">
        <w:rPr>
          <w:i/>
          <w:lang w:val="hu-HU"/>
        </w:rPr>
        <w:t>Ciklosporin</w:t>
      </w:r>
      <w:proofErr w:type="spellEnd"/>
    </w:p>
    <w:p w14:paraId="37B625B6" w14:textId="737399D4" w:rsidR="00C56A57" w:rsidRPr="00B26B2C" w:rsidRDefault="00C56A57" w:rsidP="00C56A57">
      <w:pPr>
        <w:spacing w:line="240" w:lineRule="auto"/>
        <w:rPr>
          <w:lang w:val="hu-HU"/>
        </w:rPr>
      </w:pPr>
      <w:r w:rsidRPr="00B26B2C">
        <w:rPr>
          <w:lang w:val="hu-HU"/>
        </w:rPr>
        <w:t xml:space="preserve">Stabil </w:t>
      </w:r>
      <w:proofErr w:type="spellStart"/>
      <w:r w:rsidRPr="00B26B2C">
        <w:rPr>
          <w:lang w:val="hu-HU"/>
        </w:rPr>
        <w:t>ciklosporin</w:t>
      </w:r>
      <w:proofErr w:type="spellEnd"/>
      <w:r w:rsidRPr="00B26B2C">
        <w:rPr>
          <w:lang w:val="hu-HU"/>
        </w:rPr>
        <w:t>-dózist kapó szívtranszplantált betegeknél a naponta egyszer 200 mg</w:t>
      </w:r>
      <w:r w:rsidRPr="00B26B2C">
        <w:rPr>
          <w:lang w:val="hu-HU"/>
        </w:rPr>
        <w:noBreakHyphen/>
        <w:t xml:space="preserve">os dózisban adagolt pozakonazol belsőleges szuszpenzió olyan mértékben emelte a </w:t>
      </w:r>
      <w:proofErr w:type="spellStart"/>
      <w:r w:rsidRPr="00B26B2C">
        <w:rPr>
          <w:lang w:val="hu-HU"/>
        </w:rPr>
        <w:t>ciklosporin</w:t>
      </w:r>
      <w:proofErr w:type="spellEnd"/>
      <w:r w:rsidRPr="00B26B2C">
        <w:rPr>
          <w:lang w:val="hu-HU"/>
        </w:rPr>
        <w:t xml:space="preserve">-koncentrációkat, ami dóziscsökkentést tett szükségessé. Klinikai hatásossági vizsgálatok során emelkedett </w:t>
      </w:r>
      <w:proofErr w:type="spellStart"/>
      <w:r w:rsidRPr="00B26B2C">
        <w:rPr>
          <w:lang w:val="hu-HU"/>
        </w:rPr>
        <w:t>ciklosporin</w:t>
      </w:r>
      <w:proofErr w:type="spellEnd"/>
      <w:r w:rsidRPr="00B26B2C">
        <w:rPr>
          <w:lang w:val="hu-HU"/>
        </w:rPr>
        <w:t xml:space="preserve">-szintek következtében kialakult súlyos mellékhatásokkal járó eseteket, köztük </w:t>
      </w:r>
      <w:proofErr w:type="spellStart"/>
      <w:r w:rsidRPr="00B26B2C">
        <w:rPr>
          <w:lang w:val="hu-HU"/>
        </w:rPr>
        <w:t>nephrotoxicitást</w:t>
      </w:r>
      <w:proofErr w:type="spellEnd"/>
      <w:r w:rsidRPr="00B26B2C">
        <w:rPr>
          <w:lang w:val="hu-HU"/>
        </w:rPr>
        <w:t xml:space="preserve"> és egy esetben halálos kimenetelű </w:t>
      </w:r>
      <w:proofErr w:type="spellStart"/>
      <w:r w:rsidRPr="00B26B2C">
        <w:rPr>
          <w:lang w:val="hu-HU"/>
        </w:rPr>
        <w:t>leukoencephalopathiát</w:t>
      </w:r>
      <w:proofErr w:type="spellEnd"/>
      <w:r w:rsidRPr="00B26B2C">
        <w:rPr>
          <w:lang w:val="hu-HU"/>
        </w:rPr>
        <w:t xml:space="preserve"> jelentettek. A </w:t>
      </w:r>
      <w:proofErr w:type="spellStart"/>
      <w:r w:rsidRPr="00B26B2C">
        <w:rPr>
          <w:lang w:val="hu-HU"/>
        </w:rPr>
        <w:t>ciklosprin</w:t>
      </w:r>
      <w:proofErr w:type="spellEnd"/>
      <w:r w:rsidRPr="00B26B2C">
        <w:rPr>
          <w:lang w:val="hu-HU"/>
        </w:rPr>
        <w:t xml:space="preserve">-kezelésben részesülő betegek esetében a pozakonazol-kezelés megkezdésekor a </w:t>
      </w:r>
      <w:proofErr w:type="spellStart"/>
      <w:r w:rsidRPr="00B26B2C">
        <w:rPr>
          <w:lang w:val="hu-HU"/>
        </w:rPr>
        <w:t>ciklosporin</w:t>
      </w:r>
      <w:proofErr w:type="spellEnd"/>
      <w:r w:rsidRPr="00B26B2C">
        <w:rPr>
          <w:lang w:val="hu-HU"/>
        </w:rPr>
        <w:t xml:space="preserve"> </w:t>
      </w:r>
      <w:r w:rsidR="0034356E">
        <w:rPr>
          <w:lang w:val="hu-HU"/>
        </w:rPr>
        <w:t>dózis</w:t>
      </w:r>
      <w:r w:rsidRPr="00B26B2C">
        <w:rPr>
          <w:lang w:val="hu-HU"/>
        </w:rPr>
        <w:t xml:space="preserve">át csökkenteni kell (pl. az aktuális </w:t>
      </w:r>
      <w:r w:rsidR="0034356E">
        <w:rPr>
          <w:lang w:val="hu-HU"/>
        </w:rPr>
        <w:t>dózis</w:t>
      </w:r>
      <w:r w:rsidR="0034356E" w:rsidRPr="00B26B2C" w:rsidDel="0034356E">
        <w:rPr>
          <w:lang w:val="hu-HU"/>
        </w:rPr>
        <w:t xml:space="preserve"> </w:t>
      </w:r>
      <w:r w:rsidRPr="00B26B2C">
        <w:rPr>
          <w:lang w:val="hu-HU"/>
        </w:rPr>
        <w:t xml:space="preserve">háromnegyedére). Ezt követően a </w:t>
      </w:r>
      <w:proofErr w:type="spellStart"/>
      <w:r w:rsidRPr="00B26B2C">
        <w:rPr>
          <w:lang w:val="hu-HU"/>
        </w:rPr>
        <w:t>ciklosporin</w:t>
      </w:r>
      <w:proofErr w:type="spellEnd"/>
      <w:r w:rsidRPr="00B26B2C">
        <w:rPr>
          <w:lang w:val="hu-HU"/>
        </w:rPr>
        <w:t xml:space="preserve"> vérszintjét gondosan monitorozni kell a </w:t>
      </w:r>
      <w:proofErr w:type="spellStart"/>
      <w:r w:rsidRPr="00B26B2C">
        <w:rPr>
          <w:lang w:val="hu-HU"/>
        </w:rPr>
        <w:t>pozakonazollal</w:t>
      </w:r>
      <w:proofErr w:type="spellEnd"/>
      <w:r w:rsidRPr="00B26B2C">
        <w:rPr>
          <w:lang w:val="hu-HU"/>
        </w:rPr>
        <w:t xml:space="preserve"> történő együttes alkalmazás idején, valamint a pozakonazol-kezelés leállításakor, és a </w:t>
      </w:r>
      <w:proofErr w:type="spellStart"/>
      <w:r w:rsidRPr="00B26B2C">
        <w:rPr>
          <w:lang w:val="hu-HU"/>
        </w:rPr>
        <w:t>ciklosporin</w:t>
      </w:r>
      <w:proofErr w:type="spellEnd"/>
      <w:r w:rsidRPr="00B26B2C">
        <w:rPr>
          <w:lang w:val="hu-HU"/>
        </w:rPr>
        <w:t xml:space="preserve"> dózisát szükség szerint kell változtatni.</w:t>
      </w:r>
    </w:p>
    <w:p w14:paraId="61D18484" w14:textId="77777777" w:rsidR="00C56A57" w:rsidRPr="00B26B2C" w:rsidRDefault="00C56A57" w:rsidP="00C56A57">
      <w:pPr>
        <w:spacing w:line="240" w:lineRule="auto"/>
        <w:rPr>
          <w:lang w:val="hu-HU"/>
        </w:rPr>
      </w:pPr>
    </w:p>
    <w:p w14:paraId="3DD5AE25" w14:textId="77777777" w:rsidR="00C56A57" w:rsidRPr="00B26B2C" w:rsidRDefault="00C56A57" w:rsidP="004A3574">
      <w:pPr>
        <w:keepNext/>
        <w:keepLines/>
        <w:spacing w:line="240" w:lineRule="auto"/>
        <w:rPr>
          <w:i/>
          <w:lang w:val="hu-HU"/>
        </w:rPr>
      </w:pPr>
      <w:proofErr w:type="spellStart"/>
      <w:r w:rsidRPr="00B26B2C">
        <w:rPr>
          <w:i/>
          <w:lang w:val="hu-HU"/>
        </w:rPr>
        <w:t>Takrolimusz</w:t>
      </w:r>
      <w:proofErr w:type="spellEnd"/>
    </w:p>
    <w:p w14:paraId="49869463" w14:textId="43422425" w:rsidR="00C56A57" w:rsidRPr="00B26B2C" w:rsidRDefault="00C56A57" w:rsidP="00C56A57">
      <w:pPr>
        <w:spacing w:line="240" w:lineRule="auto"/>
        <w:rPr>
          <w:lang w:val="hu-HU"/>
        </w:rPr>
      </w:pPr>
      <w:r w:rsidRPr="00B26B2C">
        <w:rPr>
          <w:lang w:val="hu-HU"/>
        </w:rPr>
        <w:t xml:space="preserve">A pozakonazol a </w:t>
      </w:r>
      <w:proofErr w:type="spellStart"/>
      <w:r w:rsidRPr="00B26B2C">
        <w:rPr>
          <w:lang w:val="hu-HU"/>
        </w:rPr>
        <w:t>takrolimusz</w:t>
      </w:r>
      <w:proofErr w:type="spellEnd"/>
      <w:r w:rsidRPr="00B26B2C">
        <w:rPr>
          <w:lang w:val="hu-HU"/>
        </w:rPr>
        <w:t xml:space="preserve"> (0,05 mg/ttkg egy dózisban) </w:t>
      </w:r>
      <w:proofErr w:type="spellStart"/>
      <w:r w:rsidRPr="00B26B2C">
        <w:rPr>
          <w:lang w:val="hu-HU"/>
        </w:rPr>
        <w:t>C</w:t>
      </w:r>
      <w:r w:rsidRPr="00B26B2C">
        <w:rPr>
          <w:vertAlign w:val="subscript"/>
          <w:lang w:val="hu-HU"/>
        </w:rPr>
        <w:t>max</w:t>
      </w:r>
      <w:proofErr w:type="spellEnd"/>
      <w:r w:rsidR="003C15E8">
        <w:rPr>
          <w:lang w:val="hu-HU"/>
        </w:rPr>
        <w:t xml:space="preserve">- </w:t>
      </w:r>
      <w:r w:rsidRPr="00B26B2C">
        <w:rPr>
          <w:lang w:val="hu-HU"/>
        </w:rPr>
        <w:t>és AUC</w:t>
      </w:r>
      <w:r w:rsidR="003C15E8">
        <w:rPr>
          <w:lang w:val="hu-HU"/>
        </w:rPr>
        <w:t>-</w:t>
      </w:r>
      <w:r w:rsidRPr="00B26B2C">
        <w:rPr>
          <w:lang w:val="hu-HU"/>
        </w:rPr>
        <w:t>értékét 121%</w:t>
      </w:r>
      <w:r w:rsidRPr="00B26B2C">
        <w:rPr>
          <w:lang w:val="hu-HU"/>
        </w:rPr>
        <w:noBreakHyphen/>
        <w:t>kal, illetve 358%</w:t>
      </w:r>
      <w:r w:rsidRPr="00B26B2C">
        <w:rPr>
          <w:lang w:val="hu-HU"/>
        </w:rPr>
        <w:noBreakHyphen/>
        <w:t xml:space="preserve">kal emelte. A klinikai hatásossági vizsgálatok során kórházi felvételt és/vagy a pozakonazol leállítását szükségessé tevő, klinikailag jelentős kölcsönhatásokat észleltek. A pozakonazol-kezelés elkezdésekor már </w:t>
      </w:r>
      <w:proofErr w:type="spellStart"/>
      <w:r w:rsidRPr="00B26B2C">
        <w:rPr>
          <w:lang w:val="hu-HU"/>
        </w:rPr>
        <w:t>takrolimuszt</w:t>
      </w:r>
      <w:proofErr w:type="spellEnd"/>
      <w:r w:rsidRPr="00B26B2C">
        <w:rPr>
          <w:lang w:val="hu-HU"/>
        </w:rPr>
        <w:t xml:space="preserve"> kapó betegeknél a </w:t>
      </w:r>
      <w:proofErr w:type="spellStart"/>
      <w:r w:rsidRPr="00B26B2C">
        <w:rPr>
          <w:lang w:val="hu-HU"/>
        </w:rPr>
        <w:t>takrolimusz</w:t>
      </w:r>
      <w:proofErr w:type="spellEnd"/>
      <w:r w:rsidRPr="00B26B2C">
        <w:rPr>
          <w:lang w:val="hu-HU"/>
        </w:rPr>
        <w:t xml:space="preserve"> dózisának csökkentése javasolt (pl. az aktuális dózis kb. egyharmadára). A </w:t>
      </w:r>
      <w:proofErr w:type="spellStart"/>
      <w:r w:rsidRPr="00B26B2C">
        <w:rPr>
          <w:lang w:val="hu-HU"/>
        </w:rPr>
        <w:t>takrolimusz</w:t>
      </w:r>
      <w:proofErr w:type="spellEnd"/>
      <w:r w:rsidRPr="00B26B2C">
        <w:rPr>
          <w:lang w:val="hu-HU"/>
        </w:rPr>
        <w:t xml:space="preserve"> vérszintjét ezután gondosan monitorozni kell a </w:t>
      </w:r>
      <w:proofErr w:type="spellStart"/>
      <w:r w:rsidRPr="00B26B2C">
        <w:rPr>
          <w:lang w:val="hu-HU"/>
        </w:rPr>
        <w:t>pozakonazollal</w:t>
      </w:r>
      <w:proofErr w:type="spellEnd"/>
      <w:r w:rsidRPr="00B26B2C">
        <w:rPr>
          <w:lang w:val="hu-HU"/>
        </w:rPr>
        <w:t xml:space="preserve"> történő együttes alkalmazás idején, valamint a kezelés leállításakor, és a </w:t>
      </w:r>
      <w:proofErr w:type="spellStart"/>
      <w:r w:rsidRPr="00B26B2C">
        <w:rPr>
          <w:lang w:val="hu-HU"/>
        </w:rPr>
        <w:t>takrolimusz</w:t>
      </w:r>
      <w:proofErr w:type="spellEnd"/>
      <w:r w:rsidRPr="00B26B2C">
        <w:rPr>
          <w:lang w:val="hu-HU"/>
        </w:rPr>
        <w:t xml:space="preserve"> dózisát szükség szerint kell változtatni.</w:t>
      </w:r>
    </w:p>
    <w:p w14:paraId="4AF776BA" w14:textId="77777777" w:rsidR="00C56A57" w:rsidRPr="00B26B2C" w:rsidRDefault="00C56A57" w:rsidP="00C56A57">
      <w:pPr>
        <w:spacing w:line="240" w:lineRule="auto"/>
        <w:rPr>
          <w:lang w:val="hu-HU"/>
        </w:rPr>
      </w:pPr>
    </w:p>
    <w:p w14:paraId="12929278" w14:textId="77777777" w:rsidR="00C56A57" w:rsidRPr="00B26B2C" w:rsidRDefault="00C56A57" w:rsidP="00C56A57">
      <w:pPr>
        <w:keepNext/>
        <w:keepLines/>
        <w:spacing w:line="240" w:lineRule="auto"/>
        <w:rPr>
          <w:i/>
          <w:lang w:val="hu-HU"/>
        </w:rPr>
      </w:pPr>
      <w:r w:rsidRPr="00B26B2C">
        <w:rPr>
          <w:i/>
          <w:lang w:val="hu-HU"/>
        </w:rPr>
        <w:t>HIV-</w:t>
      </w:r>
      <w:proofErr w:type="spellStart"/>
      <w:r w:rsidRPr="00B26B2C">
        <w:rPr>
          <w:i/>
          <w:lang w:val="hu-HU"/>
        </w:rPr>
        <w:t>proteáz</w:t>
      </w:r>
      <w:proofErr w:type="spellEnd"/>
      <w:r w:rsidR="00C6403A" w:rsidRPr="00B26B2C">
        <w:rPr>
          <w:i/>
          <w:lang w:val="hu-HU"/>
        </w:rPr>
        <w:t>-</w:t>
      </w:r>
      <w:r w:rsidRPr="00B26B2C">
        <w:rPr>
          <w:i/>
          <w:lang w:val="hu-HU"/>
        </w:rPr>
        <w:t>inhibitorok</w:t>
      </w:r>
    </w:p>
    <w:p w14:paraId="1C09B15B" w14:textId="405D3333" w:rsidR="00C56A57" w:rsidRPr="00B26B2C" w:rsidRDefault="00C56A57" w:rsidP="00C56A57">
      <w:pPr>
        <w:keepNext/>
        <w:keepLines/>
        <w:spacing w:line="240" w:lineRule="auto"/>
        <w:rPr>
          <w:lang w:val="hu-HU"/>
        </w:rPr>
      </w:pPr>
      <w:r w:rsidRPr="00B26B2C">
        <w:rPr>
          <w:lang w:val="hu-HU"/>
        </w:rPr>
        <w:t>Mivel a HIV-</w:t>
      </w:r>
      <w:proofErr w:type="spellStart"/>
      <w:r w:rsidRPr="00B26B2C">
        <w:rPr>
          <w:lang w:val="hu-HU"/>
        </w:rPr>
        <w:t>proteáz</w:t>
      </w:r>
      <w:proofErr w:type="spellEnd"/>
      <w:r w:rsidR="00C6403A" w:rsidRPr="00B26B2C">
        <w:rPr>
          <w:lang w:val="hu-HU"/>
        </w:rPr>
        <w:t>-</w:t>
      </w:r>
      <w:r w:rsidRPr="00B26B2C">
        <w:rPr>
          <w:lang w:val="hu-HU"/>
        </w:rPr>
        <w:t>inhibitorok a CYP3A4</w:t>
      </w:r>
      <w:r w:rsidR="007D42C1">
        <w:rPr>
          <w:lang w:val="hu-HU"/>
        </w:rPr>
        <w:t xml:space="preserve"> </w:t>
      </w:r>
      <w:proofErr w:type="spellStart"/>
      <w:r w:rsidRPr="00B26B2C">
        <w:rPr>
          <w:lang w:val="hu-HU"/>
        </w:rPr>
        <w:t>szubsztrátjai</w:t>
      </w:r>
      <w:proofErr w:type="spellEnd"/>
      <w:r w:rsidRPr="00B26B2C">
        <w:rPr>
          <w:lang w:val="hu-HU"/>
        </w:rPr>
        <w:t xml:space="preserve">, a pozakonazol várhatóan emeli ezen </w:t>
      </w:r>
      <w:proofErr w:type="spellStart"/>
      <w:r w:rsidRPr="00B26B2C">
        <w:rPr>
          <w:lang w:val="hu-HU"/>
        </w:rPr>
        <w:t>retrovírus</w:t>
      </w:r>
      <w:proofErr w:type="spellEnd"/>
      <w:r w:rsidRPr="00B26B2C">
        <w:rPr>
          <w:lang w:val="hu-HU"/>
        </w:rPr>
        <w:t xml:space="preserve"> elleni készítmények plazmaszintjét. Pozakonazol belsőleges szuszpenzió (400 mg naponta kétszer) és </w:t>
      </w:r>
      <w:proofErr w:type="spellStart"/>
      <w:r w:rsidRPr="00B26B2C">
        <w:rPr>
          <w:lang w:val="hu-HU"/>
        </w:rPr>
        <w:t>atazanavir</w:t>
      </w:r>
      <w:proofErr w:type="spellEnd"/>
      <w:r w:rsidRPr="00B26B2C">
        <w:rPr>
          <w:lang w:val="hu-HU"/>
        </w:rPr>
        <w:t xml:space="preserve"> (300 mg naponta egyszer) 7 napon át egészséges egyéneknek történő egyidejű alkalmazását követően az </w:t>
      </w:r>
      <w:proofErr w:type="spellStart"/>
      <w:r w:rsidRPr="00B26B2C">
        <w:rPr>
          <w:lang w:val="hu-HU"/>
        </w:rPr>
        <w:t>atazanavir</w:t>
      </w:r>
      <w:proofErr w:type="spellEnd"/>
      <w:r w:rsidRPr="00B26B2C">
        <w:rPr>
          <w:lang w:val="hu-HU"/>
        </w:rPr>
        <w:t xml:space="preserve"> </w:t>
      </w:r>
      <w:proofErr w:type="spellStart"/>
      <w:r w:rsidRPr="00B26B2C">
        <w:rPr>
          <w:lang w:val="hu-HU"/>
        </w:rPr>
        <w:t>C</w:t>
      </w:r>
      <w:r w:rsidRPr="00B26B2C">
        <w:rPr>
          <w:vertAlign w:val="subscript"/>
          <w:lang w:val="hu-HU"/>
        </w:rPr>
        <w:t>max</w:t>
      </w:r>
      <w:proofErr w:type="spellEnd"/>
      <w:r w:rsidRPr="00B26B2C">
        <w:rPr>
          <w:lang w:val="hu-HU"/>
        </w:rPr>
        <w:t>- és AUC-értéke átlagosan 2,6</w:t>
      </w:r>
      <w:r w:rsidRPr="00B26B2C">
        <w:rPr>
          <w:lang w:val="hu-HU"/>
        </w:rPr>
        <w:noBreakHyphen/>
        <w:t>szeresével, illetve 3,7</w:t>
      </w:r>
      <w:r w:rsidRPr="00B26B2C">
        <w:rPr>
          <w:lang w:val="hu-HU"/>
        </w:rPr>
        <w:noBreakHyphen/>
        <w:t>szeresével (tartomány: 1,2</w:t>
      </w:r>
      <w:r w:rsidRPr="00B26B2C">
        <w:rPr>
          <w:lang w:val="hu-HU"/>
        </w:rPr>
        <w:noBreakHyphen/>
        <w:t>szerestől 26</w:t>
      </w:r>
      <w:r w:rsidRPr="00B26B2C">
        <w:rPr>
          <w:lang w:val="hu-HU"/>
        </w:rPr>
        <w:noBreakHyphen/>
        <w:t xml:space="preserve">szorosig) emelkedett. Pozakonazol belsőleges szuszpenzió (400 mg naponta kétszer) és </w:t>
      </w:r>
      <w:proofErr w:type="spellStart"/>
      <w:r w:rsidRPr="00B26B2C">
        <w:rPr>
          <w:lang w:val="hu-HU"/>
        </w:rPr>
        <w:t>atazanavir</w:t>
      </w:r>
      <w:proofErr w:type="spellEnd"/>
      <w:r w:rsidRPr="00B26B2C">
        <w:rPr>
          <w:lang w:val="hu-HU"/>
        </w:rPr>
        <w:t xml:space="preserve">, valamint ritonavir (300 mg és 100 mg naponta egyszer) 7 napon át egészséges egyéneknek történő egyidejű adását követően az </w:t>
      </w:r>
      <w:proofErr w:type="spellStart"/>
      <w:r w:rsidRPr="00B26B2C">
        <w:rPr>
          <w:lang w:val="hu-HU"/>
        </w:rPr>
        <w:t>atazanavir</w:t>
      </w:r>
      <w:proofErr w:type="spellEnd"/>
      <w:r w:rsidRPr="00B26B2C">
        <w:rPr>
          <w:lang w:val="hu-HU"/>
        </w:rPr>
        <w:t xml:space="preserve"> </w:t>
      </w:r>
      <w:proofErr w:type="spellStart"/>
      <w:r w:rsidRPr="00B26B2C">
        <w:rPr>
          <w:lang w:val="hu-HU"/>
        </w:rPr>
        <w:t>C</w:t>
      </w:r>
      <w:r w:rsidRPr="00B26B2C">
        <w:rPr>
          <w:vertAlign w:val="subscript"/>
          <w:lang w:val="hu-HU"/>
        </w:rPr>
        <w:t>max</w:t>
      </w:r>
      <w:proofErr w:type="spellEnd"/>
      <w:r w:rsidRPr="00B26B2C">
        <w:rPr>
          <w:lang w:val="hu-HU"/>
        </w:rPr>
        <w:t>- és AUC-értéke átlagosan 1,5</w:t>
      </w:r>
      <w:r w:rsidRPr="00B26B2C">
        <w:rPr>
          <w:lang w:val="hu-HU"/>
        </w:rPr>
        <w:noBreakHyphen/>
        <w:t>szeresével, illetve 2,5</w:t>
      </w:r>
      <w:r w:rsidRPr="00B26B2C">
        <w:rPr>
          <w:lang w:val="hu-HU"/>
        </w:rPr>
        <w:noBreakHyphen/>
        <w:t>szeresével (tartomány: 0,9</w:t>
      </w:r>
      <w:r w:rsidRPr="00B26B2C">
        <w:rPr>
          <w:lang w:val="hu-HU"/>
        </w:rPr>
        <w:noBreakHyphen/>
        <w:t>szerestől 4,1</w:t>
      </w:r>
      <w:r w:rsidRPr="00B26B2C">
        <w:rPr>
          <w:lang w:val="hu-HU"/>
        </w:rPr>
        <w:noBreakHyphen/>
        <w:t xml:space="preserve">szeresig) emelkedett. A </w:t>
      </w:r>
      <w:proofErr w:type="spellStart"/>
      <w:r w:rsidRPr="00B26B2C">
        <w:rPr>
          <w:lang w:val="hu-HU"/>
        </w:rPr>
        <w:t>pozakonazolnak</w:t>
      </w:r>
      <w:proofErr w:type="spellEnd"/>
      <w:r w:rsidRPr="00B26B2C">
        <w:rPr>
          <w:lang w:val="hu-HU"/>
        </w:rPr>
        <w:t xml:space="preserve"> az </w:t>
      </w:r>
      <w:proofErr w:type="spellStart"/>
      <w:r w:rsidRPr="00B26B2C">
        <w:rPr>
          <w:lang w:val="hu-HU"/>
        </w:rPr>
        <w:t>atazanavirral</w:t>
      </w:r>
      <w:proofErr w:type="spellEnd"/>
      <w:r w:rsidRPr="00B26B2C">
        <w:rPr>
          <w:lang w:val="hu-HU"/>
        </w:rPr>
        <w:t xml:space="preserve"> vagy </w:t>
      </w:r>
      <w:proofErr w:type="spellStart"/>
      <w:r w:rsidRPr="00B26B2C">
        <w:rPr>
          <w:lang w:val="hu-HU"/>
        </w:rPr>
        <w:t>atazanavirral</w:t>
      </w:r>
      <w:proofErr w:type="spellEnd"/>
      <w:r w:rsidRPr="00B26B2C">
        <w:rPr>
          <w:lang w:val="hu-HU"/>
        </w:rPr>
        <w:t xml:space="preserve"> és ritonavirral történő kezeléshez való hozzáadása a plazma bilirubin szintjének emelkedésével járt együtt. </w:t>
      </w:r>
      <w:proofErr w:type="spellStart"/>
      <w:r w:rsidRPr="00B26B2C">
        <w:rPr>
          <w:lang w:val="hu-HU"/>
        </w:rPr>
        <w:t>Pozakonazollal</w:t>
      </w:r>
      <w:proofErr w:type="spellEnd"/>
      <w:r w:rsidRPr="00B26B2C">
        <w:rPr>
          <w:lang w:val="hu-HU"/>
        </w:rPr>
        <w:t xml:space="preserve"> történő egyidejű alkalmazáskor javasolt a </w:t>
      </w:r>
      <w:proofErr w:type="spellStart"/>
      <w:r w:rsidRPr="00B26B2C">
        <w:rPr>
          <w:lang w:val="hu-HU"/>
        </w:rPr>
        <w:t>retrovírus</w:t>
      </w:r>
      <w:proofErr w:type="spellEnd"/>
      <w:r w:rsidRPr="00B26B2C">
        <w:rPr>
          <w:lang w:val="hu-HU"/>
        </w:rPr>
        <w:t xml:space="preserve"> elleni készítmények – melyek a CYP3A4-szubsztrátjai </w:t>
      </w:r>
      <w:r w:rsidR="00C6403A" w:rsidRPr="00B26B2C">
        <w:rPr>
          <w:lang w:val="hu-HU"/>
        </w:rPr>
        <w:t>–</w:t>
      </w:r>
      <w:r w:rsidRPr="00B26B2C">
        <w:rPr>
          <w:lang w:val="hu-HU"/>
        </w:rPr>
        <w:t xml:space="preserve"> mellékhatásainak és toxicitásának gyakori monitorozása.</w:t>
      </w:r>
    </w:p>
    <w:p w14:paraId="3AE5A688" w14:textId="77777777" w:rsidR="00C56A57" w:rsidRPr="00B26B2C" w:rsidRDefault="00C56A57" w:rsidP="00C56A57">
      <w:pPr>
        <w:tabs>
          <w:tab w:val="clear" w:pos="567"/>
        </w:tabs>
        <w:spacing w:line="240" w:lineRule="auto"/>
        <w:rPr>
          <w:lang w:val="hu-HU"/>
        </w:rPr>
      </w:pPr>
    </w:p>
    <w:p w14:paraId="17328B45" w14:textId="77777777" w:rsidR="00C56A57" w:rsidRPr="00B26B2C" w:rsidRDefault="00C56A57" w:rsidP="004A3574">
      <w:pPr>
        <w:keepNext/>
        <w:keepLines/>
        <w:tabs>
          <w:tab w:val="clear" w:pos="567"/>
        </w:tabs>
        <w:spacing w:line="240" w:lineRule="auto"/>
        <w:rPr>
          <w:i/>
          <w:lang w:val="hu-HU"/>
        </w:rPr>
      </w:pPr>
      <w:proofErr w:type="spellStart"/>
      <w:r w:rsidRPr="00B26B2C">
        <w:rPr>
          <w:i/>
          <w:lang w:val="hu-HU"/>
        </w:rPr>
        <w:lastRenderedPageBreak/>
        <w:t>Midazolám</w:t>
      </w:r>
      <w:proofErr w:type="spellEnd"/>
      <w:r w:rsidRPr="00B26B2C">
        <w:rPr>
          <w:i/>
          <w:lang w:val="hu-HU"/>
        </w:rPr>
        <w:t xml:space="preserve"> és egyéb, CYP3A4 által </w:t>
      </w:r>
      <w:proofErr w:type="spellStart"/>
      <w:r w:rsidRPr="00B26B2C">
        <w:rPr>
          <w:i/>
          <w:lang w:val="hu-HU"/>
        </w:rPr>
        <w:t>metabolizált</w:t>
      </w:r>
      <w:proofErr w:type="spellEnd"/>
      <w:r w:rsidRPr="00B26B2C">
        <w:rPr>
          <w:i/>
          <w:lang w:val="hu-HU"/>
        </w:rPr>
        <w:t xml:space="preserve"> </w:t>
      </w:r>
      <w:proofErr w:type="spellStart"/>
      <w:r w:rsidRPr="00B26B2C">
        <w:rPr>
          <w:i/>
          <w:lang w:val="hu-HU"/>
        </w:rPr>
        <w:t>benzodiazepinek</w:t>
      </w:r>
      <w:proofErr w:type="spellEnd"/>
      <w:r w:rsidRPr="00B26B2C">
        <w:rPr>
          <w:i/>
          <w:lang w:val="hu-HU"/>
        </w:rPr>
        <w:t xml:space="preserve"> </w:t>
      </w:r>
    </w:p>
    <w:p w14:paraId="0915A412" w14:textId="5B717E00" w:rsidR="00C56A57" w:rsidRPr="00B26B2C" w:rsidRDefault="00C56A57" w:rsidP="00C56A57">
      <w:pPr>
        <w:tabs>
          <w:tab w:val="clear" w:pos="567"/>
        </w:tabs>
        <w:spacing w:line="240" w:lineRule="auto"/>
        <w:rPr>
          <w:lang w:val="hu-HU"/>
        </w:rPr>
      </w:pPr>
      <w:r w:rsidRPr="00B26B2C">
        <w:rPr>
          <w:lang w:val="hu-HU"/>
        </w:rPr>
        <w:t>Egy egészséges önkénteseken végzett vizsgálatban a pozakonazol belsőleges szuszpenzió (200 mg naponta egyszer 10 napon át) 83%</w:t>
      </w:r>
      <w:r w:rsidRPr="00B26B2C">
        <w:rPr>
          <w:lang w:val="hu-HU"/>
        </w:rPr>
        <w:noBreakHyphen/>
        <w:t xml:space="preserve">kal emelte az intravénásan adott </w:t>
      </w:r>
      <w:proofErr w:type="spellStart"/>
      <w:r w:rsidRPr="00B26B2C">
        <w:rPr>
          <w:lang w:val="hu-HU"/>
        </w:rPr>
        <w:t>midazolám</w:t>
      </w:r>
      <w:proofErr w:type="spellEnd"/>
      <w:r w:rsidRPr="00B26B2C">
        <w:rPr>
          <w:lang w:val="hu-HU"/>
        </w:rPr>
        <w:t xml:space="preserve"> (0,05 mg/</w:t>
      </w:r>
      <w:r w:rsidR="009C52A5">
        <w:rPr>
          <w:lang w:val="hu-HU"/>
        </w:rPr>
        <w:t>tt</w:t>
      </w:r>
      <w:r w:rsidRPr="00B26B2C">
        <w:rPr>
          <w:lang w:val="hu-HU"/>
        </w:rPr>
        <w:t xml:space="preserve">kg) expozícióját (AUC). Egy másik, egészséges önkénteseken végzett vizsgálatban az ismételt dózisú, pozakonazol belsőleges szuszpenzió (200 mg naponta kétszer 7 napon át) az intravénásan adott </w:t>
      </w:r>
      <w:proofErr w:type="spellStart"/>
      <w:r w:rsidRPr="00B26B2C">
        <w:rPr>
          <w:lang w:val="hu-HU"/>
        </w:rPr>
        <w:t>midazolám</w:t>
      </w:r>
      <w:proofErr w:type="spellEnd"/>
      <w:r w:rsidRPr="00B26B2C">
        <w:rPr>
          <w:lang w:val="hu-HU"/>
        </w:rPr>
        <w:t xml:space="preserve"> (0,4 mg egyszeri </w:t>
      </w:r>
      <w:r w:rsidR="0034356E">
        <w:rPr>
          <w:lang w:val="hu-HU"/>
        </w:rPr>
        <w:t>dózis</w:t>
      </w:r>
      <w:r w:rsidRPr="00B26B2C">
        <w:rPr>
          <w:lang w:val="hu-HU"/>
        </w:rPr>
        <w:t xml:space="preserve">) </w:t>
      </w:r>
      <w:proofErr w:type="spellStart"/>
      <w:r w:rsidRPr="00B26B2C">
        <w:rPr>
          <w:lang w:val="hu-HU"/>
        </w:rPr>
        <w:t>C</w:t>
      </w:r>
      <w:r w:rsidRPr="00B26B2C">
        <w:rPr>
          <w:vertAlign w:val="subscript"/>
          <w:lang w:val="hu-HU"/>
        </w:rPr>
        <w:t>max</w:t>
      </w:r>
      <w:proofErr w:type="spellEnd"/>
      <w:r w:rsidRPr="00B26B2C">
        <w:rPr>
          <w:lang w:val="hu-HU"/>
        </w:rPr>
        <w:t>- és AUC-értékét átlagosan 1,3</w:t>
      </w:r>
      <w:r w:rsidRPr="00B26B2C">
        <w:rPr>
          <w:lang w:val="hu-HU"/>
        </w:rPr>
        <w:noBreakHyphen/>
        <w:t>szeresével, illetőleg 4,6</w:t>
      </w:r>
      <w:r w:rsidRPr="00B26B2C">
        <w:rPr>
          <w:lang w:val="hu-HU"/>
        </w:rPr>
        <w:noBreakHyphen/>
        <w:t>szeresével (tartomány: 1,7</w:t>
      </w:r>
      <w:r w:rsidRPr="00B26B2C">
        <w:rPr>
          <w:lang w:val="hu-HU"/>
        </w:rPr>
        <w:noBreakHyphen/>
        <w:t>szerestől 6,4</w:t>
      </w:r>
      <w:r w:rsidRPr="00B26B2C">
        <w:rPr>
          <w:lang w:val="hu-HU"/>
        </w:rPr>
        <w:noBreakHyphen/>
        <w:t xml:space="preserve">szeresig) emelte. A 7 napon át napi kétszer 400 mg dózisban adagolt pozakonazol belsőleges szuszpenzió az intravénásan adott </w:t>
      </w:r>
      <w:proofErr w:type="spellStart"/>
      <w:r w:rsidRPr="00B26B2C">
        <w:rPr>
          <w:lang w:val="hu-HU"/>
        </w:rPr>
        <w:t>midazolám</w:t>
      </w:r>
      <w:proofErr w:type="spellEnd"/>
      <w:r w:rsidRPr="00B26B2C">
        <w:rPr>
          <w:lang w:val="hu-HU"/>
        </w:rPr>
        <w:t xml:space="preserve"> </w:t>
      </w:r>
      <w:proofErr w:type="spellStart"/>
      <w:r w:rsidRPr="00B26B2C">
        <w:rPr>
          <w:lang w:val="hu-HU"/>
        </w:rPr>
        <w:t>C</w:t>
      </w:r>
      <w:r w:rsidRPr="00B26B2C">
        <w:rPr>
          <w:vertAlign w:val="subscript"/>
          <w:lang w:val="hu-HU"/>
        </w:rPr>
        <w:t>max</w:t>
      </w:r>
      <w:proofErr w:type="spellEnd"/>
      <w:r w:rsidRPr="00B26B2C">
        <w:rPr>
          <w:lang w:val="hu-HU"/>
        </w:rPr>
        <w:t>- és AUC-értékét 1,6</w:t>
      </w:r>
      <w:r w:rsidRPr="00B26B2C">
        <w:rPr>
          <w:lang w:val="hu-HU"/>
        </w:rPr>
        <w:noBreakHyphen/>
        <w:t>szeresével, illetőleg 6,2</w:t>
      </w:r>
      <w:r w:rsidRPr="00B26B2C">
        <w:rPr>
          <w:lang w:val="hu-HU"/>
        </w:rPr>
        <w:noBreakHyphen/>
        <w:t>szeresével (tartomány: 1,6</w:t>
      </w:r>
      <w:r w:rsidRPr="00B26B2C">
        <w:rPr>
          <w:lang w:val="hu-HU"/>
        </w:rPr>
        <w:noBreakHyphen/>
        <w:t>szerestől 7,6</w:t>
      </w:r>
      <w:r w:rsidRPr="00B26B2C">
        <w:rPr>
          <w:lang w:val="hu-HU"/>
        </w:rPr>
        <w:noBreakHyphen/>
        <w:t xml:space="preserve">szeresig) emelte. A pozakonazol mindkét dózisa a szájon át adott </w:t>
      </w:r>
      <w:proofErr w:type="spellStart"/>
      <w:r w:rsidRPr="00B26B2C">
        <w:rPr>
          <w:lang w:val="hu-HU"/>
        </w:rPr>
        <w:t>midazolám</w:t>
      </w:r>
      <w:proofErr w:type="spellEnd"/>
      <w:r w:rsidRPr="00B26B2C">
        <w:rPr>
          <w:lang w:val="hu-HU"/>
        </w:rPr>
        <w:t xml:space="preserve"> (2 mg egyszeri per os dózis) </w:t>
      </w:r>
      <w:proofErr w:type="spellStart"/>
      <w:r w:rsidRPr="00B26B2C">
        <w:rPr>
          <w:lang w:val="hu-HU"/>
        </w:rPr>
        <w:t>C</w:t>
      </w:r>
      <w:r w:rsidRPr="00B26B2C">
        <w:rPr>
          <w:vertAlign w:val="subscript"/>
          <w:lang w:val="hu-HU"/>
        </w:rPr>
        <w:t>max</w:t>
      </w:r>
      <w:proofErr w:type="spellEnd"/>
      <w:r w:rsidRPr="00B26B2C">
        <w:rPr>
          <w:lang w:val="hu-HU"/>
        </w:rPr>
        <w:t>- és AUC-értékét 2,2</w:t>
      </w:r>
      <w:r w:rsidRPr="00B26B2C">
        <w:rPr>
          <w:lang w:val="hu-HU"/>
        </w:rPr>
        <w:noBreakHyphen/>
        <w:t>szeresével, illetőleg 4,5</w:t>
      </w:r>
      <w:r w:rsidRPr="00B26B2C">
        <w:rPr>
          <w:lang w:val="hu-HU"/>
        </w:rPr>
        <w:noBreakHyphen/>
        <w:t>szeresével emelte. Ezenkívül az együttes alkalmazáskor a pozakonazol belsőleges szuszpenzió (200 mg vagy 400 mg) 3</w:t>
      </w:r>
      <w:r w:rsidRPr="00B26B2C">
        <w:rPr>
          <w:lang w:val="hu-HU"/>
        </w:rPr>
        <w:noBreakHyphen/>
        <w:t>4 óráról mintegy 8</w:t>
      </w:r>
      <w:r w:rsidRPr="00B26B2C">
        <w:rPr>
          <w:lang w:val="hu-HU"/>
        </w:rPr>
        <w:noBreakHyphen/>
        <w:t xml:space="preserve">10 órára nyújtotta meg a </w:t>
      </w:r>
      <w:proofErr w:type="spellStart"/>
      <w:r w:rsidRPr="00B26B2C">
        <w:rPr>
          <w:lang w:val="hu-HU"/>
        </w:rPr>
        <w:t>midazolám</w:t>
      </w:r>
      <w:proofErr w:type="spellEnd"/>
      <w:r w:rsidRPr="00B26B2C">
        <w:rPr>
          <w:lang w:val="hu-HU"/>
        </w:rPr>
        <w:t xml:space="preserve"> átlagos terminális felezési idejét.</w:t>
      </w:r>
    </w:p>
    <w:p w14:paraId="1E43FD64" w14:textId="77777777" w:rsidR="00C56A57" w:rsidRPr="00B26B2C" w:rsidRDefault="00C56A57" w:rsidP="00C56A57">
      <w:pPr>
        <w:tabs>
          <w:tab w:val="clear" w:pos="567"/>
        </w:tabs>
        <w:spacing w:line="240" w:lineRule="auto"/>
        <w:rPr>
          <w:lang w:val="hu-HU"/>
        </w:rPr>
      </w:pPr>
      <w:r w:rsidRPr="00B26B2C">
        <w:rPr>
          <w:lang w:val="hu-HU"/>
        </w:rPr>
        <w:t xml:space="preserve">A </w:t>
      </w:r>
      <w:proofErr w:type="spellStart"/>
      <w:r w:rsidRPr="00B26B2C">
        <w:rPr>
          <w:lang w:val="hu-HU"/>
        </w:rPr>
        <w:t>szedáció</w:t>
      </w:r>
      <w:proofErr w:type="spellEnd"/>
      <w:r w:rsidRPr="00B26B2C">
        <w:rPr>
          <w:lang w:val="hu-HU"/>
        </w:rPr>
        <w:t xml:space="preserve"> megnyúlásának veszélye miatt javasolt a dózis módosításának a mérlegelése, ha a </w:t>
      </w:r>
      <w:proofErr w:type="spellStart"/>
      <w:r w:rsidRPr="00B26B2C">
        <w:rPr>
          <w:lang w:val="hu-HU"/>
        </w:rPr>
        <w:t>pozakonazolt</w:t>
      </w:r>
      <w:proofErr w:type="spellEnd"/>
      <w:r w:rsidRPr="00B26B2C">
        <w:rPr>
          <w:lang w:val="hu-HU"/>
        </w:rPr>
        <w:t xml:space="preserve"> valamilyen, a CYP3A4-en keresztül </w:t>
      </w:r>
      <w:proofErr w:type="spellStart"/>
      <w:r w:rsidRPr="00B26B2C">
        <w:rPr>
          <w:lang w:val="hu-HU"/>
        </w:rPr>
        <w:t>metabolizálódó</w:t>
      </w:r>
      <w:proofErr w:type="spellEnd"/>
      <w:r w:rsidRPr="00B26B2C">
        <w:rPr>
          <w:lang w:val="hu-HU"/>
        </w:rPr>
        <w:t xml:space="preserve"> </w:t>
      </w:r>
      <w:proofErr w:type="spellStart"/>
      <w:r w:rsidRPr="00B26B2C">
        <w:rPr>
          <w:lang w:val="hu-HU"/>
        </w:rPr>
        <w:t>benzodiazepinnel</w:t>
      </w:r>
      <w:proofErr w:type="spellEnd"/>
      <w:r w:rsidRPr="00B26B2C">
        <w:rPr>
          <w:lang w:val="hu-HU"/>
        </w:rPr>
        <w:t xml:space="preserve"> (pl. </w:t>
      </w:r>
      <w:proofErr w:type="spellStart"/>
      <w:r w:rsidRPr="00B26B2C">
        <w:rPr>
          <w:lang w:val="hu-HU"/>
        </w:rPr>
        <w:t>midazolám</w:t>
      </w:r>
      <w:proofErr w:type="spellEnd"/>
      <w:r w:rsidRPr="00B26B2C">
        <w:rPr>
          <w:lang w:val="hu-HU"/>
        </w:rPr>
        <w:t xml:space="preserve">, </w:t>
      </w:r>
      <w:proofErr w:type="spellStart"/>
      <w:r w:rsidRPr="00B26B2C">
        <w:rPr>
          <w:lang w:val="hu-HU"/>
        </w:rPr>
        <w:t>triazolám</w:t>
      </w:r>
      <w:proofErr w:type="spellEnd"/>
      <w:r w:rsidRPr="00B26B2C">
        <w:rPr>
          <w:lang w:val="hu-HU"/>
        </w:rPr>
        <w:t xml:space="preserve">, </w:t>
      </w:r>
      <w:proofErr w:type="spellStart"/>
      <w:r w:rsidRPr="00B26B2C">
        <w:rPr>
          <w:lang w:val="hu-HU"/>
        </w:rPr>
        <w:t>alprazolám</w:t>
      </w:r>
      <w:proofErr w:type="spellEnd"/>
      <w:r w:rsidRPr="00B26B2C">
        <w:rPr>
          <w:lang w:val="hu-HU"/>
        </w:rPr>
        <w:t>) adják együtt (lásd 4.4 pont).</w:t>
      </w:r>
    </w:p>
    <w:p w14:paraId="315C974E" w14:textId="77777777" w:rsidR="00C56A57" w:rsidRPr="00B26B2C" w:rsidRDefault="00C56A57" w:rsidP="00C56A57">
      <w:pPr>
        <w:tabs>
          <w:tab w:val="clear" w:pos="567"/>
        </w:tabs>
        <w:spacing w:line="240" w:lineRule="auto"/>
        <w:rPr>
          <w:lang w:val="hu-HU"/>
        </w:rPr>
      </w:pPr>
    </w:p>
    <w:p w14:paraId="48256B18" w14:textId="77777777" w:rsidR="00C56A57" w:rsidRPr="00B26B2C" w:rsidRDefault="00C56A57" w:rsidP="004A3574">
      <w:pPr>
        <w:keepNext/>
        <w:keepLines/>
        <w:tabs>
          <w:tab w:val="clear" w:pos="567"/>
        </w:tabs>
        <w:spacing w:line="240" w:lineRule="auto"/>
        <w:rPr>
          <w:lang w:val="hu-HU"/>
        </w:rPr>
      </w:pPr>
      <w:r w:rsidRPr="00B26B2C">
        <w:rPr>
          <w:i/>
          <w:lang w:val="hu-HU"/>
        </w:rPr>
        <w:t xml:space="preserve">CYP3A4-en keresztül </w:t>
      </w:r>
      <w:proofErr w:type="spellStart"/>
      <w:r w:rsidRPr="00B26B2C">
        <w:rPr>
          <w:i/>
          <w:lang w:val="hu-HU"/>
        </w:rPr>
        <w:t>metabolizálódó</w:t>
      </w:r>
      <w:proofErr w:type="spellEnd"/>
      <w:r w:rsidRPr="00B26B2C">
        <w:rPr>
          <w:i/>
          <w:lang w:val="hu-HU"/>
        </w:rPr>
        <w:t xml:space="preserve"> kalciumcsatorna-blokkolók (pl. </w:t>
      </w:r>
      <w:proofErr w:type="spellStart"/>
      <w:r w:rsidRPr="00B26B2C">
        <w:rPr>
          <w:i/>
          <w:lang w:val="hu-HU"/>
        </w:rPr>
        <w:t>diltiazem</w:t>
      </w:r>
      <w:proofErr w:type="spellEnd"/>
      <w:r w:rsidRPr="00B26B2C">
        <w:rPr>
          <w:i/>
          <w:lang w:val="hu-HU"/>
        </w:rPr>
        <w:t xml:space="preserve">, </w:t>
      </w:r>
      <w:proofErr w:type="spellStart"/>
      <w:r w:rsidRPr="00B26B2C">
        <w:rPr>
          <w:i/>
          <w:lang w:val="hu-HU"/>
        </w:rPr>
        <w:t>verapamil</w:t>
      </w:r>
      <w:proofErr w:type="spellEnd"/>
      <w:r w:rsidRPr="00B26B2C">
        <w:rPr>
          <w:i/>
          <w:lang w:val="hu-HU"/>
        </w:rPr>
        <w:t xml:space="preserve">, </w:t>
      </w:r>
      <w:proofErr w:type="spellStart"/>
      <w:r w:rsidRPr="00B26B2C">
        <w:rPr>
          <w:i/>
          <w:lang w:val="hu-HU"/>
        </w:rPr>
        <w:t>nifedipin</w:t>
      </w:r>
      <w:proofErr w:type="spellEnd"/>
      <w:r w:rsidRPr="00B26B2C">
        <w:rPr>
          <w:i/>
          <w:lang w:val="hu-HU"/>
        </w:rPr>
        <w:t xml:space="preserve">, </w:t>
      </w:r>
      <w:proofErr w:type="spellStart"/>
      <w:r w:rsidRPr="00B26B2C">
        <w:rPr>
          <w:i/>
          <w:lang w:val="hu-HU"/>
        </w:rPr>
        <w:t>nizoldipin</w:t>
      </w:r>
      <w:proofErr w:type="spellEnd"/>
      <w:r w:rsidRPr="00B26B2C">
        <w:rPr>
          <w:i/>
          <w:lang w:val="hu-HU"/>
        </w:rPr>
        <w:t>)</w:t>
      </w:r>
    </w:p>
    <w:p w14:paraId="5E8A56CD" w14:textId="77777777" w:rsidR="00C56A57" w:rsidRPr="00B26B2C" w:rsidRDefault="00C56A57" w:rsidP="00C56A57">
      <w:pPr>
        <w:tabs>
          <w:tab w:val="clear" w:pos="567"/>
        </w:tabs>
        <w:spacing w:line="240" w:lineRule="auto"/>
        <w:rPr>
          <w:lang w:val="hu-HU"/>
        </w:rPr>
      </w:pPr>
      <w:r w:rsidRPr="00B26B2C">
        <w:rPr>
          <w:lang w:val="hu-HU"/>
        </w:rPr>
        <w:t>A kalciumcsatorna-blokkolókkal kapcsolatos mellékhatások és toxicitás gyakori monitorozása javasolt pozakonazol egyidejű alkalmazása során. Szükség lehet a kalciumcsatorna-blokkoló dózisának módosítására.</w:t>
      </w:r>
    </w:p>
    <w:p w14:paraId="7C30E391" w14:textId="77777777" w:rsidR="00C56A57" w:rsidRPr="00B26B2C" w:rsidRDefault="00C56A57" w:rsidP="00C56A57">
      <w:pPr>
        <w:spacing w:line="240" w:lineRule="auto"/>
        <w:rPr>
          <w:i/>
          <w:lang w:val="hu-HU"/>
        </w:rPr>
      </w:pPr>
    </w:p>
    <w:p w14:paraId="7A971D7F" w14:textId="77777777" w:rsidR="00C56A57" w:rsidRPr="00B26B2C" w:rsidRDefault="00C56A57" w:rsidP="002C2B4E">
      <w:pPr>
        <w:keepNext/>
        <w:spacing w:line="240" w:lineRule="auto"/>
        <w:rPr>
          <w:i/>
          <w:lang w:val="hu-HU"/>
        </w:rPr>
      </w:pPr>
      <w:proofErr w:type="spellStart"/>
      <w:r w:rsidRPr="00B26B2C">
        <w:rPr>
          <w:i/>
          <w:lang w:val="hu-HU"/>
        </w:rPr>
        <w:t>Digoxin</w:t>
      </w:r>
      <w:proofErr w:type="spellEnd"/>
    </w:p>
    <w:p w14:paraId="125379AA" w14:textId="77777777" w:rsidR="00C56A57" w:rsidRPr="00B26B2C" w:rsidRDefault="00C56A57" w:rsidP="00C56A57">
      <w:pPr>
        <w:spacing w:line="240" w:lineRule="auto"/>
        <w:rPr>
          <w:lang w:val="hu-HU"/>
        </w:rPr>
      </w:pPr>
      <w:r w:rsidRPr="00B26B2C">
        <w:rPr>
          <w:lang w:val="hu-HU"/>
        </w:rPr>
        <w:t xml:space="preserve">Más </w:t>
      </w:r>
      <w:proofErr w:type="spellStart"/>
      <w:r w:rsidRPr="00B26B2C">
        <w:rPr>
          <w:lang w:val="hu-HU"/>
        </w:rPr>
        <w:t>azolszármazékok</w:t>
      </w:r>
      <w:proofErr w:type="spellEnd"/>
      <w:r w:rsidRPr="00B26B2C">
        <w:rPr>
          <w:lang w:val="hu-HU"/>
        </w:rPr>
        <w:t xml:space="preserve"> alkalmazását összefüggésbe hozták a </w:t>
      </w:r>
      <w:proofErr w:type="spellStart"/>
      <w:r w:rsidRPr="00B26B2C">
        <w:rPr>
          <w:lang w:val="hu-HU"/>
        </w:rPr>
        <w:t>digoxin</w:t>
      </w:r>
      <w:proofErr w:type="spellEnd"/>
      <w:r w:rsidRPr="00B26B2C">
        <w:rPr>
          <w:lang w:val="hu-HU"/>
        </w:rPr>
        <w:t xml:space="preserve">-szintek emelkedésével. Tehát a pozakonazol emelheti a </w:t>
      </w:r>
      <w:proofErr w:type="spellStart"/>
      <w:r w:rsidRPr="00B26B2C">
        <w:rPr>
          <w:lang w:val="hu-HU"/>
        </w:rPr>
        <w:t>digoxin</w:t>
      </w:r>
      <w:proofErr w:type="spellEnd"/>
      <w:r w:rsidRPr="00B26B2C">
        <w:rPr>
          <w:lang w:val="hu-HU"/>
        </w:rPr>
        <w:t xml:space="preserve"> plazmakoncentrációját, ezért a </w:t>
      </w:r>
      <w:proofErr w:type="spellStart"/>
      <w:r w:rsidRPr="00B26B2C">
        <w:rPr>
          <w:lang w:val="hu-HU"/>
        </w:rPr>
        <w:t>digoxin</w:t>
      </w:r>
      <w:proofErr w:type="spellEnd"/>
      <w:r w:rsidRPr="00B26B2C">
        <w:rPr>
          <w:lang w:val="hu-HU"/>
        </w:rPr>
        <w:t>-szinteket a pozakonazol-kezelés kezdetekor és leállításakor monitorozni kell.</w:t>
      </w:r>
    </w:p>
    <w:p w14:paraId="276F3139" w14:textId="77777777" w:rsidR="00C56A57" w:rsidRPr="00B26B2C" w:rsidRDefault="00C56A57" w:rsidP="00C56A57">
      <w:pPr>
        <w:tabs>
          <w:tab w:val="clear" w:pos="567"/>
        </w:tabs>
        <w:spacing w:line="240" w:lineRule="auto"/>
        <w:rPr>
          <w:lang w:val="hu-HU"/>
        </w:rPr>
      </w:pPr>
    </w:p>
    <w:p w14:paraId="6FC00F9A" w14:textId="77777777" w:rsidR="00C56A57" w:rsidRPr="00B26B2C" w:rsidRDefault="00C56A57" w:rsidP="004A3574">
      <w:pPr>
        <w:keepNext/>
        <w:keepLines/>
        <w:tabs>
          <w:tab w:val="clear" w:pos="567"/>
        </w:tabs>
        <w:spacing w:line="240" w:lineRule="auto"/>
        <w:rPr>
          <w:i/>
          <w:lang w:val="hu-HU"/>
        </w:rPr>
      </w:pPr>
      <w:proofErr w:type="spellStart"/>
      <w:r w:rsidRPr="00B26B2C">
        <w:rPr>
          <w:i/>
          <w:lang w:val="hu-HU"/>
        </w:rPr>
        <w:t>Szulfonilureák</w:t>
      </w:r>
      <w:proofErr w:type="spellEnd"/>
    </w:p>
    <w:p w14:paraId="3623741E" w14:textId="77777777" w:rsidR="00C56A57" w:rsidRPr="00B26B2C" w:rsidRDefault="00C56A57" w:rsidP="00C56A57">
      <w:pPr>
        <w:tabs>
          <w:tab w:val="clear" w:pos="567"/>
        </w:tabs>
        <w:spacing w:line="240" w:lineRule="auto"/>
        <w:rPr>
          <w:lang w:val="hu-HU"/>
        </w:rPr>
      </w:pPr>
      <w:r w:rsidRPr="00B26B2C">
        <w:rPr>
          <w:lang w:val="hu-HU"/>
        </w:rPr>
        <w:t xml:space="preserve">A glükózkoncentráció csökkent néhány egészséges önkéntesnél, ha a </w:t>
      </w:r>
      <w:proofErr w:type="spellStart"/>
      <w:r w:rsidRPr="00B26B2C">
        <w:rPr>
          <w:lang w:val="hu-HU"/>
        </w:rPr>
        <w:t>glipizidet</w:t>
      </w:r>
      <w:proofErr w:type="spellEnd"/>
      <w:r w:rsidRPr="00B26B2C">
        <w:rPr>
          <w:lang w:val="hu-HU"/>
        </w:rPr>
        <w:t xml:space="preserve"> együtt adták </w:t>
      </w:r>
      <w:proofErr w:type="spellStart"/>
      <w:r w:rsidRPr="00B26B2C">
        <w:rPr>
          <w:lang w:val="hu-HU"/>
        </w:rPr>
        <w:t>pozakonazollal</w:t>
      </w:r>
      <w:proofErr w:type="spellEnd"/>
      <w:r w:rsidRPr="00B26B2C">
        <w:rPr>
          <w:lang w:val="hu-HU"/>
        </w:rPr>
        <w:t>. Diabeteses betegeknél glükózkoncentráció monitorozása javasolt.</w:t>
      </w:r>
    </w:p>
    <w:p w14:paraId="092A6F67" w14:textId="77777777" w:rsidR="00C56A57" w:rsidRPr="00B26B2C" w:rsidRDefault="00C56A57" w:rsidP="00C56A57">
      <w:pPr>
        <w:tabs>
          <w:tab w:val="clear" w:pos="567"/>
        </w:tabs>
        <w:spacing w:line="240" w:lineRule="auto"/>
        <w:rPr>
          <w:lang w:val="hu-HU"/>
        </w:rPr>
      </w:pPr>
    </w:p>
    <w:p w14:paraId="3C00875A" w14:textId="77777777" w:rsidR="00F74892" w:rsidRPr="00B26B2C" w:rsidRDefault="00F74892" w:rsidP="00F74892">
      <w:pPr>
        <w:keepNext/>
        <w:keepLines/>
        <w:tabs>
          <w:tab w:val="clear" w:pos="567"/>
        </w:tabs>
        <w:spacing w:line="240" w:lineRule="auto"/>
        <w:rPr>
          <w:i/>
          <w:iCs/>
        </w:rPr>
      </w:pPr>
      <w:r w:rsidRPr="00B26B2C">
        <w:rPr>
          <w:i/>
          <w:iCs/>
          <w:szCs w:val="22"/>
        </w:rPr>
        <w:t>All-</w:t>
      </w:r>
      <w:proofErr w:type="spellStart"/>
      <w:r w:rsidRPr="00B26B2C">
        <w:rPr>
          <w:i/>
          <w:iCs/>
          <w:szCs w:val="22"/>
        </w:rPr>
        <w:t>transz</w:t>
      </w:r>
      <w:proofErr w:type="spellEnd"/>
      <w:r w:rsidRPr="00B26B2C">
        <w:rPr>
          <w:i/>
          <w:iCs/>
          <w:szCs w:val="22"/>
        </w:rPr>
        <w:t xml:space="preserve"> </w:t>
      </w:r>
      <w:proofErr w:type="spellStart"/>
      <w:r w:rsidRPr="00B26B2C">
        <w:rPr>
          <w:i/>
          <w:iCs/>
          <w:szCs w:val="22"/>
        </w:rPr>
        <w:t>retinsav</w:t>
      </w:r>
      <w:proofErr w:type="spellEnd"/>
      <w:r w:rsidRPr="00B26B2C">
        <w:rPr>
          <w:i/>
          <w:iCs/>
        </w:rPr>
        <w:t xml:space="preserve"> (all-trans retinoic acid, ATRA) </w:t>
      </w:r>
      <w:proofErr w:type="spellStart"/>
      <w:r w:rsidRPr="00B26B2C">
        <w:rPr>
          <w:i/>
          <w:iCs/>
        </w:rPr>
        <w:t>vagy</w:t>
      </w:r>
      <w:proofErr w:type="spellEnd"/>
      <w:r w:rsidRPr="00B26B2C">
        <w:rPr>
          <w:i/>
          <w:iCs/>
        </w:rPr>
        <w:t xml:space="preserve"> tretinoin</w:t>
      </w:r>
    </w:p>
    <w:p w14:paraId="7B5565BA" w14:textId="2BFBA8AF" w:rsidR="00F74892" w:rsidRPr="00B26B2C" w:rsidRDefault="00F74892" w:rsidP="00F74892">
      <w:pPr>
        <w:tabs>
          <w:tab w:val="clear" w:pos="567"/>
        </w:tabs>
        <w:spacing w:line="240" w:lineRule="auto"/>
      </w:pPr>
      <w:proofErr w:type="spellStart"/>
      <w:r w:rsidRPr="00B26B2C">
        <w:t>Mivel</w:t>
      </w:r>
      <w:proofErr w:type="spellEnd"/>
      <w:r w:rsidRPr="00B26B2C">
        <w:t xml:space="preserve"> </w:t>
      </w:r>
      <w:proofErr w:type="spellStart"/>
      <w:r w:rsidRPr="00B26B2C">
        <w:t>az</w:t>
      </w:r>
      <w:proofErr w:type="spellEnd"/>
      <w:r w:rsidRPr="00B26B2C">
        <w:t xml:space="preserve"> ATRA a hepaticus CYP450 </w:t>
      </w:r>
      <w:proofErr w:type="spellStart"/>
      <w:r w:rsidRPr="00B26B2C">
        <w:t>enzimeken</w:t>
      </w:r>
      <w:proofErr w:type="spellEnd"/>
      <w:r w:rsidRPr="00B26B2C">
        <w:t xml:space="preserve">, </w:t>
      </w:r>
      <w:proofErr w:type="spellStart"/>
      <w:r w:rsidRPr="00B26B2C">
        <w:t>főleg</w:t>
      </w:r>
      <w:proofErr w:type="spellEnd"/>
      <w:r w:rsidRPr="00B26B2C">
        <w:t xml:space="preserve"> a CYP3A4</w:t>
      </w:r>
      <w:r w:rsidRPr="00B26B2C">
        <w:noBreakHyphen/>
        <w:t xml:space="preserve">en </w:t>
      </w:r>
      <w:proofErr w:type="spellStart"/>
      <w:r w:rsidRPr="00B26B2C">
        <w:t>keresztül</w:t>
      </w:r>
      <w:proofErr w:type="spellEnd"/>
      <w:r w:rsidRPr="00B26B2C">
        <w:t xml:space="preserve"> metabolizálódik, </w:t>
      </w:r>
      <w:proofErr w:type="spellStart"/>
      <w:r w:rsidRPr="00B26B2C">
        <w:t>együttes</w:t>
      </w:r>
      <w:proofErr w:type="spellEnd"/>
      <w:r w:rsidRPr="00B26B2C">
        <w:t xml:space="preserve"> </w:t>
      </w:r>
      <w:proofErr w:type="spellStart"/>
      <w:r w:rsidRPr="00B26B2C">
        <w:t>alkalmazása</w:t>
      </w:r>
      <w:proofErr w:type="spellEnd"/>
      <w:r w:rsidRPr="00B26B2C">
        <w:t xml:space="preserve"> a </w:t>
      </w:r>
      <w:proofErr w:type="spellStart"/>
      <w:r w:rsidRPr="00B26B2C">
        <w:t>pozakonazollal</w:t>
      </w:r>
      <w:proofErr w:type="spellEnd"/>
      <w:r w:rsidRPr="00B26B2C">
        <w:t xml:space="preserve"> – </w:t>
      </w:r>
      <w:proofErr w:type="spellStart"/>
      <w:r w:rsidRPr="00B26B2C">
        <w:t>amely</w:t>
      </w:r>
      <w:proofErr w:type="spellEnd"/>
      <w:r w:rsidRPr="00B26B2C">
        <w:t xml:space="preserve"> </w:t>
      </w:r>
      <w:proofErr w:type="spellStart"/>
      <w:r w:rsidRPr="00B26B2C">
        <w:t>egy</w:t>
      </w:r>
      <w:proofErr w:type="spellEnd"/>
      <w:r w:rsidRPr="00B26B2C">
        <w:t xml:space="preserve"> </w:t>
      </w:r>
      <w:proofErr w:type="spellStart"/>
      <w:r w:rsidRPr="00B26B2C">
        <w:t>erős</w:t>
      </w:r>
      <w:proofErr w:type="spellEnd"/>
      <w:r w:rsidRPr="00B26B2C">
        <w:t xml:space="preserve"> CYP3A4</w:t>
      </w:r>
      <w:r w:rsidRPr="00B26B2C">
        <w:noBreakHyphen/>
        <w:t xml:space="preserve">inhibitor </w:t>
      </w:r>
      <w:r w:rsidRPr="00B26B2C">
        <w:noBreakHyphen/>
        <w:t xml:space="preserve"> </w:t>
      </w:r>
      <w:proofErr w:type="spellStart"/>
      <w:r w:rsidRPr="00B26B2C">
        <w:t>fokozott</w:t>
      </w:r>
      <w:proofErr w:type="spellEnd"/>
      <w:r w:rsidRPr="00B26B2C">
        <w:t xml:space="preserve"> </w:t>
      </w:r>
      <w:proofErr w:type="spellStart"/>
      <w:r w:rsidRPr="00B26B2C">
        <w:t>toxicitást</w:t>
      </w:r>
      <w:proofErr w:type="spellEnd"/>
      <w:r w:rsidRPr="00B26B2C">
        <w:t xml:space="preserve"> (</w:t>
      </w:r>
      <w:proofErr w:type="spellStart"/>
      <w:r w:rsidRPr="00B26B2C">
        <w:t>különösen</w:t>
      </w:r>
      <w:proofErr w:type="spellEnd"/>
      <w:r w:rsidRPr="00B26B2C">
        <w:t xml:space="preserve"> </w:t>
      </w:r>
      <w:proofErr w:type="spellStart"/>
      <w:r w:rsidRPr="00B26B2C">
        <w:t>hypercalcaemiát</w:t>
      </w:r>
      <w:proofErr w:type="spellEnd"/>
      <w:r w:rsidRPr="00B26B2C">
        <w:t xml:space="preserve">) </w:t>
      </w:r>
      <w:proofErr w:type="spellStart"/>
      <w:r w:rsidRPr="00B26B2C">
        <w:t>eredményező</w:t>
      </w:r>
      <w:proofErr w:type="spellEnd"/>
      <w:r w:rsidRPr="00B26B2C">
        <w:t xml:space="preserve">, </w:t>
      </w:r>
      <w:proofErr w:type="spellStart"/>
      <w:r w:rsidRPr="00B26B2C">
        <w:t>emelkedett</w:t>
      </w:r>
      <w:proofErr w:type="spellEnd"/>
      <w:r w:rsidRPr="00B26B2C">
        <w:t xml:space="preserve"> tretinoin</w:t>
      </w:r>
      <w:r w:rsidRPr="00B26B2C">
        <w:noBreakHyphen/>
      </w:r>
      <w:proofErr w:type="spellStart"/>
      <w:r w:rsidRPr="00B26B2C">
        <w:t>expozícióhoz</w:t>
      </w:r>
      <w:proofErr w:type="spellEnd"/>
      <w:r w:rsidRPr="00B26B2C">
        <w:t xml:space="preserve"> </w:t>
      </w:r>
      <w:proofErr w:type="spellStart"/>
      <w:r w:rsidRPr="00B26B2C">
        <w:t>vezethet</w:t>
      </w:r>
      <w:proofErr w:type="spellEnd"/>
      <w:r w:rsidRPr="00B26B2C">
        <w:t xml:space="preserve">. Monitorozni </w:t>
      </w:r>
      <w:proofErr w:type="spellStart"/>
      <w:r w:rsidRPr="00B26B2C">
        <w:t>kell</w:t>
      </w:r>
      <w:proofErr w:type="spellEnd"/>
      <w:r w:rsidRPr="00B26B2C">
        <w:t xml:space="preserve"> a </w:t>
      </w:r>
      <w:proofErr w:type="spellStart"/>
      <w:r w:rsidRPr="00B26B2C">
        <w:t>szérumkalcium</w:t>
      </w:r>
      <w:r w:rsidRPr="00B26B2C">
        <w:noBreakHyphen/>
        <w:t>szinteket</w:t>
      </w:r>
      <w:proofErr w:type="spellEnd"/>
      <w:r w:rsidRPr="00B26B2C">
        <w:t xml:space="preserve">, </w:t>
      </w:r>
      <w:proofErr w:type="spellStart"/>
      <w:r w:rsidRPr="00B26B2C">
        <w:t>és</w:t>
      </w:r>
      <w:proofErr w:type="spellEnd"/>
      <w:r w:rsidRPr="00B26B2C">
        <w:t xml:space="preserve"> </w:t>
      </w:r>
      <w:proofErr w:type="spellStart"/>
      <w:r w:rsidRPr="00B26B2C">
        <w:t>amennyiben</w:t>
      </w:r>
      <w:proofErr w:type="spellEnd"/>
      <w:r w:rsidRPr="00B26B2C">
        <w:t xml:space="preserve"> </w:t>
      </w:r>
      <w:proofErr w:type="spellStart"/>
      <w:r w:rsidRPr="00B26B2C">
        <w:t>szükséges</w:t>
      </w:r>
      <w:proofErr w:type="spellEnd"/>
      <w:r w:rsidRPr="00B26B2C">
        <w:t xml:space="preserve">, a tretinoin </w:t>
      </w:r>
      <w:r w:rsidR="0034356E">
        <w:rPr>
          <w:lang w:val="hu-HU"/>
        </w:rPr>
        <w:t>dózis</w:t>
      </w:r>
      <w:proofErr w:type="spellStart"/>
      <w:r w:rsidRPr="00B26B2C">
        <w:t>ának</w:t>
      </w:r>
      <w:proofErr w:type="spellEnd"/>
      <w:r w:rsidRPr="00B26B2C">
        <w:t xml:space="preserve"> </w:t>
      </w:r>
      <w:proofErr w:type="spellStart"/>
      <w:r w:rsidRPr="00B26B2C">
        <w:t>megfelelő</w:t>
      </w:r>
      <w:proofErr w:type="spellEnd"/>
      <w:r w:rsidRPr="00B26B2C">
        <w:t xml:space="preserve"> </w:t>
      </w:r>
      <w:proofErr w:type="spellStart"/>
      <w:r w:rsidRPr="00B26B2C">
        <w:t>módosítását</w:t>
      </w:r>
      <w:proofErr w:type="spellEnd"/>
      <w:r w:rsidRPr="00B26B2C">
        <w:t xml:space="preserve"> </w:t>
      </w:r>
      <w:proofErr w:type="spellStart"/>
      <w:r w:rsidRPr="00B26B2C">
        <w:t>fontolóra</w:t>
      </w:r>
      <w:proofErr w:type="spellEnd"/>
      <w:r w:rsidRPr="00B26B2C">
        <w:t xml:space="preserve"> </w:t>
      </w:r>
      <w:proofErr w:type="spellStart"/>
      <w:r w:rsidRPr="00B26B2C">
        <w:t>kell</w:t>
      </w:r>
      <w:proofErr w:type="spellEnd"/>
      <w:r w:rsidRPr="00B26B2C">
        <w:t xml:space="preserve"> </w:t>
      </w:r>
      <w:proofErr w:type="spellStart"/>
      <w:r w:rsidRPr="00B26B2C">
        <w:t>venni</w:t>
      </w:r>
      <w:proofErr w:type="spellEnd"/>
      <w:r w:rsidRPr="00B26B2C">
        <w:t xml:space="preserve"> a </w:t>
      </w:r>
      <w:proofErr w:type="spellStart"/>
      <w:r w:rsidRPr="00B26B2C">
        <w:t>pozakonazollal</w:t>
      </w:r>
      <w:proofErr w:type="spellEnd"/>
      <w:r w:rsidRPr="00B26B2C">
        <w:t xml:space="preserve"> </w:t>
      </w:r>
      <w:proofErr w:type="spellStart"/>
      <w:r w:rsidRPr="00B26B2C">
        <w:t>történő</w:t>
      </w:r>
      <w:proofErr w:type="spellEnd"/>
      <w:r w:rsidRPr="00B26B2C">
        <w:t xml:space="preserve"> </w:t>
      </w:r>
      <w:proofErr w:type="spellStart"/>
      <w:r w:rsidRPr="00B26B2C">
        <w:t>kezelés</w:t>
      </w:r>
      <w:proofErr w:type="spellEnd"/>
      <w:r w:rsidRPr="00B26B2C">
        <w:t xml:space="preserve"> </w:t>
      </w:r>
      <w:proofErr w:type="spellStart"/>
      <w:r w:rsidRPr="00B26B2C">
        <w:t>ideje</w:t>
      </w:r>
      <w:proofErr w:type="spellEnd"/>
      <w:r w:rsidRPr="00B26B2C">
        <w:t xml:space="preserve"> </w:t>
      </w:r>
      <w:proofErr w:type="spellStart"/>
      <w:r w:rsidRPr="00B26B2C">
        <w:t>alatt</w:t>
      </w:r>
      <w:proofErr w:type="spellEnd"/>
      <w:r w:rsidRPr="00B26B2C">
        <w:t xml:space="preserve">, </w:t>
      </w:r>
      <w:proofErr w:type="spellStart"/>
      <w:r w:rsidRPr="00B26B2C">
        <w:t>valamint</w:t>
      </w:r>
      <w:proofErr w:type="spellEnd"/>
      <w:r w:rsidRPr="00B26B2C">
        <w:t xml:space="preserve"> a </w:t>
      </w:r>
      <w:proofErr w:type="spellStart"/>
      <w:r w:rsidRPr="00B26B2C">
        <w:t>kezelést</w:t>
      </w:r>
      <w:proofErr w:type="spellEnd"/>
      <w:r w:rsidRPr="00B26B2C">
        <w:t xml:space="preserve"> </w:t>
      </w:r>
      <w:proofErr w:type="spellStart"/>
      <w:r w:rsidRPr="00B26B2C">
        <w:t>követő</w:t>
      </w:r>
      <w:proofErr w:type="spellEnd"/>
      <w:r w:rsidRPr="00B26B2C">
        <w:t xml:space="preserve"> </w:t>
      </w:r>
      <w:proofErr w:type="spellStart"/>
      <w:r w:rsidRPr="00B26B2C">
        <w:t>napok</w:t>
      </w:r>
      <w:proofErr w:type="spellEnd"/>
      <w:r w:rsidRPr="00B26B2C">
        <w:t xml:space="preserve"> </w:t>
      </w:r>
      <w:proofErr w:type="spellStart"/>
      <w:r w:rsidRPr="00B26B2C">
        <w:t>során</w:t>
      </w:r>
      <w:proofErr w:type="spellEnd"/>
      <w:r w:rsidRPr="00B26B2C">
        <w:t>.</w:t>
      </w:r>
    </w:p>
    <w:p w14:paraId="00459318" w14:textId="77777777" w:rsidR="00AC0F17" w:rsidRDefault="00AC0F17" w:rsidP="00AC0F17">
      <w:pPr>
        <w:tabs>
          <w:tab w:val="clear" w:pos="567"/>
        </w:tabs>
        <w:spacing w:line="240" w:lineRule="auto"/>
        <w:rPr>
          <w:lang w:val="hu-HU"/>
        </w:rPr>
      </w:pPr>
    </w:p>
    <w:p w14:paraId="2F2CA4BA" w14:textId="77777777" w:rsidR="007862EE" w:rsidRPr="003606B1" w:rsidRDefault="007862EE" w:rsidP="007862EE">
      <w:pPr>
        <w:keepNext/>
        <w:keepLines/>
        <w:tabs>
          <w:tab w:val="clear" w:pos="567"/>
        </w:tabs>
        <w:autoSpaceDE w:val="0"/>
        <w:autoSpaceDN w:val="0"/>
        <w:adjustRightInd w:val="0"/>
        <w:spacing w:line="240" w:lineRule="auto"/>
        <w:rPr>
          <w:i/>
          <w:iCs/>
          <w:color w:val="000000"/>
          <w:lang w:val="en-US"/>
        </w:rPr>
      </w:pPr>
      <w:proofErr w:type="spellStart"/>
      <w:r w:rsidRPr="003606B1">
        <w:rPr>
          <w:i/>
          <w:iCs/>
          <w:color w:val="000000"/>
          <w:lang w:val="en-US"/>
        </w:rPr>
        <w:t>Venetoklax</w:t>
      </w:r>
      <w:proofErr w:type="spellEnd"/>
    </w:p>
    <w:p w14:paraId="0828BA2B" w14:textId="629773B6" w:rsidR="00AC0F17" w:rsidRDefault="00AC0F17" w:rsidP="00AC0F17">
      <w:pPr>
        <w:tabs>
          <w:tab w:val="clear" w:pos="567"/>
        </w:tabs>
        <w:autoSpaceDE w:val="0"/>
        <w:autoSpaceDN w:val="0"/>
        <w:adjustRightInd w:val="0"/>
        <w:spacing w:line="240" w:lineRule="auto"/>
        <w:rPr>
          <w:color w:val="000000"/>
          <w:lang w:val="en-US"/>
        </w:rPr>
      </w:pPr>
      <w:r>
        <w:rPr>
          <w:color w:val="000000"/>
          <w:lang w:val="en-US"/>
        </w:rPr>
        <w:t xml:space="preserve">Az </w:t>
      </w:r>
      <w:proofErr w:type="spellStart"/>
      <w:r>
        <w:rPr>
          <w:color w:val="000000"/>
          <w:lang w:val="en-US"/>
        </w:rPr>
        <w:t>önmagában</w:t>
      </w:r>
      <w:proofErr w:type="spellEnd"/>
      <w:r>
        <w:rPr>
          <w:color w:val="000000"/>
          <w:lang w:val="en-US"/>
        </w:rPr>
        <w:t xml:space="preserve"> </w:t>
      </w:r>
      <w:proofErr w:type="spellStart"/>
      <w:r>
        <w:rPr>
          <w:color w:val="000000"/>
          <w:lang w:val="en-US"/>
        </w:rPr>
        <w:t>alkalmazott</w:t>
      </w:r>
      <w:proofErr w:type="spellEnd"/>
      <w:r>
        <w:rPr>
          <w:color w:val="000000"/>
          <w:lang w:val="en-US"/>
        </w:rPr>
        <w:t xml:space="preserve"> 400 mg </w:t>
      </w:r>
      <w:proofErr w:type="spellStart"/>
      <w:r>
        <w:rPr>
          <w:color w:val="000000"/>
          <w:lang w:val="en-US"/>
        </w:rPr>
        <w:t>venetoklaxhoz</w:t>
      </w:r>
      <w:proofErr w:type="spellEnd"/>
      <w:r>
        <w:rPr>
          <w:color w:val="000000"/>
          <w:lang w:val="en-US"/>
        </w:rPr>
        <w:t xml:space="preserve"> </w:t>
      </w:r>
      <w:proofErr w:type="spellStart"/>
      <w:r>
        <w:rPr>
          <w:color w:val="000000"/>
          <w:lang w:val="en-US"/>
        </w:rPr>
        <w:t>képest</w:t>
      </w:r>
      <w:proofErr w:type="spellEnd"/>
      <w:r>
        <w:rPr>
          <w:color w:val="000000"/>
          <w:lang w:val="en-US"/>
        </w:rPr>
        <w:t xml:space="preserve"> a 300 mg pozakonazol </w:t>
      </w:r>
      <w:r w:rsidR="003C15E8">
        <w:rPr>
          <w:color w:val="000000"/>
          <w:lang w:val="en-US"/>
        </w:rPr>
        <w:t>–</w:t>
      </w:r>
      <w:r>
        <w:rPr>
          <w:color w:val="000000"/>
          <w:lang w:val="en-US"/>
        </w:rPr>
        <w:t xml:space="preserve"> </w:t>
      </w:r>
      <w:proofErr w:type="spellStart"/>
      <w:r>
        <w:rPr>
          <w:color w:val="000000"/>
          <w:lang w:val="en-US"/>
        </w:rPr>
        <w:t>am</w:t>
      </w:r>
      <w:r w:rsidR="003C15E8">
        <w:rPr>
          <w:color w:val="000000"/>
          <w:lang w:val="en-US"/>
        </w:rPr>
        <w:t>i</w:t>
      </w:r>
      <w:proofErr w:type="spellEnd"/>
      <w:r>
        <w:rPr>
          <w:color w:val="000000"/>
          <w:lang w:val="en-US"/>
        </w:rPr>
        <w:t xml:space="preserve"> </w:t>
      </w:r>
      <w:proofErr w:type="spellStart"/>
      <w:r>
        <w:rPr>
          <w:color w:val="000000"/>
          <w:lang w:val="en-US"/>
        </w:rPr>
        <w:t>egy</w:t>
      </w:r>
      <w:proofErr w:type="spellEnd"/>
      <w:r>
        <w:rPr>
          <w:color w:val="000000"/>
          <w:lang w:val="en-US"/>
        </w:rPr>
        <w:t xml:space="preserve"> </w:t>
      </w:r>
      <w:proofErr w:type="spellStart"/>
      <w:r>
        <w:rPr>
          <w:color w:val="000000"/>
          <w:lang w:val="en-US"/>
        </w:rPr>
        <w:t>erős</w:t>
      </w:r>
      <w:proofErr w:type="spellEnd"/>
      <w:r>
        <w:rPr>
          <w:color w:val="000000"/>
          <w:lang w:val="en-US"/>
        </w:rPr>
        <w:t xml:space="preserve"> CYP3A</w:t>
      </w:r>
      <w:r w:rsidR="003C15E8">
        <w:rPr>
          <w:color w:val="000000"/>
          <w:lang w:val="en-US"/>
        </w:rPr>
        <w:t>-</w:t>
      </w:r>
      <w:r>
        <w:rPr>
          <w:color w:val="000000"/>
          <w:lang w:val="en-US"/>
        </w:rPr>
        <w:t xml:space="preserve">inhibitor </w:t>
      </w:r>
      <w:r w:rsidR="003C15E8">
        <w:rPr>
          <w:color w:val="000000"/>
          <w:lang w:val="en-US"/>
        </w:rPr>
        <w:t>–</w:t>
      </w:r>
      <w:r>
        <w:rPr>
          <w:color w:val="000000"/>
          <w:lang w:val="en-US"/>
        </w:rPr>
        <w:t xml:space="preserve"> 50 mg </w:t>
      </w:r>
      <w:proofErr w:type="spellStart"/>
      <w:r>
        <w:rPr>
          <w:color w:val="000000"/>
          <w:lang w:val="en-US"/>
        </w:rPr>
        <w:t>és</w:t>
      </w:r>
      <w:proofErr w:type="spellEnd"/>
      <w:r>
        <w:rPr>
          <w:color w:val="000000"/>
          <w:lang w:val="en-US"/>
        </w:rPr>
        <w:t xml:space="preserve"> 100 mg </w:t>
      </w:r>
      <w:proofErr w:type="spellStart"/>
      <w:r>
        <w:rPr>
          <w:color w:val="000000"/>
          <w:lang w:val="en-US"/>
        </w:rPr>
        <w:t>venetoklaxszal</w:t>
      </w:r>
      <w:proofErr w:type="spellEnd"/>
      <w:r>
        <w:rPr>
          <w:color w:val="000000"/>
          <w:lang w:val="en-US"/>
        </w:rPr>
        <w:t xml:space="preserve"> </w:t>
      </w:r>
      <w:proofErr w:type="spellStart"/>
      <w:r>
        <w:rPr>
          <w:color w:val="000000"/>
          <w:lang w:val="en-US"/>
        </w:rPr>
        <w:t>történő</w:t>
      </w:r>
      <w:proofErr w:type="spellEnd"/>
      <w:r>
        <w:rPr>
          <w:color w:val="000000"/>
          <w:lang w:val="en-US"/>
        </w:rPr>
        <w:t xml:space="preserve"> </w:t>
      </w:r>
      <w:proofErr w:type="spellStart"/>
      <w:r>
        <w:rPr>
          <w:color w:val="000000"/>
          <w:lang w:val="en-US"/>
        </w:rPr>
        <w:t>együttes</w:t>
      </w:r>
      <w:proofErr w:type="spellEnd"/>
      <w:r>
        <w:rPr>
          <w:color w:val="000000"/>
          <w:lang w:val="en-US"/>
        </w:rPr>
        <w:t xml:space="preserve"> </w:t>
      </w:r>
      <w:proofErr w:type="spellStart"/>
      <w:r>
        <w:rPr>
          <w:color w:val="000000"/>
          <w:lang w:val="en-US"/>
        </w:rPr>
        <w:t>alkalmazása</w:t>
      </w:r>
      <w:proofErr w:type="spellEnd"/>
      <w:r>
        <w:rPr>
          <w:color w:val="000000"/>
          <w:lang w:val="en-US"/>
        </w:rPr>
        <w:t xml:space="preserve"> 7 </w:t>
      </w:r>
      <w:proofErr w:type="spellStart"/>
      <w:r>
        <w:rPr>
          <w:color w:val="000000"/>
          <w:lang w:val="en-US"/>
        </w:rPr>
        <w:t>napon</w:t>
      </w:r>
      <w:proofErr w:type="spellEnd"/>
      <w:r>
        <w:rPr>
          <w:color w:val="000000"/>
          <w:lang w:val="en-US"/>
        </w:rPr>
        <w:t xml:space="preserve"> </w:t>
      </w:r>
      <w:proofErr w:type="spellStart"/>
      <w:r>
        <w:rPr>
          <w:color w:val="000000"/>
          <w:lang w:val="en-US"/>
        </w:rPr>
        <w:t>át</w:t>
      </w:r>
      <w:proofErr w:type="spellEnd"/>
      <w:r w:rsidR="00D55E34">
        <w:rPr>
          <w:color w:val="000000"/>
          <w:lang w:val="en-US"/>
        </w:rPr>
        <w:t>,</w:t>
      </w:r>
      <w:r>
        <w:rPr>
          <w:color w:val="000000"/>
          <w:lang w:val="en-US"/>
        </w:rPr>
        <w:t xml:space="preserve"> 12 </w:t>
      </w:r>
      <w:proofErr w:type="spellStart"/>
      <w:r>
        <w:rPr>
          <w:color w:val="000000"/>
          <w:lang w:val="en-US"/>
        </w:rPr>
        <w:t>betegnél</w:t>
      </w:r>
      <w:proofErr w:type="spellEnd"/>
      <w:r>
        <w:rPr>
          <w:color w:val="000000"/>
          <w:lang w:val="en-US"/>
        </w:rPr>
        <w:t xml:space="preserve"> a </w:t>
      </w:r>
      <w:proofErr w:type="spellStart"/>
      <w:r>
        <w:rPr>
          <w:color w:val="000000"/>
          <w:lang w:val="en-US"/>
        </w:rPr>
        <w:t>venetoklax</w:t>
      </w:r>
      <w:proofErr w:type="spellEnd"/>
      <w:r>
        <w:rPr>
          <w:color w:val="000000"/>
          <w:lang w:val="en-US"/>
        </w:rPr>
        <w:t xml:space="preserve"> </w:t>
      </w:r>
      <w:proofErr w:type="spellStart"/>
      <w:r w:rsidRPr="0047130D">
        <w:rPr>
          <w:color w:val="000000"/>
          <w:lang w:val="en-US"/>
        </w:rPr>
        <w:t>C</w:t>
      </w:r>
      <w:r w:rsidRPr="0047130D">
        <w:rPr>
          <w:color w:val="000000"/>
          <w:vertAlign w:val="subscript"/>
          <w:lang w:val="en-US"/>
        </w:rPr>
        <w:t>max</w:t>
      </w:r>
      <w:r w:rsidRPr="0047130D">
        <w:rPr>
          <w:color w:val="000000"/>
          <w:lang w:val="en-US"/>
        </w:rPr>
        <w:noBreakHyphen/>
        <w:t>értékét</w:t>
      </w:r>
      <w:proofErr w:type="spellEnd"/>
      <w:r>
        <w:rPr>
          <w:color w:val="000000"/>
          <w:lang w:val="en-US"/>
        </w:rPr>
        <w:t xml:space="preserve"> </w:t>
      </w:r>
      <w:r w:rsidR="00D458FC">
        <w:rPr>
          <w:color w:val="000000"/>
          <w:lang w:val="en-US"/>
        </w:rPr>
        <w:t>50</w:t>
      </w:r>
      <w:r w:rsidR="00AC531C">
        <w:rPr>
          <w:color w:val="000000"/>
          <w:lang w:val="en-US"/>
        </w:rPr>
        <w:t xml:space="preserve"> mg </w:t>
      </w:r>
      <w:proofErr w:type="spellStart"/>
      <w:r w:rsidR="00AC531C">
        <w:rPr>
          <w:color w:val="000000"/>
          <w:lang w:val="en-US"/>
        </w:rPr>
        <w:t>venetoklax</w:t>
      </w:r>
      <w:proofErr w:type="spellEnd"/>
      <w:r w:rsidR="00AC531C">
        <w:rPr>
          <w:color w:val="000000"/>
          <w:lang w:val="en-US"/>
        </w:rPr>
        <w:t xml:space="preserve"> </w:t>
      </w:r>
      <w:proofErr w:type="spellStart"/>
      <w:r w:rsidR="00AC531C">
        <w:rPr>
          <w:color w:val="000000"/>
          <w:lang w:val="en-US"/>
        </w:rPr>
        <w:t>esetén</w:t>
      </w:r>
      <w:proofErr w:type="spellEnd"/>
      <w:r w:rsidR="00AC531C">
        <w:rPr>
          <w:color w:val="000000"/>
          <w:lang w:val="en-US"/>
        </w:rPr>
        <w:t xml:space="preserve"> </w:t>
      </w:r>
      <w:r>
        <w:rPr>
          <w:color w:val="000000"/>
          <w:lang w:val="en-US"/>
        </w:rPr>
        <w:t>1,6</w:t>
      </w:r>
      <w:r w:rsidRPr="00166529">
        <w:rPr>
          <w:color w:val="000000"/>
          <w:lang w:val="en-US"/>
        </w:rPr>
        <w:noBreakHyphen/>
      </w:r>
      <w:r>
        <w:rPr>
          <w:color w:val="000000"/>
          <w:lang w:val="en-US"/>
        </w:rPr>
        <w:t>szorosára</w:t>
      </w:r>
      <w:r w:rsidR="00BA73E9">
        <w:rPr>
          <w:color w:val="000000"/>
          <w:lang w:val="en-US"/>
        </w:rPr>
        <w:t>,</w:t>
      </w:r>
      <w:r>
        <w:rPr>
          <w:color w:val="000000"/>
          <w:lang w:val="en-US"/>
        </w:rPr>
        <w:t xml:space="preserve"> </w:t>
      </w:r>
      <w:proofErr w:type="spellStart"/>
      <w:r>
        <w:rPr>
          <w:color w:val="000000"/>
          <w:lang w:val="en-US"/>
        </w:rPr>
        <w:t>és</w:t>
      </w:r>
      <w:proofErr w:type="spellEnd"/>
      <w:r>
        <w:rPr>
          <w:color w:val="000000"/>
          <w:lang w:val="en-US"/>
        </w:rPr>
        <w:t xml:space="preserve"> </w:t>
      </w:r>
      <w:r w:rsidR="00AC531C">
        <w:rPr>
          <w:color w:val="000000"/>
          <w:lang w:val="en-US"/>
        </w:rPr>
        <w:t>10</w:t>
      </w:r>
      <w:r w:rsidR="00BA73E9">
        <w:rPr>
          <w:color w:val="000000"/>
          <w:lang w:val="en-US"/>
        </w:rPr>
        <w:t>0</w:t>
      </w:r>
      <w:r w:rsidR="00AC531C">
        <w:rPr>
          <w:color w:val="000000"/>
          <w:lang w:val="en-US"/>
        </w:rPr>
        <w:t xml:space="preserve"> mg </w:t>
      </w:r>
      <w:proofErr w:type="spellStart"/>
      <w:r w:rsidR="00AC531C">
        <w:rPr>
          <w:color w:val="000000"/>
          <w:lang w:val="en-US"/>
        </w:rPr>
        <w:t>venetoklax</w:t>
      </w:r>
      <w:proofErr w:type="spellEnd"/>
      <w:r w:rsidR="00AC531C">
        <w:rPr>
          <w:color w:val="000000"/>
          <w:lang w:val="en-US"/>
        </w:rPr>
        <w:t xml:space="preserve"> </w:t>
      </w:r>
      <w:proofErr w:type="spellStart"/>
      <w:r w:rsidR="00AC531C">
        <w:rPr>
          <w:color w:val="000000"/>
          <w:lang w:val="en-US"/>
        </w:rPr>
        <w:t>esetén</w:t>
      </w:r>
      <w:proofErr w:type="spellEnd"/>
      <w:r w:rsidR="00AC531C">
        <w:rPr>
          <w:color w:val="000000"/>
          <w:lang w:val="en-US"/>
        </w:rPr>
        <w:t xml:space="preserve"> </w:t>
      </w:r>
      <w:r>
        <w:rPr>
          <w:color w:val="000000"/>
          <w:lang w:val="en-US"/>
        </w:rPr>
        <w:t>1,9</w:t>
      </w:r>
      <w:r>
        <w:rPr>
          <w:color w:val="000000"/>
          <w:lang w:val="en-US"/>
        </w:rPr>
        <w:noBreakHyphen/>
        <w:t xml:space="preserve">szeresére, </w:t>
      </w:r>
      <w:proofErr w:type="spellStart"/>
      <w:r>
        <w:rPr>
          <w:color w:val="000000"/>
          <w:lang w:val="en-US"/>
        </w:rPr>
        <w:t>az</w:t>
      </w:r>
      <w:proofErr w:type="spellEnd"/>
      <w:r>
        <w:rPr>
          <w:color w:val="000000"/>
          <w:lang w:val="en-US"/>
        </w:rPr>
        <w:t xml:space="preserve"> </w:t>
      </w:r>
      <w:r w:rsidRPr="0047130D">
        <w:rPr>
          <w:color w:val="000000"/>
          <w:lang w:val="en-US"/>
        </w:rPr>
        <w:t>AUC</w:t>
      </w:r>
      <w:r w:rsidRPr="0047130D">
        <w:rPr>
          <w:color w:val="000000"/>
          <w:lang w:val="en-US"/>
        </w:rPr>
        <w:noBreakHyphen/>
      </w:r>
      <w:proofErr w:type="spellStart"/>
      <w:r w:rsidRPr="0047130D">
        <w:rPr>
          <w:color w:val="000000"/>
          <w:lang w:val="en-US"/>
        </w:rPr>
        <w:t>érték</w:t>
      </w:r>
      <w:r>
        <w:rPr>
          <w:color w:val="000000"/>
          <w:lang w:val="en-US"/>
        </w:rPr>
        <w:t>é</w:t>
      </w:r>
      <w:r w:rsidRPr="0047130D">
        <w:rPr>
          <w:color w:val="000000"/>
          <w:lang w:val="en-US"/>
        </w:rPr>
        <w:t>t</w:t>
      </w:r>
      <w:proofErr w:type="spellEnd"/>
      <w:r>
        <w:rPr>
          <w:color w:val="000000"/>
          <w:lang w:val="en-US"/>
        </w:rPr>
        <w:t xml:space="preserve"> </w:t>
      </w:r>
      <w:proofErr w:type="spellStart"/>
      <w:r>
        <w:rPr>
          <w:color w:val="000000"/>
          <w:lang w:val="en-US"/>
        </w:rPr>
        <w:t>pedig</w:t>
      </w:r>
      <w:proofErr w:type="spellEnd"/>
      <w:r>
        <w:rPr>
          <w:color w:val="000000"/>
          <w:lang w:val="en-US"/>
        </w:rPr>
        <w:t xml:space="preserve"> </w:t>
      </w:r>
      <w:r w:rsidR="00AC531C">
        <w:rPr>
          <w:color w:val="000000"/>
          <w:lang w:val="en-US"/>
        </w:rPr>
        <w:t xml:space="preserve">50 mg </w:t>
      </w:r>
      <w:proofErr w:type="spellStart"/>
      <w:r w:rsidR="00AC531C">
        <w:rPr>
          <w:color w:val="000000"/>
          <w:lang w:val="en-US"/>
        </w:rPr>
        <w:t>venetoklax</w:t>
      </w:r>
      <w:proofErr w:type="spellEnd"/>
      <w:r w:rsidR="00AC531C">
        <w:rPr>
          <w:color w:val="000000"/>
          <w:lang w:val="en-US"/>
        </w:rPr>
        <w:t xml:space="preserve"> </w:t>
      </w:r>
      <w:proofErr w:type="spellStart"/>
      <w:r w:rsidR="00AC531C">
        <w:rPr>
          <w:color w:val="000000"/>
          <w:lang w:val="en-US"/>
        </w:rPr>
        <w:t>esetén</w:t>
      </w:r>
      <w:proofErr w:type="spellEnd"/>
      <w:r w:rsidR="00AC531C">
        <w:rPr>
          <w:color w:val="000000"/>
          <w:lang w:val="en-US"/>
        </w:rPr>
        <w:t xml:space="preserve"> </w:t>
      </w:r>
      <w:r>
        <w:rPr>
          <w:color w:val="000000"/>
          <w:lang w:val="en-US"/>
        </w:rPr>
        <w:t>1,9</w:t>
      </w:r>
      <w:r>
        <w:rPr>
          <w:color w:val="000000"/>
          <w:lang w:val="en-US"/>
        </w:rPr>
        <w:noBreakHyphen/>
        <w:t>szeresére</w:t>
      </w:r>
      <w:r w:rsidR="00BA73E9">
        <w:rPr>
          <w:color w:val="000000"/>
          <w:lang w:val="en-US"/>
        </w:rPr>
        <w:t>,</w:t>
      </w:r>
      <w:r>
        <w:rPr>
          <w:color w:val="000000"/>
          <w:lang w:val="en-US"/>
        </w:rPr>
        <w:t xml:space="preserve"> </w:t>
      </w:r>
      <w:proofErr w:type="spellStart"/>
      <w:r>
        <w:rPr>
          <w:color w:val="000000"/>
          <w:lang w:val="en-US"/>
        </w:rPr>
        <w:t>és</w:t>
      </w:r>
      <w:proofErr w:type="spellEnd"/>
      <w:r>
        <w:rPr>
          <w:color w:val="000000"/>
          <w:lang w:val="en-US"/>
        </w:rPr>
        <w:t xml:space="preserve"> </w:t>
      </w:r>
      <w:r w:rsidR="00AC531C">
        <w:rPr>
          <w:color w:val="000000"/>
          <w:lang w:val="en-US"/>
        </w:rPr>
        <w:t xml:space="preserve">100 mg </w:t>
      </w:r>
      <w:proofErr w:type="spellStart"/>
      <w:r w:rsidR="00AC531C">
        <w:rPr>
          <w:color w:val="000000"/>
          <w:lang w:val="en-US"/>
        </w:rPr>
        <w:t>venetoklax</w:t>
      </w:r>
      <w:proofErr w:type="spellEnd"/>
      <w:r w:rsidR="00AC531C">
        <w:rPr>
          <w:color w:val="000000"/>
          <w:lang w:val="en-US"/>
        </w:rPr>
        <w:t xml:space="preserve"> </w:t>
      </w:r>
      <w:proofErr w:type="spellStart"/>
      <w:r w:rsidR="00AC531C">
        <w:rPr>
          <w:color w:val="000000"/>
          <w:lang w:val="en-US"/>
        </w:rPr>
        <w:t>esetén</w:t>
      </w:r>
      <w:proofErr w:type="spellEnd"/>
      <w:r w:rsidR="00AC531C">
        <w:rPr>
          <w:color w:val="000000"/>
          <w:lang w:val="en-US"/>
        </w:rPr>
        <w:t xml:space="preserve"> </w:t>
      </w:r>
      <w:r>
        <w:rPr>
          <w:color w:val="000000"/>
          <w:lang w:val="en-US"/>
        </w:rPr>
        <w:t>2,4</w:t>
      </w:r>
      <w:r>
        <w:rPr>
          <w:color w:val="000000"/>
          <w:lang w:val="en-US"/>
        </w:rPr>
        <w:noBreakHyphen/>
        <w:t xml:space="preserve">szeresére </w:t>
      </w:r>
      <w:proofErr w:type="spellStart"/>
      <w:r>
        <w:rPr>
          <w:color w:val="000000"/>
          <w:lang w:val="en-US"/>
        </w:rPr>
        <w:t>növelte</w:t>
      </w:r>
      <w:proofErr w:type="spellEnd"/>
      <w:r>
        <w:rPr>
          <w:color w:val="000000"/>
          <w:lang w:val="en-US"/>
        </w:rPr>
        <w:t xml:space="preserve"> (</w:t>
      </w:r>
      <w:proofErr w:type="spellStart"/>
      <w:r>
        <w:rPr>
          <w:color w:val="000000"/>
          <w:lang w:val="en-US"/>
        </w:rPr>
        <w:t>lásd</w:t>
      </w:r>
      <w:proofErr w:type="spellEnd"/>
      <w:r>
        <w:rPr>
          <w:color w:val="000000"/>
          <w:lang w:val="en-US"/>
        </w:rPr>
        <w:t xml:space="preserve"> 4.3 </w:t>
      </w:r>
      <w:proofErr w:type="spellStart"/>
      <w:r>
        <w:rPr>
          <w:color w:val="000000"/>
          <w:lang w:val="en-US"/>
        </w:rPr>
        <w:t>és</w:t>
      </w:r>
      <w:proofErr w:type="spellEnd"/>
      <w:r>
        <w:rPr>
          <w:color w:val="000000"/>
          <w:lang w:val="en-US"/>
        </w:rPr>
        <w:t xml:space="preserve"> 4.4 </w:t>
      </w:r>
      <w:proofErr w:type="spellStart"/>
      <w:r>
        <w:rPr>
          <w:color w:val="000000"/>
          <w:lang w:val="en-US"/>
        </w:rPr>
        <w:t>pont</w:t>
      </w:r>
      <w:proofErr w:type="spellEnd"/>
      <w:r>
        <w:rPr>
          <w:color w:val="000000"/>
          <w:lang w:val="en-US"/>
        </w:rPr>
        <w:t>).</w:t>
      </w:r>
    </w:p>
    <w:p w14:paraId="1D7AAAD0" w14:textId="4D585B86" w:rsidR="00AC0F17" w:rsidRDefault="00D55E34" w:rsidP="00AC0F17">
      <w:pPr>
        <w:tabs>
          <w:tab w:val="clear" w:pos="567"/>
        </w:tabs>
        <w:autoSpaceDE w:val="0"/>
        <w:autoSpaceDN w:val="0"/>
        <w:adjustRightInd w:val="0"/>
        <w:spacing w:line="240" w:lineRule="auto"/>
        <w:rPr>
          <w:color w:val="000000"/>
          <w:lang w:val="en-US"/>
        </w:rPr>
      </w:pPr>
      <w:proofErr w:type="spellStart"/>
      <w:r>
        <w:rPr>
          <w:color w:val="000000"/>
          <w:lang w:val="en-US"/>
        </w:rPr>
        <w:t>Lásd</w:t>
      </w:r>
      <w:proofErr w:type="spellEnd"/>
      <w:r w:rsidR="00AC0F17">
        <w:rPr>
          <w:color w:val="000000"/>
          <w:lang w:val="en-US"/>
        </w:rPr>
        <w:t xml:space="preserve"> </w:t>
      </w:r>
      <w:r w:rsidR="00AC0F17" w:rsidRPr="00516399">
        <w:rPr>
          <w:szCs w:val="22"/>
        </w:rPr>
        <w:t xml:space="preserve">a </w:t>
      </w:r>
      <w:proofErr w:type="spellStart"/>
      <w:r w:rsidR="00AC0F17" w:rsidRPr="00516399">
        <w:rPr>
          <w:szCs w:val="22"/>
        </w:rPr>
        <w:t>vene</w:t>
      </w:r>
      <w:r w:rsidR="00AC0F17" w:rsidRPr="00106F12">
        <w:rPr>
          <w:szCs w:val="22"/>
        </w:rPr>
        <w:t>to</w:t>
      </w:r>
      <w:r w:rsidR="00AC0F17" w:rsidRPr="00516399">
        <w:rPr>
          <w:szCs w:val="22"/>
        </w:rPr>
        <w:t>klax</w:t>
      </w:r>
      <w:proofErr w:type="spellEnd"/>
      <w:r w:rsidR="00AC0F17" w:rsidRPr="00516399">
        <w:rPr>
          <w:szCs w:val="22"/>
        </w:rPr>
        <w:t xml:space="preserve"> </w:t>
      </w:r>
      <w:proofErr w:type="spellStart"/>
      <w:r w:rsidR="00AC0F17" w:rsidRPr="00516399">
        <w:rPr>
          <w:szCs w:val="22"/>
        </w:rPr>
        <w:t>alkalmazási</w:t>
      </w:r>
      <w:proofErr w:type="spellEnd"/>
      <w:r w:rsidR="00AC0F17" w:rsidRPr="00516399">
        <w:rPr>
          <w:szCs w:val="22"/>
        </w:rPr>
        <w:t xml:space="preserve"> </w:t>
      </w:r>
      <w:proofErr w:type="spellStart"/>
      <w:r w:rsidR="00AC0F17" w:rsidRPr="00516399">
        <w:rPr>
          <w:szCs w:val="22"/>
        </w:rPr>
        <w:t>előírásá</w:t>
      </w:r>
      <w:r w:rsidR="00AC0F17">
        <w:rPr>
          <w:szCs w:val="22"/>
        </w:rPr>
        <w:t>t</w:t>
      </w:r>
      <w:proofErr w:type="spellEnd"/>
      <w:r w:rsidR="00AC0F17">
        <w:rPr>
          <w:szCs w:val="22"/>
        </w:rPr>
        <w:t>.</w:t>
      </w:r>
    </w:p>
    <w:p w14:paraId="162C8F34" w14:textId="77777777" w:rsidR="00F74892" w:rsidRPr="00B26B2C" w:rsidRDefault="00F74892" w:rsidP="00F74892">
      <w:pPr>
        <w:tabs>
          <w:tab w:val="clear" w:pos="567"/>
        </w:tabs>
        <w:spacing w:line="240" w:lineRule="auto"/>
      </w:pPr>
    </w:p>
    <w:p w14:paraId="467E7078" w14:textId="77777777" w:rsidR="00C56A57" w:rsidRPr="00B26B2C" w:rsidRDefault="00C56A57" w:rsidP="00C56A57">
      <w:pPr>
        <w:keepNext/>
        <w:keepLines/>
        <w:tabs>
          <w:tab w:val="clear" w:pos="567"/>
        </w:tabs>
        <w:spacing w:line="240" w:lineRule="auto"/>
        <w:rPr>
          <w:u w:val="single"/>
          <w:lang w:val="hu-HU"/>
        </w:rPr>
      </w:pPr>
      <w:r w:rsidRPr="00B26B2C">
        <w:rPr>
          <w:u w:val="single"/>
          <w:lang w:val="hu-HU"/>
        </w:rPr>
        <w:t>Gyermekek</w:t>
      </w:r>
      <w:r w:rsidR="00FF4D08" w:rsidRPr="00B26B2C">
        <w:rPr>
          <w:u w:val="single"/>
          <w:lang w:val="hu-HU"/>
        </w:rPr>
        <w:t xml:space="preserve"> és serdülők</w:t>
      </w:r>
    </w:p>
    <w:p w14:paraId="7BAD765E" w14:textId="77777777" w:rsidR="00C56A57" w:rsidRPr="00B26B2C" w:rsidRDefault="00C56A57" w:rsidP="00C56A57">
      <w:pPr>
        <w:spacing w:line="240" w:lineRule="auto"/>
        <w:outlineLvl w:val="0"/>
        <w:rPr>
          <w:lang w:val="hu-HU"/>
        </w:rPr>
      </w:pPr>
      <w:r w:rsidRPr="00B26B2C">
        <w:rPr>
          <w:lang w:val="hu-HU"/>
        </w:rPr>
        <w:t>Interakciós vizsgálatokat csak felnőttek körében végeztek.</w:t>
      </w:r>
    </w:p>
    <w:p w14:paraId="48A2FEFE" w14:textId="77777777" w:rsidR="00C56A57" w:rsidRPr="00B26B2C" w:rsidRDefault="00C56A57" w:rsidP="00C56A57">
      <w:pPr>
        <w:tabs>
          <w:tab w:val="clear" w:pos="567"/>
        </w:tabs>
        <w:spacing w:line="240" w:lineRule="auto"/>
        <w:rPr>
          <w:lang w:val="hu-HU"/>
        </w:rPr>
      </w:pPr>
    </w:p>
    <w:p w14:paraId="301D2014" w14:textId="77777777" w:rsidR="00C56A57" w:rsidRPr="00B26B2C" w:rsidRDefault="00C56A57" w:rsidP="00C56A57">
      <w:pPr>
        <w:keepNext/>
        <w:keepLines/>
        <w:tabs>
          <w:tab w:val="clear" w:pos="567"/>
        </w:tabs>
        <w:spacing w:line="240" w:lineRule="auto"/>
        <w:ind w:left="567" w:hanging="567"/>
        <w:rPr>
          <w:b/>
          <w:lang w:val="hu-HU"/>
        </w:rPr>
      </w:pPr>
      <w:r w:rsidRPr="00B26B2C">
        <w:rPr>
          <w:b/>
          <w:lang w:val="hu-HU"/>
        </w:rPr>
        <w:t>4.6</w:t>
      </w:r>
      <w:r w:rsidRPr="00B26B2C">
        <w:rPr>
          <w:b/>
          <w:lang w:val="hu-HU"/>
        </w:rPr>
        <w:tab/>
        <w:t>Termékenység, terhesség és szoptatás</w:t>
      </w:r>
    </w:p>
    <w:p w14:paraId="686475E1" w14:textId="77777777" w:rsidR="00C56A57" w:rsidRPr="00B26B2C" w:rsidRDefault="00C56A57" w:rsidP="00C56A57">
      <w:pPr>
        <w:keepNext/>
        <w:keepLines/>
        <w:tabs>
          <w:tab w:val="clear" w:pos="567"/>
        </w:tabs>
        <w:spacing w:line="240" w:lineRule="auto"/>
        <w:rPr>
          <w:u w:val="single"/>
          <w:lang w:val="hu-HU"/>
        </w:rPr>
      </w:pPr>
    </w:p>
    <w:p w14:paraId="710B380A" w14:textId="77777777" w:rsidR="00C56A57" w:rsidRPr="00B26B2C" w:rsidRDefault="00C56A57" w:rsidP="00C56A57">
      <w:pPr>
        <w:keepNext/>
        <w:keepLines/>
        <w:spacing w:line="240" w:lineRule="auto"/>
        <w:rPr>
          <w:u w:val="single"/>
          <w:lang w:val="hu-HU"/>
        </w:rPr>
      </w:pPr>
      <w:r w:rsidRPr="00B26B2C">
        <w:rPr>
          <w:noProof/>
          <w:u w:val="single"/>
          <w:lang w:val="hu-HU"/>
        </w:rPr>
        <w:t>Terhesség</w:t>
      </w:r>
    </w:p>
    <w:p w14:paraId="5671C8C6" w14:textId="77777777" w:rsidR="00C56A57" w:rsidRPr="00B26B2C" w:rsidRDefault="00C56A57" w:rsidP="00C56A57">
      <w:pPr>
        <w:tabs>
          <w:tab w:val="clear" w:pos="567"/>
        </w:tabs>
        <w:spacing w:line="240" w:lineRule="auto"/>
        <w:rPr>
          <w:lang w:val="hu-HU"/>
        </w:rPr>
      </w:pPr>
      <w:r w:rsidRPr="00B26B2C">
        <w:rPr>
          <w:lang w:val="hu-HU"/>
        </w:rPr>
        <w:t>A pozakonazol terhes nőkön történő alkalmazásával kapcsolatosan nem áll rendelkezésre elegendő információ. Az állatokon végzett kísérletek reprodukciós toxicitást mutattak (lásd 5.3 pont). Emberben a potenciális veszély nem ismert.</w:t>
      </w:r>
    </w:p>
    <w:p w14:paraId="6630388E" w14:textId="77777777" w:rsidR="00C56A57" w:rsidRPr="00B26B2C" w:rsidRDefault="00C56A57" w:rsidP="00C56A57">
      <w:pPr>
        <w:tabs>
          <w:tab w:val="clear" w:pos="567"/>
        </w:tabs>
        <w:spacing w:line="240" w:lineRule="auto"/>
        <w:rPr>
          <w:lang w:val="hu-HU"/>
        </w:rPr>
      </w:pPr>
    </w:p>
    <w:p w14:paraId="62F69D9D" w14:textId="77777777" w:rsidR="00C56A57" w:rsidRPr="00B26B2C" w:rsidRDefault="00C56A57" w:rsidP="00C56A57">
      <w:pPr>
        <w:tabs>
          <w:tab w:val="clear" w:pos="567"/>
        </w:tabs>
        <w:spacing w:line="240" w:lineRule="auto"/>
        <w:rPr>
          <w:lang w:val="hu-HU"/>
        </w:rPr>
      </w:pPr>
      <w:r w:rsidRPr="00B26B2C">
        <w:rPr>
          <w:lang w:val="hu-HU"/>
        </w:rPr>
        <w:t xml:space="preserve">Fogamzóképes korban lévő nőknek </w:t>
      </w:r>
      <w:r w:rsidR="00E2338B" w:rsidRPr="00B26B2C">
        <w:rPr>
          <w:lang w:val="hu-HU"/>
        </w:rPr>
        <w:t>hatásos</w:t>
      </w:r>
      <w:r w:rsidRPr="00B26B2C">
        <w:rPr>
          <w:lang w:val="hu-HU"/>
        </w:rPr>
        <w:t xml:space="preserve"> fogamzásgátlást kell alkalmazniuk a kezelés alatt. A pozakonazol nem alkalmazható terhesség alatt, hacsak az anyai előny nem múlja felül egyértelműen a lehetséges magzati kockázatot.</w:t>
      </w:r>
    </w:p>
    <w:p w14:paraId="2A097DCF" w14:textId="77777777" w:rsidR="00C56A57" w:rsidRPr="00B26B2C" w:rsidRDefault="00C56A57" w:rsidP="00C56A57">
      <w:pPr>
        <w:tabs>
          <w:tab w:val="clear" w:pos="567"/>
        </w:tabs>
        <w:spacing w:line="240" w:lineRule="auto"/>
        <w:rPr>
          <w:lang w:val="hu-HU"/>
        </w:rPr>
      </w:pPr>
    </w:p>
    <w:p w14:paraId="492C25A5" w14:textId="77777777" w:rsidR="00C56A57" w:rsidRPr="00B26B2C" w:rsidRDefault="00C56A57" w:rsidP="00C56A57">
      <w:pPr>
        <w:keepNext/>
        <w:keepLines/>
        <w:tabs>
          <w:tab w:val="clear" w:pos="567"/>
        </w:tabs>
        <w:spacing w:line="240" w:lineRule="auto"/>
        <w:rPr>
          <w:u w:val="single"/>
          <w:lang w:val="hu-HU"/>
        </w:rPr>
      </w:pPr>
      <w:r w:rsidRPr="00B26B2C">
        <w:rPr>
          <w:noProof/>
          <w:u w:val="single"/>
          <w:lang w:val="hu-HU"/>
        </w:rPr>
        <w:t>Szoptatás</w:t>
      </w:r>
    </w:p>
    <w:p w14:paraId="3DAD14AA" w14:textId="77777777" w:rsidR="00C56A57" w:rsidRPr="00B26B2C" w:rsidRDefault="00C56A57" w:rsidP="00C56A57">
      <w:pPr>
        <w:tabs>
          <w:tab w:val="clear" w:pos="567"/>
        </w:tabs>
        <w:spacing w:line="240" w:lineRule="auto"/>
        <w:rPr>
          <w:b/>
          <w:lang w:val="hu-HU"/>
        </w:rPr>
      </w:pPr>
      <w:r w:rsidRPr="00B26B2C">
        <w:rPr>
          <w:lang w:val="hu-HU"/>
        </w:rPr>
        <w:t>A pozakonazol kiválasztódik a laktáló patkányok tejébe (lásd 5.3 pont). A pozakonazol emberi anyatejbe való kiválasztódását nem vizsgálták. A szoptatást a pozakonazol-kezelés kezdetekor abba kell hagyni.</w:t>
      </w:r>
    </w:p>
    <w:p w14:paraId="33FEA2E9" w14:textId="77777777" w:rsidR="00C56A57" w:rsidRPr="00B26B2C" w:rsidRDefault="00C56A57" w:rsidP="00C56A57">
      <w:pPr>
        <w:tabs>
          <w:tab w:val="clear" w:pos="567"/>
        </w:tabs>
        <w:spacing w:line="240" w:lineRule="auto"/>
        <w:rPr>
          <w:lang w:val="hu-HU"/>
        </w:rPr>
      </w:pPr>
    </w:p>
    <w:p w14:paraId="4ABCA6BA" w14:textId="77777777" w:rsidR="00C56A57" w:rsidRPr="00B26B2C" w:rsidRDefault="00C56A57" w:rsidP="00C56A57">
      <w:pPr>
        <w:keepNext/>
        <w:keepLines/>
        <w:tabs>
          <w:tab w:val="clear" w:pos="567"/>
        </w:tabs>
        <w:spacing w:line="240" w:lineRule="auto"/>
        <w:rPr>
          <w:u w:val="single"/>
          <w:lang w:val="hu-HU"/>
        </w:rPr>
      </w:pPr>
      <w:r w:rsidRPr="00B26B2C">
        <w:rPr>
          <w:noProof/>
          <w:u w:val="single"/>
          <w:lang w:val="hu-HU"/>
        </w:rPr>
        <w:t>Termékenység</w:t>
      </w:r>
    </w:p>
    <w:p w14:paraId="4254FE7E" w14:textId="686CAB0C" w:rsidR="00C56A57" w:rsidRPr="00B26B2C" w:rsidRDefault="00C56A57" w:rsidP="00C56A57">
      <w:pPr>
        <w:tabs>
          <w:tab w:val="clear" w:pos="567"/>
        </w:tabs>
        <w:spacing w:line="240" w:lineRule="auto"/>
        <w:rPr>
          <w:lang w:val="hu-HU"/>
        </w:rPr>
      </w:pPr>
      <w:r w:rsidRPr="00B26B2C">
        <w:rPr>
          <w:lang w:val="hu-HU"/>
        </w:rPr>
        <w:t xml:space="preserve">A </w:t>
      </w:r>
      <w:proofErr w:type="spellStart"/>
      <w:r w:rsidRPr="00B26B2C">
        <w:rPr>
          <w:lang w:val="hu-HU"/>
        </w:rPr>
        <w:t>pozakonazolnak</w:t>
      </w:r>
      <w:proofErr w:type="spellEnd"/>
      <w:r w:rsidRPr="00B26B2C">
        <w:rPr>
          <w:lang w:val="hu-HU"/>
        </w:rPr>
        <w:t xml:space="preserve"> legfeljebb 180 mg/</w:t>
      </w:r>
      <w:r w:rsidR="008A6674" w:rsidRPr="00B26B2C">
        <w:rPr>
          <w:lang w:val="hu-HU"/>
        </w:rPr>
        <w:t>tt</w:t>
      </w:r>
      <w:r w:rsidRPr="00B26B2C">
        <w:rPr>
          <w:lang w:val="hu-HU"/>
        </w:rPr>
        <w:t>kg (embernél 300 mg</w:t>
      </w:r>
      <w:r w:rsidRPr="00B26B2C">
        <w:rPr>
          <w:lang w:val="hu-HU"/>
        </w:rPr>
        <w:noBreakHyphen/>
        <w:t>os intravénás adagolási séma mellett mért expozíció 2,8</w:t>
      </w:r>
      <w:r w:rsidRPr="00B26B2C">
        <w:rPr>
          <w:lang w:val="hu-HU"/>
        </w:rPr>
        <w:noBreakHyphen/>
        <w:t>sz</w:t>
      </w:r>
      <w:r w:rsidR="000E04E3" w:rsidRPr="00B26B2C">
        <w:rPr>
          <w:lang w:val="hu-HU"/>
        </w:rPr>
        <w:t>erese</w:t>
      </w:r>
      <w:r w:rsidRPr="00B26B2C">
        <w:rPr>
          <w:lang w:val="hu-HU"/>
        </w:rPr>
        <w:t>) dózisban nem volt hatása a hím patkányok termékenységére, illetve legfeljebb 45 mg/</w:t>
      </w:r>
      <w:r w:rsidR="008A6674" w:rsidRPr="00B26B2C">
        <w:rPr>
          <w:lang w:val="hu-HU"/>
        </w:rPr>
        <w:t>tt</w:t>
      </w:r>
      <w:r w:rsidRPr="00B26B2C">
        <w:rPr>
          <w:lang w:val="hu-HU"/>
        </w:rPr>
        <w:t>kg (embernél 300 mg</w:t>
      </w:r>
      <w:r w:rsidRPr="00B26B2C">
        <w:rPr>
          <w:lang w:val="hu-HU"/>
        </w:rPr>
        <w:noBreakHyphen/>
        <w:t>os intravénás adagolási séma mellett mért expozíció 3,4</w:t>
      </w:r>
      <w:r w:rsidRPr="00B26B2C">
        <w:rPr>
          <w:lang w:val="hu-HU"/>
        </w:rPr>
        <w:noBreakHyphen/>
        <w:t>szerese) dózisban a nőstény patkányok termékenységére. A pozakonazol emberi termékenységre gyakorolt hatásának felméréséhez nem áll rendelkezésre klinikai tapasztalat.</w:t>
      </w:r>
    </w:p>
    <w:p w14:paraId="51B40835" w14:textId="77777777" w:rsidR="00C56A57" w:rsidRPr="00B26B2C" w:rsidRDefault="00C56A57" w:rsidP="00C56A57">
      <w:pPr>
        <w:autoSpaceDE w:val="0"/>
        <w:autoSpaceDN w:val="0"/>
        <w:adjustRightInd w:val="0"/>
        <w:spacing w:line="240" w:lineRule="auto"/>
        <w:rPr>
          <w:lang w:val="hu-HU"/>
        </w:rPr>
      </w:pPr>
    </w:p>
    <w:p w14:paraId="02ABAA55" w14:textId="77777777" w:rsidR="00C56A57" w:rsidRPr="00B26B2C" w:rsidRDefault="00C56A57" w:rsidP="00C56A57">
      <w:pPr>
        <w:keepNext/>
        <w:keepLines/>
        <w:tabs>
          <w:tab w:val="clear" w:pos="567"/>
        </w:tabs>
        <w:spacing w:line="240" w:lineRule="auto"/>
        <w:ind w:left="567" w:hanging="567"/>
        <w:rPr>
          <w:lang w:val="hu-HU"/>
        </w:rPr>
      </w:pPr>
      <w:r w:rsidRPr="00B26B2C">
        <w:rPr>
          <w:b/>
          <w:lang w:val="hu-HU"/>
        </w:rPr>
        <w:t>4.7</w:t>
      </w:r>
      <w:r w:rsidRPr="00B26B2C">
        <w:rPr>
          <w:b/>
          <w:lang w:val="hu-HU"/>
        </w:rPr>
        <w:tab/>
        <w:t xml:space="preserve">A készítmény hatásai a gépjárművezetéshez és a gépek </w:t>
      </w:r>
      <w:r w:rsidRPr="00B26B2C">
        <w:rPr>
          <w:b/>
          <w:bCs/>
          <w:noProof/>
          <w:lang w:val="hu-HU"/>
        </w:rPr>
        <w:t>kezeléséhez</w:t>
      </w:r>
      <w:r w:rsidRPr="00B26B2C">
        <w:rPr>
          <w:b/>
          <w:lang w:val="hu-HU"/>
        </w:rPr>
        <w:t xml:space="preserve"> szükséges képességekre</w:t>
      </w:r>
    </w:p>
    <w:p w14:paraId="0EB22086" w14:textId="77777777" w:rsidR="00C56A57" w:rsidRPr="00B26B2C" w:rsidRDefault="00C56A57" w:rsidP="00C56A57">
      <w:pPr>
        <w:keepNext/>
        <w:keepLines/>
        <w:tabs>
          <w:tab w:val="clear" w:pos="567"/>
        </w:tabs>
        <w:spacing w:line="240" w:lineRule="auto"/>
        <w:rPr>
          <w:lang w:val="hu-HU"/>
        </w:rPr>
      </w:pPr>
    </w:p>
    <w:p w14:paraId="62967D83" w14:textId="77777777" w:rsidR="00C56A57" w:rsidRPr="00B26B2C" w:rsidRDefault="00C56A57" w:rsidP="00C56A57">
      <w:pPr>
        <w:tabs>
          <w:tab w:val="clear" w:pos="567"/>
        </w:tabs>
        <w:spacing w:line="240" w:lineRule="auto"/>
        <w:rPr>
          <w:lang w:val="hu-HU"/>
        </w:rPr>
      </w:pPr>
      <w:r w:rsidRPr="00B26B2C">
        <w:rPr>
          <w:noProof/>
          <w:lang w:val="hu-HU"/>
        </w:rPr>
        <w:t>Tekintettel arra, hogy a pozakonazol alkalmazásakor jelentettek olyan mellékhatásokat (pl. szédülés, aluszékonyság, stb.), melyek potenciálisan befolyásolhatják a gépjárművezetést, illetve a gépek kezelését, ezért elővigyázatosság szükséges.</w:t>
      </w:r>
    </w:p>
    <w:p w14:paraId="4259EA59" w14:textId="77777777" w:rsidR="00C56A57" w:rsidRPr="00B26B2C" w:rsidRDefault="00C56A57" w:rsidP="00C56A57">
      <w:pPr>
        <w:tabs>
          <w:tab w:val="clear" w:pos="567"/>
        </w:tabs>
        <w:spacing w:line="240" w:lineRule="auto"/>
        <w:rPr>
          <w:lang w:val="hu-HU"/>
        </w:rPr>
      </w:pPr>
    </w:p>
    <w:p w14:paraId="0E80376B" w14:textId="77777777" w:rsidR="00C56A57" w:rsidRPr="00B26B2C" w:rsidRDefault="00C56A57" w:rsidP="00C56A57">
      <w:pPr>
        <w:keepNext/>
        <w:keepLines/>
        <w:tabs>
          <w:tab w:val="clear" w:pos="567"/>
        </w:tabs>
        <w:spacing w:line="240" w:lineRule="auto"/>
        <w:ind w:left="567" w:hanging="567"/>
        <w:rPr>
          <w:b/>
          <w:lang w:val="hu-HU"/>
        </w:rPr>
      </w:pPr>
      <w:r w:rsidRPr="00B26B2C">
        <w:rPr>
          <w:b/>
          <w:lang w:val="hu-HU"/>
        </w:rPr>
        <w:t>4.8</w:t>
      </w:r>
      <w:r w:rsidRPr="00B26B2C">
        <w:rPr>
          <w:b/>
          <w:lang w:val="hu-HU"/>
        </w:rPr>
        <w:tab/>
        <w:t>Nemkívánatos hatások, mellékhatások</w:t>
      </w:r>
    </w:p>
    <w:p w14:paraId="67DACA9A" w14:textId="77777777" w:rsidR="00C56A57" w:rsidRPr="00B26B2C" w:rsidRDefault="00C56A57" w:rsidP="00C56A57">
      <w:pPr>
        <w:keepNext/>
        <w:keepLines/>
        <w:tabs>
          <w:tab w:val="clear" w:pos="567"/>
        </w:tabs>
        <w:spacing w:line="240" w:lineRule="auto"/>
        <w:ind w:left="567" w:hanging="567"/>
        <w:rPr>
          <w:bCs/>
          <w:lang w:val="hu-HU"/>
        </w:rPr>
      </w:pPr>
    </w:p>
    <w:p w14:paraId="4F9B61C4" w14:textId="77777777" w:rsidR="00F74892" w:rsidRPr="00B26B2C" w:rsidRDefault="00F74892" w:rsidP="00F74892">
      <w:pPr>
        <w:keepNext/>
        <w:keepLines/>
        <w:tabs>
          <w:tab w:val="clear" w:pos="567"/>
        </w:tabs>
        <w:autoSpaceDE w:val="0"/>
        <w:autoSpaceDN w:val="0"/>
        <w:adjustRightInd w:val="0"/>
        <w:spacing w:line="240" w:lineRule="auto"/>
        <w:rPr>
          <w:noProof/>
          <w:szCs w:val="22"/>
          <w:u w:val="single"/>
          <w:lang w:val="hu-HU"/>
        </w:rPr>
      </w:pPr>
      <w:r w:rsidRPr="00B26B2C">
        <w:rPr>
          <w:noProof/>
          <w:szCs w:val="22"/>
          <w:u w:val="single"/>
          <w:lang w:val="hu-HU"/>
        </w:rPr>
        <w:t>A biztonságossági profil összefoglalása</w:t>
      </w:r>
    </w:p>
    <w:p w14:paraId="170284A8" w14:textId="77777777" w:rsidR="00F74892" w:rsidRPr="00B26B2C" w:rsidRDefault="00F74892" w:rsidP="00F74892">
      <w:pPr>
        <w:keepNext/>
        <w:keepLines/>
        <w:tabs>
          <w:tab w:val="clear" w:pos="567"/>
        </w:tabs>
        <w:autoSpaceDE w:val="0"/>
        <w:autoSpaceDN w:val="0"/>
        <w:adjustRightInd w:val="0"/>
        <w:spacing w:line="240" w:lineRule="auto"/>
        <w:rPr>
          <w:lang w:val="hu-HU"/>
        </w:rPr>
      </w:pPr>
    </w:p>
    <w:p w14:paraId="56A7DC73" w14:textId="77777777" w:rsidR="00C56A57" w:rsidRPr="00B26B2C" w:rsidRDefault="00C56A57" w:rsidP="00C56A57">
      <w:pPr>
        <w:tabs>
          <w:tab w:val="clear" w:pos="567"/>
        </w:tabs>
        <w:spacing w:line="240" w:lineRule="auto"/>
        <w:ind w:left="567" w:hanging="567"/>
        <w:rPr>
          <w:lang w:val="hu-HU"/>
        </w:rPr>
      </w:pPr>
      <w:r w:rsidRPr="00B26B2C">
        <w:rPr>
          <w:lang w:val="hu-HU"/>
        </w:rPr>
        <w:t>A biztonságossági adatok főként a belsőleges szuszpenzióval végzett vizsgálatokból származnak.</w:t>
      </w:r>
    </w:p>
    <w:p w14:paraId="00C10332" w14:textId="5B23DD0B" w:rsidR="00033B77" w:rsidRPr="00B26B2C" w:rsidRDefault="00033B77" w:rsidP="00033B77">
      <w:pPr>
        <w:spacing w:line="240" w:lineRule="auto"/>
        <w:rPr>
          <w:lang w:val="hu-HU"/>
        </w:rPr>
      </w:pPr>
      <w:r w:rsidRPr="00B26B2C">
        <w:rPr>
          <w:lang w:val="hu-HU"/>
        </w:rPr>
        <w:t>A pozakonazol</w:t>
      </w:r>
      <w:r w:rsidRPr="00B26B2C">
        <w:rPr>
          <w:szCs w:val="22"/>
          <w:lang w:val="hu-HU" w:bidi="gu-IN"/>
        </w:rPr>
        <w:t xml:space="preserve"> belsőleges szuszpenzió</w:t>
      </w:r>
      <w:r w:rsidRPr="00B26B2C">
        <w:rPr>
          <w:lang w:val="hu-HU"/>
        </w:rPr>
        <w:t xml:space="preserve"> biztonságosságát a klinikai vizsgálatokba bevont több mint 2400 beteg és egészséges önkéntes</w:t>
      </w:r>
      <w:r w:rsidR="00E80AE2" w:rsidRPr="00B26B2C">
        <w:rPr>
          <w:lang w:val="hu-HU"/>
        </w:rPr>
        <w:t xml:space="preserve"> esetében</w:t>
      </w:r>
      <w:r w:rsidRPr="00B26B2C">
        <w:rPr>
          <w:lang w:val="hu-HU"/>
        </w:rPr>
        <w:t>, valamint a forgalomba hozatal utáni tapasztalatok alapján értékelték. A leggyakrabban jelentett, kezeléssel összefüggő, súlyos mellékhatások közé tartozik a hányinger, a hányás, a hasmenés, a láz és az emelkedett bilirubinszint.</w:t>
      </w:r>
    </w:p>
    <w:p w14:paraId="07A4395C" w14:textId="77777777" w:rsidR="00C56A57" w:rsidRPr="00B26B2C" w:rsidRDefault="00C56A57" w:rsidP="00C56A57">
      <w:pPr>
        <w:tabs>
          <w:tab w:val="clear" w:pos="567"/>
        </w:tabs>
        <w:spacing w:line="240" w:lineRule="auto"/>
        <w:rPr>
          <w:u w:val="single"/>
          <w:lang w:val="hu-HU"/>
        </w:rPr>
      </w:pPr>
    </w:p>
    <w:p w14:paraId="423927A2" w14:textId="77777777" w:rsidR="00033B77" w:rsidRPr="00B26B2C" w:rsidRDefault="00033B77" w:rsidP="004A3574">
      <w:pPr>
        <w:keepNext/>
        <w:keepLines/>
        <w:tabs>
          <w:tab w:val="clear" w:pos="567"/>
        </w:tabs>
        <w:spacing w:line="240" w:lineRule="auto"/>
        <w:rPr>
          <w:i/>
          <w:u w:val="single"/>
          <w:lang w:val="hu-HU"/>
        </w:rPr>
      </w:pPr>
      <w:r w:rsidRPr="00B26B2C">
        <w:rPr>
          <w:i/>
          <w:u w:val="single"/>
          <w:lang w:val="hu-HU"/>
        </w:rPr>
        <w:t xml:space="preserve">Pozakonazol </w:t>
      </w:r>
      <w:r w:rsidRPr="00B26B2C">
        <w:rPr>
          <w:i/>
          <w:szCs w:val="22"/>
          <w:u w:val="single"/>
          <w:lang w:val="hu-HU"/>
        </w:rPr>
        <w:t>koncentrátum oldatos infúzióhoz</w:t>
      </w:r>
    </w:p>
    <w:p w14:paraId="25B25373" w14:textId="77777777" w:rsidR="00033B77" w:rsidRPr="00B26B2C" w:rsidRDefault="00033B77" w:rsidP="00033B77">
      <w:pPr>
        <w:tabs>
          <w:tab w:val="clear" w:pos="567"/>
        </w:tabs>
        <w:spacing w:line="240" w:lineRule="auto"/>
      </w:pPr>
      <w:r w:rsidRPr="00B26B2C">
        <w:rPr>
          <w:lang w:val="hu-HU"/>
        </w:rPr>
        <w:t>A pozakonazol</w:t>
      </w:r>
      <w:r w:rsidRPr="00B26B2C">
        <w:rPr>
          <w:szCs w:val="22"/>
          <w:lang w:val="hu-HU" w:bidi="gu-IN"/>
        </w:rPr>
        <w:t xml:space="preserve"> </w:t>
      </w:r>
      <w:r w:rsidRPr="00B26B2C">
        <w:rPr>
          <w:szCs w:val="22"/>
          <w:lang w:val="hu-HU"/>
        </w:rPr>
        <w:t>koncentrátum oldatos infúzióhoz</w:t>
      </w:r>
      <w:r w:rsidRPr="00B26B2C">
        <w:rPr>
          <w:lang w:val="hu-HU"/>
        </w:rPr>
        <w:t xml:space="preserve"> biztonságosságát 72 egészséges önkéntes és 268 beteg bevonásával értékelték egy, gomba elleni profilaxist célzó klinikai vizsgálatban.</w:t>
      </w:r>
    </w:p>
    <w:p w14:paraId="453819A0" w14:textId="77777777" w:rsidR="00033B77" w:rsidRPr="00B26B2C" w:rsidRDefault="00033B77" w:rsidP="00033B77">
      <w:pPr>
        <w:tabs>
          <w:tab w:val="clear" w:pos="567"/>
        </w:tabs>
        <w:spacing w:line="240" w:lineRule="auto"/>
        <w:rPr>
          <w:lang w:val="hu-HU"/>
        </w:rPr>
      </w:pPr>
      <w:r w:rsidRPr="00B26B2C">
        <w:rPr>
          <w:lang w:val="hu-HU"/>
        </w:rPr>
        <w:t>A pozakonazol</w:t>
      </w:r>
      <w:r w:rsidRPr="00B26B2C">
        <w:rPr>
          <w:szCs w:val="22"/>
          <w:lang w:val="hu-HU" w:bidi="gu-IN"/>
        </w:rPr>
        <w:t xml:space="preserve"> </w:t>
      </w:r>
      <w:r w:rsidRPr="00B26B2C">
        <w:rPr>
          <w:szCs w:val="22"/>
          <w:lang w:val="hu-HU"/>
        </w:rPr>
        <w:t>koncentrátum oldatos infúzióhoz</w:t>
      </w:r>
      <w:r w:rsidRPr="00B26B2C">
        <w:rPr>
          <w:lang w:val="hu-HU"/>
        </w:rPr>
        <w:t xml:space="preserve"> és a pozakonazol tabletta biztonságosságát 288 beteg bevonásával értékelték egy </w:t>
      </w:r>
      <w:proofErr w:type="spellStart"/>
      <w:r w:rsidRPr="00B26B2C">
        <w:rPr>
          <w:lang w:val="hu-HU"/>
        </w:rPr>
        <w:t>aspergillosist</w:t>
      </w:r>
      <w:proofErr w:type="spellEnd"/>
      <w:r w:rsidRPr="00B26B2C">
        <w:rPr>
          <w:lang w:val="hu-HU"/>
        </w:rPr>
        <w:t xml:space="preserve"> célzó klinikai vizsgálatban, amelyben 161 beteg kapta a </w:t>
      </w:r>
      <w:r w:rsidRPr="00B26B2C">
        <w:rPr>
          <w:szCs w:val="22"/>
          <w:lang w:val="hu-HU"/>
        </w:rPr>
        <w:t>koncentrátum oldatos infúzióhoz</w:t>
      </w:r>
      <w:r w:rsidRPr="00B26B2C">
        <w:rPr>
          <w:szCs w:val="22"/>
          <w:lang w:val="hu-HU"/>
        </w:rPr>
        <w:noBreakHyphen/>
        <w:t xml:space="preserve"> és 127 beteg kapta a tabletta </w:t>
      </w:r>
      <w:proofErr w:type="spellStart"/>
      <w:r w:rsidRPr="00B26B2C">
        <w:rPr>
          <w:szCs w:val="22"/>
          <w:lang w:val="hu-HU"/>
        </w:rPr>
        <w:t>gyógyszeformát</w:t>
      </w:r>
      <w:proofErr w:type="spellEnd"/>
      <w:r w:rsidRPr="00B26B2C">
        <w:rPr>
          <w:lang w:val="hu-HU"/>
        </w:rPr>
        <w:t>.</w:t>
      </w:r>
    </w:p>
    <w:p w14:paraId="143BE778" w14:textId="77777777" w:rsidR="00033B77" w:rsidRPr="00B26B2C" w:rsidRDefault="00033B77" w:rsidP="00033B77">
      <w:pPr>
        <w:tabs>
          <w:tab w:val="clear" w:pos="567"/>
        </w:tabs>
        <w:spacing w:line="240" w:lineRule="auto"/>
        <w:rPr>
          <w:lang w:val="hu-HU"/>
        </w:rPr>
      </w:pPr>
    </w:p>
    <w:p w14:paraId="592B9FFD" w14:textId="528209F0" w:rsidR="00C56A57" w:rsidRPr="00B26B2C" w:rsidRDefault="00C56A57" w:rsidP="00C56A57">
      <w:pPr>
        <w:tabs>
          <w:tab w:val="clear" w:pos="567"/>
        </w:tabs>
        <w:spacing w:line="240" w:lineRule="auto"/>
        <w:rPr>
          <w:lang w:val="hu-HU"/>
        </w:rPr>
      </w:pPr>
      <w:r w:rsidRPr="00B26B2C">
        <w:rPr>
          <w:lang w:val="hu-HU"/>
        </w:rPr>
        <w:t xml:space="preserve">A </w:t>
      </w:r>
      <w:r w:rsidR="00D102C6" w:rsidRPr="00B26B2C">
        <w:rPr>
          <w:lang w:val="hu-HU"/>
        </w:rPr>
        <w:t>pozakonazol</w:t>
      </w:r>
      <w:r w:rsidRPr="00B26B2C">
        <w:rPr>
          <w:lang w:val="hu-HU"/>
        </w:rPr>
        <w:t xml:space="preserve"> </w:t>
      </w:r>
      <w:r w:rsidRPr="00B26B2C">
        <w:rPr>
          <w:szCs w:val="22"/>
          <w:lang w:val="hu-HU"/>
        </w:rPr>
        <w:t>koncentrátum oldatos infúzióhoz</w:t>
      </w:r>
      <w:r w:rsidRPr="00B26B2C">
        <w:rPr>
          <w:lang w:val="hu-HU"/>
        </w:rPr>
        <w:t xml:space="preserve"> készítményt csak az AML-ben és MDS-ben szenvedő betegeknél vizsgálták, valamint </w:t>
      </w:r>
      <w:r w:rsidRPr="00B26B2C">
        <w:rPr>
          <w:rFonts w:eastAsia="Calibri"/>
          <w:lang w:val="hu-HU"/>
        </w:rPr>
        <w:t xml:space="preserve">HSCT után már kialakult </w:t>
      </w:r>
      <w:proofErr w:type="spellStart"/>
      <w:r w:rsidRPr="00B26B2C">
        <w:rPr>
          <w:rFonts w:eastAsia="Calibri"/>
          <w:lang w:val="hu-HU"/>
        </w:rPr>
        <w:t>graft</w:t>
      </w:r>
      <w:proofErr w:type="spellEnd"/>
      <w:r w:rsidRPr="00B26B2C">
        <w:rPr>
          <w:rFonts w:eastAsia="Calibri"/>
          <w:lang w:val="hu-HU"/>
        </w:rPr>
        <w:t xml:space="preserve"> </w:t>
      </w:r>
      <w:proofErr w:type="spellStart"/>
      <w:r w:rsidRPr="00B26B2C">
        <w:rPr>
          <w:rFonts w:eastAsia="Calibri"/>
          <w:lang w:val="hu-HU"/>
        </w:rPr>
        <w:t>versus</w:t>
      </w:r>
      <w:proofErr w:type="spellEnd"/>
      <w:r w:rsidRPr="00B26B2C">
        <w:rPr>
          <w:rFonts w:eastAsia="Calibri"/>
          <w:lang w:val="hu-HU"/>
        </w:rPr>
        <w:t xml:space="preserve"> </w:t>
      </w:r>
      <w:proofErr w:type="spellStart"/>
      <w:r w:rsidRPr="00B26B2C">
        <w:rPr>
          <w:rFonts w:eastAsia="Calibri"/>
          <w:lang w:val="hu-HU"/>
        </w:rPr>
        <w:t>host</w:t>
      </w:r>
      <w:proofErr w:type="spellEnd"/>
      <w:r w:rsidRPr="00B26B2C">
        <w:rPr>
          <w:rFonts w:eastAsia="Calibri"/>
          <w:lang w:val="hu-HU"/>
        </w:rPr>
        <w:t xml:space="preserve"> betegség (G</w:t>
      </w:r>
      <w:r w:rsidR="00560541" w:rsidRPr="00B26B2C">
        <w:rPr>
          <w:rFonts w:eastAsia="Calibri"/>
          <w:lang w:val="hu-HU"/>
        </w:rPr>
        <w:t>V</w:t>
      </w:r>
      <w:r w:rsidRPr="00B26B2C">
        <w:rPr>
          <w:rFonts w:eastAsia="Calibri"/>
          <w:lang w:val="hu-HU"/>
        </w:rPr>
        <w:t>HD), illetve kialakulásának veszélye esetén.</w:t>
      </w:r>
      <w:r w:rsidRPr="00B26B2C">
        <w:rPr>
          <w:lang w:val="hu-HU"/>
        </w:rPr>
        <w:t xml:space="preserve"> A </w:t>
      </w:r>
      <w:r w:rsidRPr="00B26B2C">
        <w:rPr>
          <w:szCs w:val="22"/>
          <w:lang w:val="hu-HU"/>
        </w:rPr>
        <w:t>koncentrátum oldatos infúzióhoz</w:t>
      </w:r>
      <w:r w:rsidRPr="00B26B2C">
        <w:rPr>
          <w:lang w:val="hu-HU"/>
        </w:rPr>
        <w:t xml:space="preserve"> készítmény</w:t>
      </w:r>
      <w:r w:rsidRPr="00B26B2C" w:rsidDel="007C7910">
        <w:rPr>
          <w:lang w:val="hu-HU"/>
        </w:rPr>
        <w:t xml:space="preserve"> </w:t>
      </w:r>
      <w:r w:rsidRPr="00B26B2C">
        <w:rPr>
          <w:lang w:val="hu-HU"/>
        </w:rPr>
        <w:t xml:space="preserve">esetén </w:t>
      </w:r>
      <w:r w:rsidRPr="00B26B2C">
        <w:rPr>
          <w:rFonts w:eastAsia="Calibri"/>
          <w:lang w:val="hu-HU"/>
        </w:rPr>
        <w:t>az expozíció maximális időtartama rövidebb volt, mint a belsőleges oldat esetén.</w:t>
      </w:r>
      <w:r w:rsidRPr="00B26B2C">
        <w:rPr>
          <w:lang w:val="hu-HU"/>
        </w:rPr>
        <w:t xml:space="preserve"> Az oldatos infúzió hatására kialakult plazmaexpozíció magasabb volt a belsőleges szuszpenzióval megfigyeltnél.</w:t>
      </w:r>
    </w:p>
    <w:p w14:paraId="79A58BFE" w14:textId="77777777" w:rsidR="00C56A57" w:rsidRPr="00B26B2C" w:rsidRDefault="00C56A57" w:rsidP="00C56A57">
      <w:pPr>
        <w:tabs>
          <w:tab w:val="clear" w:pos="567"/>
        </w:tabs>
        <w:spacing w:line="240" w:lineRule="auto"/>
        <w:rPr>
          <w:u w:val="single"/>
          <w:lang w:val="hu-HU"/>
        </w:rPr>
      </w:pPr>
    </w:p>
    <w:p w14:paraId="5EF87C5E" w14:textId="751AA08F" w:rsidR="00C56A57" w:rsidRPr="00B26B2C" w:rsidRDefault="00C56A57" w:rsidP="00C56A57">
      <w:pPr>
        <w:spacing w:line="240" w:lineRule="auto"/>
        <w:rPr>
          <w:lang w:val="hu-HU"/>
        </w:rPr>
      </w:pPr>
      <w:r w:rsidRPr="00B26B2C">
        <w:rPr>
          <w:lang w:val="hu-HU"/>
        </w:rPr>
        <w:t xml:space="preserve">Egészséges önkéntesek bevonásával végzett kezdeti vizsgálatokban, a 30 percig perifériás vénás </w:t>
      </w:r>
      <w:proofErr w:type="spellStart"/>
      <w:r w:rsidR="000E04E3" w:rsidRPr="00B26B2C">
        <w:rPr>
          <w:lang w:val="hu-HU"/>
        </w:rPr>
        <w:t>kanülön</w:t>
      </w:r>
      <w:proofErr w:type="spellEnd"/>
      <w:r w:rsidRPr="00B26B2C">
        <w:rPr>
          <w:lang w:val="hu-HU"/>
        </w:rPr>
        <w:t xml:space="preserve"> </w:t>
      </w:r>
      <w:r w:rsidR="00297AC7" w:rsidRPr="00B26B2C">
        <w:rPr>
          <w:lang w:val="hu-HU"/>
        </w:rPr>
        <w:t>keresztül be</w:t>
      </w:r>
      <w:r w:rsidRPr="00B26B2C">
        <w:rPr>
          <w:lang w:val="hu-HU"/>
        </w:rPr>
        <w:t xml:space="preserve">adott egyszeri </w:t>
      </w:r>
      <w:r w:rsidR="0034356E">
        <w:rPr>
          <w:lang w:val="hu-HU"/>
        </w:rPr>
        <w:t>dózis</w:t>
      </w:r>
      <w:r w:rsidR="0034356E" w:rsidRPr="00B26B2C" w:rsidDel="0034356E">
        <w:rPr>
          <w:lang w:val="hu-HU"/>
        </w:rPr>
        <w:t xml:space="preserve"> </w:t>
      </w:r>
      <w:r w:rsidRPr="00B26B2C">
        <w:rPr>
          <w:lang w:val="hu-HU"/>
        </w:rPr>
        <w:t>pozakonazol-infúzió következtében 12%</w:t>
      </w:r>
      <w:r w:rsidRPr="00B26B2C">
        <w:rPr>
          <w:lang w:val="hu-HU"/>
        </w:rPr>
        <w:noBreakHyphen/>
        <w:t>ban fordult elő (4%</w:t>
      </w:r>
      <w:r w:rsidRPr="00B26B2C">
        <w:rPr>
          <w:lang w:val="hu-HU"/>
        </w:rPr>
        <w:noBreakHyphen/>
        <w:t xml:space="preserve">ban </w:t>
      </w:r>
      <w:proofErr w:type="spellStart"/>
      <w:r w:rsidRPr="00B26B2C">
        <w:rPr>
          <w:lang w:val="hu-HU"/>
        </w:rPr>
        <w:t>thrombophlebitis</w:t>
      </w:r>
      <w:proofErr w:type="spellEnd"/>
      <w:r w:rsidRPr="00B26B2C">
        <w:rPr>
          <w:lang w:val="hu-HU"/>
        </w:rPr>
        <w:t xml:space="preserve">) infúzió helyén fellépő reakció. A perifériás vénás </w:t>
      </w:r>
      <w:proofErr w:type="spellStart"/>
      <w:r w:rsidR="000E04E3" w:rsidRPr="00B26B2C">
        <w:rPr>
          <w:lang w:val="hu-HU"/>
        </w:rPr>
        <w:t>kanülön</w:t>
      </w:r>
      <w:proofErr w:type="spellEnd"/>
      <w:r w:rsidRPr="00B26B2C">
        <w:rPr>
          <w:lang w:val="hu-HU"/>
        </w:rPr>
        <w:t xml:space="preserve"> </w:t>
      </w:r>
      <w:r w:rsidR="00297AC7" w:rsidRPr="00B26B2C">
        <w:rPr>
          <w:lang w:val="hu-HU"/>
        </w:rPr>
        <w:t>keresztül be</w:t>
      </w:r>
      <w:r w:rsidRPr="00B26B2C">
        <w:rPr>
          <w:lang w:val="hu-HU"/>
        </w:rPr>
        <w:t xml:space="preserve">adott többszöri </w:t>
      </w:r>
      <w:r w:rsidR="0034356E">
        <w:rPr>
          <w:lang w:val="hu-HU"/>
        </w:rPr>
        <w:t>dózis</w:t>
      </w:r>
      <w:r w:rsidR="0034356E" w:rsidRPr="00B26B2C" w:rsidDel="0034356E">
        <w:rPr>
          <w:lang w:val="hu-HU"/>
        </w:rPr>
        <w:t xml:space="preserve"> </w:t>
      </w:r>
      <w:r w:rsidRPr="00B26B2C">
        <w:rPr>
          <w:lang w:val="hu-HU"/>
        </w:rPr>
        <w:t xml:space="preserve">pozakonazol következtében </w:t>
      </w:r>
      <w:proofErr w:type="spellStart"/>
      <w:r w:rsidRPr="00B26B2C">
        <w:rPr>
          <w:lang w:val="hu-HU"/>
        </w:rPr>
        <w:t>trombophlebitis</w:t>
      </w:r>
      <w:proofErr w:type="spellEnd"/>
      <w:r w:rsidRPr="00B26B2C">
        <w:rPr>
          <w:lang w:val="hu-HU"/>
        </w:rPr>
        <w:t xml:space="preserve"> lépett fel (60%</w:t>
      </w:r>
      <w:r w:rsidRPr="00B26B2C">
        <w:rPr>
          <w:lang w:val="hu-HU"/>
        </w:rPr>
        <w:noBreakHyphen/>
        <w:t xml:space="preserve">os előfordulás). Ezért a soron következő vizsgálatokban a </w:t>
      </w:r>
      <w:proofErr w:type="spellStart"/>
      <w:r w:rsidRPr="00B26B2C">
        <w:rPr>
          <w:lang w:val="hu-HU"/>
        </w:rPr>
        <w:t>pozakonazolt</w:t>
      </w:r>
      <w:proofErr w:type="spellEnd"/>
      <w:r w:rsidRPr="00B26B2C">
        <w:rPr>
          <w:lang w:val="hu-HU"/>
        </w:rPr>
        <w:t xml:space="preserve"> centrális vénás katéterrel adták be. Amikor centrális vénás katéter nem állt rendelkezésre, a betegek 30 percig egyszeri infúziót kaptak perifériás vénás </w:t>
      </w:r>
      <w:proofErr w:type="spellStart"/>
      <w:r w:rsidR="000E04E3" w:rsidRPr="00B26B2C">
        <w:rPr>
          <w:lang w:val="hu-HU"/>
        </w:rPr>
        <w:t>kanül</w:t>
      </w:r>
      <w:r w:rsidR="00297AC7" w:rsidRPr="00B26B2C">
        <w:rPr>
          <w:lang w:val="hu-HU"/>
        </w:rPr>
        <w:t>ön</w:t>
      </w:r>
      <w:proofErr w:type="spellEnd"/>
      <w:r w:rsidR="00297AC7" w:rsidRPr="00B26B2C">
        <w:rPr>
          <w:lang w:val="hu-HU"/>
        </w:rPr>
        <w:t xml:space="preserve"> keresztül</w:t>
      </w:r>
      <w:r w:rsidRPr="00B26B2C">
        <w:rPr>
          <w:lang w:val="hu-HU"/>
        </w:rPr>
        <w:t xml:space="preserve">. A 30 percnél tovább tartó perifériás infúziós idő az infúzió helyén fellépő reakciók és a </w:t>
      </w:r>
      <w:proofErr w:type="spellStart"/>
      <w:r w:rsidRPr="00B26B2C">
        <w:rPr>
          <w:lang w:val="hu-HU"/>
        </w:rPr>
        <w:t>thrombophlebitis</w:t>
      </w:r>
      <w:proofErr w:type="spellEnd"/>
      <w:r w:rsidRPr="00B26B2C">
        <w:rPr>
          <w:lang w:val="hu-HU"/>
        </w:rPr>
        <w:t xml:space="preserve"> magasabb </w:t>
      </w:r>
      <w:proofErr w:type="spellStart"/>
      <w:r w:rsidRPr="00B26B2C">
        <w:rPr>
          <w:lang w:val="hu-HU"/>
        </w:rPr>
        <w:t>incidenciájához</w:t>
      </w:r>
      <w:proofErr w:type="spellEnd"/>
      <w:r w:rsidRPr="00B26B2C">
        <w:rPr>
          <w:lang w:val="hu-HU"/>
        </w:rPr>
        <w:t xml:space="preserve"> vezet.</w:t>
      </w:r>
    </w:p>
    <w:p w14:paraId="7DC80DF8" w14:textId="77777777" w:rsidR="00C56A57" w:rsidRPr="00B26B2C" w:rsidRDefault="00C56A57" w:rsidP="00C56A57">
      <w:pPr>
        <w:spacing w:line="240" w:lineRule="auto"/>
        <w:rPr>
          <w:lang w:val="hu-HU"/>
        </w:rPr>
      </w:pPr>
    </w:p>
    <w:p w14:paraId="7ECCCB8A" w14:textId="782B4BD0" w:rsidR="00C56A57" w:rsidRPr="00B26B2C" w:rsidRDefault="00C56A57" w:rsidP="00C56A57">
      <w:pPr>
        <w:pStyle w:val="Body"/>
        <w:ind w:firstLine="0"/>
        <w:jc w:val="left"/>
        <w:rPr>
          <w:rFonts w:ascii="Times New Roman" w:hAnsi="Times New Roman"/>
          <w:sz w:val="22"/>
          <w:szCs w:val="22"/>
          <w:lang w:val="hu-HU" w:eastAsia="en-US"/>
        </w:rPr>
      </w:pPr>
      <w:r w:rsidRPr="00B26B2C">
        <w:rPr>
          <w:rFonts w:ascii="Times New Roman" w:hAnsi="Times New Roman"/>
          <w:sz w:val="22"/>
          <w:szCs w:val="22"/>
          <w:lang w:val="hu-HU" w:eastAsia="en-US"/>
        </w:rPr>
        <w:lastRenderedPageBreak/>
        <w:t xml:space="preserve">A pozakonazol </w:t>
      </w:r>
      <w:r w:rsidRPr="00B26B2C">
        <w:rPr>
          <w:rFonts w:ascii="Times New Roman" w:hAnsi="Times New Roman"/>
          <w:sz w:val="22"/>
          <w:szCs w:val="22"/>
          <w:lang w:val="hu-HU"/>
        </w:rPr>
        <w:t xml:space="preserve">koncentrátum oldatos infúzióhoz </w:t>
      </w:r>
      <w:r w:rsidRPr="00B26B2C">
        <w:rPr>
          <w:rFonts w:ascii="Times New Roman" w:hAnsi="Times New Roman"/>
          <w:sz w:val="22"/>
          <w:szCs w:val="22"/>
          <w:lang w:val="hu-HU" w:eastAsia="en-US"/>
        </w:rPr>
        <w:t>biztonságosságát a klinikai vizsgálatokba bevont 268</w:t>
      </w:r>
      <w:r w:rsidRPr="00B26B2C">
        <w:rPr>
          <w:rFonts w:ascii="Times New Roman" w:hAnsi="Times New Roman"/>
          <w:sz w:val="22"/>
          <w:szCs w:val="22"/>
          <w:lang w:val="hu-HU"/>
        </w:rPr>
        <w:t> </w:t>
      </w:r>
      <w:r w:rsidRPr="00B26B2C">
        <w:rPr>
          <w:rFonts w:ascii="Times New Roman" w:hAnsi="Times New Roman"/>
          <w:sz w:val="22"/>
          <w:szCs w:val="22"/>
          <w:lang w:val="hu-HU" w:eastAsia="en-US"/>
        </w:rPr>
        <w:t xml:space="preserve">betegen értékelték. </w:t>
      </w:r>
      <w:r w:rsidRPr="00B26B2C">
        <w:rPr>
          <w:rFonts w:ascii="Times New Roman" w:hAnsi="Times New Roman"/>
          <w:sz w:val="22"/>
          <w:szCs w:val="22"/>
          <w:lang w:val="hu-HU"/>
        </w:rPr>
        <w:t>Gomba elleni profilaxisként pozakonazol koncentrátum oldatos infúzióhoz készítményt kapó betegeket vontak be a koncentrátum összehasonlítás nélküli farmakokinetikai és biztonságossági vizsgálatába (5520</w:t>
      </w:r>
      <w:r w:rsidRPr="00B26B2C">
        <w:rPr>
          <w:lang w:val="hu-HU"/>
        </w:rPr>
        <w:noBreakHyphen/>
      </w:r>
      <w:r w:rsidRPr="00B26B2C">
        <w:rPr>
          <w:rFonts w:ascii="Times New Roman" w:hAnsi="Times New Roman"/>
          <w:sz w:val="22"/>
          <w:szCs w:val="22"/>
          <w:lang w:val="hu-HU"/>
        </w:rPr>
        <w:t>es vizsgálat). Tizenegy beteg kapott napi egyszer 200 mg koncentrátum oldatos infúzióhoz készítményt, 21 beteg kapott 200 mg</w:t>
      </w:r>
      <w:r w:rsidRPr="00B26B2C">
        <w:rPr>
          <w:rFonts w:ascii="Times New Roman" w:hAnsi="Times New Roman"/>
          <w:sz w:val="22"/>
          <w:szCs w:val="22"/>
          <w:lang w:val="hu-HU"/>
        </w:rPr>
        <w:noBreakHyphen/>
        <w:t xml:space="preserve">os napi </w:t>
      </w:r>
      <w:r w:rsidR="0034356E" w:rsidRPr="00EE2A49">
        <w:rPr>
          <w:rFonts w:ascii="Times New Roman" w:hAnsi="Times New Roman"/>
          <w:sz w:val="22"/>
          <w:szCs w:val="22"/>
          <w:lang w:val="hu-HU"/>
        </w:rPr>
        <w:t>dózis</w:t>
      </w:r>
      <w:r w:rsidRPr="00B26B2C">
        <w:rPr>
          <w:rFonts w:ascii="Times New Roman" w:hAnsi="Times New Roman"/>
          <w:sz w:val="22"/>
          <w:szCs w:val="22"/>
          <w:lang w:val="hu-HU"/>
        </w:rPr>
        <w:t>t átlagosan 14 napig, és 237 beteg kapott 300 mg</w:t>
      </w:r>
      <w:r w:rsidRPr="00B26B2C">
        <w:rPr>
          <w:rFonts w:ascii="Times New Roman" w:hAnsi="Times New Roman"/>
          <w:sz w:val="22"/>
          <w:szCs w:val="22"/>
          <w:lang w:val="hu-HU"/>
        </w:rPr>
        <w:noBreakHyphen/>
        <w:t xml:space="preserve">os napi </w:t>
      </w:r>
      <w:r w:rsidR="0034356E" w:rsidRPr="00EE2A49">
        <w:rPr>
          <w:rFonts w:ascii="Times New Roman" w:hAnsi="Times New Roman"/>
          <w:sz w:val="22"/>
          <w:szCs w:val="22"/>
          <w:lang w:val="hu-HU"/>
        </w:rPr>
        <w:t>dózis</w:t>
      </w:r>
      <w:r w:rsidRPr="00B26B2C">
        <w:rPr>
          <w:rFonts w:ascii="Times New Roman" w:hAnsi="Times New Roman"/>
          <w:sz w:val="22"/>
          <w:szCs w:val="22"/>
          <w:lang w:val="hu-HU"/>
        </w:rPr>
        <w:t xml:space="preserve">t átlagosan 9 napig. Nincsenek rendelkezésre álló biztonságossági adatok a &gt;28 napos </w:t>
      </w:r>
      <w:r w:rsidR="000E04E3" w:rsidRPr="00B26B2C">
        <w:rPr>
          <w:rFonts w:ascii="Times New Roman" w:hAnsi="Times New Roman"/>
          <w:sz w:val="22"/>
          <w:szCs w:val="22"/>
          <w:lang w:val="hu-HU"/>
        </w:rPr>
        <w:t>alkalmazás</w:t>
      </w:r>
      <w:r w:rsidRPr="00B26B2C">
        <w:rPr>
          <w:rFonts w:ascii="Times New Roman" w:hAnsi="Times New Roman"/>
          <w:sz w:val="22"/>
          <w:szCs w:val="22"/>
          <w:lang w:val="hu-HU"/>
        </w:rPr>
        <w:t xml:space="preserve"> esetén. Idősekre vonatkozóan korlátozott mennyiségű biztonságossági adat áll rendelkezésre.</w:t>
      </w:r>
    </w:p>
    <w:p w14:paraId="11A9756E" w14:textId="77777777" w:rsidR="00C56A57" w:rsidRPr="00B26B2C" w:rsidRDefault="00C56A57" w:rsidP="00C56A57">
      <w:pPr>
        <w:pStyle w:val="Body"/>
        <w:ind w:firstLine="0"/>
        <w:jc w:val="left"/>
        <w:rPr>
          <w:rFonts w:ascii="Times New Roman" w:hAnsi="Times New Roman"/>
          <w:sz w:val="22"/>
          <w:szCs w:val="22"/>
          <w:lang w:val="hu-HU" w:eastAsia="en-US"/>
        </w:rPr>
      </w:pPr>
    </w:p>
    <w:p w14:paraId="2D0AC006" w14:textId="300862D3" w:rsidR="00C56A57" w:rsidRPr="00B26B2C" w:rsidRDefault="00C56A57" w:rsidP="00C56A57">
      <w:pPr>
        <w:spacing w:line="240" w:lineRule="auto"/>
        <w:rPr>
          <w:lang w:val="hu-HU"/>
        </w:rPr>
      </w:pPr>
      <w:r w:rsidRPr="00B26B2C">
        <w:rPr>
          <w:lang w:val="hu-HU"/>
        </w:rPr>
        <w:t>A leggyakrabban jelentett mellékhatás (&gt;</w:t>
      </w:r>
      <w:r w:rsidR="00D102C6" w:rsidRPr="00B26B2C">
        <w:rPr>
          <w:lang w:val="hu-HU"/>
        </w:rPr>
        <w:t> </w:t>
      </w:r>
      <w:r w:rsidRPr="00B26B2C">
        <w:rPr>
          <w:lang w:val="hu-HU"/>
        </w:rPr>
        <w:t xml:space="preserve">25%) a napi egyszeri 300 mg </w:t>
      </w:r>
      <w:r w:rsidR="0034356E">
        <w:rPr>
          <w:lang w:val="hu-HU"/>
        </w:rPr>
        <w:t>dózis</w:t>
      </w:r>
      <w:r w:rsidR="0034356E" w:rsidRPr="00B26B2C" w:rsidDel="0034356E">
        <w:rPr>
          <w:lang w:val="hu-HU"/>
        </w:rPr>
        <w:t xml:space="preserve"> </w:t>
      </w:r>
      <w:r w:rsidRPr="00B26B2C">
        <w:rPr>
          <w:lang w:val="hu-HU"/>
        </w:rPr>
        <w:t xml:space="preserve">pozakonazol intravénás alkalmazásakor megjelenő hasmenés (32%) volt. </w:t>
      </w:r>
    </w:p>
    <w:p w14:paraId="10756F76" w14:textId="77777777" w:rsidR="00C56A57" w:rsidRPr="00B26B2C" w:rsidRDefault="00C56A57" w:rsidP="00C56A57">
      <w:pPr>
        <w:pStyle w:val="BodytextAgency"/>
        <w:spacing w:after="0" w:line="240" w:lineRule="auto"/>
        <w:rPr>
          <w:rFonts w:ascii="Times New Roman" w:hAnsi="Times New Roman" w:cs="Times New Roman"/>
          <w:sz w:val="22"/>
          <w:szCs w:val="22"/>
          <w:u w:val="single"/>
          <w:lang w:val="hu-HU"/>
        </w:rPr>
      </w:pPr>
    </w:p>
    <w:p w14:paraId="0441CE13" w14:textId="77777777" w:rsidR="00C56A57" w:rsidRPr="00B26B2C" w:rsidRDefault="00C56A57" w:rsidP="00C56A57">
      <w:pPr>
        <w:spacing w:line="240" w:lineRule="auto"/>
        <w:rPr>
          <w:lang w:val="hu-HU"/>
        </w:rPr>
      </w:pPr>
      <w:r w:rsidRPr="00B26B2C">
        <w:rPr>
          <w:lang w:val="hu-HU"/>
        </w:rPr>
        <w:t>A leggyakoribb (&gt;</w:t>
      </w:r>
      <w:r w:rsidR="00D102C6" w:rsidRPr="00B26B2C">
        <w:rPr>
          <w:lang w:val="hu-HU"/>
        </w:rPr>
        <w:t> </w:t>
      </w:r>
      <w:r w:rsidRPr="00B26B2C">
        <w:rPr>
          <w:lang w:val="hu-HU"/>
        </w:rPr>
        <w:t xml:space="preserve">1%), a napi egyszeri 300 mg pozakonazol </w:t>
      </w:r>
      <w:r w:rsidRPr="00B26B2C">
        <w:rPr>
          <w:szCs w:val="22"/>
          <w:lang w:val="hu-HU"/>
        </w:rPr>
        <w:t>koncentrátum oldatos infúzióhoz</w:t>
      </w:r>
      <w:r w:rsidRPr="00B26B2C">
        <w:rPr>
          <w:lang w:val="hu-HU"/>
        </w:rPr>
        <w:t xml:space="preserve"> </w:t>
      </w:r>
      <w:r w:rsidRPr="00B26B2C">
        <w:rPr>
          <w:szCs w:val="22"/>
          <w:lang w:val="hu-HU"/>
        </w:rPr>
        <w:t>készítmény</w:t>
      </w:r>
      <w:r w:rsidRPr="00B26B2C">
        <w:rPr>
          <w:lang w:val="hu-HU"/>
        </w:rPr>
        <w:t xml:space="preserve"> adásának</w:t>
      </w:r>
      <w:r w:rsidRPr="00B26B2C">
        <w:rPr>
          <w:szCs w:val="22"/>
          <w:lang w:val="hu-HU"/>
        </w:rPr>
        <w:t xml:space="preserve"> </w:t>
      </w:r>
      <w:r w:rsidRPr="00B26B2C">
        <w:rPr>
          <w:lang w:val="hu-HU"/>
        </w:rPr>
        <w:t>felfüggesztéséhez vezető mellékhatás az AML (1%) volt.</w:t>
      </w:r>
    </w:p>
    <w:p w14:paraId="6B8B57F6" w14:textId="77777777" w:rsidR="00560541" w:rsidRPr="00B26B2C" w:rsidRDefault="00560541" w:rsidP="00560541">
      <w:pPr>
        <w:spacing w:line="240" w:lineRule="auto"/>
        <w:rPr>
          <w:lang w:val="hu-HU"/>
        </w:rPr>
      </w:pPr>
    </w:p>
    <w:p w14:paraId="5BBA66E3" w14:textId="77777777" w:rsidR="00033B77" w:rsidRPr="00B26B2C" w:rsidRDefault="00033B77" w:rsidP="00033B77">
      <w:pPr>
        <w:tabs>
          <w:tab w:val="clear" w:pos="567"/>
        </w:tabs>
        <w:autoSpaceDE w:val="0"/>
        <w:autoSpaceDN w:val="0"/>
        <w:adjustRightInd w:val="0"/>
        <w:spacing w:line="240" w:lineRule="auto"/>
        <w:rPr>
          <w:rFonts w:eastAsia="Calibri"/>
        </w:rPr>
      </w:pPr>
      <w:r w:rsidRPr="00B26B2C">
        <w:rPr>
          <w:lang w:val="hu-HU"/>
        </w:rPr>
        <w:t>A pozakonazol</w:t>
      </w:r>
      <w:r w:rsidRPr="00B26B2C">
        <w:rPr>
          <w:szCs w:val="22"/>
          <w:lang w:val="hu-HU" w:bidi="gu-IN"/>
        </w:rPr>
        <w:t xml:space="preserve"> tabletta</w:t>
      </w:r>
      <w:r w:rsidRPr="00B26B2C">
        <w:rPr>
          <w:lang w:val="hu-HU"/>
        </w:rPr>
        <w:t xml:space="preserve"> és </w:t>
      </w:r>
      <w:r w:rsidRPr="00B26B2C">
        <w:rPr>
          <w:szCs w:val="22"/>
          <w:lang w:val="hu-HU"/>
        </w:rPr>
        <w:t>koncentrátum oldatos infúzióhoz</w:t>
      </w:r>
      <w:r w:rsidRPr="00B26B2C">
        <w:rPr>
          <w:lang w:val="hu-HU"/>
        </w:rPr>
        <w:t xml:space="preserve"> biztonságosságát</w:t>
      </w:r>
      <w:r w:rsidR="00917154" w:rsidRPr="00B26B2C">
        <w:rPr>
          <w:lang w:val="hu-HU"/>
        </w:rPr>
        <w:t xml:space="preserve"> egy,</w:t>
      </w:r>
      <w:r w:rsidRPr="00B26B2C">
        <w:rPr>
          <w:rFonts w:eastAsia="Calibri"/>
        </w:rPr>
        <w:t xml:space="preserve"> </w:t>
      </w:r>
      <w:r w:rsidRPr="00B26B2C">
        <w:rPr>
          <w:lang w:val="hu-HU"/>
        </w:rPr>
        <w:t xml:space="preserve">az invazív </w:t>
      </w:r>
      <w:proofErr w:type="spellStart"/>
      <w:r w:rsidRPr="00B26B2C">
        <w:rPr>
          <w:lang w:val="hu-HU"/>
        </w:rPr>
        <w:t>aspergillosis</w:t>
      </w:r>
      <w:proofErr w:type="spellEnd"/>
      <w:r w:rsidR="00917154" w:rsidRPr="00B26B2C">
        <w:rPr>
          <w:lang w:val="hu-HU"/>
        </w:rPr>
        <w:t xml:space="preserve"> </w:t>
      </w:r>
      <w:r w:rsidRPr="00B26B2C">
        <w:rPr>
          <w:lang w:val="hu-HU"/>
        </w:rPr>
        <w:t>kezelés</w:t>
      </w:r>
      <w:r w:rsidR="00917154" w:rsidRPr="00B26B2C">
        <w:rPr>
          <w:lang w:val="hu-HU"/>
        </w:rPr>
        <w:t>ét célzó</w:t>
      </w:r>
      <w:r w:rsidRPr="00B26B2C">
        <w:rPr>
          <w:lang w:val="hu-HU"/>
        </w:rPr>
        <w:t xml:space="preserve"> kontrollos vizsgálatban is</w:t>
      </w:r>
      <w:r w:rsidR="00917154" w:rsidRPr="00B26B2C">
        <w:rPr>
          <w:lang w:val="hu-HU"/>
        </w:rPr>
        <w:t xml:space="preserve"> tanulmányozták</w:t>
      </w:r>
      <w:r w:rsidRPr="00B26B2C">
        <w:rPr>
          <w:lang w:val="hu-HU"/>
        </w:rPr>
        <w:t xml:space="preserve">. Az invazív </w:t>
      </w:r>
      <w:proofErr w:type="spellStart"/>
      <w:r w:rsidRPr="00B26B2C">
        <w:rPr>
          <w:lang w:val="hu-HU"/>
        </w:rPr>
        <w:t>aspergillosis</w:t>
      </w:r>
      <w:proofErr w:type="spellEnd"/>
      <w:r w:rsidRPr="00B26B2C">
        <w:rPr>
          <w:lang w:val="hu-HU"/>
        </w:rPr>
        <w:noBreakHyphen/>
        <w:t>kezelés maximális időtartama a belsőleges szuszpenziónál vizsgáltéhoz hasonló volt mentő („</w:t>
      </w:r>
      <w:proofErr w:type="spellStart"/>
      <w:r w:rsidRPr="00B26B2C">
        <w:rPr>
          <w:lang w:val="hu-HU"/>
        </w:rPr>
        <w:t>salvage</w:t>
      </w:r>
      <w:proofErr w:type="spellEnd"/>
      <w:r w:rsidRPr="00B26B2C">
        <w:rPr>
          <w:lang w:val="hu-HU"/>
        </w:rPr>
        <w:t>”) kezelés esetében</w:t>
      </w:r>
      <w:r w:rsidR="00917154" w:rsidRPr="00B26B2C">
        <w:rPr>
          <w:lang w:val="hu-HU"/>
        </w:rPr>
        <w:t>,</w:t>
      </w:r>
      <w:r w:rsidRPr="00B26B2C">
        <w:rPr>
          <w:lang w:val="hu-HU"/>
        </w:rPr>
        <w:t xml:space="preserve"> és hosszabb volt a tabletta vagy a </w:t>
      </w:r>
      <w:r w:rsidRPr="00B26B2C">
        <w:rPr>
          <w:szCs w:val="22"/>
          <w:lang w:val="hu-HU"/>
        </w:rPr>
        <w:t xml:space="preserve">koncentrátum oldatos infúzióhoz </w:t>
      </w:r>
      <w:proofErr w:type="spellStart"/>
      <w:r w:rsidRPr="00B26B2C">
        <w:rPr>
          <w:szCs w:val="22"/>
          <w:lang w:val="hu-HU"/>
        </w:rPr>
        <w:t>profilaktikus</w:t>
      </w:r>
      <w:proofErr w:type="spellEnd"/>
      <w:r w:rsidRPr="00B26B2C">
        <w:rPr>
          <w:szCs w:val="22"/>
          <w:lang w:val="hu-HU"/>
        </w:rPr>
        <w:t xml:space="preserve"> alkalmazása esetében</w:t>
      </w:r>
      <w:r w:rsidRPr="00B26B2C">
        <w:rPr>
          <w:lang w:val="hu-HU"/>
        </w:rPr>
        <w:t xml:space="preserve"> vizsgáltnál</w:t>
      </w:r>
      <w:r w:rsidRPr="00B26B2C">
        <w:rPr>
          <w:szCs w:val="22"/>
          <w:lang w:val="hu-HU"/>
        </w:rPr>
        <w:t>.</w:t>
      </w:r>
    </w:p>
    <w:p w14:paraId="1909E94F" w14:textId="77777777" w:rsidR="00D102C6" w:rsidRPr="00B26B2C" w:rsidRDefault="00D102C6" w:rsidP="00560541">
      <w:pPr>
        <w:spacing w:line="240" w:lineRule="auto"/>
        <w:rPr>
          <w:lang w:val="hu-HU"/>
        </w:rPr>
      </w:pPr>
    </w:p>
    <w:p w14:paraId="2C48432F" w14:textId="77777777" w:rsidR="00FE7801" w:rsidRPr="00B26B2C" w:rsidRDefault="00FE7801" w:rsidP="00DF6AF8">
      <w:pPr>
        <w:keepNext/>
        <w:keepLines/>
        <w:spacing w:line="240" w:lineRule="auto"/>
        <w:rPr>
          <w:i/>
          <w:iCs/>
          <w:lang w:val="hu-HU"/>
        </w:rPr>
      </w:pPr>
      <w:r w:rsidRPr="00DF6AF8">
        <w:rPr>
          <w:bCs/>
          <w:i/>
          <w:iCs/>
          <w:lang w:val="hu-HU"/>
        </w:rPr>
        <w:t>A pozakonazol gyomornedv</w:t>
      </w:r>
      <w:r w:rsidRPr="00DF6AF8">
        <w:rPr>
          <w:bCs/>
          <w:i/>
          <w:iCs/>
          <w:lang w:val="hu-HU"/>
        </w:rPr>
        <w:noBreakHyphen/>
        <w:t xml:space="preserve">ellenálló por és oldószer belsőleges szuszpenzióhoz és </w:t>
      </w:r>
      <w:r w:rsidR="00A6168D" w:rsidRPr="00B26B2C">
        <w:rPr>
          <w:bCs/>
          <w:i/>
          <w:iCs/>
          <w:lang w:val="hu-HU"/>
        </w:rPr>
        <w:t xml:space="preserve">koncentrátum </w:t>
      </w:r>
      <w:r w:rsidRPr="00DF6AF8">
        <w:rPr>
          <w:i/>
          <w:iCs/>
          <w:lang w:val="hu-HU"/>
        </w:rPr>
        <w:t>oldatos infúzióhoz biztonságossága</w:t>
      </w:r>
    </w:p>
    <w:p w14:paraId="6B46207D" w14:textId="61C410EE" w:rsidR="00345161" w:rsidRPr="00B26B2C" w:rsidRDefault="00345161" w:rsidP="00345161">
      <w:pPr>
        <w:tabs>
          <w:tab w:val="clear" w:pos="567"/>
        </w:tabs>
        <w:spacing w:line="240" w:lineRule="auto"/>
        <w:rPr>
          <w:lang w:val="hu-HU"/>
        </w:rPr>
      </w:pPr>
      <w:r w:rsidRPr="00B26B2C">
        <w:rPr>
          <w:lang w:val="hu-HU"/>
        </w:rPr>
        <w:t>A pozakonazol</w:t>
      </w:r>
      <w:r w:rsidRPr="00B26B2C">
        <w:rPr>
          <w:szCs w:val="22"/>
          <w:lang w:val="hu-HU" w:bidi="gu-IN"/>
        </w:rPr>
        <w:t xml:space="preserve"> </w:t>
      </w:r>
      <w:r w:rsidRPr="00DF6AF8">
        <w:rPr>
          <w:bCs/>
          <w:lang w:val="hu-HU"/>
        </w:rPr>
        <w:t>gyomornedv</w:t>
      </w:r>
      <w:r w:rsidRPr="00DF6AF8">
        <w:rPr>
          <w:bCs/>
          <w:lang w:val="hu-HU"/>
        </w:rPr>
        <w:noBreakHyphen/>
        <w:t>ellenálló por és oldószer belsőleges szuszpenzióhoz</w:t>
      </w:r>
      <w:r w:rsidRPr="00B26B2C">
        <w:rPr>
          <w:szCs w:val="22"/>
          <w:lang w:val="hu-HU"/>
        </w:rPr>
        <w:t xml:space="preserve"> és koncentrátum oldatos infúzióhoz</w:t>
      </w:r>
      <w:r w:rsidRPr="00B26B2C">
        <w:rPr>
          <w:lang w:val="hu-HU"/>
        </w:rPr>
        <w:t xml:space="preserve"> biztonságosságát 115, </w:t>
      </w:r>
      <w:r w:rsidRPr="00DF6AF8">
        <w:rPr>
          <w:bCs/>
          <w:lang w:val="hu-HU"/>
        </w:rPr>
        <w:t>2 </w:t>
      </w:r>
      <w:r w:rsidR="00034335">
        <w:rPr>
          <w:bCs/>
          <w:lang w:val="hu-HU"/>
        </w:rPr>
        <w:t>–</w:t>
      </w:r>
      <w:r w:rsidRPr="00DF6AF8">
        <w:rPr>
          <w:bCs/>
          <w:lang w:val="hu-HU"/>
        </w:rPr>
        <w:t> </w:t>
      </w:r>
      <w:proofErr w:type="gramStart"/>
      <w:r w:rsidRPr="00DF6AF8">
        <w:rPr>
          <w:bCs/>
          <w:lang w:val="hu-HU"/>
        </w:rPr>
        <w:t>&lt; 18</w:t>
      </w:r>
      <w:proofErr w:type="gramEnd"/>
      <w:r w:rsidRPr="00DF6AF8">
        <w:rPr>
          <w:bCs/>
          <w:lang w:val="hu-HU"/>
        </w:rPr>
        <w:t> éves gyermek és serdülő</w:t>
      </w:r>
      <w:r w:rsidRPr="00B26B2C">
        <w:rPr>
          <w:lang w:val="hu-HU"/>
        </w:rPr>
        <w:t xml:space="preserve"> bevonásával értékelték egy profilaxist célzó klinikai vizsgálatban.</w:t>
      </w:r>
      <w:r w:rsidR="00B5550B" w:rsidRPr="00B26B2C">
        <w:rPr>
          <w:lang w:val="hu-HU"/>
        </w:rPr>
        <w:t xml:space="preserve"> </w:t>
      </w:r>
      <w:r w:rsidR="00F83250" w:rsidRPr="00B26B2C">
        <w:rPr>
          <w:lang w:val="hu-HU"/>
        </w:rPr>
        <w:t xml:space="preserve">Ismert vagy várható </w:t>
      </w:r>
      <w:proofErr w:type="spellStart"/>
      <w:r w:rsidR="00F83250" w:rsidRPr="00B26B2C">
        <w:rPr>
          <w:lang w:val="hu-HU"/>
        </w:rPr>
        <w:t>neutropéniában</w:t>
      </w:r>
      <w:proofErr w:type="spellEnd"/>
      <w:r w:rsidR="00F83250" w:rsidRPr="00B26B2C">
        <w:rPr>
          <w:lang w:val="hu-HU"/>
        </w:rPr>
        <w:t xml:space="preserve"> szenvedő, l</w:t>
      </w:r>
      <w:r w:rsidR="00B5550B" w:rsidRPr="00B26B2C">
        <w:rPr>
          <w:lang w:val="hu-HU"/>
        </w:rPr>
        <w:t xml:space="preserve">egyengült immunrendszerű gyermekek és serdülők </w:t>
      </w:r>
      <w:r w:rsidR="00F83250" w:rsidRPr="00B26B2C">
        <w:rPr>
          <w:lang w:val="hu-HU"/>
        </w:rPr>
        <w:t xml:space="preserve">3,5 mg/ttkg, 4,5 mg/ttkg vagy 6 mg/ttkg </w:t>
      </w:r>
      <w:proofErr w:type="spellStart"/>
      <w:r w:rsidR="00F83250" w:rsidRPr="00B26B2C">
        <w:rPr>
          <w:lang w:val="hu-HU"/>
        </w:rPr>
        <w:t>pozakonazolt</w:t>
      </w:r>
      <w:proofErr w:type="spellEnd"/>
      <w:r w:rsidR="00F83250" w:rsidRPr="00B26B2C">
        <w:rPr>
          <w:lang w:val="hu-HU"/>
        </w:rPr>
        <w:t xml:space="preserve"> kaptak.</w:t>
      </w:r>
    </w:p>
    <w:p w14:paraId="7C594102" w14:textId="77777777" w:rsidR="00F83250" w:rsidRPr="00B26B2C" w:rsidRDefault="00F83250" w:rsidP="00345161">
      <w:pPr>
        <w:tabs>
          <w:tab w:val="clear" w:pos="567"/>
        </w:tabs>
        <w:spacing w:line="240" w:lineRule="auto"/>
      </w:pPr>
    </w:p>
    <w:p w14:paraId="071FF59F" w14:textId="77777777" w:rsidR="00345161" w:rsidRPr="00B26B2C" w:rsidRDefault="00F83250" w:rsidP="00345161">
      <w:pPr>
        <w:tabs>
          <w:tab w:val="clear" w:pos="567"/>
        </w:tabs>
        <w:spacing w:line="240" w:lineRule="auto"/>
        <w:rPr>
          <w:lang w:val="hu-HU"/>
        </w:rPr>
      </w:pPr>
      <w:r w:rsidRPr="00B26B2C">
        <w:rPr>
          <w:lang w:val="hu-HU"/>
        </w:rPr>
        <w:t xml:space="preserve">A jelentett mellékhatások általában konzisztensek voltak a rosszindulatú daganattal kezelt gyermekonkológiai populációban </w:t>
      </w:r>
      <w:proofErr w:type="spellStart"/>
      <w:r w:rsidRPr="00B26B2C">
        <w:rPr>
          <w:lang w:val="hu-HU"/>
        </w:rPr>
        <w:t>várhatóakkal</w:t>
      </w:r>
      <w:proofErr w:type="spellEnd"/>
      <w:r w:rsidRPr="00B26B2C">
        <w:rPr>
          <w:lang w:val="hu-HU"/>
        </w:rPr>
        <w:t xml:space="preserve"> vagy a pozakonazol biztonságossági profiljával felnőtteknél. </w:t>
      </w:r>
    </w:p>
    <w:p w14:paraId="701E8D08" w14:textId="77777777" w:rsidR="003B1C3E" w:rsidRPr="00B26B2C" w:rsidRDefault="003B1C3E" w:rsidP="00345161">
      <w:pPr>
        <w:tabs>
          <w:tab w:val="clear" w:pos="567"/>
        </w:tabs>
        <w:spacing w:line="240" w:lineRule="auto"/>
        <w:rPr>
          <w:lang w:val="hu-HU"/>
        </w:rPr>
      </w:pPr>
    </w:p>
    <w:p w14:paraId="5F15558E" w14:textId="23FF8934" w:rsidR="003B1C3E" w:rsidRPr="00B26B2C" w:rsidRDefault="003B1C3E" w:rsidP="00345161">
      <w:pPr>
        <w:tabs>
          <w:tab w:val="clear" w:pos="567"/>
        </w:tabs>
        <w:spacing w:line="240" w:lineRule="auto"/>
        <w:rPr>
          <w:lang w:val="hu-HU"/>
        </w:rPr>
      </w:pPr>
      <w:r w:rsidRPr="00B26B2C">
        <w:rPr>
          <w:lang w:val="hu-HU"/>
        </w:rPr>
        <w:t xml:space="preserve">A kezelés alatt leggyakrabban jelentett mellékhatás (&gt; 2%) az emelkedett </w:t>
      </w:r>
      <w:proofErr w:type="spellStart"/>
      <w:r w:rsidR="00761C3A" w:rsidRPr="00B26B2C">
        <w:t>glutamát-piruvát-transzamináz</w:t>
      </w:r>
      <w:proofErr w:type="spellEnd"/>
      <w:r w:rsidRPr="00B26B2C">
        <w:rPr>
          <w:lang w:val="hu-HU"/>
        </w:rPr>
        <w:t xml:space="preserve">szint (2,6%), az emelkedett </w:t>
      </w:r>
      <w:proofErr w:type="spellStart"/>
      <w:r w:rsidR="008B78E0" w:rsidRPr="00B26B2C">
        <w:t>glutamát-oxálacetát-transzamináz</w:t>
      </w:r>
      <w:proofErr w:type="spellEnd"/>
      <w:r w:rsidRPr="00B26B2C">
        <w:rPr>
          <w:lang w:val="hu-HU"/>
        </w:rPr>
        <w:t>szint (3,5%) és a bőrkiütés (2,6%) volt.</w:t>
      </w:r>
    </w:p>
    <w:p w14:paraId="508006EC" w14:textId="77777777" w:rsidR="00345161" w:rsidRPr="00B26B2C" w:rsidRDefault="00345161" w:rsidP="00560541">
      <w:pPr>
        <w:spacing w:line="240" w:lineRule="auto"/>
        <w:rPr>
          <w:lang w:val="hu-HU"/>
        </w:rPr>
      </w:pPr>
    </w:p>
    <w:p w14:paraId="5A965982" w14:textId="77777777" w:rsidR="00C56A57" w:rsidRPr="00B26B2C" w:rsidRDefault="00C56A57" w:rsidP="004A3574">
      <w:pPr>
        <w:keepNext/>
        <w:keepLines/>
        <w:spacing w:line="240" w:lineRule="auto"/>
        <w:rPr>
          <w:snapToGrid w:val="0"/>
          <w:u w:val="single"/>
          <w:lang w:val="hu-HU"/>
        </w:rPr>
      </w:pPr>
      <w:r w:rsidRPr="00B26B2C">
        <w:rPr>
          <w:snapToGrid w:val="0"/>
          <w:u w:val="single"/>
          <w:lang w:val="hu-HU"/>
        </w:rPr>
        <w:t>A mellékhatások táblázat</w:t>
      </w:r>
      <w:r w:rsidR="00745656" w:rsidRPr="00B26B2C">
        <w:rPr>
          <w:snapToGrid w:val="0"/>
          <w:u w:val="single"/>
          <w:lang w:val="hu-HU"/>
        </w:rPr>
        <w:t>os összefoglalása</w:t>
      </w:r>
    </w:p>
    <w:p w14:paraId="54F4BEE5" w14:textId="19F9A5D4" w:rsidR="00C56A57" w:rsidRPr="00B26B2C" w:rsidRDefault="00C56A57" w:rsidP="00C56A57">
      <w:pPr>
        <w:spacing w:line="240" w:lineRule="auto"/>
        <w:rPr>
          <w:snapToGrid w:val="0"/>
          <w:lang w:val="hu-HU"/>
        </w:rPr>
      </w:pPr>
      <w:r w:rsidRPr="00B26B2C">
        <w:rPr>
          <w:snapToGrid w:val="0"/>
          <w:lang w:val="hu-HU"/>
        </w:rPr>
        <w:t>A szervrendszeri kategóriákon belül a mellékhatások a következő előfordulási gyakoriság szerint vannak csoportosítva: nagyon gyakori (</w:t>
      </w:r>
      <w:r w:rsidRPr="00B26B2C">
        <w:rPr>
          <w:snapToGrid w:val="0"/>
          <w:lang w:val="hu-HU"/>
        </w:rPr>
        <w:sym w:font="Symbol" w:char="F0B3"/>
      </w:r>
      <w:r w:rsidRPr="00B26B2C">
        <w:rPr>
          <w:snapToGrid w:val="0"/>
          <w:lang w:val="hu-HU"/>
        </w:rPr>
        <w:t> 1/10); gyakori (</w:t>
      </w:r>
      <w:r w:rsidRPr="00B26B2C">
        <w:rPr>
          <w:snapToGrid w:val="0"/>
          <w:lang w:val="hu-HU"/>
        </w:rPr>
        <w:sym w:font="Symbol" w:char="F0B3"/>
      </w:r>
      <w:r w:rsidRPr="00B26B2C">
        <w:rPr>
          <w:snapToGrid w:val="0"/>
          <w:lang w:val="hu-HU"/>
        </w:rPr>
        <w:t> 1/100 </w:t>
      </w:r>
      <w:r w:rsidR="003C15E8">
        <w:rPr>
          <w:snapToGrid w:val="0"/>
          <w:lang w:val="hu-HU"/>
        </w:rPr>
        <w:t>–</w:t>
      </w:r>
      <w:r w:rsidRPr="00B26B2C">
        <w:rPr>
          <w:snapToGrid w:val="0"/>
          <w:lang w:val="hu-HU"/>
        </w:rPr>
        <w:t> &lt;1/10); nem gyakori (</w:t>
      </w:r>
      <w:r w:rsidRPr="00B26B2C">
        <w:rPr>
          <w:snapToGrid w:val="0"/>
          <w:lang w:val="hu-HU"/>
        </w:rPr>
        <w:sym w:font="Symbol" w:char="F0B3"/>
      </w:r>
      <w:r w:rsidRPr="00B26B2C">
        <w:rPr>
          <w:snapToGrid w:val="0"/>
          <w:lang w:val="hu-HU"/>
        </w:rPr>
        <w:t> 1/1000 </w:t>
      </w:r>
      <w:r w:rsidR="003C15E8">
        <w:rPr>
          <w:snapToGrid w:val="0"/>
          <w:lang w:val="hu-HU"/>
        </w:rPr>
        <w:t>–</w:t>
      </w:r>
      <w:r w:rsidRPr="00B26B2C">
        <w:rPr>
          <w:snapToGrid w:val="0"/>
          <w:lang w:val="hu-HU"/>
        </w:rPr>
        <w:t> </w:t>
      </w:r>
      <w:proofErr w:type="gramStart"/>
      <w:r w:rsidRPr="00B26B2C">
        <w:rPr>
          <w:snapToGrid w:val="0"/>
          <w:lang w:val="hu-HU"/>
        </w:rPr>
        <w:t>&lt; 1</w:t>
      </w:r>
      <w:proofErr w:type="gramEnd"/>
      <w:r w:rsidRPr="00B26B2C">
        <w:rPr>
          <w:snapToGrid w:val="0"/>
          <w:lang w:val="hu-HU"/>
        </w:rPr>
        <w:t>/100); ritka (</w:t>
      </w:r>
      <w:r w:rsidRPr="00B26B2C">
        <w:rPr>
          <w:snapToGrid w:val="0"/>
          <w:lang w:val="hu-HU"/>
        </w:rPr>
        <w:sym w:font="Symbol" w:char="F0B3"/>
      </w:r>
      <w:r w:rsidRPr="00B26B2C">
        <w:rPr>
          <w:snapToGrid w:val="0"/>
          <w:lang w:val="hu-HU"/>
        </w:rPr>
        <w:t> 1/10 000 </w:t>
      </w:r>
      <w:r w:rsidR="003C15E8">
        <w:rPr>
          <w:snapToGrid w:val="0"/>
          <w:lang w:val="hu-HU"/>
        </w:rPr>
        <w:t>–</w:t>
      </w:r>
      <w:r w:rsidRPr="00B26B2C">
        <w:rPr>
          <w:snapToGrid w:val="0"/>
          <w:lang w:val="hu-HU"/>
        </w:rPr>
        <w:t> &lt;1/1000); nagyon ritka (&lt; 1/10 000); nem ismert</w:t>
      </w:r>
      <w:r w:rsidR="00DB625D" w:rsidRPr="00B26B2C">
        <w:rPr>
          <w:snapToGrid w:val="0"/>
          <w:lang w:val="hu-HU"/>
        </w:rPr>
        <w:t xml:space="preserve"> (a gyakor</w:t>
      </w:r>
      <w:r w:rsidR="00B0692A" w:rsidRPr="00B26B2C">
        <w:rPr>
          <w:snapToGrid w:val="0"/>
          <w:lang w:val="hu-HU"/>
        </w:rPr>
        <w:t>i</w:t>
      </w:r>
      <w:r w:rsidR="00DB625D" w:rsidRPr="00B26B2C">
        <w:rPr>
          <w:snapToGrid w:val="0"/>
          <w:lang w:val="hu-HU"/>
        </w:rPr>
        <w:t>ság a rende</w:t>
      </w:r>
      <w:r w:rsidR="00460A9C" w:rsidRPr="00B26B2C">
        <w:rPr>
          <w:snapToGrid w:val="0"/>
          <w:lang w:val="hu-HU"/>
        </w:rPr>
        <w:t>l</w:t>
      </w:r>
      <w:r w:rsidR="00DB625D" w:rsidRPr="00B26B2C">
        <w:rPr>
          <w:snapToGrid w:val="0"/>
          <w:lang w:val="hu-HU"/>
        </w:rPr>
        <w:t>kezésre álló adatokból nem állapítható meg)</w:t>
      </w:r>
      <w:r w:rsidRPr="00B26B2C">
        <w:rPr>
          <w:snapToGrid w:val="0"/>
          <w:lang w:val="hu-HU"/>
        </w:rPr>
        <w:t>.</w:t>
      </w:r>
    </w:p>
    <w:p w14:paraId="4C4C3BE5" w14:textId="77777777" w:rsidR="00C56A57" w:rsidRPr="00B26B2C" w:rsidRDefault="00C56A57" w:rsidP="00C56A57">
      <w:pPr>
        <w:spacing w:line="240" w:lineRule="auto"/>
        <w:rPr>
          <w:lang w:val="hu-HU"/>
        </w:rPr>
      </w:pPr>
    </w:p>
    <w:p w14:paraId="23A29ED4" w14:textId="77777777" w:rsidR="00C56A57" w:rsidRPr="00B26B2C" w:rsidRDefault="00C56A57" w:rsidP="00DF6AF8">
      <w:pPr>
        <w:spacing w:line="240" w:lineRule="auto"/>
        <w:rPr>
          <w:lang w:val="hu-HU"/>
        </w:rPr>
      </w:pPr>
      <w:r w:rsidRPr="00B26B2C">
        <w:rPr>
          <w:b/>
          <w:lang w:val="hu-HU"/>
        </w:rPr>
        <w:t>2. táblázat</w:t>
      </w:r>
      <w:r w:rsidR="00E80AE2" w:rsidRPr="00B26B2C">
        <w:rPr>
          <w:b/>
          <w:lang w:val="hu-HU"/>
        </w:rPr>
        <w:t>:</w:t>
      </w:r>
      <w:r w:rsidRPr="00B26B2C">
        <w:rPr>
          <w:b/>
          <w:lang w:val="hu-HU"/>
        </w:rPr>
        <w:t xml:space="preserve"> </w:t>
      </w:r>
      <w:r w:rsidRPr="00B26B2C">
        <w:rPr>
          <w:lang w:val="hu-HU"/>
        </w:rPr>
        <w:t>Mellékhatások szervrendszer és gyakoriság szerint</w:t>
      </w:r>
      <w:r w:rsidR="00B465F8" w:rsidRPr="00B26B2C">
        <w:rPr>
          <w:lang w:val="hu-HU"/>
        </w:rPr>
        <w:t>,</w:t>
      </w:r>
      <w:r w:rsidR="00DB625D" w:rsidRPr="00B26B2C">
        <w:rPr>
          <w:lang w:val="hu-HU"/>
        </w:rPr>
        <w:t xml:space="preserve"> amelyeket a klinikai vizsgálatok során és/vagy a forgalomba</w:t>
      </w:r>
      <w:r w:rsidR="00B0692A" w:rsidRPr="00B26B2C">
        <w:rPr>
          <w:lang w:val="hu-HU"/>
        </w:rPr>
        <w:t xml:space="preserve"> </w:t>
      </w:r>
      <w:r w:rsidR="00DB625D" w:rsidRPr="00B26B2C">
        <w:rPr>
          <w:lang w:val="hu-HU"/>
        </w:rPr>
        <w:t>hozatalt követően jelentettek</w:t>
      </w:r>
      <w:r w:rsidRPr="00B26B2C">
        <w:rPr>
          <w:lang w:val="hu-HU"/>
        </w:rPr>
        <w:t>*</w:t>
      </w:r>
    </w:p>
    <w:tbl>
      <w:tblPr>
        <w:tblW w:w="4998" w:type="pct"/>
        <w:tblCellMar>
          <w:left w:w="0" w:type="dxa"/>
          <w:right w:w="0" w:type="dxa"/>
        </w:tblCellMar>
        <w:tblLook w:val="0000" w:firstRow="0" w:lastRow="0" w:firstColumn="0" w:lastColumn="0" w:noHBand="0" w:noVBand="0"/>
      </w:tblPr>
      <w:tblGrid>
        <w:gridCol w:w="3345"/>
        <w:gridCol w:w="5571"/>
      </w:tblGrid>
      <w:tr w:rsidR="00C56A57" w:rsidRPr="00B26B2C" w14:paraId="6A1BEB8B" w14:textId="77777777" w:rsidTr="00DF6AF8">
        <w:trPr>
          <w:trHeight w:val="826"/>
        </w:trPr>
        <w:tc>
          <w:tcPr>
            <w:tcW w:w="1876" w:type="pct"/>
            <w:tcBorders>
              <w:top w:val="single" w:sz="8" w:space="0" w:color="auto"/>
              <w:left w:val="single" w:sz="4" w:space="0" w:color="auto"/>
              <w:bottom w:val="single" w:sz="8" w:space="0" w:color="auto"/>
              <w:right w:val="single" w:sz="8" w:space="0" w:color="auto"/>
            </w:tcBorders>
          </w:tcPr>
          <w:p w14:paraId="30B3EE4D" w14:textId="77777777" w:rsidR="00C56A57" w:rsidRPr="00B26B2C" w:rsidRDefault="00C56A57" w:rsidP="00DF6AF8">
            <w:pPr>
              <w:pStyle w:val="Uberschrift2"/>
              <w:keepNext w:val="0"/>
              <w:widowControl/>
              <w:spacing w:before="0" w:after="0"/>
              <w:rPr>
                <w:rFonts w:ascii="Times New Roman" w:hAnsi="Times New Roman"/>
                <w:lang w:val="hu-HU"/>
              </w:rPr>
            </w:pPr>
            <w:r w:rsidRPr="00B26B2C">
              <w:rPr>
                <w:rFonts w:ascii="Times New Roman" w:hAnsi="Times New Roman"/>
                <w:lang w:val="hu-HU"/>
              </w:rPr>
              <w:t>Vérképzőszervi és nyirokrendszeri betegségek és tünetek</w:t>
            </w:r>
          </w:p>
          <w:p w14:paraId="01C9DE29" w14:textId="77777777" w:rsidR="00C56A57" w:rsidRPr="00B26B2C" w:rsidRDefault="00C56A57" w:rsidP="00DF6AF8">
            <w:pPr>
              <w:pStyle w:val="Uberschrift2"/>
              <w:keepNext w:val="0"/>
              <w:widowControl/>
              <w:spacing w:before="0" w:after="0"/>
              <w:rPr>
                <w:rFonts w:ascii="Times New Roman" w:hAnsi="Times New Roman"/>
                <w:b w:val="0"/>
                <w:bCs/>
                <w:kern w:val="0"/>
                <w:lang w:val="hu-HU"/>
              </w:rPr>
            </w:pPr>
          </w:p>
          <w:p w14:paraId="385C8ABC" w14:textId="77777777" w:rsidR="00C56A57" w:rsidRPr="00B26B2C" w:rsidRDefault="00C56A57" w:rsidP="00DF6AF8">
            <w:pPr>
              <w:spacing w:line="240" w:lineRule="auto"/>
              <w:rPr>
                <w:lang w:val="hu-HU"/>
              </w:rPr>
            </w:pPr>
            <w:r w:rsidRPr="00B26B2C">
              <w:rPr>
                <w:lang w:val="hu-HU"/>
              </w:rPr>
              <w:t>Gyakori:</w:t>
            </w:r>
          </w:p>
          <w:p w14:paraId="51431ED9" w14:textId="77777777" w:rsidR="00C56A57" w:rsidRPr="00B26B2C" w:rsidRDefault="00C56A57" w:rsidP="00DF6AF8">
            <w:pPr>
              <w:spacing w:line="240" w:lineRule="auto"/>
              <w:rPr>
                <w:lang w:val="hu-HU"/>
              </w:rPr>
            </w:pPr>
            <w:r w:rsidRPr="00B26B2C">
              <w:rPr>
                <w:lang w:val="hu-HU"/>
              </w:rPr>
              <w:t>Nem gyakori:</w:t>
            </w:r>
          </w:p>
          <w:p w14:paraId="17033F6E" w14:textId="77777777" w:rsidR="00C56A57" w:rsidRPr="00B26B2C" w:rsidRDefault="00C56A57" w:rsidP="00DF6AF8">
            <w:pPr>
              <w:spacing w:line="240" w:lineRule="auto"/>
              <w:rPr>
                <w:lang w:val="hu-HU"/>
              </w:rPr>
            </w:pPr>
          </w:p>
          <w:p w14:paraId="72A51535" w14:textId="77777777" w:rsidR="00C56A57" w:rsidRPr="00B26B2C" w:rsidRDefault="00C56A57" w:rsidP="00DF6AF8">
            <w:pPr>
              <w:spacing w:line="240" w:lineRule="auto"/>
              <w:rPr>
                <w:lang w:val="hu-HU"/>
              </w:rPr>
            </w:pPr>
            <w:r w:rsidRPr="00B26B2C">
              <w:rPr>
                <w:lang w:val="hu-HU"/>
              </w:rPr>
              <w:t>Ritka:</w:t>
            </w:r>
          </w:p>
        </w:tc>
        <w:tc>
          <w:tcPr>
            <w:tcW w:w="3124" w:type="pct"/>
            <w:tcBorders>
              <w:top w:val="single" w:sz="8" w:space="0" w:color="auto"/>
              <w:left w:val="nil"/>
              <w:bottom w:val="single" w:sz="8" w:space="0" w:color="auto"/>
              <w:right w:val="single" w:sz="4" w:space="0" w:color="auto"/>
            </w:tcBorders>
          </w:tcPr>
          <w:p w14:paraId="422B7F93" w14:textId="77777777" w:rsidR="00C56A57" w:rsidRPr="00B26B2C" w:rsidRDefault="00C56A57" w:rsidP="00DF6AF8">
            <w:pPr>
              <w:spacing w:line="240" w:lineRule="auto"/>
              <w:rPr>
                <w:lang w:val="hu-HU"/>
              </w:rPr>
            </w:pPr>
          </w:p>
          <w:p w14:paraId="19CA04D8" w14:textId="77777777" w:rsidR="00C56A57" w:rsidRPr="00B26B2C" w:rsidRDefault="00C56A57" w:rsidP="00DF6AF8">
            <w:pPr>
              <w:spacing w:line="240" w:lineRule="auto"/>
              <w:rPr>
                <w:lang w:val="hu-HU"/>
              </w:rPr>
            </w:pPr>
          </w:p>
          <w:p w14:paraId="76288F28" w14:textId="77777777" w:rsidR="00C56A57" w:rsidRPr="00B26B2C" w:rsidRDefault="00C56A57" w:rsidP="00DF6AF8">
            <w:pPr>
              <w:spacing w:line="240" w:lineRule="auto"/>
              <w:rPr>
                <w:lang w:val="hu-HU"/>
              </w:rPr>
            </w:pPr>
          </w:p>
          <w:p w14:paraId="0D08F6AF" w14:textId="77777777" w:rsidR="00C56A57" w:rsidRPr="00B26B2C" w:rsidRDefault="00C56A57" w:rsidP="00DF6AF8">
            <w:pPr>
              <w:spacing w:line="240" w:lineRule="auto"/>
              <w:rPr>
                <w:lang w:val="hu-HU"/>
              </w:rPr>
            </w:pPr>
            <w:proofErr w:type="spellStart"/>
            <w:r w:rsidRPr="00B26B2C">
              <w:rPr>
                <w:lang w:val="hu-HU"/>
              </w:rPr>
              <w:t>neutropenia</w:t>
            </w:r>
            <w:proofErr w:type="spellEnd"/>
          </w:p>
          <w:p w14:paraId="2BEC4282" w14:textId="77777777" w:rsidR="00C56A57" w:rsidRPr="00B26B2C" w:rsidRDefault="00C56A57" w:rsidP="00DF6AF8">
            <w:pPr>
              <w:spacing w:line="240" w:lineRule="auto"/>
              <w:rPr>
                <w:lang w:val="hu-HU"/>
              </w:rPr>
            </w:pPr>
            <w:proofErr w:type="spellStart"/>
            <w:r w:rsidRPr="00B26B2C">
              <w:rPr>
                <w:lang w:val="hu-HU"/>
              </w:rPr>
              <w:t>thrombocytopenia</w:t>
            </w:r>
            <w:proofErr w:type="spellEnd"/>
            <w:r w:rsidRPr="00B26B2C">
              <w:rPr>
                <w:lang w:val="hu-HU"/>
              </w:rPr>
              <w:t xml:space="preserve">, </w:t>
            </w:r>
            <w:proofErr w:type="spellStart"/>
            <w:r w:rsidRPr="00B26B2C">
              <w:rPr>
                <w:lang w:val="hu-HU"/>
              </w:rPr>
              <w:t>leukopenia</w:t>
            </w:r>
            <w:proofErr w:type="spellEnd"/>
            <w:r w:rsidRPr="00B26B2C">
              <w:rPr>
                <w:lang w:val="hu-HU"/>
              </w:rPr>
              <w:t xml:space="preserve">, anaemia, </w:t>
            </w:r>
            <w:proofErr w:type="spellStart"/>
            <w:r w:rsidRPr="00B26B2C">
              <w:rPr>
                <w:lang w:val="hu-HU"/>
              </w:rPr>
              <w:t>eosinophilia</w:t>
            </w:r>
            <w:proofErr w:type="spellEnd"/>
            <w:r w:rsidRPr="00B26B2C">
              <w:rPr>
                <w:lang w:val="hu-HU"/>
              </w:rPr>
              <w:t xml:space="preserve">, </w:t>
            </w:r>
            <w:proofErr w:type="spellStart"/>
            <w:r w:rsidRPr="00B26B2C">
              <w:rPr>
                <w:lang w:val="hu-HU"/>
              </w:rPr>
              <w:t>lymphadenopathia</w:t>
            </w:r>
            <w:proofErr w:type="spellEnd"/>
            <w:r w:rsidRPr="00B26B2C">
              <w:rPr>
                <w:lang w:val="hu-HU"/>
              </w:rPr>
              <w:t>, lépinfarktus</w:t>
            </w:r>
          </w:p>
          <w:p w14:paraId="21C05224" w14:textId="77777777" w:rsidR="00C56A57" w:rsidRPr="00B26B2C" w:rsidRDefault="00C56A57" w:rsidP="00DF6AF8">
            <w:pPr>
              <w:spacing w:line="240" w:lineRule="auto"/>
              <w:rPr>
                <w:lang w:val="hu-HU"/>
              </w:rPr>
            </w:pPr>
            <w:proofErr w:type="spellStart"/>
            <w:r w:rsidRPr="00B26B2C">
              <w:rPr>
                <w:lang w:val="hu-HU"/>
              </w:rPr>
              <w:t>haemolyticus</w:t>
            </w:r>
            <w:proofErr w:type="spellEnd"/>
            <w:r w:rsidRPr="00B26B2C">
              <w:rPr>
                <w:lang w:val="hu-HU"/>
              </w:rPr>
              <w:t xml:space="preserve"> </w:t>
            </w:r>
            <w:proofErr w:type="spellStart"/>
            <w:r w:rsidRPr="00B26B2C">
              <w:rPr>
                <w:lang w:val="hu-HU"/>
              </w:rPr>
              <w:t>uraemiás</w:t>
            </w:r>
            <w:proofErr w:type="spellEnd"/>
            <w:r w:rsidRPr="00B26B2C">
              <w:rPr>
                <w:lang w:val="hu-HU"/>
              </w:rPr>
              <w:t xml:space="preserve"> szindróma, </w:t>
            </w:r>
            <w:proofErr w:type="spellStart"/>
            <w:r w:rsidRPr="00B26B2C">
              <w:rPr>
                <w:lang w:val="hu-HU"/>
              </w:rPr>
              <w:t>thromboticus</w:t>
            </w:r>
            <w:proofErr w:type="spellEnd"/>
            <w:r w:rsidRPr="00B26B2C">
              <w:rPr>
                <w:lang w:val="hu-HU"/>
              </w:rPr>
              <w:t xml:space="preserve"> </w:t>
            </w:r>
            <w:proofErr w:type="spellStart"/>
            <w:r w:rsidRPr="00B26B2C">
              <w:rPr>
                <w:lang w:val="hu-HU"/>
              </w:rPr>
              <w:t>thrombocytopeniás</w:t>
            </w:r>
            <w:proofErr w:type="spellEnd"/>
            <w:r w:rsidRPr="00B26B2C">
              <w:rPr>
                <w:lang w:val="hu-HU"/>
              </w:rPr>
              <w:t xml:space="preserve"> </w:t>
            </w:r>
            <w:proofErr w:type="spellStart"/>
            <w:r w:rsidRPr="00B26B2C">
              <w:rPr>
                <w:lang w:val="hu-HU"/>
              </w:rPr>
              <w:t>purpura</w:t>
            </w:r>
            <w:proofErr w:type="spellEnd"/>
            <w:r w:rsidRPr="00B26B2C">
              <w:rPr>
                <w:lang w:val="hu-HU"/>
              </w:rPr>
              <w:t xml:space="preserve">, </w:t>
            </w:r>
            <w:proofErr w:type="spellStart"/>
            <w:r w:rsidRPr="00B26B2C">
              <w:rPr>
                <w:lang w:val="hu-HU"/>
              </w:rPr>
              <w:t>pancytopenia</w:t>
            </w:r>
            <w:proofErr w:type="spellEnd"/>
            <w:r w:rsidRPr="00B26B2C">
              <w:rPr>
                <w:lang w:val="hu-HU"/>
              </w:rPr>
              <w:t xml:space="preserve">, véralvadási zavar, </w:t>
            </w:r>
            <w:proofErr w:type="spellStart"/>
            <w:r w:rsidRPr="00B26B2C">
              <w:rPr>
                <w:lang w:val="hu-HU"/>
              </w:rPr>
              <w:t>haemorrhagia</w:t>
            </w:r>
            <w:proofErr w:type="spellEnd"/>
          </w:p>
        </w:tc>
      </w:tr>
      <w:tr w:rsidR="00C56A57" w:rsidRPr="00B26B2C" w14:paraId="6E329B3F" w14:textId="77777777" w:rsidTr="00DF6AF8">
        <w:trPr>
          <w:trHeight w:val="826"/>
        </w:trPr>
        <w:tc>
          <w:tcPr>
            <w:tcW w:w="1876" w:type="pct"/>
            <w:tcBorders>
              <w:top w:val="single" w:sz="8" w:space="0" w:color="auto"/>
              <w:left w:val="single" w:sz="4" w:space="0" w:color="auto"/>
              <w:bottom w:val="single" w:sz="8" w:space="0" w:color="auto"/>
              <w:right w:val="single" w:sz="8" w:space="0" w:color="auto"/>
            </w:tcBorders>
          </w:tcPr>
          <w:p w14:paraId="4C2823BD" w14:textId="77777777" w:rsidR="00C56A57" w:rsidRPr="00B26B2C" w:rsidRDefault="00C56A57" w:rsidP="00DF6AF8">
            <w:pPr>
              <w:spacing w:line="240" w:lineRule="auto"/>
              <w:rPr>
                <w:b/>
                <w:lang w:val="hu-HU"/>
              </w:rPr>
            </w:pPr>
            <w:r w:rsidRPr="00B26B2C">
              <w:rPr>
                <w:b/>
                <w:lang w:val="hu-HU"/>
              </w:rPr>
              <w:lastRenderedPageBreak/>
              <w:t>Immunrendszeri betegségek és tünetek</w:t>
            </w:r>
          </w:p>
          <w:p w14:paraId="3AEFE73F" w14:textId="77777777" w:rsidR="00C56A57" w:rsidRPr="00B26B2C" w:rsidRDefault="00C56A57" w:rsidP="00DF6AF8">
            <w:pPr>
              <w:spacing w:line="240" w:lineRule="auto"/>
              <w:rPr>
                <w:lang w:val="hu-HU"/>
              </w:rPr>
            </w:pPr>
            <w:r w:rsidRPr="00B26B2C">
              <w:rPr>
                <w:lang w:val="hu-HU"/>
              </w:rPr>
              <w:t>Nem gyakori:</w:t>
            </w:r>
          </w:p>
          <w:p w14:paraId="208730B5" w14:textId="77777777" w:rsidR="00C56A57" w:rsidRPr="00B26B2C" w:rsidRDefault="00C56A57" w:rsidP="00DF6AF8">
            <w:pPr>
              <w:spacing w:line="240" w:lineRule="auto"/>
              <w:rPr>
                <w:lang w:val="hu-HU"/>
              </w:rPr>
            </w:pPr>
            <w:r w:rsidRPr="00B26B2C">
              <w:rPr>
                <w:lang w:val="hu-HU"/>
              </w:rPr>
              <w:t>Ritka:</w:t>
            </w:r>
          </w:p>
        </w:tc>
        <w:tc>
          <w:tcPr>
            <w:tcW w:w="3124" w:type="pct"/>
            <w:tcBorders>
              <w:top w:val="single" w:sz="8" w:space="0" w:color="auto"/>
              <w:left w:val="nil"/>
              <w:bottom w:val="single" w:sz="8" w:space="0" w:color="auto"/>
              <w:right w:val="single" w:sz="4" w:space="0" w:color="auto"/>
            </w:tcBorders>
          </w:tcPr>
          <w:p w14:paraId="7D645AE7" w14:textId="77777777" w:rsidR="00C56A57" w:rsidRPr="00B26B2C" w:rsidRDefault="00C56A57" w:rsidP="00DF6AF8">
            <w:pPr>
              <w:spacing w:line="240" w:lineRule="auto"/>
              <w:rPr>
                <w:lang w:val="hu-HU"/>
              </w:rPr>
            </w:pPr>
          </w:p>
          <w:p w14:paraId="0E00573E" w14:textId="77777777" w:rsidR="00C56A57" w:rsidRPr="00B26B2C" w:rsidRDefault="00C56A57" w:rsidP="00DF6AF8">
            <w:pPr>
              <w:spacing w:line="240" w:lineRule="auto"/>
              <w:rPr>
                <w:lang w:val="hu-HU"/>
              </w:rPr>
            </w:pPr>
          </w:p>
          <w:p w14:paraId="3E1F9ACC" w14:textId="77777777" w:rsidR="00C56A57" w:rsidRPr="00B26B2C" w:rsidRDefault="00C56A57" w:rsidP="00DF6AF8">
            <w:pPr>
              <w:spacing w:line="240" w:lineRule="auto"/>
              <w:rPr>
                <w:lang w:val="hu-HU"/>
              </w:rPr>
            </w:pPr>
            <w:r w:rsidRPr="00B26B2C">
              <w:rPr>
                <w:lang w:val="hu-HU"/>
              </w:rPr>
              <w:t>allergiás reakció</w:t>
            </w:r>
          </w:p>
          <w:p w14:paraId="5D826391" w14:textId="77777777" w:rsidR="00C56A57" w:rsidRPr="00B26B2C" w:rsidRDefault="00C56A57" w:rsidP="00DF6AF8">
            <w:pPr>
              <w:spacing w:line="240" w:lineRule="auto"/>
              <w:rPr>
                <w:lang w:val="hu-HU"/>
              </w:rPr>
            </w:pPr>
            <w:r w:rsidRPr="00B26B2C">
              <w:rPr>
                <w:lang w:val="hu-HU"/>
              </w:rPr>
              <w:t>túlérzékenységi reakció</w:t>
            </w:r>
          </w:p>
        </w:tc>
      </w:tr>
      <w:tr w:rsidR="00C56A57" w:rsidRPr="00B26B2C" w14:paraId="75FF3515" w14:textId="77777777" w:rsidTr="00DF6AF8">
        <w:tc>
          <w:tcPr>
            <w:tcW w:w="1876" w:type="pct"/>
            <w:tcBorders>
              <w:top w:val="single" w:sz="8" w:space="0" w:color="auto"/>
              <w:left w:val="single" w:sz="4" w:space="0" w:color="auto"/>
              <w:bottom w:val="single" w:sz="8" w:space="0" w:color="auto"/>
              <w:right w:val="single" w:sz="8" w:space="0" w:color="auto"/>
            </w:tcBorders>
          </w:tcPr>
          <w:p w14:paraId="267ABD78" w14:textId="77777777" w:rsidR="00C56A57" w:rsidRPr="00B26B2C" w:rsidRDefault="00C56A57" w:rsidP="00DF6AF8">
            <w:pPr>
              <w:spacing w:line="240" w:lineRule="auto"/>
              <w:rPr>
                <w:b/>
                <w:lang w:val="hu-HU"/>
              </w:rPr>
            </w:pPr>
            <w:r w:rsidRPr="00B26B2C">
              <w:rPr>
                <w:b/>
                <w:lang w:val="hu-HU"/>
              </w:rPr>
              <w:t>Endokrin betegségek és tünetek</w:t>
            </w:r>
          </w:p>
          <w:p w14:paraId="4DC3688E" w14:textId="77777777" w:rsidR="00C56A57" w:rsidRPr="00B26B2C" w:rsidRDefault="00C56A57" w:rsidP="00DF6AF8">
            <w:pPr>
              <w:spacing w:line="240" w:lineRule="auto"/>
              <w:rPr>
                <w:lang w:val="hu-HU"/>
              </w:rPr>
            </w:pPr>
            <w:r w:rsidRPr="00B26B2C">
              <w:rPr>
                <w:lang w:val="hu-HU"/>
              </w:rPr>
              <w:t>Ritka:</w:t>
            </w:r>
          </w:p>
          <w:p w14:paraId="5C8EDFC2" w14:textId="77777777" w:rsidR="00DB625D" w:rsidRPr="00B26B2C" w:rsidRDefault="00DB625D" w:rsidP="00DF6AF8">
            <w:pPr>
              <w:spacing w:line="240" w:lineRule="auto"/>
              <w:rPr>
                <w:lang w:val="hu-HU"/>
              </w:rPr>
            </w:pPr>
          </w:p>
        </w:tc>
        <w:tc>
          <w:tcPr>
            <w:tcW w:w="3124" w:type="pct"/>
            <w:tcBorders>
              <w:top w:val="single" w:sz="8" w:space="0" w:color="auto"/>
              <w:left w:val="nil"/>
              <w:bottom w:val="single" w:sz="8" w:space="0" w:color="auto"/>
              <w:right w:val="single" w:sz="4" w:space="0" w:color="auto"/>
            </w:tcBorders>
          </w:tcPr>
          <w:p w14:paraId="702AFCF3" w14:textId="77777777" w:rsidR="00C56A57" w:rsidRPr="00B26B2C" w:rsidRDefault="00C56A57" w:rsidP="00DF6AF8">
            <w:pPr>
              <w:spacing w:line="240" w:lineRule="auto"/>
              <w:rPr>
                <w:lang w:val="hu-HU"/>
              </w:rPr>
            </w:pPr>
          </w:p>
          <w:p w14:paraId="3C36F090" w14:textId="39CA6502" w:rsidR="00C56A57" w:rsidRPr="00B26B2C" w:rsidRDefault="00C56A57" w:rsidP="00DF6AF8">
            <w:pPr>
              <w:spacing w:line="240" w:lineRule="auto"/>
              <w:rPr>
                <w:lang w:val="hu-HU"/>
              </w:rPr>
            </w:pPr>
            <w:r w:rsidRPr="00B26B2C">
              <w:rPr>
                <w:lang w:val="hu-HU"/>
              </w:rPr>
              <w:t>mellékvese</w:t>
            </w:r>
            <w:r w:rsidR="001E553D">
              <w:rPr>
                <w:lang w:val="hu-HU"/>
              </w:rPr>
              <w:t>kéreg</w:t>
            </w:r>
            <w:r w:rsidRPr="00B26B2C">
              <w:rPr>
                <w:lang w:val="hu-HU"/>
              </w:rPr>
              <w:t>-elégtelenség, csökkent szérum</w:t>
            </w:r>
            <w:r w:rsidR="007C5F87" w:rsidRPr="00B26B2C">
              <w:rPr>
                <w:lang w:val="hu-HU"/>
              </w:rPr>
              <w:t>-</w:t>
            </w:r>
            <w:proofErr w:type="spellStart"/>
            <w:r w:rsidRPr="00B26B2C">
              <w:rPr>
                <w:lang w:val="hu-HU"/>
              </w:rPr>
              <w:t>gonadotropin</w:t>
            </w:r>
            <w:proofErr w:type="spellEnd"/>
          </w:p>
          <w:p w14:paraId="22B78893" w14:textId="77777777" w:rsidR="00DB625D" w:rsidRPr="00B26B2C" w:rsidRDefault="00DB625D" w:rsidP="00DF6AF8">
            <w:pPr>
              <w:spacing w:line="240" w:lineRule="auto"/>
              <w:rPr>
                <w:lang w:val="hu-HU"/>
              </w:rPr>
            </w:pPr>
            <w:proofErr w:type="spellStart"/>
            <w:r w:rsidRPr="00B26B2C">
              <w:rPr>
                <w:lang w:val="hu-HU"/>
              </w:rPr>
              <w:t>pseudoaldosteronismus</w:t>
            </w:r>
            <w:proofErr w:type="spellEnd"/>
          </w:p>
        </w:tc>
      </w:tr>
      <w:tr w:rsidR="00C56A57" w:rsidRPr="00B26B2C" w14:paraId="5E85B8FC" w14:textId="77777777" w:rsidTr="00DF6AF8">
        <w:tc>
          <w:tcPr>
            <w:tcW w:w="1876" w:type="pct"/>
            <w:tcBorders>
              <w:top w:val="single" w:sz="8" w:space="0" w:color="auto"/>
              <w:left w:val="single" w:sz="4" w:space="0" w:color="auto"/>
              <w:bottom w:val="single" w:sz="8" w:space="0" w:color="auto"/>
              <w:right w:val="single" w:sz="8" w:space="0" w:color="auto"/>
            </w:tcBorders>
          </w:tcPr>
          <w:p w14:paraId="5AA463FC" w14:textId="77777777" w:rsidR="00C56A57" w:rsidRPr="00B26B2C" w:rsidRDefault="00C56A57" w:rsidP="00DF6AF8">
            <w:pPr>
              <w:spacing w:line="240" w:lineRule="auto"/>
              <w:rPr>
                <w:b/>
                <w:lang w:val="hu-HU"/>
              </w:rPr>
            </w:pPr>
            <w:r w:rsidRPr="00B26B2C">
              <w:rPr>
                <w:b/>
                <w:lang w:val="hu-HU"/>
              </w:rPr>
              <w:t>Anyagcsere- és táplálkozási betegségek és tünetek</w:t>
            </w:r>
          </w:p>
          <w:p w14:paraId="6F9C900A" w14:textId="77777777" w:rsidR="00C56A57" w:rsidRPr="00B26B2C" w:rsidRDefault="00C56A57" w:rsidP="00DF6AF8">
            <w:pPr>
              <w:spacing w:line="240" w:lineRule="auto"/>
              <w:rPr>
                <w:lang w:val="hu-HU"/>
              </w:rPr>
            </w:pPr>
            <w:r w:rsidRPr="00B26B2C">
              <w:rPr>
                <w:lang w:val="hu-HU"/>
              </w:rPr>
              <w:t>Gyakori:</w:t>
            </w:r>
          </w:p>
          <w:p w14:paraId="644EB323" w14:textId="77777777" w:rsidR="00C56A57" w:rsidRPr="00B26B2C" w:rsidRDefault="00C56A57" w:rsidP="00DF6AF8">
            <w:pPr>
              <w:spacing w:line="240" w:lineRule="auto"/>
              <w:rPr>
                <w:lang w:val="hu-HU"/>
              </w:rPr>
            </w:pPr>
          </w:p>
          <w:p w14:paraId="3A3B27F2" w14:textId="77777777" w:rsidR="00C56A57" w:rsidRPr="00B26B2C" w:rsidRDefault="00C56A57" w:rsidP="00DF6AF8">
            <w:pPr>
              <w:spacing w:line="240" w:lineRule="auto"/>
              <w:rPr>
                <w:b/>
                <w:lang w:val="hu-HU"/>
              </w:rPr>
            </w:pPr>
            <w:r w:rsidRPr="00B26B2C">
              <w:rPr>
                <w:lang w:val="hu-HU"/>
              </w:rPr>
              <w:t>Nem gyakori:</w:t>
            </w:r>
          </w:p>
        </w:tc>
        <w:tc>
          <w:tcPr>
            <w:tcW w:w="3124" w:type="pct"/>
            <w:tcBorders>
              <w:top w:val="single" w:sz="8" w:space="0" w:color="auto"/>
              <w:left w:val="nil"/>
              <w:bottom w:val="single" w:sz="8" w:space="0" w:color="auto"/>
              <w:right w:val="single" w:sz="4" w:space="0" w:color="auto"/>
            </w:tcBorders>
          </w:tcPr>
          <w:p w14:paraId="0A784DC7" w14:textId="77777777" w:rsidR="00C56A57" w:rsidRPr="00B26B2C" w:rsidRDefault="00C56A57" w:rsidP="00DF6AF8">
            <w:pPr>
              <w:spacing w:line="240" w:lineRule="auto"/>
              <w:rPr>
                <w:lang w:val="hu-HU"/>
              </w:rPr>
            </w:pPr>
          </w:p>
          <w:p w14:paraId="444C7D1F" w14:textId="77777777" w:rsidR="00C56A57" w:rsidRPr="00B26B2C" w:rsidRDefault="00C56A57" w:rsidP="00DF6AF8">
            <w:pPr>
              <w:spacing w:line="240" w:lineRule="auto"/>
              <w:rPr>
                <w:lang w:val="hu-HU"/>
              </w:rPr>
            </w:pPr>
          </w:p>
          <w:p w14:paraId="4568E015" w14:textId="77777777" w:rsidR="00C56A57" w:rsidRPr="00B26B2C" w:rsidRDefault="00C56A57" w:rsidP="00DF6AF8">
            <w:pPr>
              <w:spacing w:line="240" w:lineRule="auto"/>
              <w:rPr>
                <w:lang w:val="hu-HU"/>
              </w:rPr>
            </w:pPr>
            <w:r w:rsidRPr="00B26B2C">
              <w:rPr>
                <w:lang w:val="hu-HU"/>
              </w:rPr>
              <w:t xml:space="preserve">elektrolitegyensúly-zavar, anorexia, étvágytalanság, </w:t>
            </w:r>
            <w:proofErr w:type="spellStart"/>
            <w:r w:rsidRPr="00B26B2C">
              <w:rPr>
                <w:lang w:val="hu-HU"/>
              </w:rPr>
              <w:t>hypokalaemia</w:t>
            </w:r>
            <w:proofErr w:type="spellEnd"/>
            <w:r w:rsidRPr="00B26B2C">
              <w:rPr>
                <w:lang w:val="hu-HU"/>
              </w:rPr>
              <w:t xml:space="preserve">, </w:t>
            </w:r>
            <w:proofErr w:type="spellStart"/>
            <w:r w:rsidRPr="00B26B2C">
              <w:rPr>
                <w:lang w:val="hu-HU"/>
              </w:rPr>
              <w:t>hypomagnesaemia</w:t>
            </w:r>
            <w:proofErr w:type="spellEnd"/>
          </w:p>
          <w:p w14:paraId="63696CF4" w14:textId="77777777" w:rsidR="00C56A57" w:rsidRPr="00B26B2C" w:rsidRDefault="00C56A57" w:rsidP="00DF6AF8">
            <w:pPr>
              <w:spacing w:line="240" w:lineRule="auto"/>
              <w:rPr>
                <w:lang w:val="hu-HU"/>
              </w:rPr>
            </w:pPr>
            <w:proofErr w:type="spellStart"/>
            <w:r w:rsidRPr="00B26B2C">
              <w:rPr>
                <w:lang w:val="hu-HU"/>
              </w:rPr>
              <w:t>hyperglykaemia</w:t>
            </w:r>
            <w:proofErr w:type="spellEnd"/>
            <w:r w:rsidRPr="00B26B2C">
              <w:rPr>
                <w:lang w:val="hu-HU"/>
              </w:rPr>
              <w:t xml:space="preserve">, </w:t>
            </w:r>
            <w:proofErr w:type="spellStart"/>
            <w:r w:rsidRPr="00B26B2C">
              <w:rPr>
                <w:lang w:val="hu-HU"/>
              </w:rPr>
              <w:t>hypoglykaemia</w:t>
            </w:r>
            <w:proofErr w:type="spellEnd"/>
          </w:p>
        </w:tc>
      </w:tr>
      <w:tr w:rsidR="00C56A57" w:rsidRPr="00B26B2C" w14:paraId="35E6A281" w14:textId="77777777" w:rsidTr="00DF6AF8">
        <w:tc>
          <w:tcPr>
            <w:tcW w:w="1876" w:type="pct"/>
            <w:tcBorders>
              <w:top w:val="single" w:sz="8" w:space="0" w:color="auto"/>
              <w:left w:val="single" w:sz="4" w:space="0" w:color="auto"/>
              <w:bottom w:val="single" w:sz="8" w:space="0" w:color="auto"/>
              <w:right w:val="single" w:sz="8" w:space="0" w:color="auto"/>
            </w:tcBorders>
          </w:tcPr>
          <w:p w14:paraId="4B168E69" w14:textId="77777777" w:rsidR="00C56A57" w:rsidRPr="00B26B2C" w:rsidRDefault="00C56A57" w:rsidP="00DF6AF8">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Pszichiátriai kórképek</w:t>
            </w:r>
          </w:p>
          <w:p w14:paraId="3B623D71" w14:textId="77777777" w:rsidR="00C56A57" w:rsidRPr="00B26B2C" w:rsidRDefault="00C56A57" w:rsidP="00DF6AF8">
            <w:pPr>
              <w:spacing w:line="240" w:lineRule="auto"/>
              <w:rPr>
                <w:lang w:val="hu-HU"/>
              </w:rPr>
            </w:pPr>
            <w:r w:rsidRPr="00B26B2C">
              <w:rPr>
                <w:lang w:val="hu-HU"/>
              </w:rPr>
              <w:t>Nem gyakori:</w:t>
            </w:r>
          </w:p>
          <w:p w14:paraId="42DBF616" w14:textId="77777777" w:rsidR="00C56A57" w:rsidRPr="00B26B2C" w:rsidRDefault="00C56A57" w:rsidP="00DF6AF8">
            <w:pPr>
              <w:spacing w:line="240" w:lineRule="auto"/>
              <w:rPr>
                <w:lang w:val="hu-HU"/>
              </w:rPr>
            </w:pPr>
            <w:r w:rsidRPr="00B26B2C">
              <w:rPr>
                <w:lang w:val="hu-HU"/>
              </w:rPr>
              <w:t>Ritka:</w:t>
            </w:r>
          </w:p>
        </w:tc>
        <w:tc>
          <w:tcPr>
            <w:tcW w:w="3124" w:type="pct"/>
            <w:tcBorders>
              <w:top w:val="single" w:sz="8" w:space="0" w:color="auto"/>
              <w:left w:val="nil"/>
              <w:bottom w:val="single" w:sz="8" w:space="0" w:color="auto"/>
              <w:right w:val="single" w:sz="4" w:space="0" w:color="auto"/>
            </w:tcBorders>
          </w:tcPr>
          <w:p w14:paraId="0B7C8243" w14:textId="77777777" w:rsidR="00C56A57" w:rsidRPr="00B26B2C" w:rsidRDefault="00C56A57" w:rsidP="00DF6AF8">
            <w:pPr>
              <w:spacing w:line="240" w:lineRule="auto"/>
              <w:rPr>
                <w:lang w:val="hu-HU"/>
              </w:rPr>
            </w:pPr>
          </w:p>
          <w:p w14:paraId="429DF6C4" w14:textId="77777777" w:rsidR="00C56A57" w:rsidRPr="00B26B2C" w:rsidRDefault="0077440A" w:rsidP="00DF6AF8">
            <w:pPr>
              <w:spacing w:line="240" w:lineRule="auto"/>
              <w:rPr>
                <w:lang w:val="hu-HU"/>
              </w:rPr>
            </w:pPr>
            <w:r w:rsidRPr="00B26B2C">
              <w:rPr>
                <w:lang w:val="hu-HU"/>
              </w:rPr>
              <w:t>szokatlan</w:t>
            </w:r>
            <w:r w:rsidR="00C56A57" w:rsidRPr="00B26B2C">
              <w:rPr>
                <w:lang w:val="hu-HU"/>
              </w:rPr>
              <w:t xml:space="preserve"> álmok, zavartság, alvászavar</w:t>
            </w:r>
          </w:p>
          <w:p w14:paraId="4110A069" w14:textId="77777777" w:rsidR="00C56A57" w:rsidRPr="00B26B2C" w:rsidRDefault="00C56A57" w:rsidP="00DF6AF8">
            <w:pPr>
              <w:spacing w:line="240" w:lineRule="auto"/>
              <w:rPr>
                <w:lang w:val="hu-HU"/>
              </w:rPr>
            </w:pPr>
            <w:r w:rsidRPr="00B26B2C">
              <w:rPr>
                <w:lang w:val="hu-HU"/>
              </w:rPr>
              <w:t>pszichés zavarok, depresszió</w:t>
            </w:r>
          </w:p>
        </w:tc>
      </w:tr>
      <w:tr w:rsidR="00C56A57" w:rsidRPr="00B26B2C" w14:paraId="238B6A86" w14:textId="77777777" w:rsidTr="00DF6AF8">
        <w:tc>
          <w:tcPr>
            <w:tcW w:w="1876" w:type="pct"/>
            <w:tcBorders>
              <w:top w:val="single" w:sz="8" w:space="0" w:color="auto"/>
              <w:left w:val="single" w:sz="4" w:space="0" w:color="auto"/>
              <w:bottom w:val="single" w:sz="8" w:space="0" w:color="auto"/>
              <w:right w:val="single" w:sz="8" w:space="0" w:color="auto"/>
            </w:tcBorders>
          </w:tcPr>
          <w:p w14:paraId="6BF4F7D7" w14:textId="77777777" w:rsidR="00C56A57" w:rsidRPr="00B26B2C" w:rsidRDefault="00C56A57" w:rsidP="00DF6AF8">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Idegrendszeri betegségek és tünetek</w:t>
            </w:r>
          </w:p>
          <w:p w14:paraId="2FD4F029" w14:textId="77777777" w:rsidR="00C56A57" w:rsidRPr="00B26B2C" w:rsidRDefault="00C56A57" w:rsidP="00DF6AF8">
            <w:pPr>
              <w:spacing w:line="240" w:lineRule="auto"/>
              <w:rPr>
                <w:lang w:val="hu-HU"/>
              </w:rPr>
            </w:pPr>
            <w:r w:rsidRPr="00B26B2C">
              <w:rPr>
                <w:lang w:val="hu-HU"/>
              </w:rPr>
              <w:t>Gyakori:</w:t>
            </w:r>
          </w:p>
          <w:p w14:paraId="170E34E1" w14:textId="77777777" w:rsidR="00C56A57" w:rsidRPr="00B26B2C" w:rsidRDefault="00C56A57" w:rsidP="00DF6AF8">
            <w:pPr>
              <w:spacing w:line="240" w:lineRule="auto"/>
              <w:rPr>
                <w:lang w:val="hu-HU"/>
              </w:rPr>
            </w:pPr>
            <w:r w:rsidRPr="00B26B2C">
              <w:rPr>
                <w:lang w:val="hu-HU"/>
              </w:rPr>
              <w:t>Nem gyakori:</w:t>
            </w:r>
          </w:p>
          <w:p w14:paraId="170F695E" w14:textId="77777777" w:rsidR="00C56A57" w:rsidRPr="00B26B2C" w:rsidRDefault="00C56A57" w:rsidP="00DF6AF8">
            <w:pPr>
              <w:spacing w:line="240" w:lineRule="auto"/>
              <w:rPr>
                <w:lang w:val="hu-HU"/>
              </w:rPr>
            </w:pPr>
          </w:p>
          <w:p w14:paraId="4549F585" w14:textId="77777777" w:rsidR="00C56A57" w:rsidRPr="00B26B2C" w:rsidRDefault="00C56A57" w:rsidP="00DF6AF8">
            <w:pPr>
              <w:spacing w:line="240" w:lineRule="auto"/>
              <w:rPr>
                <w:lang w:val="hu-HU"/>
              </w:rPr>
            </w:pPr>
            <w:r w:rsidRPr="00B26B2C">
              <w:rPr>
                <w:lang w:val="hu-HU"/>
              </w:rPr>
              <w:t>Ritka:</w:t>
            </w:r>
          </w:p>
        </w:tc>
        <w:tc>
          <w:tcPr>
            <w:tcW w:w="3124" w:type="pct"/>
            <w:tcBorders>
              <w:top w:val="single" w:sz="8" w:space="0" w:color="auto"/>
              <w:left w:val="nil"/>
              <w:bottom w:val="single" w:sz="8" w:space="0" w:color="auto"/>
              <w:right w:val="single" w:sz="4" w:space="0" w:color="auto"/>
            </w:tcBorders>
          </w:tcPr>
          <w:p w14:paraId="415CB5E6" w14:textId="77777777" w:rsidR="00C56A57" w:rsidRPr="00B26B2C" w:rsidRDefault="00C56A57" w:rsidP="00DF6AF8">
            <w:pPr>
              <w:spacing w:line="240" w:lineRule="auto"/>
              <w:rPr>
                <w:lang w:val="hu-HU"/>
              </w:rPr>
            </w:pPr>
          </w:p>
          <w:p w14:paraId="1CBB1671" w14:textId="77777777" w:rsidR="00C56A57" w:rsidRPr="00B26B2C" w:rsidRDefault="00C56A57" w:rsidP="00DF6AF8">
            <w:pPr>
              <w:spacing w:line="240" w:lineRule="auto"/>
              <w:rPr>
                <w:lang w:val="hu-HU"/>
              </w:rPr>
            </w:pPr>
            <w:proofErr w:type="spellStart"/>
            <w:r w:rsidRPr="00B26B2C">
              <w:rPr>
                <w:lang w:val="hu-HU"/>
              </w:rPr>
              <w:t>paraesthesia</w:t>
            </w:r>
            <w:proofErr w:type="spellEnd"/>
            <w:r w:rsidRPr="00B26B2C">
              <w:rPr>
                <w:lang w:val="hu-HU"/>
              </w:rPr>
              <w:t xml:space="preserve">, szédülés, aluszékonyság, fejfájás, </w:t>
            </w:r>
            <w:proofErr w:type="spellStart"/>
            <w:r w:rsidRPr="00B26B2C">
              <w:rPr>
                <w:lang w:val="hu-HU"/>
              </w:rPr>
              <w:t>dysgeusia</w:t>
            </w:r>
            <w:proofErr w:type="spellEnd"/>
          </w:p>
          <w:p w14:paraId="5058B761" w14:textId="77777777" w:rsidR="00C56A57" w:rsidRPr="00B26B2C" w:rsidRDefault="00C56A57" w:rsidP="00DF6AF8">
            <w:pPr>
              <w:spacing w:line="240" w:lineRule="auto"/>
              <w:rPr>
                <w:lang w:val="hu-HU"/>
              </w:rPr>
            </w:pPr>
            <w:proofErr w:type="spellStart"/>
            <w:r w:rsidRPr="00B26B2C">
              <w:rPr>
                <w:lang w:val="hu-HU"/>
              </w:rPr>
              <w:t>konvulziók</w:t>
            </w:r>
            <w:proofErr w:type="spellEnd"/>
            <w:r w:rsidRPr="00B26B2C">
              <w:rPr>
                <w:lang w:val="hu-HU"/>
              </w:rPr>
              <w:t xml:space="preserve">, </w:t>
            </w:r>
            <w:proofErr w:type="spellStart"/>
            <w:r w:rsidRPr="00B26B2C">
              <w:rPr>
                <w:lang w:val="hu-HU"/>
              </w:rPr>
              <w:t>neuropathia</w:t>
            </w:r>
            <w:proofErr w:type="spellEnd"/>
            <w:r w:rsidRPr="00B26B2C">
              <w:rPr>
                <w:lang w:val="hu-HU"/>
              </w:rPr>
              <w:t xml:space="preserve">, </w:t>
            </w:r>
            <w:proofErr w:type="spellStart"/>
            <w:r w:rsidRPr="00B26B2C">
              <w:rPr>
                <w:lang w:val="hu-HU"/>
              </w:rPr>
              <w:t>hypaesthesia</w:t>
            </w:r>
            <w:proofErr w:type="spellEnd"/>
            <w:r w:rsidRPr="00B26B2C">
              <w:rPr>
                <w:lang w:val="hu-HU"/>
              </w:rPr>
              <w:t xml:space="preserve">, </w:t>
            </w:r>
            <w:proofErr w:type="spellStart"/>
            <w:r w:rsidRPr="00B26B2C">
              <w:rPr>
                <w:lang w:val="hu-HU"/>
              </w:rPr>
              <w:t>tremor</w:t>
            </w:r>
            <w:proofErr w:type="spellEnd"/>
            <w:r w:rsidRPr="00B26B2C">
              <w:rPr>
                <w:lang w:val="hu-HU"/>
              </w:rPr>
              <w:t xml:space="preserve">, </w:t>
            </w:r>
            <w:proofErr w:type="spellStart"/>
            <w:r w:rsidRPr="00B26B2C">
              <w:rPr>
                <w:lang w:val="hu-HU"/>
              </w:rPr>
              <w:t>aphasia</w:t>
            </w:r>
            <w:proofErr w:type="spellEnd"/>
            <w:r w:rsidRPr="00B26B2C">
              <w:rPr>
                <w:lang w:val="hu-HU"/>
              </w:rPr>
              <w:t xml:space="preserve">, </w:t>
            </w:r>
            <w:proofErr w:type="spellStart"/>
            <w:r w:rsidRPr="00B26B2C">
              <w:rPr>
                <w:lang w:val="hu-HU"/>
              </w:rPr>
              <w:t>insomnia</w:t>
            </w:r>
            <w:proofErr w:type="spellEnd"/>
          </w:p>
          <w:p w14:paraId="767FE544" w14:textId="77777777" w:rsidR="00C56A57" w:rsidRPr="00B26B2C" w:rsidRDefault="00C56A57" w:rsidP="00DF6AF8">
            <w:pPr>
              <w:spacing w:line="240" w:lineRule="auto"/>
              <w:rPr>
                <w:lang w:val="hu-HU"/>
              </w:rPr>
            </w:pPr>
            <w:proofErr w:type="spellStart"/>
            <w:r w:rsidRPr="00B26B2C">
              <w:rPr>
                <w:lang w:val="hu-HU"/>
              </w:rPr>
              <w:t>cerebrovascularis</w:t>
            </w:r>
            <w:proofErr w:type="spellEnd"/>
            <w:r w:rsidRPr="00B26B2C">
              <w:rPr>
                <w:lang w:val="hu-HU"/>
              </w:rPr>
              <w:t xml:space="preserve"> történés, </w:t>
            </w:r>
            <w:proofErr w:type="spellStart"/>
            <w:r w:rsidRPr="00B26B2C">
              <w:rPr>
                <w:lang w:val="hu-HU"/>
              </w:rPr>
              <w:t>encephalopathia</w:t>
            </w:r>
            <w:proofErr w:type="spellEnd"/>
            <w:r w:rsidRPr="00B26B2C">
              <w:rPr>
                <w:lang w:val="hu-HU"/>
              </w:rPr>
              <w:t xml:space="preserve">, perifériás </w:t>
            </w:r>
            <w:proofErr w:type="spellStart"/>
            <w:r w:rsidRPr="00B26B2C">
              <w:rPr>
                <w:lang w:val="hu-HU"/>
              </w:rPr>
              <w:t>neuropathia</w:t>
            </w:r>
            <w:proofErr w:type="spellEnd"/>
            <w:r w:rsidRPr="00B26B2C">
              <w:rPr>
                <w:lang w:val="hu-HU"/>
              </w:rPr>
              <w:t>, ájulás</w:t>
            </w:r>
          </w:p>
        </w:tc>
      </w:tr>
      <w:tr w:rsidR="00C56A57" w:rsidRPr="00B26B2C" w14:paraId="0CD1AC01" w14:textId="77777777" w:rsidTr="00DF6AF8">
        <w:tc>
          <w:tcPr>
            <w:tcW w:w="1876" w:type="pct"/>
            <w:tcBorders>
              <w:top w:val="single" w:sz="8" w:space="0" w:color="auto"/>
              <w:left w:val="single" w:sz="4" w:space="0" w:color="auto"/>
              <w:bottom w:val="single" w:sz="8" w:space="0" w:color="auto"/>
              <w:right w:val="single" w:sz="8" w:space="0" w:color="auto"/>
            </w:tcBorders>
          </w:tcPr>
          <w:p w14:paraId="3682643B" w14:textId="77777777" w:rsidR="00C56A57" w:rsidRPr="00B26B2C" w:rsidRDefault="00C56A57" w:rsidP="00AD1F0D">
            <w:pPr>
              <w:pStyle w:val="Uberschrift2"/>
              <w:keepLines/>
              <w:widowControl/>
              <w:spacing w:before="0" w:after="0"/>
              <w:rPr>
                <w:rFonts w:ascii="Times New Roman" w:hAnsi="Times New Roman"/>
                <w:kern w:val="0"/>
                <w:lang w:val="hu-HU"/>
              </w:rPr>
            </w:pPr>
            <w:r w:rsidRPr="00B26B2C">
              <w:rPr>
                <w:rFonts w:ascii="Times New Roman" w:hAnsi="Times New Roman"/>
                <w:kern w:val="0"/>
                <w:lang w:val="hu-HU"/>
              </w:rPr>
              <w:t>Szembetegségek és szemészeti tünetek</w:t>
            </w:r>
          </w:p>
          <w:p w14:paraId="434C0533" w14:textId="77777777" w:rsidR="00C56A57" w:rsidRPr="00B26B2C" w:rsidRDefault="00C56A57">
            <w:pPr>
              <w:keepNext/>
              <w:keepLines/>
              <w:spacing w:line="240" w:lineRule="auto"/>
              <w:rPr>
                <w:lang w:val="hu-HU"/>
              </w:rPr>
            </w:pPr>
            <w:r w:rsidRPr="00B26B2C">
              <w:rPr>
                <w:lang w:val="hu-HU"/>
              </w:rPr>
              <w:t>Nem gyakori:</w:t>
            </w:r>
          </w:p>
          <w:p w14:paraId="5670403B" w14:textId="77777777" w:rsidR="00C56A57" w:rsidRPr="00B26B2C" w:rsidRDefault="00C56A57">
            <w:pPr>
              <w:keepNext/>
              <w:keepLines/>
              <w:spacing w:line="240" w:lineRule="auto"/>
              <w:rPr>
                <w:b/>
                <w:lang w:val="hu-HU"/>
              </w:rPr>
            </w:pPr>
            <w:r w:rsidRPr="00B26B2C">
              <w:rPr>
                <w:lang w:val="hu-HU"/>
              </w:rPr>
              <w:t>Ritka:</w:t>
            </w:r>
          </w:p>
        </w:tc>
        <w:tc>
          <w:tcPr>
            <w:tcW w:w="3124" w:type="pct"/>
            <w:tcBorders>
              <w:top w:val="single" w:sz="8" w:space="0" w:color="auto"/>
              <w:left w:val="nil"/>
              <w:bottom w:val="single" w:sz="8" w:space="0" w:color="auto"/>
              <w:right w:val="single" w:sz="4" w:space="0" w:color="auto"/>
            </w:tcBorders>
          </w:tcPr>
          <w:p w14:paraId="2B5CF4F2" w14:textId="77777777" w:rsidR="00C56A57" w:rsidRPr="00B26B2C" w:rsidRDefault="00C56A57">
            <w:pPr>
              <w:keepNext/>
              <w:keepLines/>
              <w:spacing w:line="240" w:lineRule="auto"/>
              <w:rPr>
                <w:lang w:val="hu-HU"/>
              </w:rPr>
            </w:pPr>
          </w:p>
          <w:p w14:paraId="282DB5C4" w14:textId="77777777" w:rsidR="00C56A57" w:rsidRPr="00B26B2C" w:rsidRDefault="00C56A57">
            <w:pPr>
              <w:keepNext/>
              <w:keepLines/>
              <w:spacing w:line="240" w:lineRule="auto"/>
              <w:rPr>
                <w:lang w:val="hu-HU"/>
              </w:rPr>
            </w:pPr>
          </w:p>
          <w:p w14:paraId="7CA2EF79" w14:textId="77777777" w:rsidR="00C56A57" w:rsidRPr="00B26B2C" w:rsidRDefault="00C56A57">
            <w:pPr>
              <w:keepNext/>
              <w:keepLines/>
              <w:spacing w:line="240" w:lineRule="auto"/>
              <w:rPr>
                <w:lang w:val="hu-HU"/>
              </w:rPr>
            </w:pPr>
            <w:r w:rsidRPr="00B26B2C">
              <w:rPr>
                <w:lang w:val="hu-HU"/>
              </w:rPr>
              <w:t xml:space="preserve">homályos látás, </w:t>
            </w:r>
            <w:proofErr w:type="spellStart"/>
            <w:r w:rsidRPr="00B26B2C">
              <w:rPr>
                <w:lang w:val="hu-HU"/>
              </w:rPr>
              <w:t>photophobia</w:t>
            </w:r>
            <w:proofErr w:type="spellEnd"/>
            <w:r w:rsidRPr="00B26B2C">
              <w:rPr>
                <w:lang w:val="hu-HU"/>
              </w:rPr>
              <w:t>, csökkent látásélesség</w:t>
            </w:r>
          </w:p>
          <w:p w14:paraId="11C9FBE8" w14:textId="77777777" w:rsidR="00C56A57" w:rsidRPr="00B26B2C" w:rsidRDefault="00C56A57">
            <w:pPr>
              <w:keepNext/>
              <w:keepLines/>
              <w:spacing w:line="240" w:lineRule="auto"/>
              <w:rPr>
                <w:lang w:val="hu-HU"/>
              </w:rPr>
            </w:pPr>
            <w:proofErr w:type="spellStart"/>
            <w:r w:rsidRPr="00B26B2C">
              <w:rPr>
                <w:lang w:val="hu-HU"/>
              </w:rPr>
              <w:t>diplopia</w:t>
            </w:r>
            <w:proofErr w:type="spellEnd"/>
            <w:r w:rsidRPr="00B26B2C">
              <w:rPr>
                <w:lang w:val="hu-HU"/>
              </w:rPr>
              <w:t xml:space="preserve">, </w:t>
            </w:r>
            <w:proofErr w:type="spellStart"/>
            <w:r w:rsidRPr="00B26B2C">
              <w:rPr>
                <w:lang w:val="hu-HU"/>
              </w:rPr>
              <w:t>scotoma</w:t>
            </w:r>
            <w:proofErr w:type="spellEnd"/>
          </w:p>
        </w:tc>
      </w:tr>
      <w:tr w:rsidR="00C56A57" w:rsidRPr="00B26B2C" w14:paraId="26407C01" w14:textId="77777777" w:rsidTr="00DF6AF8">
        <w:tc>
          <w:tcPr>
            <w:tcW w:w="1876" w:type="pct"/>
            <w:tcBorders>
              <w:top w:val="single" w:sz="8" w:space="0" w:color="auto"/>
              <w:left w:val="single" w:sz="4" w:space="0" w:color="auto"/>
              <w:bottom w:val="single" w:sz="8" w:space="0" w:color="auto"/>
              <w:right w:val="single" w:sz="8" w:space="0" w:color="auto"/>
            </w:tcBorders>
          </w:tcPr>
          <w:p w14:paraId="62C06918" w14:textId="77777777" w:rsidR="00C56A57" w:rsidRPr="00B26B2C" w:rsidRDefault="00C56A57" w:rsidP="00DF6AF8">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A fül és az egyensúly-érzékelő szerv betegségei és tünetei</w:t>
            </w:r>
          </w:p>
          <w:p w14:paraId="0A8CA98B" w14:textId="77777777" w:rsidR="00C56A57" w:rsidRPr="00B26B2C" w:rsidRDefault="00C56A57" w:rsidP="00DF6AF8">
            <w:pPr>
              <w:spacing w:line="240" w:lineRule="auto"/>
              <w:rPr>
                <w:b/>
                <w:lang w:val="hu-HU"/>
              </w:rPr>
            </w:pPr>
            <w:r w:rsidRPr="00B26B2C">
              <w:rPr>
                <w:lang w:val="hu-HU"/>
              </w:rPr>
              <w:t>Ritka:</w:t>
            </w:r>
          </w:p>
        </w:tc>
        <w:tc>
          <w:tcPr>
            <w:tcW w:w="3124" w:type="pct"/>
            <w:tcBorders>
              <w:top w:val="single" w:sz="8" w:space="0" w:color="auto"/>
              <w:left w:val="nil"/>
              <w:bottom w:val="single" w:sz="8" w:space="0" w:color="auto"/>
              <w:right w:val="single" w:sz="4" w:space="0" w:color="auto"/>
            </w:tcBorders>
          </w:tcPr>
          <w:p w14:paraId="5150FB95" w14:textId="77777777" w:rsidR="00C56A57" w:rsidRPr="00B26B2C" w:rsidRDefault="00C56A57" w:rsidP="00DF6AF8">
            <w:pPr>
              <w:spacing w:line="240" w:lineRule="auto"/>
              <w:rPr>
                <w:lang w:val="hu-HU"/>
              </w:rPr>
            </w:pPr>
          </w:p>
          <w:p w14:paraId="2AD064E9" w14:textId="77777777" w:rsidR="00C56A57" w:rsidRPr="00B26B2C" w:rsidRDefault="00C56A57" w:rsidP="00DF6AF8">
            <w:pPr>
              <w:spacing w:line="240" w:lineRule="auto"/>
              <w:rPr>
                <w:lang w:val="hu-HU"/>
              </w:rPr>
            </w:pPr>
          </w:p>
          <w:p w14:paraId="17BC1A0F" w14:textId="77777777" w:rsidR="00C56A57" w:rsidRPr="00B26B2C" w:rsidRDefault="00C56A57" w:rsidP="00DF6AF8">
            <w:pPr>
              <w:spacing w:line="240" w:lineRule="auto"/>
              <w:rPr>
                <w:lang w:val="hu-HU"/>
              </w:rPr>
            </w:pPr>
            <w:r w:rsidRPr="00B26B2C">
              <w:rPr>
                <w:lang w:val="hu-HU"/>
              </w:rPr>
              <w:t>halláskárosodás</w:t>
            </w:r>
          </w:p>
        </w:tc>
      </w:tr>
      <w:tr w:rsidR="00C56A57" w:rsidRPr="00B26B2C" w14:paraId="31A50D37" w14:textId="77777777" w:rsidTr="00DF6AF8">
        <w:tc>
          <w:tcPr>
            <w:tcW w:w="1876" w:type="pct"/>
            <w:tcBorders>
              <w:top w:val="single" w:sz="8" w:space="0" w:color="auto"/>
              <w:left w:val="single" w:sz="4" w:space="0" w:color="auto"/>
              <w:bottom w:val="single" w:sz="8" w:space="0" w:color="auto"/>
              <w:right w:val="single" w:sz="8" w:space="0" w:color="auto"/>
            </w:tcBorders>
          </w:tcPr>
          <w:p w14:paraId="12E201F1" w14:textId="77777777" w:rsidR="00C56A57" w:rsidRPr="00B26B2C" w:rsidRDefault="00C56A57" w:rsidP="00DF6AF8">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Szívbetegségek és a szívvel kapcsolatos tünetek</w:t>
            </w:r>
          </w:p>
          <w:p w14:paraId="03712A49" w14:textId="77777777" w:rsidR="00C56A57" w:rsidRPr="00B26B2C" w:rsidRDefault="00C56A57" w:rsidP="00DF6AF8">
            <w:pPr>
              <w:spacing w:line="240" w:lineRule="auto"/>
              <w:rPr>
                <w:lang w:val="hu-HU"/>
              </w:rPr>
            </w:pPr>
            <w:r w:rsidRPr="00B26B2C">
              <w:rPr>
                <w:lang w:val="hu-HU"/>
              </w:rPr>
              <w:t>Nem gyakori:</w:t>
            </w:r>
          </w:p>
          <w:p w14:paraId="276FDAAF" w14:textId="77777777" w:rsidR="00C56A57" w:rsidRPr="00B26B2C" w:rsidRDefault="00C56A57" w:rsidP="00DF6AF8">
            <w:pPr>
              <w:spacing w:line="240" w:lineRule="auto"/>
              <w:rPr>
                <w:lang w:val="hu-HU"/>
              </w:rPr>
            </w:pPr>
          </w:p>
          <w:p w14:paraId="09252CD7" w14:textId="77777777" w:rsidR="00C56A57" w:rsidRPr="00B26B2C" w:rsidRDefault="00C56A57" w:rsidP="00DF6AF8">
            <w:pPr>
              <w:spacing w:line="240" w:lineRule="auto"/>
              <w:rPr>
                <w:lang w:val="hu-HU"/>
              </w:rPr>
            </w:pPr>
            <w:r w:rsidRPr="00B26B2C">
              <w:rPr>
                <w:lang w:val="hu-HU"/>
              </w:rPr>
              <w:t>Ritka:</w:t>
            </w:r>
          </w:p>
          <w:p w14:paraId="7235EF99" w14:textId="77777777" w:rsidR="00C56A57" w:rsidRPr="00B26B2C" w:rsidRDefault="00C56A57" w:rsidP="00DF6AF8">
            <w:pPr>
              <w:spacing w:line="240" w:lineRule="auto"/>
              <w:rPr>
                <w:b/>
                <w:lang w:val="hu-HU"/>
              </w:rPr>
            </w:pPr>
          </w:p>
        </w:tc>
        <w:tc>
          <w:tcPr>
            <w:tcW w:w="3124" w:type="pct"/>
            <w:tcBorders>
              <w:top w:val="single" w:sz="8" w:space="0" w:color="auto"/>
              <w:left w:val="nil"/>
              <w:bottom w:val="single" w:sz="8" w:space="0" w:color="auto"/>
              <w:right w:val="single" w:sz="4" w:space="0" w:color="auto"/>
            </w:tcBorders>
          </w:tcPr>
          <w:p w14:paraId="1A35A2F7" w14:textId="77777777" w:rsidR="00C56A57" w:rsidRPr="00B26B2C" w:rsidRDefault="00C56A57" w:rsidP="00DF6AF8">
            <w:pPr>
              <w:spacing w:line="240" w:lineRule="auto"/>
              <w:rPr>
                <w:lang w:val="hu-HU"/>
              </w:rPr>
            </w:pPr>
          </w:p>
          <w:p w14:paraId="16B9A43E" w14:textId="77777777" w:rsidR="00C56A57" w:rsidRPr="00B26B2C" w:rsidRDefault="00C56A57" w:rsidP="00DF6AF8">
            <w:pPr>
              <w:spacing w:line="240" w:lineRule="auto"/>
              <w:rPr>
                <w:lang w:val="hu-HU"/>
              </w:rPr>
            </w:pPr>
          </w:p>
          <w:p w14:paraId="6ADE8F13" w14:textId="2491E2CF" w:rsidR="00C56A57" w:rsidRPr="00B26B2C" w:rsidRDefault="00C56A57" w:rsidP="00DF6AF8">
            <w:pPr>
              <w:spacing w:line="240" w:lineRule="auto"/>
              <w:rPr>
                <w:lang w:val="hu-HU"/>
              </w:rPr>
            </w:pPr>
            <w:r w:rsidRPr="00B26B2C">
              <w:rPr>
                <w:lang w:val="hu-HU"/>
              </w:rPr>
              <w:t>hosszú QT</w:t>
            </w:r>
            <w:r w:rsidR="00F2320C">
              <w:rPr>
                <w:lang w:val="hu-HU"/>
              </w:rPr>
              <w:t>-</w:t>
            </w:r>
            <w:r w:rsidRPr="00B26B2C">
              <w:rPr>
                <w:lang w:val="hu-HU"/>
              </w:rPr>
              <w:t>szindróma</w:t>
            </w:r>
            <w:r w:rsidRPr="00B26B2C">
              <w:rPr>
                <w:vertAlign w:val="superscript"/>
                <w:lang w:val="hu-HU"/>
              </w:rPr>
              <w:t>§</w:t>
            </w:r>
            <w:r w:rsidRPr="00B26B2C">
              <w:rPr>
                <w:lang w:val="hu-HU"/>
              </w:rPr>
              <w:t>, kóros elektrokardiogram</w:t>
            </w:r>
            <w:r w:rsidRPr="00B26B2C">
              <w:rPr>
                <w:vertAlign w:val="superscript"/>
                <w:lang w:val="hu-HU"/>
              </w:rPr>
              <w:t>§</w:t>
            </w:r>
            <w:r w:rsidRPr="00B26B2C">
              <w:rPr>
                <w:lang w:val="hu-HU"/>
              </w:rPr>
              <w:t xml:space="preserve">, </w:t>
            </w:r>
            <w:proofErr w:type="spellStart"/>
            <w:r w:rsidRPr="00B26B2C">
              <w:rPr>
                <w:lang w:val="hu-HU"/>
              </w:rPr>
              <w:t>palpitatio</w:t>
            </w:r>
            <w:proofErr w:type="spellEnd"/>
            <w:r w:rsidRPr="00B26B2C">
              <w:rPr>
                <w:lang w:val="hu-HU"/>
              </w:rPr>
              <w:t xml:space="preserve">, </w:t>
            </w:r>
            <w:proofErr w:type="spellStart"/>
            <w:r w:rsidRPr="00B26B2C">
              <w:rPr>
                <w:lang w:val="hu-HU"/>
              </w:rPr>
              <w:t>bradycardia</w:t>
            </w:r>
            <w:proofErr w:type="spellEnd"/>
            <w:r w:rsidRPr="00B26B2C">
              <w:rPr>
                <w:lang w:val="hu-HU"/>
              </w:rPr>
              <w:t xml:space="preserve">, </w:t>
            </w:r>
            <w:proofErr w:type="spellStart"/>
            <w:r w:rsidRPr="00B26B2C">
              <w:rPr>
                <w:lang w:val="hu-HU"/>
              </w:rPr>
              <w:t>supraventricularis</w:t>
            </w:r>
            <w:proofErr w:type="spellEnd"/>
            <w:r w:rsidRPr="00B26B2C">
              <w:rPr>
                <w:lang w:val="hu-HU"/>
              </w:rPr>
              <w:t xml:space="preserve"> </w:t>
            </w:r>
            <w:proofErr w:type="spellStart"/>
            <w:r w:rsidRPr="00B26B2C">
              <w:rPr>
                <w:lang w:val="hu-HU"/>
              </w:rPr>
              <w:t>extrasystolék</w:t>
            </w:r>
            <w:proofErr w:type="spellEnd"/>
            <w:r w:rsidRPr="00B26B2C">
              <w:rPr>
                <w:lang w:val="hu-HU"/>
              </w:rPr>
              <w:t xml:space="preserve">, </w:t>
            </w:r>
            <w:proofErr w:type="spellStart"/>
            <w:r w:rsidRPr="00B26B2C">
              <w:rPr>
                <w:lang w:val="hu-HU"/>
              </w:rPr>
              <w:t>tachycardia</w:t>
            </w:r>
            <w:proofErr w:type="spellEnd"/>
          </w:p>
          <w:p w14:paraId="7723C0B6" w14:textId="77777777" w:rsidR="00C56A57" w:rsidRPr="00B26B2C" w:rsidRDefault="00C56A57" w:rsidP="00DF6AF8">
            <w:pPr>
              <w:spacing w:line="240" w:lineRule="auto"/>
              <w:rPr>
                <w:lang w:val="hu-HU"/>
              </w:rPr>
            </w:pPr>
            <w:proofErr w:type="spellStart"/>
            <w:r w:rsidRPr="00B26B2C">
              <w:rPr>
                <w:lang w:val="hu-HU"/>
              </w:rPr>
              <w:t>torsade</w:t>
            </w:r>
            <w:proofErr w:type="spellEnd"/>
            <w:r w:rsidRPr="00B26B2C">
              <w:rPr>
                <w:lang w:val="hu-HU"/>
              </w:rPr>
              <w:t xml:space="preserve"> de </w:t>
            </w:r>
            <w:proofErr w:type="spellStart"/>
            <w:r w:rsidRPr="00B26B2C">
              <w:rPr>
                <w:lang w:val="hu-HU"/>
              </w:rPr>
              <w:t>pointes</w:t>
            </w:r>
            <w:proofErr w:type="spellEnd"/>
            <w:r w:rsidRPr="00B26B2C">
              <w:rPr>
                <w:lang w:val="hu-HU"/>
              </w:rPr>
              <w:t xml:space="preserve">, hirtelen halál, kamrai </w:t>
            </w:r>
            <w:proofErr w:type="spellStart"/>
            <w:r w:rsidRPr="00B26B2C">
              <w:rPr>
                <w:lang w:val="hu-HU"/>
              </w:rPr>
              <w:t>tachycardia</w:t>
            </w:r>
            <w:proofErr w:type="spellEnd"/>
            <w:r w:rsidRPr="00B26B2C">
              <w:rPr>
                <w:lang w:val="hu-HU"/>
              </w:rPr>
              <w:t xml:space="preserve">, keringés-légzésleállás, szívelégtelenség, </w:t>
            </w:r>
            <w:proofErr w:type="spellStart"/>
            <w:r w:rsidRPr="00B26B2C">
              <w:rPr>
                <w:lang w:val="hu-HU"/>
              </w:rPr>
              <w:t>myocardialis</w:t>
            </w:r>
            <w:proofErr w:type="spellEnd"/>
            <w:r w:rsidRPr="00B26B2C">
              <w:rPr>
                <w:lang w:val="hu-HU"/>
              </w:rPr>
              <w:t xml:space="preserve"> </w:t>
            </w:r>
            <w:proofErr w:type="spellStart"/>
            <w:r w:rsidR="0077440A" w:rsidRPr="00B26B2C">
              <w:rPr>
                <w:lang w:val="hu-HU"/>
              </w:rPr>
              <w:t>infarctus</w:t>
            </w:r>
            <w:proofErr w:type="spellEnd"/>
            <w:r w:rsidRPr="00B26B2C">
              <w:rPr>
                <w:lang w:val="hu-HU"/>
              </w:rPr>
              <w:t xml:space="preserve"> </w:t>
            </w:r>
          </w:p>
        </w:tc>
      </w:tr>
      <w:tr w:rsidR="00C56A57" w:rsidRPr="00B26B2C" w14:paraId="27D37C41" w14:textId="77777777" w:rsidTr="00DF6AF8">
        <w:tc>
          <w:tcPr>
            <w:tcW w:w="1876" w:type="pct"/>
            <w:tcBorders>
              <w:top w:val="single" w:sz="8" w:space="0" w:color="auto"/>
              <w:left w:val="single" w:sz="4" w:space="0" w:color="auto"/>
              <w:bottom w:val="single" w:sz="8" w:space="0" w:color="auto"/>
              <w:right w:val="single" w:sz="8" w:space="0" w:color="auto"/>
            </w:tcBorders>
          </w:tcPr>
          <w:p w14:paraId="23F8BDA4" w14:textId="77777777" w:rsidR="00C56A57" w:rsidRPr="00B26B2C" w:rsidRDefault="00C56A57" w:rsidP="00DF6AF8">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Érbetegségek és tünetek</w:t>
            </w:r>
          </w:p>
          <w:p w14:paraId="188FFB12" w14:textId="77777777" w:rsidR="00C56A57" w:rsidRPr="00B26B2C" w:rsidRDefault="00C56A57" w:rsidP="00DF6AF8">
            <w:pPr>
              <w:spacing w:line="240" w:lineRule="auto"/>
              <w:rPr>
                <w:lang w:val="hu-HU"/>
              </w:rPr>
            </w:pPr>
            <w:r w:rsidRPr="00B26B2C">
              <w:rPr>
                <w:lang w:val="hu-HU"/>
              </w:rPr>
              <w:t>Gyakori:</w:t>
            </w:r>
          </w:p>
          <w:p w14:paraId="669FA7BF" w14:textId="77777777" w:rsidR="00C56A57" w:rsidRPr="00B26B2C" w:rsidRDefault="00C56A57" w:rsidP="00DF6AF8">
            <w:pPr>
              <w:spacing w:line="240" w:lineRule="auto"/>
              <w:rPr>
                <w:lang w:val="hu-HU"/>
              </w:rPr>
            </w:pPr>
            <w:r w:rsidRPr="00B26B2C">
              <w:rPr>
                <w:lang w:val="hu-HU"/>
              </w:rPr>
              <w:t>Nem gyakori:</w:t>
            </w:r>
          </w:p>
          <w:p w14:paraId="15F32BCC" w14:textId="77777777" w:rsidR="00C56A57" w:rsidRPr="00B26B2C" w:rsidRDefault="00C56A57" w:rsidP="00DF6AF8">
            <w:pPr>
              <w:spacing w:line="240" w:lineRule="auto"/>
              <w:rPr>
                <w:b/>
                <w:lang w:val="hu-HU"/>
              </w:rPr>
            </w:pPr>
            <w:r w:rsidRPr="00B26B2C">
              <w:rPr>
                <w:lang w:val="hu-HU"/>
              </w:rPr>
              <w:t>Ritka:</w:t>
            </w:r>
          </w:p>
        </w:tc>
        <w:tc>
          <w:tcPr>
            <w:tcW w:w="3124" w:type="pct"/>
            <w:tcBorders>
              <w:top w:val="single" w:sz="8" w:space="0" w:color="auto"/>
              <w:left w:val="nil"/>
              <w:bottom w:val="single" w:sz="8" w:space="0" w:color="auto"/>
              <w:right w:val="single" w:sz="4" w:space="0" w:color="auto"/>
            </w:tcBorders>
          </w:tcPr>
          <w:p w14:paraId="2CE3E9AF" w14:textId="77777777" w:rsidR="00C56A57" w:rsidRPr="00B26B2C" w:rsidRDefault="00C56A57" w:rsidP="00DF6AF8">
            <w:pPr>
              <w:spacing w:line="240" w:lineRule="auto"/>
              <w:rPr>
                <w:lang w:val="hu-HU"/>
              </w:rPr>
            </w:pPr>
          </w:p>
          <w:p w14:paraId="3E88975F" w14:textId="77777777" w:rsidR="00C56A57" w:rsidRPr="00B26B2C" w:rsidRDefault="00C56A57" w:rsidP="00DF6AF8">
            <w:pPr>
              <w:spacing w:line="240" w:lineRule="auto"/>
              <w:rPr>
                <w:lang w:val="hu-HU"/>
              </w:rPr>
            </w:pPr>
            <w:proofErr w:type="spellStart"/>
            <w:r w:rsidRPr="00B26B2C">
              <w:rPr>
                <w:lang w:val="hu-HU"/>
              </w:rPr>
              <w:t>hypertonia</w:t>
            </w:r>
            <w:proofErr w:type="spellEnd"/>
          </w:p>
          <w:p w14:paraId="1923E537" w14:textId="77777777" w:rsidR="00C56A57" w:rsidRPr="00B26B2C" w:rsidRDefault="00C56A57" w:rsidP="00DF6AF8">
            <w:pPr>
              <w:spacing w:line="240" w:lineRule="auto"/>
              <w:rPr>
                <w:lang w:val="hu-HU"/>
              </w:rPr>
            </w:pPr>
            <w:proofErr w:type="spellStart"/>
            <w:r w:rsidRPr="00B26B2C">
              <w:rPr>
                <w:lang w:val="hu-HU"/>
              </w:rPr>
              <w:t>hypotonia</w:t>
            </w:r>
            <w:proofErr w:type="spellEnd"/>
            <w:r w:rsidRPr="00B26B2C">
              <w:rPr>
                <w:lang w:val="hu-HU"/>
              </w:rPr>
              <w:t xml:space="preserve">, </w:t>
            </w:r>
            <w:proofErr w:type="spellStart"/>
            <w:r w:rsidRPr="00B26B2C">
              <w:rPr>
                <w:lang w:val="hu-HU"/>
              </w:rPr>
              <w:t>thrombophlebitis</w:t>
            </w:r>
            <w:proofErr w:type="spellEnd"/>
            <w:r w:rsidRPr="00B26B2C">
              <w:rPr>
                <w:lang w:val="hu-HU"/>
              </w:rPr>
              <w:t xml:space="preserve">, </w:t>
            </w:r>
            <w:proofErr w:type="spellStart"/>
            <w:r w:rsidRPr="00B26B2C">
              <w:rPr>
                <w:lang w:val="hu-HU"/>
              </w:rPr>
              <w:t>vasculitis</w:t>
            </w:r>
            <w:proofErr w:type="spellEnd"/>
          </w:p>
          <w:p w14:paraId="111D3052" w14:textId="77777777" w:rsidR="00C56A57" w:rsidRPr="00B26B2C" w:rsidRDefault="00C56A57" w:rsidP="00DF6AF8">
            <w:pPr>
              <w:spacing w:line="240" w:lineRule="auto"/>
              <w:rPr>
                <w:lang w:val="hu-HU"/>
              </w:rPr>
            </w:pPr>
            <w:r w:rsidRPr="00B26B2C">
              <w:rPr>
                <w:lang w:val="hu-HU"/>
              </w:rPr>
              <w:t xml:space="preserve">tüdőembólia, mélyvénás trombózis </w:t>
            </w:r>
          </w:p>
        </w:tc>
      </w:tr>
      <w:tr w:rsidR="00C56A57" w:rsidRPr="00B26B2C" w14:paraId="70F66DFC" w14:textId="77777777" w:rsidTr="00DF6AF8">
        <w:tc>
          <w:tcPr>
            <w:tcW w:w="1876" w:type="pct"/>
            <w:tcBorders>
              <w:top w:val="single" w:sz="8" w:space="0" w:color="auto"/>
              <w:left w:val="single" w:sz="4" w:space="0" w:color="auto"/>
              <w:bottom w:val="single" w:sz="8" w:space="0" w:color="auto"/>
              <w:right w:val="single" w:sz="8" w:space="0" w:color="auto"/>
            </w:tcBorders>
          </w:tcPr>
          <w:p w14:paraId="77528182" w14:textId="77777777" w:rsidR="00C56A57" w:rsidRPr="00B26B2C" w:rsidRDefault="00C56A57" w:rsidP="00DF6AF8">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 xml:space="preserve">Légzőrendszeri, mellkasi és </w:t>
            </w:r>
            <w:proofErr w:type="spellStart"/>
            <w:r w:rsidRPr="00B26B2C">
              <w:rPr>
                <w:rFonts w:ascii="Times New Roman" w:hAnsi="Times New Roman"/>
                <w:kern w:val="0"/>
                <w:lang w:val="hu-HU"/>
              </w:rPr>
              <w:t>mediastinalis</w:t>
            </w:r>
            <w:proofErr w:type="spellEnd"/>
            <w:r w:rsidRPr="00B26B2C">
              <w:rPr>
                <w:rFonts w:ascii="Times New Roman" w:hAnsi="Times New Roman"/>
                <w:kern w:val="0"/>
                <w:lang w:val="hu-HU"/>
              </w:rPr>
              <w:t xml:space="preserve"> betegségek és tünetek</w:t>
            </w:r>
          </w:p>
          <w:p w14:paraId="333F4566" w14:textId="77777777" w:rsidR="00C56A57" w:rsidRPr="00B26B2C" w:rsidRDefault="00C56A57" w:rsidP="00DF6AF8">
            <w:pPr>
              <w:spacing w:line="240" w:lineRule="auto"/>
              <w:rPr>
                <w:lang w:val="hu-HU"/>
              </w:rPr>
            </w:pPr>
            <w:r w:rsidRPr="00B26B2C">
              <w:rPr>
                <w:lang w:val="hu-HU"/>
              </w:rPr>
              <w:t>Nem gyakori:</w:t>
            </w:r>
          </w:p>
          <w:p w14:paraId="1D56268F" w14:textId="77777777" w:rsidR="00C56A57" w:rsidRPr="00B26B2C" w:rsidRDefault="00C56A57" w:rsidP="00DF6AF8">
            <w:pPr>
              <w:spacing w:line="240" w:lineRule="auto"/>
              <w:rPr>
                <w:lang w:val="hu-HU"/>
              </w:rPr>
            </w:pPr>
          </w:p>
          <w:p w14:paraId="0D1200E3" w14:textId="77777777" w:rsidR="00C56A57" w:rsidRPr="00B26B2C" w:rsidRDefault="00C56A57" w:rsidP="00DF6AF8">
            <w:pPr>
              <w:spacing w:line="240" w:lineRule="auto"/>
              <w:rPr>
                <w:lang w:val="hu-HU"/>
              </w:rPr>
            </w:pPr>
            <w:r w:rsidRPr="00B26B2C">
              <w:rPr>
                <w:lang w:val="hu-HU"/>
              </w:rPr>
              <w:t>Ritka:</w:t>
            </w:r>
          </w:p>
        </w:tc>
        <w:tc>
          <w:tcPr>
            <w:tcW w:w="3124" w:type="pct"/>
            <w:tcBorders>
              <w:top w:val="single" w:sz="8" w:space="0" w:color="auto"/>
              <w:left w:val="nil"/>
              <w:bottom w:val="single" w:sz="8" w:space="0" w:color="auto"/>
              <w:right w:val="single" w:sz="4" w:space="0" w:color="auto"/>
            </w:tcBorders>
          </w:tcPr>
          <w:p w14:paraId="06B8BC24" w14:textId="77777777" w:rsidR="00C56A57" w:rsidRPr="00B26B2C" w:rsidRDefault="00C56A57" w:rsidP="00DF6AF8">
            <w:pPr>
              <w:spacing w:line="240" w:lineRule="auto"/>
              <w:rPr>
                <w:lang w:val="hu-HU"/>
              </w:rPr>
            </w:pPr>
          </w:p>
          <w:p w14:paraId="781662FA" w14:textId="77777777" w:rsidR="00C56A57" w:rsidRPr="00B26B2C" w:rsidRDefault="00C56A57" w:rsidP="00DF6AF8">
            <w:pPr>
              <w:spacing w:line="240" w:lineRule="auto"/>
              <w:rPr>
                <w:lang w:val="hu-HU"/>
              </w:rPr>
            </w:pPr>
          </w:p>
          <w:p w14:paraId="0DE00FFA" w14:textId="77777777" w:rsidR="00C56A57" w:rsidRPr="00B26B2C" w:rsidRDefault="00C56A57" w:rsidP="00DF6AF8">
            <w:pPr>
              <w:spacing w:line="240" w:lineRule="auto"/>
              <w:rPr>
                <w:lang w:val="hu-HU"/>
              </w:rPr>
            </w:pPr>
            <w:r w:rsidRPr="00B26B2C">
              <w:rPr>
                <w:lang w:val="hu-HU"/>
              </w:rPr>
              <w:t xml:space="preserve">köhögés, </w:t>
            </w:r>
            <w:proofErr w:type="spellStart"/>
            <w:r w:rsidRPr="00B26B2C">
              <w:rPr>
                <w:lang w:val="hu-HU"/>
              </w:rPr>
              <w:t>epistaxis</w:t>
            </w:r>
            <w:proofErr w:type="spellEnd"/>
            <w:r w:rsidRPr="00B26B2C">
              <w:rPr>
                <w:lang w:val="hu-HU"/>
              </w:rPr>
              <w:t xml:space="preserve">, csuklás, orrdugulás, </w:t>
            </w:r>
            <w:proofErr w:type="spellStart"/>
            <w:r w:rsidRPr="00B26B2C">
              <w:rPr>
                <w:lang w:val="hu-HU"/>
              </w:rPr>
              <w:t>pleurális</w:t>
            </w:r>
            <w:proofErr w:type="spellEnd"/>
            <w:r w:rsidRPr="00B26B2C">
              <w:rPr>
                <w:lang w:val="hu-HU"/>
              </w:rPr>
              <w:t xml:space="preserve"> fájdalom, </w:t>
            </w:r>
            <w:proofErr w:type="spellStart"/>
            <w:r w:rsidRPr="00B26B2C">
              <w:rPr>
                <w:lang w:val="hu-HU"/>
              </w:rPr>
              <w:t>tachypnoe</w:t>
            </w:r>
            <w:proofErr w:type="spellEnd"/>
          </w:p>
          <w:p w14:paraId="67D1A6BC" w14:textId="77777777" w:rsidR="00C56A57" w:rsidRPr="00B26B2C" w:rsidRDefault="00C56A57" w:rsidP="00DF6AF8">
            <w:pPr>
              <w:spacing w:line="240" w:lineRule="auto"/>
              <w:rPr>
                <w:lang w:val="hu-HU"/>
              </w:rPr>
            </w:pPr>
            <w:proofErr w:type="spellStart"/>
            <w:r w:rsidRPr="00B26B2C">
              <w:rPr>
                <w:lang w:val="hu-HU"/>
              </w:rPr>
              <w:t>pulmonalis</w:t>
            </w:r>
            <w:proofErr w:type="spellEnd"/>
            <w:r w:rsidRPr="00B26B2C">
              <w:rPr>
                <w:lang w:val="hu-HU"/>
              </w:rPr>
              <w:t xml:space="preserve"> </w:t>
            </w:r>
            <w:proofErr w:type="spellStart"/>
            <w:r w:rsidRPr="00B26B2C">
              <w:rPr>
                <w:lang w:val="hu-HU"/>
              </w:rPr>
              <w:t>hypertonia</w:t>
            </w:r>
            <w:proofErr w:type="spellEnd"/>
            <w:r w:rsidRPr="00B26B2C">
              <w:rPr>
                <w:lang w:val="hu-HU"/>
              </w:rPr>
              <w:t xml:space="preserve">, </w:t>
            </w:r>
            <w:proofErr w:type="spellStart"/>
            <w:r w:rsidRPr="00B26B2C">
              <w:rPr>
                <w:lang w:val="hu-HU"/>
              </w:rPr>
              <w:t>interstitialis</w:t>
            </w:r>
            <w:proofErr w:type="spellEnd"/>
            <w:r w:rsidRPr="00B26B2C">
              <w:rPr>
                <w:lang w:val="hu-HU"/>
              </w:rPr>
              <w:t xml:space="preserve"> pneumonia, </w:t>
            </w:r>
            <w:proofErr w:type="spellStart"/>
            <w:r w:rsidRPr="00B26B2C">
              <w:rPr>
                <w:lang w:val="hu-HU"/>
              </w:rPr>
              <w:t>pneumonitis</w:t>
            </w:r>
            <w:proofErr w:type="spellEnd"/>
          </w:p>
        </w:tc>
      </w:tr>
      <w:tr w:rsidR="00C56A57" w:rsidRPr="00B26B2C" w14:paraId="6686D4F2" w14:textId="77777777" w:rsidTr="00DF6AF8">
        <w:tc>
          <w:tcPr>
            <w:tcW w:w="1876" w:type="pct"/>
            <w:tcBorders>
              <w:top w:val="single" w:sz="8" w:space="0" w:color="auto"/>
              <w:left w:val="single" w:sz="4" w:space="0" w:color="auto"/>
              <w:bottom w:val="single" w:sz="8" w:space="0" w:color="auto"/>
              <w:right w:val="single" w:sz="8" w:space="0" w:color="auto"/>
            </w:tcBorders>
          </w:tcPr>
          <w:p w14:paraId="38E647C5" w14:textId="77777777" w:rsidR="00C56A57" w:rsidRPr="00B26B2C" w:rsidRDefault="00C56A57" w:rsidP="00DF6AF8">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Emésztőrendszeri betegségek és tünetek</w:t>
            </w:r>
          </w:p>
          <w:p w14:paraId="755C27B5" w14:textId="0BB6D3F4" w:rsidR="00C56A57" w:rsidRPr="00B26B2C" w:rsidRDefault="00C56A57" w:rsidP="00DF6AF8">
            <w:pPr>
              <w:pStyle w:val="Uberschrift2"/>
              <w:keepNext w:val="0"/>
              <w:widowControl/>
              <w:spacing w:before="0" w:after="0"/>
              <w:rPr>
                <w:rFonts w:ascii="Times New Roman" w:hAnsi="Times New Roman"/>
                <w:b w:val="0"/>
                <w:kern w:val="0"/>
                <w:lang w:val="hu-HU"/>
              </w:rPr>
            </w:pPr>
            <w:r w:rsidRPr="00B26B2C">
              <w:rPr>
                <w:rFonts w:ascii="Times New Roman" w:hAnsi="Times New Roman"/>
                <w:b w:val="0"/>
                <w:kern w:val="0"/>
                <w:lang w:val="hu-HU"/>
              </w:rPr>
              <w:t>N</w:t>
            </w:r>
            <w:r w:rsidR="001329D1">
              <w:rPr>
                <w:rFonts w:ascii="Times New Roman" w:hAnsi="Times New Roman"/>
                <w:b w:val="0"/>
                <w:kern w:val="0"/>
                <w:lang w:val="hu-HU"/>
              </w:rPr>
              <w:t>agyon</w:t>
            </w:r>
            <w:r w:rsidRPr="00B26B2C">
              <w:rPr>
                <w:rFonts w:ascii="Times New Roman" w:hAnsi="Times New Roman"/>
                <w:b w:val="0"/>
                <w:kern w:val="0"/>
                <w:lang w:val="hu-HU"/>
              </w:rPr>
              <w:t xml:space="preserve"> gyakori:</w:t>
            </w:r>
          </w:p>
          <w:p w14:paraId="6B6C2E1B" w14:textId="77777777" w:rsidR="00C56A57" w:rsidRPr="00B26B2C" w:rsidRDefault="00C56A57" w:rsidP="00DF6AF8">
            <w:pPr>
              <w:spacing w:line="240" w:lineRule="auto"/>
              <w:rPr>
                <w:lang w:val="hu-HU"/>
              </w:rPr>
            </w:pPr>
            <w:r w:rsidRPr="00B26B2C">
              <w:rPr>
                <w:lang w:val="hu-HU"/>
              </w:rPr>
              <w:t>Gyakori:</w:t>
            </w:r>
          </w:p>
          <w:p w14:paraId="3031BC9E" w14:textId="77777777" w:rsidR="00C56A57" w:rsidRPr="00B26B2C" w:rsidRDefault="00C56A57" w:rsidP="00DF6AF8">
            <w:pPr>
              <w:spacing w:line="240" w:lineRule="auto"/>
              <w:rPr>
                <w:lang w:val="hu-HU"/>
              </w:rPr>
            </w:pPr>
          </w:p>
          <w:p w14:paraId="7F1DC825" w14:textId="77777777" w:rsidR="00C56A57" w:rsidRPr="00B26B2C" w:rsidRDefault="00C56A57" w:rsidP="00DF6AF8">
            <w:pPr>
              <w:spacing w:line="240" w:lineRule="auto"/>
              <w:rPr>
                <w:lang w:val="hu-HU"/>
              </w:rPr>
            </w:pPr>
            <w:r w:rsidRPr="00B26B2C">
              <w:rPr>
                <w:lang w:val="hu-HU"/>
              </w:rPr>
              <w:t>Nem gyakori:</w:t>
            </w:r>
          </w:p>
          <w:p w14:paraId="34942FF9" w14:textId="77777777" w:rsidR="00C56A57" w:rsidRDefault="00C56A57" w:rsidP="00DF6AF8">
            <w:pPr>
              <w:spacing w:line="240" w:lineRule="auto"/>
              <w:rPr>
                <w:lang w:val="hu-HU"/>
              </w:rPr>
            </w:pPr>
          </w:p>
          <w:p w14:paraId="54D7B88A" w14:textId="77777777" w:rsidR="00AF0BD8" w:rsidRPr="00B26B2C" w:rsidRDefault="00AF0BD8" w:rsidP="00DF6AF8">
            <w:pPr>
              <w:spacing w:line="240" w:lineRule="auto"/>
              <w:rPr>
                <w:lang w:val="hu-HU"/>
              </w:rPr>
            </w:pPr>
          </w:p>
          <w:p w14:paraId="3401391A" w14:textId="77777777" w:rsidR="00C56A57" w:rsidRPr="00B26B2C" w:rsidRDefault="00C56A57" w:rsidP="00DF6AF8">
            <w:pPr>
              <w:spacing w:line="240" w:lineRule="auto"/>
              <w:rPr>
                <w:lang w:val="hu-HU"/>
              </w:rPr>
            </w:pPr>
            <w:r w:rsidRPr="00B26B2C">
              <w:rPr>
                <w:lang w:val="hu-HU"/>
              </w:rPr>
              <w:t>Ritka:</w:t>
            </w:r>
          </w:p>
        </w:tc>
        <w:tc>
          <w:tcPr>
            <w:tcW w:w="3124" w:type="pct"/>
            <w:tcBorders>
              <w:top w:val="single" w:sz="8" w:space="0" w:color="auto"/>
              <w:left w:val="nil"/>
              <w:bottom w:val="single" w:sz="8" w:space="0" w:color="auto"/>
              <w:right w:val="single" w:sz="4" w:space="0" w:color="auto"/>
            </w:tcBorders>
          </w:tcPr>
          <w:p w14:paraId="2DF86586" w14:textId="77777777" w:rsidR="00C56A57" w:rsidRPr="00B26B2C" w:rsidRDefault="00C56A57" w:rsidP="00DF6AF8">
            <w:pPr>
              <w:spacing w:line="240" w:lineRule="auto"/>
              <w:rPr>
                <w:lang w:val="hu-HU"/>
              </w:rPr>
            </w:pPr>
          </w:p>
          <w:p w14:paraId="2D5B9FAC" w14:textId="77777777" w:rsidR="00C56A57" w:rsidRPr="00B26B2C" w:rsidRDefault="00C56A57" w:rsidP="00DF6AF8">
            <w:pPr>
              <w:spacing w:line="240" w:lineRule="auto"/>
              <w:rPr>
                <w:lang w:val="hu-HU"/>
              </w:rPr>
            </w:pPr>
          </w:p>
          <w:p w14:paraId="2F0942BB" w14:textId="77777777" w:rsidR="00C56A57" w:rsidRPr="00B26B2C" w:rsidRDefault="00C56A57" w:rsidP="00DF6AF8">
            <w:pPr>
              <w:spacing w:line="240" w:lineRule="auto"/>
              <w:rPr>
                <w:lang w:val="hu-HU"/>
              </w:rPr>
            </w:pPr>
            <w:r w:rsidRPr="00B26B2C">
              <w:rPr>
                <w:lang w:val="hu-HU"/>
              </w:rPr>
              <w:t>hányinger</w:t>
            </w:r>
          </w:p>
          <w:p w14:paraId="1151D116" w14:textId="7FEDE651" w:rsidR="00C56A57" w:rsidRPr="00B26B2C" w:rsidRDefault="00C56A57" w:rsidP="00DF6AF8">
            <w:pPr>
              <w:spacing w:line="240" w:lineRule="auto"/>
              <w:rPr>
                <w:lang w:val="hu-HU"/>
              </w:rPr>
            </w:pPr>
            <w:r w:rsidRPr="00B26B2C">
              <w:rPr>
                <w:lang w:val="hu-HU"/>
              </w:rPr>
              <w:t xml:space="preserve">hányás, hasi fájdalom, hasmenés, </w:t>
            </w:r>
            <w:proofErr w:type="spellStart"/>
            <w:r w:rsidRPr="00B26B2C">
              <w:rPr>
                <w:lang w:val="hu-HU"/>
              </w:rPr>
              <w:t>dyspepsia</w:t>
            </w:r>
            <w:proofErr w:type="spellEnd"/>
            <w:r w:rsidRPr="00B26B2C">
              <w:rPr>
                <w:lang w:val="hu-HU"/>
              </w:rPr>
              <w:t xml:space="preserve">, szájszárazság, </w:t>
            </w:r>
            <w:proofErr w:type="spellStart"/>
            <w:r w:rsidRPr="00B26B2C">
              <w:rPr>
                <w:lang w:val="hu-HU"/>
              </w:rPr>
              <w:t>flatulencia</w:t>
            </w:r>
            <w:proofErr w:type="spellEnd"/>
            <w:r w:rsidRPr="00B26B2C">
              <w:rPr>
                <w:lang w:val="hu-HU"/>
              </w:rPr>
              <w:t xml:space="preserve">, székrekedés, </w:t>
            </w:r>
            <w:proofErr w:type="spellStart"/>
            <w:r w:rsidRPr="00B26B2C">
              <w:rPr>
                <w:lang w:val="hu-HU"/>
              </w:rPr>
              <w:t>anorectalis</w:t>
            </w:r>
            <w:proofErr w:type="spellEnd"/>
            <w:r w:rsidRPr="00B26B2C">
              <w:rPr>
                <w:lang w:val="hu-HU"/>
              </w:rPr>
              <w:t xml:space="preserve"> </w:t>
            </w:r>
            <w:r w:rsidR="00E83331" w:rsidRPr="00B26B2C">
              <w:rPr>
                <w:lang w:val="hu-HU"/>
              </w:rPr>
              <w:t>diszkomfort</w:t>
            </w:r>
            <w:r w:rsidRPr="00B26B2C">
              <w:rPr>
                <w:lang w:val="hu-HU"/>
              </w:rPr>
              <w:t>érzés</w:t>
            </w:r>
          </w:p>
          <w:p w14:paraId="0ACEE19B" w14:textId="5DFED493" w:rsidR="00C56A57" w:rsidRPr="00B26B2C" w:rsidRDefault="00C56A57" w:rsidP="00DF6AF8">
            <w:pPr>
              <w:spacing w:line="240" w:lineRule="auto"/>
              <w:rPr>
                <w:lang w:val="hu-HU"/>
              </w:rPr>
            </w:pPr>
            <w:proofErr w:type="spellStart"/>
            <w:r w:rsidRPr="00B26B2C">
              <w:rPr>
                <w:lang w:val="hu-HU"/>
              </w:rPr>
              <w:t>pancreatitis</w:t>
            </w:r>
            <w:proofErr w:type="spellEnd"/>
            <w:r w:rsidRPr="00B26B2C">
              <w:rPr>
                <w:lang w:val="hu-HU"/>
              </w:rPr>
              <w:t xml:space="preserve">, </w:t>
            </w:r>
            <w:proofErr w:type="spellStart"/>
            <w:r w:rsidR="00252ADB">
              <w:rPr>
                <w:lang w:val="hu-HU"/>
              </w:rPr>
              <w:t>abdominalis</w:t>
            </w:r>
            <w:proofErr w:type="spellEnd"/>
            <w:r w:rsidR="00252ADB">
              <w:rPr>
                <w:lang w:val="hu-HU"/>
              </w:rPr>
              <w:t xml:space="preserve"> </w:t>
            </w:r>
            <w:proofErr w:type="spellStart"/>
            <w:r w:rsidR="00252ADB">
              <w:rPr>
                <w:lang w:val="hu-HU"/>
              </w:rPr>
              <w:t>distensio</w:t>
            </w:r>
            <w:proofErr w:type="spellEnd"/>
            <w:r w:rsidRPr="00B26B2C">
              <w:rPr>
                <w:lang w:val="hu-HU"/>
              </w:rPr>
              <w:t xml:space="preserve">, </w:t>
            </w:r>
            <w:proofErr w:type="spellStart"/>
            <w:r w:rsidRPr="00B26B2C">
              <w:rPr>
                <w:lang w:val="hu-HU"/>
              </w:rPr>
              <w:t>enteritis</w:t>
            </w:r>
            <w:proofErr w:type="spellEnd"/>
            <w:r w:rsidRPr="00B26B2C">
              <w:rPr>
                <w:lang w:val="hu-HU"/>
              </w:rPr>
              <w:t xml:space="preserve">, gyomortáji </w:t>
            </w:r>
            <w:r w:rsidR="00E83331" w:rsidRPr="00B26B2C">
              <w:rPr>
                <w:lang w:val="hu-HU"/>
              </w:rPr>
              <w:t>diszkomfort</w:t>
            </w:r>
            <w:r w:rsidRPr="00B26B2C">
              <w:rPr>
                <w:lang w:val="hu-HU"/>
              </w:rPr>
              <w:t xml:space="preserve">érzés, böfögés, </w:t>
            </w:r>
            <w:proofErr w:type="spellStart"/>
            <w:r w:rsidRPr="00B26B2C">
              <w:rPr>
                <w:lang w:val="hu-HU"/>
              </w:rPr>
              <w:t>gastrooesopagealis</w:t>
            </w:r>
            <w:proofErr w:type="spellEnd"/>
            <w:r w:rsidRPr="00B26B2C">
              <w:rPr>
                <w:lang w:val="hu-HU"/>
              </w:rPr>
              <w:t xml:space="preserve"> refluxbetegség, szájüregi </w:t>
            </w:r>
            <w:proofErr w:type="spellStart"/>
            <w:r w:rsidRPr="00B26B2C">
              <w:rPr>
                <w:lang w:val="hu-HU"/>
              </w:rPr>
              <w:t>oedema</w:t>
            </w:r>
            <w:proofErr w:type="spellEnd"/>
          </w:p>
          <w:p w14:paraId="3DB1BC05" w14:textId="77777777" w:rsidR="00C56A57" w:rsidRPr="00B26B2C" w:rsidRDefault="00C56A57" w:rsidP="00DF6AF8">
            <w:pPr>
              <w:spacing w:line="240" w:lineRule="auto"/>
              <w:rPr>
                <w:lang w:val="hu-HU"/>
              </w:rPr>
            </w:pPr>
            <w:proofErr w:type="spellStart"/>
            <w:r w:rsidRPr="00B26B2C">
              <w:rPr>
                <w:lang w:val="hu-HU"/>
              </w:rPr>
              <w:t>gastrointestinalis</w:t>
            </w:r>
            <w:proofErr w:type="spellEnd"/>
            <w:r w:rsidRPr="00B26B2C">
              <w:rPr>
                <w:lang w:val="hu-HU"/>
              </w:rPr>
              <w:t xml:space="preserve"> vérzés, </w:t>
            </w:r>
            <w:proofErr w:type="spellStart"/>
            <w:r w:rsidRPr="00B26B2C">
              <w:rPr>
                <w:lang w:val="hu-HU"/>
              </w:rPr>
              <w:t>ileus</w:t>
            </w:r>
            <w:proofErr w:type="spellEnd"/>
          </w:p>
        </w:tc>
      </w:tr>
      <w:tr w:rsidR="00C56A57" w:rsidRPr="00B26B2C" w14:paraId="02F157ED" w14:textId="77777777" w:rsidTr="00DF6AF8">
        <w:tc>
          <w:tcPr>
            <w:tcW w:w="1876" w:type="pct"/>
            <w:tcBorders>
              <w:top w:val="single" w:sz="8" w:space="0" w:color="auto"/>
              <w:left w:val="single" w:sz="4" w:space="0" w:color="auto"/>
              <w:bottom w:val="single" w:sz="8" w:space="0" w:color="auto"/>
              <w:right w:val="single" w:sz="8" w:space="0" w:color="auto"/>
            </w:tcBorders>
          </w:tcPr>
          <w:p w14:paraId="5DA42C8B" w14:textId="77777777" w:rsidR="00C56A57" w:rsidRPr="00B26B2C" w:rsidRDefault="00C56A57" w:rsidP="001329D1">
            <w:pPr>
              <w:pStyle w:val="Uberschrift2"/>
              <w:keepLines/>
              <w:widowControl/>
              <w:spacing w:before="0" w:after="0"/>
              <w:rPr>
                <w:rFonts w:ascii="Times New Roman" w:hAnsi="Times New Roman"/>
                <w:kern w:val="0"/>
                <w:lang w:val="hu-HU"/>
              </w:rPr>
            </w:pPr>
            <w:r w:rsidRPr="00B26B2C">
              <w:rPr>
                <w:rFonts w:ascii="Times New Roman" w:hAnsi="Times New Roman"/>
                <w:kern w:val="0"/>
                <w:lang w:val="hu-HU"/>
              </w:rPr>
              <w:lastRenderedPageBreak/>
              <w:t>Máj- és epebetegségek, illetve tünetek</w:t>
            </w:r>
          </w:p>
          <w:p w14:paraId="7E4DA829" w14:textId="77777777" w:rsidR="00C56A57" w:rsidRPr="00B26B2C" w:rsidRDefault="00C56A57" w:rsidP="001329D1">
            <w:pPr>
              <w:keepNext/>
              <w:keepLines/>
              <w:spacing w:line="240" w:lineRule="auto"/>
              <w:rPr>
                <w:lang w:val="hu-HU"/>
              </w:rPr>
            </w:pPr>
            <w:r w:rsidRPr="00B26B2C">
              <w:rPr>
                <w:lang w:val="hu-HU"/>
              </w:rPr>
              <w:t>Gyakori:</w:t>
            </w:r>
          </w:p>
          <w:p w14:paraId="04391AAB" w14:textId="77777777" w:rsidR="00C56A57" w:rsidRPr="00B26B2C" w:rsidRDefault="00C56A57" w:rsidP="001329D1">
            <w:pPr>
              <w:keepNext/>
              <w:keepLines/>
              <w:spacing w:line="240" w:lineRule="auto"/>
              <w:rPr>
                <w:lang w:val="hu-HU"/>
              </w:rPr>
            </w:pPr>
          </w:p>
          <w:p w14:paraId="1DC0C9A5" w14:textId="77777777" w:rsidR="00C56A57" w:rsidRPr="00B26B2C" w:rsidRDefault="00C56A57" w:rsidP="001329D1">
            <w:pPr>
              <w:keepNext/>
              <w:keepLines/>
              <w:spacing w:line="240" w:lineRule="auto"/>
              <w:rPr>
                <w:lang w:val="hu-HU"/>
              </w:rPr>
            </w:pPr>
          </w:p>
          <w:p w14:paraId="08048946" w14:textId="77777777" w:rsidR="00C56A57" w:rsidRPr="00B26B2C" w:rsidRDefault="00C56A57" w:rsidP="001329D1">
            <w:pPr>
              <w:keepNext/>
              <w:keepLines/>
              <w:spacing w:line="240" w:lineRule="auto"/>
              <w:rPr>
                <w:lang w:val="hu-HU"/>
              </w:rPr>
            </w:pPr>
            <w:r w:rsidRPr="00B26B2C">
              <w:rPr>
                <w:lang w:val="hu-HU"/>
              </w:rPr>
              <w:t>Nem gyakori:</w:t>
            </w:r>
          </w:p>
          <w:p w14:paraId="3112FD1A" w14:textId="77777777" w:rsidR="00C56A57" w:rsidRPr="00B26B2C" w:rsidRDefault="00C56A57" w:rsidP="001329D1">
            <w:pPr>
              <w:keepNext/>
              <w:keepLines/>
              <w:spacing w:line="240" w:lineRule="auto"/>
              <w:rPr>
                <w:lang w:val="hu-HU"/>
              </w:rPr>
            </w:pPr>
          </w:p>
          <w:p w14:paraId="40848A8A" w14:textId="77777777" w:rsidR="00C56A57" w:rsidRPr="00B26B2C" w:rsidRDefault="00C56A57" w:rsidP="001329D1">
            <w:pPr>
              <w:keepNext/>
              <w:keepLines/>
              <w:spacing w:line="240" w:lineRule="auto"/>
              <w:rPr>
                <w:b/>
                <w:lang w:val="hu-HU"/>
              </w:rPr>
            </w:pPr>
            <w:r w:rsidRPr="00B26B2C">
              <w:rPr>
                <w:lang w:val="hu-HU"/>
              </w:rPr>
              <w:t>Ritka:</w:t>
            </w:r>
          </w:p>
        </w:tc>
        <w:tc>
          <w:tcPr>
            <w:tcW w:w="3124" w:type="pct"/>
            <w:tcBorders>
              <w:top w:val="single" w:sz="8" w:space="0" w:color="auto"/>
              <w:left w:val="nil"/>
              <w:bottom w:val="single" w:sz="8" w:space="0" w:color="auto"/>
              <w:right w:val="single" w:sz="4" w:space="0" w:color="auto"/>
            </w:tcBorders>
          </w:tcPr>
          <w:p w14:paraId="37C39D89" w14:textId="77777777" w:rsidR="00C56A57" w:rsidRPr="00B26B2C" w:rsidRDefault="00C56A57" w:rsidP="001329D1">
            <w:pPr>
              <w:keepNext/>
              <w:keepLines/>
              <w:spacing w:line="240" w:lineRule="auto"/>
              <w:rPr>
                <w:lang w:val="hu-HU"/>
              </w:rPr>
            </w:pPr>
          </w:p>
          <w:p w14:paraId="667F5C98" w14:textId="77777777" w:rsidR="00C56A57" w:rsidRPr="00B26B2C" w:rsidRDefault="00C56A57" w:rsidP="001329D1">
            <w:pPr>
              <w:keepNext/>
              <w:keepLines/>
              <w:spacing w:line="240" w:lineRule="auto"/>
              <w:rPr>
                <w:lang w:val="hu-HU"/>
              </w:rPr>
            </w:pPr>
          </w:p>
          <w:p w14:paraId="3F102C87" w14:textId="77777777" w:rsidR="00C56A57" w:rsidRPr="00B26B2C" w:rsidRDefault="00C56A57" w:rsidP="001329D1">
            <w:pPr>
              <w:keepNext/>
              <w:keepLines/>
              <w:spacing w:line="240" w:lineRule="auto"/>
              <w:rPr>
                <w:lang w:val="hu-HU"/>
              </w:rPr>
            </w:pPr>
            <w:r w:rsidRPr="00B26B2C">
              <w:rPr>
                <w:lang w:val="hu-HU"/>
              </w:rPr>
              <w:t xml:space="preserve">emelkedett májfunkciós értékek (emelkedett </w:t>
            </w:r>
            <w:r w:rsidR="00C6403A" w:rsidRPr="00B26B2C">
              <w:rPr>
                <w:lang w:val="hu-HU"/>
              </w:rPr>
              <w:t xml:space="preserve">GPT </w:t>
            </w:r>
            <w:r w:rsidR="00101EA2" w:rsidRPr="00B26B2C">
              <w:rPr>
                <w:lang w:val="hu-HU"/>
              </w:rPr>
              <w:t>[</w:t>
            </w:r>
            <w:r w:rsidRPr="00B26B2C">
              <w:rPr>
                <w:lang w:val="hu-HU"/>
              </w:rPr>
              <w:t>AL</w:t>
            </w:r>
            <w:r w:rsidR="00DB625D" w:rsidRPr="00B26B2C">
              <w:rPr>
                <w:lang w:val="hu-HU"/>
              </w:rPr>
              <w:t>A</w:t>
            </w:r>
            <w:r w:rsidRPr="00B26B2C">
              <w:rPr>
                <w:lang w:val="hu-HU"/>
              </w:rPr>
              <w:t>T</w:t>
            </w:r>
            <w:r w:rsidR="00101EA2" w:rsidRPr="00B26B2C">
              <w:rPr>
                <w:lang w:val="hu-HU"/>
              </w:rPr>
              <w:t>]</w:t>
            </w:r>
            <w:r w:rsidRPr="00B26B2C">
              <w:rPr>
                <w:lang w:val="hu-HU"/>
              </w:rPr>
              <w:t xml:space="preserve">, emelkedett </w:t>
            </w:r>
            <w:r w:rsidR="00C6403A" w:rsidRPr="00B26B2C">
              <w:rPr>
                <w:lang w:val="hu-HU"/>
              </w:rPr>
              <w:t xml:space="preserve">GOT </w:t>
            </w:r>
            <w:r w:rsidR="00101EA2" w:rsidRPr="00B26B2C">
              <w:rPr>
                <w:lang w:val="hu-HU"/>
              </w:rPr>
              <w:t>[</w:t>
            </w:r>
            <w:r w:rsidRPr="00B26B2C">
              <w:rPr>
                <w:lang w:val="hu-HU"/>
              </w:rPr>
              <w:t>AS</w:t>
            </w:r>
            <w:r w:rsidR="00DB625D" w:rsidRPr="00B26B2C">
              <w:rPr>
                <w:lang w:val="hu-HU"/>
              </w:rPr>
              <w:t>A</w:t>
            </w:r>
            <w:r w:rsidRPr="00B26B2C">
              <w:rPr>
                <w:lang w:val="hu-HU"/>
              </w:rPr>
              <w:t>T</w:t>
            </w:r>
            <w:r w:rsidR="00101EA2" w:rsidRPr="00B26B2C">
              <w:rPr>
                <w:lang w:val="hu-HU"/>
              </w:rPr>
              <w:t>])</w:t>
            </w:r>
            <w:r w:rsidRPr="00B26B2C">
              <w:rPr>
                <w:lang w:val="hu-HU"/>
              </w:rPr>
              <w:t xml:space="preserve">, emelkedett bilirubin, emelkedett alkalikus </w:t>
            </w:r>
            <w:proofErr w:type="spellStart"/>
            <w:r w:rsidRPr="00B26B2C">
              <w:rPr>
                <w:lang w:val="hu-HU"/>
              </w:rPr>
              <w:t>foszfatáz</w:t>
            </w:r>
            <w:proofErr w:type="spellEnd"/>
            <w:r w:rsidRPr="00B26B2C">
              <w:rPr>
                <w:lang w:val="hu-HU"/>
              </w:rPr>
              <w:t>, emelkedett GGT)</w:t>
            </w:r>
          </w:p>
          <w:p w14:paraId="6A8913CD" w14:textId="77777777" w:rsidR="00C56A57" w:rsidRPr="00B26B2C" w:rsidRDefault="00C56A57" w:rsidP="001329D1">
            <w:pPr>
              <w:keepNext/>
              <w:keepLines/>
              <w:spacing w:line="240" w:lineRule="auto"/>
              <w:rPr>
                <w:lang w:val="hu-HU"/>
              </w:rPr>
            </w:pPr>
            <w:proofErr w:type="spellStart"/>
            <w:r w:rsidRPr="00B26B2C">
              <w:rPr>
                <w:lang w:val="hu-HU"/>
              </w:rPr>
              <w:t>hepatocellularis</w:t>
            </w:r>
            <w:proofErr w:type="spellEnd"/>
            <w:r w:rsidRPr="00B26B2C">
              <w:rPr>
                <w:lang w:val="hu-HU"/>
              </w:rPr>
              <w:t xml:space="preserve"> károsodás, hepatitis, sárgaság, </w:t>
            </w:r>
            <w:proofErr w:type="spellStart"/>
            <w:r w:rsidRPr="00B26B2C">
              <w:rPr>
                <w:lang w:val="hu-HU"/>
              </w:rPr>
              <w:t>hepatomegalia</w:t>
            </w:r>
            <w:proofErr w:type="spellEnd"/>
            <w:r w:rsidRPr="00B26B2C">
              <w:rPr>
                <w:lang w:val="hu-HU"/>
              </w:rPr>
              <w:t>,</w:t>
            </w:r>
          </w:p>
          <w:p w14:paraId="27C99ABB" w14:textId="77777777" w:rsidR="00C56A57" w:rsidRPr="00B26B2C" w:rsidRDefault="00C56A57" w:rsidP="001329D1">
            <w:pPr>
              <w:keepNext/>
              <w:keepLines/>
              <w:spacing w:line="240" w:lineRule="auto"/>
              <w:rPr>
                <w:lang w:val="hu-HU"/>
              </w:rPr>
            </w:pPr>
            <w:proofErr w:type="spellStart"/>
            <w:r w:rsidRPr="00B26B2C">
              <w:rPr>
                <w:lang w:val="hu-HU"/>
              </w:rPr>
              <w:t>cholestasis</w:t>
            </w:r>
            <w:proofErr w:type="spellEnd"/>
            <w:r w:rsidRPr="00B26B2C">
              <w:rPr>
                <w:lang w:val="hu-HU"/>
              </w:rPr>
              <w:t>, májtoxicitás, abnormális májfunkció</w:t>
            </w:r>
          </w:p>
          <w:p w14:paraId="7C41CA0D" w14:textId="77777777" w:rsidR="00C56A57" w:rsidRPr="00B26B2C" w:rsidRDefault="00C56A57" w:rsidP="001329D1">
            <w:pPr>
              <w:keepNext/>
              <w:keepLines/>
              <w:spacing w:line="240" w:lineRule="auto"/>
              <w:rPr>
                <w:lang w:val="hu-HU"/>
              </w:rPr>
            </w:pPr>
            <w:r w:rsidRPr="00B26B2C">
              <w:rPr>
                <w:lang w:val="hu-HU"/>
              </w:rPr>
              <w:t xml:space="preserve">májelégtelenség, </w:t>
            </w:r>
            <w:proofErr w:type="spellStart"/>
            <w:r w:rsidRPr="00B26B2C">
              <w:rPr>
                <w:lang w:val="hu-HU"/>
              </w:rPr>
              <w:t>cholestaticus</w:t>
            </w:r>
            <w:proofErr w:type="spellEnd"/>
            <w:r w:rsidRPr="00B26B2C">
              <w:rPr>
                <w:lang w:val="hu-HU"/>
              </w:rPr>
              <w:t xml:space="preserve"> hepatitis, </w:t>
            </w:r>
            <w:proofErr w:type="spellStart"/>
            <w:r w:rsidRPr="00B26B2C">
              <w:rPr>
                <w:lang w:val="hu-HU"/>
              </w:rPr>
              <w:t>hepatosplenomegalia</w:t>
            </w:r>
            <w:proofErr w:type="spellEnd"/>
            <w:r w:rsidRPr="00B26B2C">
              <w:rPr>
                <w:lang w:val="hu-HU"/>
              </w:rPr>
              <w:t xml:space="preserve">, májérzékenység, </w:t>
            </w:r>
            <w:proofErr w:type="spellStart"/>
            <w:r w:rsidRPr="00B26B2C">
              <w:rPr>
                <w:lang w:val="hu-HU"/>
              </w:rPr>
              <w:t>csillagnaevusok</w:t>
            </w:r>
            <w:proofErr w:type="spellEnd"/>
          </w:p>
        </w:tc>
      </w:tr>
      <w:tr w:rsidR="00C56A57" w:rsidRPr="00B26B2C" w14:paraId="180BEB90" w14:textId="77777777" w:rsidTr="00240E79">
        <w:tc>
          <w:tcPr>
            <w:tcW w:w="1876" w:type="pct"/>
            <w:tcBorders>
              <w:top w:val="single" w:sz="8" w:space="0" w:color="auto"/>
              <w:left w:val="single" w:sz="4" w:space="0" w:color="auto"/>
              <w:right w:val="single" w:sz="8" w:space="0" w:color="auto"/>
            </w:tcBorders>
          </w:tcPr>
          <w:p w14:paraId="7FC6D4AB" w14:textId="77777777" w:rsidR="00C56A57" w:rsidRPr="00B26B2C" w:rsidRDefault="00C56A57" w:rsidP="00DF6AF8">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A bőr és a bőr alatti szövet betegségei és tünetei</w:t>
            </w:r>
          </w:p>
          <w:p w14:paraId="09D99F76" w14:textId="77777777" w:rsidR="00C56A57" w:rsidRPr="00B26B2C" w:rsidRDefault="00C56A57" w:rsidP="00DF6AF8">
            <w:pPr>
              <w:spacing w:line="240" w:lineRule="auto"/>
              <w:rPr>
                <w:lang w:val="hu-HU"/>
              </w:rPr>
            </w:pPr>
            <w:r w:rsidRPr="00B26B2C">
              <w:rPr>
                <w:lang w:val="hu-HU"/>
              </w:rPr>
              <w:t>Gyakori:</w:t>
            </w:r>
          </w:p>
          <w:p w14:paraId="7CC7154E" w14:textId="77777777" w:rsidR="00C56A57" w:rsidRPr="00B26B2C" w:rsidRDefault="00C56A57" w:rsidP="00DF6AF8">
            <w:pPr>
              <w:spacing w:line="240" w:lineRule="auto"/>
              <w:rPr>
                <w:lang w:val="hu-HU"/>
              </w:rPr>
            </w:pPr>
            <w:r w:rsidRPr="00B26B2C">
              <w:rPr>
                <w:lang w:val="hu-HU"/>
              </w:rPr>
              <w:t>Nem gyakori:</w:t>
            </w:r>
          </w:p>
          <w:p w14:paraId="7C894E50" w14:textId="77777777" w:rsidR="00C56A57" w:rsidRPr="00B26B2C" w:rsidRDefault="00C56A57" w:rsidP="00DF6AF8">
            <w:pPr>
              <w:spacing w:line="240" w:lineRule="auto"/>
              <w:rPr>
                <w:lang w:val="hu-HU"/>
              </w:rPr>
            </w:pPr>
            <w:r w:rsidRPr="00B26B2C">
              <w:rPr>
                <w:lang w:val="hu-HU"/>
              </w:rPr>
              <w:t>Ritka:</w:t>
            </w:r>
          </w:p>
        </w:tc>
        <w:tc>
          <w:tcPr>
            <w:tcW w:w="3124" w:type="pct"/>
            <w:tcBorders>
              <w:top w:val="single" w:sz="8" w:space="0" w:color="auto"/>
              <w:left w:val="nil"/>
              <w:right w:val="single" w:sz="4" w:space="0" w:color="auto"/>
            </w:tcBorders>
          </w:tcPr>
          <w:p w14:paraId="3A8E525E" w14:textId="77777777" w:rsidR="00C56A57" w:rsidRPr="00B26B2C" w:rsidRDefault="00C56A57" w:rsidP="00DF6AF8">
            <w:pPr>
              <w:spacing w:line="240" w:lineRule="auto"/>
              <w:rPr>
                <w:lang w:val="hu-HU"/>
              </w:rPr>
            </w:pPr>
          </w:p>
          <w:p w14:paraId="00FAAB02" w14:textId="77777777" w:rsidR="00C56A57" w:rsidRPr="00B26B2C" w:rsidRDefault="00C56A57" w:rsidP="00DF6AF8">
            <w:pPr>
              <w:spacing w:line="240" w:lineRule="auto"/>
              <w:rPr>
                <w:lang w:val="hu-HU"/>
              </w:rPr>
            </w:pPr>
          </w:p>
          <w:p w14:paraId="2B7F0A73" w14:textId="77777777" w:rsidR="00C56A57" w:rsidRPr="00B26B2C" w:rsidRDefault="00C56A57" w:rsidP="00DF6AF8">
            <w:pPr>
              <w:spacing w:line="240" w:lineRule="auto"/>
              <w:rPr>
                <w:lang w:val="hu-HU"/>
              </w:rPr>
            </w:pPr>
            <w:r w:rsidRPr="00B26B2C">
              <w:rPr>
                <w:lang w:val="hu-HU"/>
              </w:rPr>
              <w:t xml:space="preserve">bőrkiütés, </w:t>
            </w:r>
            <w:proofErr w:type="spellStart"/>
            <w:r w:rsidRPr="00B26B2C">
              <w:rPr>
                <w:lang w:val="hu-HU"/>
              </w:rPr>
              <w:t>pruritus</w:t>
            </w:r>
            <w:proofErr w:type="spellEnd"/>
          </w:p>
          <w:p w14:paraId="43C0A363" w14:textId="77777777" w:rsidR="00C56A57" w:rsidRPr="00B26B2C" w:rsidRDefault="00C56A57" w:rsidP="00DF6AF8">
            <w:pPr>
              <w:spacing w:line="240" w:lineRule="auto"/>
              <w:rPr>
                <w:lang w:val="hu-HU"/>
              </w:rPr>
            </w:pPr>
            <w:r w:rsidRPr="00B26B2C">
              <w:rPr>
                <w:lang w:val="hu-HU"/>
              </w:rPr>
              <w:t xml:space="preserve">szájfekély, </w:t>
            </w:r>
            <w:proofErr w:type="spellStart"/>
            <w:r w:rsidRPr="00B26B2C">
              <w:rPr>
                <w:lang w:val="hu-HU"/>
              </w:rPr>
              <w:t>alopecia</w:t>
            </w:r>
            <w:proofErr w:type="spellEnd"/>
            <w:r w:rsidRPr="00B26B2C">
              <w:rPr>
                <w:lang w:val="hu-HU"/>
              </w:rPr>
              <w:t xml:space="preserve">, </w:t>
            </w:r>
            <w:proofErr w:type="spellStart"/>
            <w:r w:rsidRPr="00B26B2C">
              <w:rPr>
                <w:lang w:val="hu-HU"/>
              </w:rPr>
              <w:t>dermatitis</w:t>
            </w:r>
            <w:proofErr w:type="spellEnd"/>
            <w:r w:rsidRPr="00B26B2C">
              <w:rPr>
                <w:lang w:val="hu-HU"/>
              </w:rPr>
              <w:t xml:space="preserve">, </w:t>
            </w:r>
            <w:proofErr w:type="spellStart"/>
            <w:r w:rsidRPr="00B26B2C">
              <w:rPr>
                <w:lang w:val="hu-HU"/>
              </w:rPr>
              <w:t>erythema</w:t>
            </w:r>
            <w:proofErr w:type="spellEnd"/>
            <w:r w:rsidRPr="00B26B2C">
              <w:rPr>
                <w:lang w:val="hu-HU"/>
              </w:rPr>
              <w:t xml:space="preserve">, </w:t>
            </w:r>
            <w:proofErr w:type="spellStart"/>
            <w:r w:rsidRPr="00B26B2C">
              <w:rPr>
                <w:lang w:val="hu-HU"/>
              </w:rPr>
              <w:t>petechiák</w:t>
            </w:r>
            <w:proofErr w:type="spellEnd"/>
          </w:p>
          <w:p w14:paraId="5048E87D" w14:textId="77777777" w:rsidR="00C56A57" w:rsidRPr="00B26B2C" w:rsidRDefault="00C56A57" w:rsidP="00DF6AF8">
            <w:pPr>
              <w:spacing w:line="240" w:lineRule="auto"/>
              <w:rPr>
                <w:lang w:val="hu-HU"/>
              </w:rPr>
            </w:pPr>
            <w:proofErr w:type="spellStart"/>
            <w:r w:rsidRPr="00B26B2C">
              <w:rPr>
                <w:lang w:val="hu-HU"/>
              </w:rPr>
              <w:t>Stevens</w:t>
            </w:r>
            <w:proofErr w:type="spellEnd"/>
            <w:r w:rsidR="00DB625D" w:rsidRPr="00B26B2C">
              <w:rPr>
                <w:lang w:val="hu-HU"/>
              </w:rPr>
              <w:t>–</w:t>
            </w:r>
            <w:r w:rsidRPr="00B26B2C">
              <w:rPr>
                <w:lang w:val="hu-HU"/>
              </w:rPr>
              <w:t xml:space="preserve">Johnson-szindróma, </w:t>
            </w:r>
            <w:proofErr w:type="spellStart"/>
            <w:r w:rsidRPr="00B26B2C">
              <w:rPr>
                <w:lang w:val="hu-HU"/>
              </w:rPr>
              <w:t>vesicularis</w:t>
            </w:r>
            <w:proofErr w:type="spellEnd"/>
            <w:r w:rsidRPr="00B26B2C">
              <w:rPr>
                <w:lang w:val="hu-HU"/>
              </w:rPr>
              <w:t xml:space="preserve"> bőrkiütés</w:t>
            </w:r>
          </w:p>
        </w:tc>
      </w:tr>
      <w:tr w:rsidR="004B39BB" w:rsidRPr="00B26B2C" w14:paraId="0209D7BE" w14:textId="77777777" w:rsidTr="00240E79">
        <w:tc>
          <w:tcPr>
            <w:tcW w:w="1876" w:type="pct"/>
            <w:tcBorders>
              <w:left w:val="single" w:sz="4" w:space="0" w:color="auto"/>
              <w:bottom w:val="single" w:sz="4" w:space="0" w:color="auto"/>
              <w:right w:val="single" w:sz="4" w:space="0" w:color="auto"/>
            </w:tcBorders>
          </w:tcPr>
          <w:p w14:paraId="59A60315" w14:textId="68788FAA" w:rsidR="004B39BB" w:rsidRPr="00240E79" w:rsidRDefault="004B39BB" w:rsidP="00DF6AF8">
            <w:pPr>
              <w:pStyle w:val="Uberschrift2"/>
              <w:keepNext w:val="0"/>
              <w:widowControl/>
              <w:spacing w:before="0" w:after="0"/>
              <w:rPr>
                <w:rFonts w:ascii="Times New Roman" w:hAnsi="Times New Roman"/>
                <w:b w:val="0"/>
                <w:bCs/>
                <w:kern w:val="0"/>
                <w:lang w:val="hu-HU"/>
              </w:rPr>
            </w:pPr>
            <w:r w:rsidRPr="00240E79">
              <w:rPr>
                <w:rFonts w:ascii="Times New Roman" w:hAnsi="Times New Roman"/>
                <w:b w:val="0"/>
                <w:bCs/>
                <w:kern w:val="0"/>
                <w:lang w:val="hu-HU"/>
              </w:rPr>
              <w:t>Nem ismert:</w:t>
            </w:r>
          </w:p>
        </w:tc>
        <w:tc>
          <w:tcPr>
            <w:tcW w:w="3124" w:type="pct"/>
            <w:tcBorders>
              <w:left w:val="single" w:sz="4" w:space="0" w:color="auto"/>
              <w:bottom w:val="single" w:sz="4" w:space="0" w:color="auto"/>
              <w:right w:val="single" w:sz="4" w:space="0" w:color="auto"/>
            </w:tcBorders>
          </w:tcPr>
          <w:p w14:paraId="50D121C8" w14:textId="15BA2373" w:rsidR="004B39BB" w:rsidRPr="00B26B2C" w:rsidRDefault="004B39BB" w:rsidP="00DF6AF8">
            <w:pPr>
              <w:spacing w:line="240" w:lineRule="auto"/>
              <w:rPr>
                <w:lang w:val="hu-HU"/>
              </w:rPr>
            </w:pPr>
            <w:r>
              <w:rPr>
                <w:lang w:val="hu-HU"/>
              </w:rPr>
              <w:t>fényérzékenységi reakció</w:t>
            </w:r>
            <w:r w:rsidR="00674020" w:rsidRPr="00240E79">
              <w:rPr>
                <w:szCs w:val="22"/>
                <w:vertAlign w:val="superscript"/>
              </w:rPr>
              <w:t>§</w:t>
            </w:r>
          </w:p>
        </w:tc>
      </w:tr>
      <w:tr w:rsidR="00C56A57" w:rsidRPr="00B26B2C" w14:paraId="6F7B00FF" w14:textId="77777777" w:rsidTr="00240E79">
        <w:tc>
          <w:tcPr>
            <w:tcW w:w="1876" w:type="pct"/>
            <w:tcBorders>
              <w:top w:val="single" w:sz="4" w:space="0" w:color="auto"/>
              <w:left w:val="single" w:sz="4" w:space="0" w:color="auto"/>
              <w:bottom w:val="single" w:sz="8" w:space="0" w:color="auto"/>
              <w:right w:val="single" w:sz="8" w:space="0" w:color="auto"/>
            </w:tcBorders>
          </w:tcPr>
          <w:p w14:paraId="1C58B939" w14:textId="77777777" w:rsidR="00C56A57" w:rsidRPr="00B26B2C" w:rsidRDefault="00C56A57" w:rsidP="00DF6AF8">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A csont- és izomrendszer, valamint a kötőszövet betegségei és tünetei</w:t>
            </w:r>
          </w:p>
          <w:p w14:paraId="12C6853E" w14:textId="77777777" w:rsidR="00C56A57" w:rsidRPr="00B26B2C" w:rsidRDefault="00C56A57" w:rsidP="00DF6AF8">
            <w:pPr>
              <w:spacing w:line="240" w:lineRule="auto"/>
              <w:rPr>
                <w:lang w:val="hu-HU"/>
              </w:rPr>
            </w:pPr>
            <w:r w:rsidRPr="00B26B2C">
              <w:rPr>
                <w:lang w:val="hu-HU"/>
              </w:rPr>
              <w:t>Nem gyakori:</w:t>
            </w:r>
          </w:p>
        </w:tc>
        <w:tc>
          <w:tcPr>
            <w:tcW w:w="3124" w:type="pct"/>
            <w:tcBorders>
              <w:top w:val="single" w:sz="4" w:space="0" w:color="auto"/>
              <w:left w:val="nil"/>
              <w:bottom w:val="single" w:sz="8" w:space="0" w:color="auto"/>
              <w:right w:val="single" w:sz="4" w:space="0" w:color="auto"/>
            </w:tcBorders>
          </w:tcPr>
          <w:p w14:paraId="64F26494" w14:textId="77777777" w:rsidR="00C56A57" w:rsidRPr="00B26B2C" w:rsidRDefault="00C56A57" w:rsidP="00DF6AF8">
            <w:pPr>
              <w:spacing w:line="240" w:lineRule="auto"/>
              <w:rPr>
                <w:lang w:val="hu-HU"/>
              </w:rPr>
            </w:pPr>
          </w:p>
          <w:p w14:paraId="42095F6D" w14:textId="77777777" w:rsidR="00C56A57" w:rsidRPr="00B26B2C" w:rsidRDefault="00C56A57" w:rsidP="00DF6AF8">
            <w:pPr>
              <w:spacing w:line="240" w:lineRule="auto"/>
              <w:rPr>
                <w:lang w:val="hu-HU"/>
              </w:rPr>
            </w:pPr>
          </w:p>
          <w:p w14:paraId="7C9EB462" w14:textId="77777777" w:rsidR="00C56A57" w:rsidRPr="00B26B2C" w:rsidRDefault="00C56A57" w:rsidP="00DF6AF8">
            <w:pPr>
              <w:spacing w:line="240" w:lineRule="auto"/>
              <w:rPr>
                <w:lang w:val="hu-HU"/>
              </w:rPr>
            </w:pPr>
            <w:r w:rsidRPr="00B26B2C">
              <w:rPr>
                <w:lang w:val="hu-HU"/>
              </w:rPr>
              <w:t>hátfájás, nyakfájás, izom- és csontfájdalom, végtagfájdalom</w:t>
            </w:r>
          </w:p>
        </w:tc>
      </w:tr>
      <w:tr w:rsidR="00C56A57" w:rsidRPr="00B26B2C" w14:paraId="65E181DB" w14:textId="77777777" w:rsidTr="00DF6AF8">
        <w:tc>
          <w:tcPr>
            <w:tcW w:w="1876" w:type="pct"/>
            <w:tcBorders>
              <w:top w:val="single" w:sz="8" w:space="0" w:color="auto"/>
              <w:left w:val="single" w:sz="4" w:space="0" w:color="auto"/>
              <w:bottom w:val="single" w:sz="8" w:space="0" w:color="auto"/>
              <w:right w:val="single" w:sz="8" w:space="0" w:color="auto"/>
            </w:tcBorders>
          </w:tcPr>
          <w:p w14:paraId="5CE217F8" w14:textId="77777777" w:rsidR="00C56A57" w:rsidRPr="00B26B2C" w:rsidRDefault="00C56A57" w:rsidP="00DF6AF8">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Vese- és húgyúti betegségek és tünetek</w:t>
            </w:r>
          </w:p>
          <w:p w14:paraId="68BE5D22" w14:textId="77777777" w:rsidR="00C56A57" w:rsidRPr="00B26B2C" w:rsidRDefault="00C56A57" w:rsidP="00DF6AF8">
            <w:pPr>
              <w:spacing w:line="240" w:lineRule="auto"/>
              <w:rPr>
                <w:lang w:val="hu-HU"/>
              </w:rPr>
            </w:pPr>
            <w:r w:rsidRPr="00B26B2C">
              <w:rPr>
                <w:lang w:val="hu-HU"/>
              </w:rPr>
              <w:t>Nem gyakori:</w:t>
            </w:r>
          </w:p>
          <w:p w14:paraId="6A07CB99" w14:textId="77777777" w:rsidR="00C56A57" w:rsidRPr="00B26B2C" w:rsidRDefault="00C56A57" w:rsidP="00DF6AF8">
            <w:pPr>
              <w:spacing w:line="240" w:lineRule="auto"/>
              <w:rPr>
                <w:lang w:val="hu-HU"/>
              </w:rPr>
            </w:pPr>
          </w:p>
          <w:p w14:paraId="481A9C26" w14:textId="77777777" w:rsidR="00C56A57" w:rsidRPr="00B26B2C" w:rsidRDefault="00C56A57" w:rsidP="00DF6AF8">
            <w:pPr>
              <w:spacing w:line="240" w:lineRule="auto"/>
              <w:rPr>
                <w:b/>
                <w:lang w:val="hu-HU"/>
              </w:rPr>
            </w:pPr>
            <w:r w:rsidRPr="00B26B2C">
              <w:rPr>
                <w:lang w:val="hu-HU"/>
              </w:rPr>
              <w:t>Ritka:</w:t>
            </w:r>
          </w:p>
        </w:tc>
        <w:tc>
          <w:tcPr>
            <w:tcW w:w="3124" w:type="pct"/>
            <w:tcBorders>
              <w:top w:val="single" w:sz="8" w:space="0" w:color="auto"/>
              <w:left w:val="nil"/>
              <w:bottom w:val="single" w:sz="8" w:space="0" w:color="auto"/>
              <w:right w:val="single" w:sz="4" w:space="0" w:color="auto"/>
            </w:tcBorders>
          </w:tcPr>
          <w:p w14:paraId="3FE54967" w14:textId="77777777" w:rsidR="00C56A57" w:rsidRPr="00B26B2C" w:rsidRDefault="00C56A57" w:rsidP="00DF6AF8">
            <w:pPr>
              <w:spacing w:line="240" w:lineRule="auto"/>
              <w:rPr>
                <w:lang w:val="hu-HU"/>
              </w:rPr>
            </w:pPr>
          </w:p>
          <w:p w14:paraId="5A3DC7F6" w14:textId="77777777" w:rsidR="00C56A57" w:rsidRPr="00B26B2C" w:rsidRDefault="00C56A57" w:rsidP="00DF6AF8">
            <w:pPr>
              <w:spacing w:line="240" w:lineRule="auto"/>
              <w:rPr>
                <w:lang w:val="hu-HU"/>
              </w:rPr>
            </w:pPr>
          </w:p>
          <w:p w14:paraId="0F2D1684" w14:textId="77777777" w:rsidR="00C56A57" w:rsidRPr="00B26B2C" w:rsidRDefault="00C56A57" w:rsidP="00DF6AF8">
            <w:pPr>
              <w:spacing w:line="240" w:lineRule="auto"/>
              <w:rPr>
                <w:lang w:val="hu-HU"/>
              </w:rPr>
            </w:pPr>
            <w:r w:rsidRPr="00B26B2C">
              <w:rPr>
                <w:lang w:val="hu-HU"/>
              </w:rPr>
              <w:t xml:space="preserve">akut veseelégtelenség, veseelégtelenség, emelkedett </w:t>
            </w:r>
            <w:proofErr w:type="spellStart"/>
            <w:r w:rsidRPr="00B26B2C">
              <w:rPr>
                <w:lang w:val="hu-HU"/>
              </w:rPr>
              <w:t>kreatininszint</w:t>
            </w:r>
            <w:proofErr w:type="spellEnd"/>
          </w:p>
          <w:p w14:paraId="4FC579E1" w14:textId="77777777" w:rsidR="00C56A57" w:rsidRPr="00B26B2C" w:rsidRDefault="00C56A57" w:rsidP="00DF6AF8">
            <w:pPr>
              <w:spacing w:line="240" w:lineRule="auto"/>
              <w:rPr>
                <w:lang w:val="hu-HU"/>
              </w:rPr>
            </w:pPr>
            <w:proofErr w:type="spellStart"/>
            <w:r w:rsidRPr="00B26B2C">
              <w:rPr>
                <w:lang w:val="hu-HU"/>
              </w:rPr>
              <w:t>renalis</w:t>
            </w:r>
            <w:proofErr w:type="spellEnd"/>
            <w:r w:rsidRPr="00B26B2C">
              <w:rPr>
                <w:lang w:val="hu-HU"/>
              </w:rPr>
              <w:t xml:space="preserve"> </w:t>
            </w:r>
            <w:proofErr w:type="spellStart"/>
            <w:r w:rsidRPr="00B26B2C">
              <w:rPr>
                <w:lang w:val="hu-HU"/>
              </w:rPr>
              <w:t>tubularis</w:t>
            </w:r>
            <w:proofErr w:type="spellEnd"/>
            <w:r w:rsidRPr="00B26B2C">
              <w:rPr>
                <w:lang w:val="hu-HU"/>
              </w:rPr>
              <w:t xml:space="preserve"> </w:t>
            </w:r>
            <w:proofErr w:type="spellStart"/>
            <w:r w:rsidRPr="00B26B2C">
              <w:rPr>
                <w:lang w:val="hu-HU"/>
              </w:rPr>
              <w:t>acidosis</w:t>
            </w:r>
            <w:proofErr w:type="spellEnd"/>
            <w:r w:rsidRPr="00B26B2C">
              <w:rPr>
                <w:lang w:val="hu-HU"/>
              </w:rPr>
              <w:t xml:space="preserve">, </w:t>
            </w:r>
            <w:proofErr w:type="spellStart"/>
            <w:r w:rsidRPr="00B26B2C">
              <w:rPr>
                <w:lang w:val="hu-HU"/>
              </w:rPr>
              <w:t>interstitialis</w:t>
            </w:r>
            <w:proofErr w:type="spellEnd"/>
            <w:r w:rsidRPr="00B26B2C">
              <w:rPr>
                <w:lang w:val="hu-HU"/>
              </w:rPr>
              <w:t xml:space="preserve"> </w:t>
            </w:r>
            <w:proofErr w:type="spellStart"/>
            <w:r w:rsidRPr="00B26B2C">
              <w:rPr>
                <w:lang w:val="hu-HU"/>
              </w:rPr>
              <w:t>nephritis</w:t>
            </w:r>
            <w:proofErr w:type="spellEnd"/>
          </w:p>
        </w:tc>
      </w:tr>
      <w:tr w:rsidR="00C56A57" w:rsidRPr="00B26B2C" w14:paraId="07A5919D" w14:textId="77777777" w:rsidTr="00DF6AF8">
        <w:tc>
          <w:tcPr>
            <w:tcW w:w="1876" w:type="pct"/>
            <w:tcBorders>
              <w:top w:val="single" w:sz="8" w:space="0" w:color="auto"/>
              <w:left w:val="single" w:sz="4" w:space="0" w:color="auto"/>
              <w:bottom w:val="single" w:sz="8" w:space="0" w:color="auto"/>
              <w:right w:val="single" w:sz="8" w:space="0" w:color="auto"/>
            </w:tcBorders>
          </w:tcPr>
          <w:p w14:paraId="173F9596" w14:textId="77777777" w:rsidR="00C56A57" w:rsidRPr="00B26B2C" w:rsidRDefault="00C56A57" w:rsidP="00AD1F0D">
            <w:pPr>
              <w:pStyle w:val="Uberschrift2"/>
              <w:keepLines/>
              <w:widowControl/>
              <w:spacing w:before="0" w:after="0"/>
              <w:rPr>
                <w:rFonts w:ascii="Times New Roman" w:hAnsi="Times New Roman"/>
                <w:kern w:val="0"/>
                <w:lang w:val="hu-HU"/>
              </w:rPr>
            </w:pPr>
            <w:r w:rsidRPr="00B26B2C">
              <w:rPr>
                <w:rFonts w:ascii="Times New Roman" w:hAnsi="Times New Roman"/>
                <w:kern w:val="0"/>
                <w:lang w:val="hu-HU"/>
              </w:rPr>
              <w:t>A nemi szervekkel és az emlőkkel kapcsolatos betegségek és tünetek</w:t>
            </w:r>
          </w:p>
          <w:p w14:paraId="7D5A6BF6" w14:textId="77777777" w:rsidR="00C56A57" w:rsidRPr="00B26B2C" w:rsidRDefault="00C56A57">
            <w:pPr>
              <w:pStyle w:val="Uberschrift2"/>
              <w:keepLines/>
              <w:widowControl/>
              <w:spacing w:before="0" w:after="0"/>
              <w:rPr>
                <w:rFonts w:ascii="Times New Roman" w:hAnsi="Times New Roman"/>
                <w:b w:val="0"/>
                <w:kern w:val="0"/>
                <w:lang w:val="hu-HU"/>
              </w:rPr>
            </w:pPr>
            <w:r w:rsidRPr="00B26B2C">
              <w:rPr>
                <w:rFonts w:ascii="Times New Roman" w:hAnsi="Times New Roman"/>
                <w:b w:val="0"/>
                <w:kern w:val="0"/>
                <w:lang w:val="hu-HU"/>
              </w:rPr>
              <w:t>Nem gyakori:</w:t>
            </w:r>
          </w:p>
          <w:p w14:paraId="10ECBFB8" w14:textId="77777777" w:rsidR="00C56A57" w:rsidRPr="00B26B2C" w:rsidRDefault="00C56A57">
            <w:pPr>
              <w:pStyle w:val="Uberschrift2"/>
              <w:keepLines/>
              <w:widowControl/>
              <w:spacing w:before="0" w:after="0"/>
              <w:rPr>
                <w:rFonts w:ascii="Times New Roman" w:hAnsi="Times New Roman"/>
                <w:kern w:val="0"/>
                <w:lang w:val="hu-HU"/>
              </w:rPr>
            </w:pPr>
            <w:r w:rsidRPr="00B26B2C">
              <w:rPr>
                <w:rFonts w:ascii="Times New Roman" w:hAnsi="Times New Roman"/>
                <w:b w:val="0"/>
                <w:kern w:val="0"/>
                <w:lang w:val="hu-HU"/>
              </w:rPr>
              <w:t>Ritka:</w:t>
            </w:r>
          </w:p>
        </w:tc>
        <w:tc>
          <w:tcPr>
            <w:tcW w:w="3124" w:type="pct"/>
            <w:tcBorders>
              <w:top w:val="single" w:sz="8" w:space="0" w:color="auto"/>
              <w:left w:val="nil"/>
              <w:bottom w:val="single" w:sz="8" w:space="0" w:color="auto"/>
              <w:right w:val="single" w:sz="4" w:space="0" w:color="auto"/>
            </w:tcBorders>
          </w:tcPr>
          <w:p w14:paraId="6583B95A" w14:textId="77777777" w:rsidR="00C56A57" w:rsidRPr="00B26B2C" w:rsidRDefault="00C56A57">
            <w:pPr>
              <w:keepNext/>
              <w:keepLines/>
              <w:spacing w:line="240" w:lineRule="auto"/>
              <w:rPr>
                <w:lang w:val="hu-HU"/>
              </w:rPr>
            </w:pPr>
          </w:p>
          <w:p w14:paraId="096AA4CA" w14:textId="77777777" w:rsidR="00C56A57" w:rsidRPr="00B26B2C" w:rsidRDefault="00C56A57">
            <w:pPr>
              <w:keepNext/>
              <w:keepLines/>
              <w:spacing w:line="240" w:lineRule="auto"/>
              <w:rPr>
                <w:lang w:val="hu-HU"/>
              </w:rPr>
            </w:pPr>
          </w:p>
          <w:p w14:paraId="5B408CDB" w14:textId="77777777" w:rsidR="00C56A57" w:rsidRPr="00B26B2C" w:rsidRDefault="00C56A57">
            <w:pPr>
              <w:keepNext/>
              <w:keepLines/>
              <w:spacing w:line="240" w:lineRule="auto"/>
              <w:rPr>
                <w:lang w:val="hu-HU"/>
              </w:rPr>
            </w:pPr>
            <w:r w:rsidRPr="00B26B2C">
              <w:rPr>
                <w:lang w:val="hu-HU"/>
              </w:rPr>
              <w:t>menstruációs zavar</w:t>
            </w:r>
          </w:p>
          <w:p w14:paraId="5668A598" w14:textId="77777777" w:rsidR="00C56A57" w:rsidRPr="00B26B2C" w:rsidRDefault="00C56A57">
            <w:pPr>
              <w:keepNext/>
              <w:keepLines/>
              <w:spacing w:line="240" w:lineRule="auto"/>
              <w:rPr>
                <w:lang w:val="hu-HU"/>
              </w:rPr>
            </w:pPr>
            <w:r w:rsidRPr="00B26B2C">
              <w:rPr>
                <w:lang w:val="hu-HU"/>
              </w:rPr>
              <w:t>emlőfájdalom</w:t>
            </w:r>
          </w:p>
        </w:tc>
      </w:tr>
      <w:tr w:rsidR="00C56A57" w:rsidRPr="00B26B2C" w14:paraId="6554F240" w14:textId="77777777" w:rsidTr="00DF6AF8">
        <w:tc>
          <w:tcPr>
            <w:tcW w:w="1876" w:type="pct"/>
            <w:tcBorders>
              <w:top w:val="single" w:sz="8" w:space="0" w:color="auto"/>
              <w:left w:val="single" w:sz="4" w:space="0" w:color="auto"/>
              <w:bottom w:val="single" w:sz="8" w:space="0" w:color="auto"/>
              <w:right w:val="single" w:sz="8" w:space="0" w:color="auto"/>
            </w:tcBorders>
          </w:tcPr>
          <w:p w14:paraId="75CFDBE5" w14:textId="77777777" w:rsidR="00C56A57" w:rsidRPr="00B26B2C" w:rsidRDefault="00C56A57">
            <w:pPr>
              <w:pStyle w:val="Uberschrift2"/>
              <w:keepLines/>
              <w:widowControl/>
              <w:spacing w:before="0" w:after="0"/>
              <w:rPr>
                <w:rFonts w:ascii="Times New Roman" w:hAnsi="Times New Roman"/>
                <w:kern w:val="0"/>
                <w:lang w:val="hu-HU"/>
              </w:rPr>
            </w:pPr>
            <w:r w:rsidRPr="00B26B2C">
              <w:rPr>
                <w:rFonts w:ascii="Times New Roman" w:hAnsi="Times New Roman"/>
                <w:kern w:val="0"/>
                <w:lang w:val="hu-HU"/>
              </w:rPr>
              <w:t>Általános tünetek, az alkalmazás helyén fellépő reakciók</w:t>
            </w:r>
          </w:p>
          <w:p w14:paraId="4233D24F" w14:textId="77777777" w:rsidR="00C56A57" w:rsidRPr="00B26B2C" w:rsidRDefault="00C56A57">
            <w:pPr>
              <w:pStyle w:val="EndnoteText"/>
              <w:keepNext/>
              <w:keepLines/>
              <w:tabs>
                <w:tab w:val="clear" w:pos="567"/>
              </w:tabs>
              <w:rPr>
                <w:lang w:val="hu-HU"/>
              </w:rPr>
            </w:pPr>
            <w:r w:rsidRPr="00B26B2C">
              <w:rPr>
                <w:lang w:val="hu-HU"/>
              </w:rPr>
              <w:t>Gyakori:</w:t>
            </w:r>
          </w:p>
          <w:p w14:paraId="5917ECC0" w14:textId="77777777" w:rsidR="00C56A57" w:rsidRPr="00B26B2C" w:rsidRDefault="00C56A57">
            <w:pPr>
              <w:keepNext/>
              <w:keepLines/>
              <w:spacing w:line="240" w:lineRule="auto"/>
              <w:rPr>
                <w:lang w:val="hu-HU"/>
              </w:rPr>
            </w:pPr>
            <w:r w:rsidRPr="00B26B2C">
              <w:rPr>
                <w:lang w:val="hu-HU"/>
              </w:rPr>
              <w:t>Nem gyakori:</w:t>
            </w:r>
          </w:p>
          <w:p w14:paraId="05E2699B" w14:textId="77777777" w:rsidR="00C56A57" w:rsidRPr="00B26B2C" w:rsidRDefault="00C56A57">
            <w:pPr>
              <w:keepNext/>
              <w:keepLines/>
              <w:spacing w:line="240" w:lineRule="auto"/>
              <w:rPr>
                <w:lang w:val="hu-HU"/>
              </w:rPr>
            </w:pPr>
          </w:p>
          <w:p w14:paraId="59FA0958" w14:textId="77777777" w:rsidR="00C56A57" w:rsidRPr="00B26B2C" w:rsidRDefault="00C56A57">
            <w:pPr>
              <w:keepNext/>
              <w:keepLines/>
              <w:spacing w:line="240" w:lineRule="auto"/>
              <w:rPr>
                <w:lang w:val="hu-HU"/>
              </w:rPr>
            </w:pPr>
          </w:p>
          <w:p w14:paraId="68454AFC" w14:textId="77777777" w:rsidR="00C56A57" w:rsidRPr="00B26B2C" w:rsidRDefault="00C56A57">
            <w:pPr>
              <w:keepNext/>
              <w:keepLines/>
              <w:spacing w:line="240" w:lineRule="auto"/>
              <w:rPr>
                <w:lang w:val="hu-HU"/>
              </w:rPr>
            </w:pPr>
          </w:p>
          <w:p w14:paraId="455A9377" w14:textId="77777777" w:rsidR="00C56A57" w:rsidRPr="00B26B2C" w:rsidRDefault="00C56A57">
            <w:pPr>
              <w:keepNext/>
              <w:keepLines/>
              <w:spacing w:line="240" w:lineRule="auto"/>
              <w:rPr>
                <w:lang w:val="hu-HU"/>
              </w:rPr>
            </w:pPr>
            <w:r w:rsidRPr="00B26B2C">
              <w:rPr>
                <w:lang w:val="hu-HU"/>
              </w:rPr>
              <w:t>Ritka:</w:t>
            </w:r>
          </w:p>
        </w:tc>
        <w:tc>
          <w:tcPr>
            <w:tcW w:w="3124" w:type="pct"/>
            <w:tcBorders>
              <w:top w:val="single" w:sz="8" w:space="0" w:color="auto"/>
              <w:left w:val="nil"/>
              <w:bottom w:val="single" w:sz="8" w:space="0" w:color="auto"/>
              <w:right w:val="single" w:sz="4" w:space="0" w:color="auto"/>
            </w:tcBorders>
          </w:tcPr>
          <w:p w14:paraId="3ED827FA" w14:textId="77777777" w:rsidR="00C56A57" w:rsidRPr="00B26B2C" w:rsidRDefault="00C56A57">
            <w:pPr>
              <w:keepNext/>
              <w:keepLines/>
              <w:spacing w:line="240" w:lineRule="auto"/>
              <w:rPr>
                <w:lang w:val="hu-HU"/>
              </w:rPr>
            </w:pPr>
          </w:p>
          <w:p w14:paraId="0582834E" w14:textId="77777777" w:rsidR="00C56A57" w:rsidRPr="00B26B2C" w:rsidRDefault="00C56A57">
            <w:pPr>
              <w:keepNext/>
              <w:keepLines/>
              <w:spacing w:line="240" w:lineRule="auto"/>
              <w:rPr>
                <w:lang w:val="hu-HU"/>
              </w:rPr>
            </w:pPr>
          </w:p>
          <w:p w14:paraId="7AF406DF" w14:textId="77777777" w:rsidR="00C56A57" w:rsidRPr="00B26B2C" w:rsidRDefault="00C56A57">
            <w:pPr>
              <w:keepNext/>
              <w:keepLines/>
              <w:spacing w:line="240" w:lineRule="auto"/>
              <w:rPr>
                <w:lang w:val="hu-HU"/>
              </w:rPr>
            </w:pPr>
            <w:r w:rsidRPr="00B26B2C">
              <w:rPr>
                <w:lang w:val="hu-HU"/>
              </w:rPr>
              <w:t xml:space="preserve">láz, </w:t>
            </w:r>
            <w:proofErr w:type="spellStart"/>
            <w:r w:rsidRPr="00B26B2C">
              <w:rPr>
                <w:lang w:val="hu-HU"/>
              </w:rPr>
              <w:t>asthenia</w:t>
            </w:r>
            <w:proofErr w:type="spellEnd"/>
            <w:r w:rsidRPr="00B26B2C">
              <w:rPr>
                <w:lang w:val="hu-HU"/>
              </w:rPr>
              <w:t>, fáradtság</w:t>
            </w:r>
          </w:p>
          <w:p w14:paraId="7EB89A69" w14:textId="316FC2A9" w:rsidR="00C56A57" w:rsidRPr="00B26B2C" w:rsidRDefault="00C56A57">
            <w:pPr>
              <w:keepNext/>
              <w:keepLines/>
              <w:spacing w:line="240" w:lineRule="auto"/>
              <w:rPr>
                <w:lang w:val="hu-HU"/>
              </w:rPr>
            </w:pPr>
            <w:r w:rsidRPr="00B26B2C">
              <w:rPr>
                <w:lang w:val="hu-HU"/>
              </w:rPr>
              <w:t xml:space="preserve">ödéma, fájdalom, hidegrázás, rossz közérzet, mellkasi </w:t>
            </w:r>
            <w:r w:rsidR="00A00543" w:rsidRPr="00B26B2C">
              <w:rPr>
                <w:lang w:val="hu-HU"/>
              </w:rPr>
              <w:t>diszkomfort</w:t>
            </w:r>
            <w:r w:rsidRPr="00B26B2C">
              <w:rPr>
                <w:lang w:val="hu-HU"/>
              </w:rPr>
              <w:t xml:space="preserve">, gyógyszerintolerancia, remegésérzés, fájdalom az infúzió helyén, </w:t>
            </w:r>
            <w:proofErr w:type="spellStart"/>
            <w:r w:rsidRPr="00B26B2C">
              <w:rPr>
                <w:lang w:val="hu-HU"/>
              </w:rPr>
              <w:t>phlebitis</w:t>
            </w:r>
            <w:proofErr w:type="spellEnd"/>
            <w:r w:rsidR="00837B06" w:rsidRPr="00B26B2C">
              <w:rPr>
                <w:lang w:val="hu-HU"/>
              </w:rPr>
              <w:t xml:space="preserve"> az infúzió helyén</w:t>
            </w:r>
            <w:r w:rsidRPr="00B26B2C">
              <w:rPr>
                <w:lang w:val="hu-HU"/>
              </w:rPr>
              <w:t xml:space="preserve">, </w:t>
            </w:r>
            <w:proofErr w:type="spellStart"/>
            <w:r w:rsidRPr="00B26B2C">
              <w:rPr>
                <w:lang w:val="hu-HU"/>
              </w:rPr>
              <w:t>thrombosis</w:t>
            </w:r>
            <w:proofErr w:type="spellEnd"/>
            <w:r w:rsidRPr="00B26B2C">
              <w:rPr>
                <w:lang w:val="hu-HU"/>
              </w:rPr>
              <w:t xml:space="preserve"> az infúzió helyén, nyálkahártya-gyulladás</w:t>
            </w:r>
          </w:p>
          <w:p w14:paraId="0B08A2A9" w14:textId="77777777" w:rsidR="00C56A57" w:rsidRPr="00B26B2C" w:rsidRDefault="00C56A57">
            <w:pPr>
              <w:keepNext/>
              <w:keepLines/>
              <w:spacing w:line="240" w:lineRule="auto"/>
              <w:rPr>
                <w:lang w:val="hu-HU"/>
              </w:rPr>
            </w:pPr>
            <w:r w:rsidRPr="00B26B2C">
              <w:rPr>
                <w:lang w:val="hu-HU"/>
              </w:rPr>
              <w:t>nyelvödéma, arcödéma</w:t>
            </w:r>
          </w:p>
        </w:tc>
      </w:tr>
      <w:tr w:rsidR="00C56A57" w:rsidRPr="00B26B2C" w14:paraId="1A7B5202" w14:textId="77777777" w:rsidTr="00DF6AF8">
        <w:tc>
          <w:tcPr>
            <w:tcW w:w="1876" w:type="pct"/>
            <w:tcBorders>
              <w:top w:val="single" w:sz="8" w:space="0" w:color="auto"/>
              <w:left w:val="single" w:sz="4" w:space="0" w:color="auto"/>
              <w:bottom w:val="single" w:sz="8" w:space="0" w:color="auto"/>
              <w:right w:val="single" w:sz="8" w:space="0" w:color="auto"/>
            </w:tcBorders>
          </w:tcPr>
          <w:p w14:paraId="06DE7EAF" w14:textId="77777777" w:rsidR="00C56A57" w:rsidRPr="00B26B2C" w:rsidRDefault="00C56A57" w:rsidP="00DF6AF8">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Laboratóriumi és egyéb vizsgálatok eredményei</w:t>
            </w:r>
          </w:p>
          <w:p w14:paraId="20AEB59A" w14:textId="77777777" w:rsidR="00C56A57" w:rsidRPr="00B26B2C" w:rsidRDefault="00C56A57" w:rsidP="00DF6AF8">
            <w:pPr>
              <w:pStyle w:val="Uberschrift2"/>
              <w:keepNext w:val="0"/>
              <w:widowControl/>
              <w:spacing w:before="0" w:after="0"/>
              <w:rPr>
                <w:rFonts w:ascii="Times New Roman" w:hAnsi="Times New Roman"/>
                <w:kern w:val="0"/>
                <w:lang w:val="hu-HU"/>
              </w:rPr>
            </w:pPr>
            <w:r w:rsidRPr="00B26B2C">
              <w:rPr>
                <w:rFonts w:ascii="Times New Roman" w:hAnsi="Times New Roman"/>
                <w:b w:val="0"/>
                <w:kern w:val="0"/>
                <w:lang w:val="hu-HU"/>
              </w:rPr>
              <w:t>Nem gyakori:</w:t>
            </w:r>
          </w:p>
        </w:tc>
        <w:tc>
          <w:tcPr>
            <w:tcW w:w="3124" w:type="pct"/>
            <w:tcBorders>
              <w:top w:val="single" w:sz="8" w:space="0" w:color="auto"/>
              <w:left w:val="nil"/>
              <w:bottom w:val="single" w:sz="8" w:space="0" w:color="auto"/>
              <w:right w:val="single" w:sz="4" w:space="0" w:color="auto"/>
            </w:tcBorders>
          </w:tcPr>
          <w:p w14:paraId="697986FF" w14:textId="77777777" w:rsidR="00C56A57" w:rsidRPr="00B26B2C" w:rsidRDefault="00C56A57">
            <w:pPr>
              <w:spacing w:line="240" w:lineRule="auto"/>
              <w:rPr>
                <w:lang w:val="hu-HU"/>
              </w:rPr>
            </w:pPr>
          </w:p>
          <w:p w14:paraId="763CCB5C" w14:textId="77777777" w:rsidR="00C56A57" w:rsidRPr="00B26B2C" w:rsidRDefault="00C56A57">
            <w:pPr>
              <w:spacing w:line="240" w:lineRule="auto"/>
              <w:rPr>
                <w:lang w:val="hu-HU"/>
              </w:rPr>
            </w:pPr>
          </w:p>
          <w:p w14:paraId="155289C0" w14:textId="77777777" w:rsidR="00C56A57" w:rsidRPr="00B26B2C" w:rsidRDefault="00C56A57">
            <w:pPr>
              <w:spacing w:line="240" w:lineRule="auto"/>
              <w:rPr>
                <w:lang w:val="hu-HU"/>
              </w:rPr>
            </w:pPr>
            <w:r w:rsidRPr="00B26B2C">
              <w:rPr>
                <w:lang w:val="hu-HU"/>
              </w:rPr>
              <w:t>megváltozott gyógyszerszintek, csökkent foszforszint, abnormális mellkas-röntgen</w:t>
            </w:r>
          </w:p>
        </w:tc>
      </w:tr>
    </w:tbl>
    <w:p w14:paraId="0805E69B" w14:textId="319331E1" w:rsidR="00C56A57" w:rsidRPr="00B26B2C" w:rsidRDefault="00C56A57" w:rsidP="00C56A57">
      <w:pPr>
        <w:tabs>
          <w:tab w:val="clear" w:pos="567"/>
        </w:tabs>
        <w:spacing w:line="240" w:lineRule="auto"/>
        <w:ind w:left="142" w:hanging="142"/>
        <w:rPr>
          <w:sz w:val="18"/>
          <w:szCs w:val="18"/>
          <w:lang w:val="hu-HU" w:bidi="gu-IN"/>
        </w:rPr>
      </w:pPr>
      <w:r w:rsidRPr="00B26B2C">
        <w:rPr>
          <w:sz w:val="18"/>
          <w:szCs w:val="18"/>
          <w:lang w:val="hu-HU" w:bidi="gu-IN"/>
        </w:rPr>
        <w:t xml:space="preserve">* A belsőleges </w:t>
      </w:r>
      <w:r w:rsidR="004272EF" w:rsidRPr="00B26B2C">
        <w:rPr>
          <w:sz w:val="18"/>
          <w:szCs w:val="18"/>
          <w:lang w:val="hu-HU" w:bidi="gu-IN"/>
        </w:rPr>
        <w:t>szuszpenziónál</w:t>
      </w:r>
      <w:r w:rsidRPr="00B26B2C">
        <w:rPr>
          <w:sz w:val="18"/>
          <w:szCs w:val="18"/>
          <w:lang w:val="hu-HU" w:bidi="gu-IN"/>
        </w:rPr>
        <w:t>, a gyomornedv</w:t>
      </w:r>
      <w:r w:rsidRPr="00B26B2C">
        <w:rPr>
          <w:sz w:val="18"/>
          <w:szCs w:val="18"/>
          <w:lang w:val="hu-HU" w:bidi="gu-IN"/>
        </w:rPr>
        <w:noBreakHyphen/>
        <w:t>ellenálló tablettánál</w:t>
      </w:r>
      <w:r w:rsidR="00404181" w:rsidRPr="00B26B2C">
        <w:rPr>
          <w:sz w:val="18"/>
          <w:szCs w:val="18"/>
          <w:lang w:val="hu-HU" w:bidi="gu-IN"/>
        </w:rPr>
        <w:t>,</w:t>
      </w:r>
      <w:r w:rsidRPr="00B26B2C">
        <w:rPr>
          <w:sz w:val="18"/>
          <w:szCs w:val="18"/>
          <w:lang w:val="hu-HU" w:bidi="gu-IN"/>
        </w:rPr>
        <w:t xml:space="preserve"> a koncentrátum oldatos infúzióhoz </w:t>
      </w:r>
      <w:r w:rsidR="002D568E" w:rsidRPr="00B26B2C">
        <w:rPr>
          <w:sz w:val="18"/>
          <w:szCs w:val="18"/>
          <w:lang w:val="hu-HU" w:bidi="gu-IN"/>
        </w:rPr>
        <w:t xml:space="preserve">és a </w:t>
      </w:r>
      <w:r w:rsidR="002D568E" w:rsidRPr="00B26B2C">
        <w:rPr>
          <w:bCs/>
          <w:sz w:val="18"/>
          <w:szCs w:val="18"/>
          <w:lang w:val="hu-HU"/>
        </w:rPr>
        <w:t>gyomornedv</w:t>
      </w:r>
      <w:r w:rsidR="002D568E" w:rsidRPr="00B26B2C">
        <w:rPr>
          <w:bCs/>
          <w:sz w:val="18"/>
          <w:szCs w:val="18"/>
          <w:lang w:val="hu-HU"/>
        </w:rPr>
        <w:noBreakHyphen/>
        <w:t>ellenálló por és oldószer belsőleges szuszpenzióhoz</w:t>
      </w:r>
      <w:r w:rsidR="002D568E" w:rsidRPr="00B26B2C">
        <w:rPr>
          <w:sz w:val="18"/>
          <w:szCs w:val="18"/>
          <w:lang w:val="hu-HU" w:bidi="gu-IN"/>
        </w:rPr>
        <w:t xml:space="preserve"> </w:t>
      </w:r>
      <w:r w:rsidRPr="00B26B2C">
        <w:rPr>
          <w:sz w:val="18"/>
          <w:szCs w:val="18"/>
          <w:lang w:val="hu-HU" w:bidi="gu-IN"/>
        </w:rPr>
        <w:t>készítménynél megfigyelt mellékhatások alapján.</w:t>
      </w:r>
    </w:p>
    <w:p w14:paraId="656C6D8C" w14:textId="77777777" w:rsidR="00C56A57" w:rsidRPr="00B26B2C" w:rsidRDefault="00C56A57" w:rsidP="00C56A57">
      <w:pPr>
        <w:tabs>
          <w:tab w:val="clear" w:pos="567"/>
        </w:tabs>
        <w:spacing w:line="240" w:lineRule="auto"/>
        <w:ind w:left="567" w:hanging="567"/>
        <w:rPr>
          <w:sz w:val="18"/>
          <w:szCs w:val="18"/>
          <w:lang w:val="hu-HU"/>
        </w:rPr>
      </w:pPr>
      <w:r w:rsidRPr="00B26B2C">
        <w:rPr>
          <w:sz w:val="18"/>
          <w:szCs w:val="18"/>
          <w:vertAlign w:val="superscript"/>
          <w:lang w:val="hu-HU"/>
        </w:rPr>
        <w:t>§</w:t>
      </w:r>
      <w:r w:rsidRPr="00B26B2C">
        <w:rPr>
          <w:sz w:val="18"/>
          <w:szCs w:val="18"/>
          <w:lang w:val="hu-HU" w:bidi="gu-IN"/>
        </w:rPr>
        <w:t xml:space="preserve"> Lásd 4.4 pont.</w:t>
      </w:r>
    </w:p>
    <w:p w14:paraId="0BB37844" w14:textId="77777777" w:rsidR="00C56A57" w:rsidRPr="00B26B2C" w:rsidRDefault="00C56A57" w:rsidP="00C56A57">
      <w:pPr>
        <w:tabs>
          <w:tab w:val="clear" w:pos="567"/>
        </w:tabs>
        <w:spacing w:line="240" w:lineRule="auto"/>
        <w:ind w:left="180" w:hanging="180"/>
        <w:rPr>
          <w:lang w:val="hu-HU" w:bidi="gu-IN"/>
        </w:rPr>
      </w:pPr>
    </w:p>
    <w:p w14:paraId="7F198B76" w14:textId="77777777" w:rsidR="00C56A57" w:rsidRPr="00B26B2C" w:rsidRDefault="00C56A57" w:rsidP="00C56A57">
      <w:pPr>
        <w:pStyle w:val="Uberschrift2"/>
        <w:widowControl/>
        <w:spacing w:before="0" w:after="0"/>
        <w:rPr>
          <w:rFonts w:ascii="Times New Roman" w:hAnsi="Times New Roman"/>
          <w:b w:val="0"/>
          <w:kern w:val="0"/>
          <w:u w:val="single"/>
          <w:lang w:val="hu-HU" w:bidi="gu-IN"/>
        </w:rPr>
      </w:pPr>
      <w:r w:rsidRPr="00B26B2C">
        <w:rPr>
          <w:rFonts w:ascii="Times New Roman" w:hAnsi="Times New Roman"/>
          <w:b w:val="0"/>
          <w:kern w:val="0"/>
          <w:u w:val="single"/>
          <w:lang w:val="hu-HU" w:bidi="gu-IN"/>
        </w:rPr>
        <w:t>Kiválasztott mellékhatások leírása</w:t>
      </w:r>
    </w:p>
    <w:p w14:paraId="12082801" w14:textId="77777777" w:rsidR="00C56A57" w:rsidRPr="00B26B2C" w:rsidRDefault="00C56A57" w:rsidP="00C56A57">
      <w:pPr>
        <w:keepNext/>
        <w:spacing w:line="240" w:lineRule="auto"/>
        <w:rPr>
          <w:lang w:val="hu-HU" w:bidi="gu-IN"/>
        </w:rPr>
      </w:pPr>
      <w:r w:rsidRPr="00B26B2C">
        <w:rPr>
          <w:i/>
          <w:lang w:val="hu-HU" w:bidi="gu-IN"/>
        </w:rPr>
        <w:t>Máj- és epebetegségek, illetve tünetek</w:t>
      </w:r>
    </w:p>
    <w:p w14:paraId="5DF364D6" w14:textId="77777777" w:rsidR="00C56A57" w:rsidRPr="00B26B2C" w:rsidRDefault="00C56A57" w:rsidP="00C56A57">
      <w:pPr>
        <w:spacing w:line="240" w:lineRule="auto"/>
        <w:rPr>
          <w:lang w:val="hu-HU" w:bidi="gu-IN"/>
        </w:rPr>
      </w:pPr>
      <w:r w:rsidRPr="00B26B2C">
        <w:rPr>
          <w:lang w:val="hu-HU" w:bidi="gu-IN"/>
        </w:rPr>
        <w:t>A forgalomba hozatalt követő felügyelet kapcsán halálos kimenetelű májkárosodást jelentettek (lásd 4.4 pont).</w:t>
      </w:r>
    </w:p>
    <w:p w14:paraId="5D70419A" w14:textId="77777777" w:rsidR="00C56A57" w:rsidRPr="00B26B2C" w:rsidRDefault="00C56A57" w:rsidP="00C56A57">
      <w:pPr>
        <w:spacing w:line="240" w:lineRule="auto"/>
        <w:rPr>
          <w:lang w:val="hu-HU" w:bidi="gu-IN"/>
        </w:rPr>
      </w:pPr>
    </w:p>
    <w:p w14:paraId="3691A54F" w14:textId="77777777" w:rsidR="00C56A57" w:rsidRPr="00B26B2C" w:rsidRDefault="00C56A57" w:rsidP="004A3574">
      <w:pPr>
        <w:keepNext/>
        <w:keepLines/>
        <w:spacing w:line="240" w:lineRule="auto"/>
        <w:rPr>
          <w:u w:val="single"/>
          <w:lang w:val="hu-HU"/>
        </w:rPr>
      </w:pPr>
      <w:r w:rsidRPr="00B26B2C">
        <w:rPr>
          <w:u w:val="single"/>
          <w:lang w:val="hu-HU"/>
        </w:rPr>
        <w:t>Feltételezett mellékhatások bejelentése</w:t>
      </w:r>
    </w:p>
    <w:p w14:paraId="0C7FA4EA" w14:textId="77777777" w:rsidR="00C56A57" w:rsidRPr="00B26B2C" w:rsidRDefault="00C56A57" w:rsidP="00C56A57">
      <w:pPr>
        <w:spacing w:line="240" w:lineRule="auto"/>
        <w:rPr>
          <w:lang w:val="hu-HU"/>
        </w:rPr>
      </w:pPr>
      <w:r w:rsidRPr="00B26B2C">
        <w:rPr>
          <w:lang w:val="hu-HU"/>
        </w:rP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hyperlink r:id="rId17" w:history="1">
        <w:r w:rsidRPr="00B26B2C">
          <w:rPr>
            <w:rStyle w:val="Hyperlink"/>
            <w:shd w:val="clear" w:color="auto" w:fill="BFBFBF"/>
            <w:lang w:val="hu-HU"/>
          </w:rPr>
          <w:t>V. függelékben</w:t>
        </w:r>
      </w:hyperlink>
      <w:r w:rsidRPr="00B26B2C">
        <w:rPr>
          <w:shd w:val="clear" w:color="auto" w:fill="BFBFBF"/>
          <w:lang w:val="hu-HU"/>
        </w:rPr>
        <w:t xml:space="preserve"> található elérhetőségek valamelyikén keresztül</w:t>
      </w:r>
      <w:r w:rsidRPr="00B26B2C">
        <w:rPr>
          <w:lang w:val="hu-HU"/>
        </w:rPr>
        <w:t>.</w:t>
      </w:r>
    </w:p>
    <w:p w14:paraId="17E656FD" w14:textId="77777777" w:rsidR="00C56A57" w:rsidRPr="00DF6AF8" w:rsidRDefault="00C56A57" w:rsidP="00C56A57">
      <w:pPr>
        <w:tabs>
          <w:tab w:val="clear" w:pos="567"/>
        </w:tabs>
        <w:spacing w:line="240" w:lineRule="auto"/>
        <w:ind w:left="567" w:hanging="567"/>
        <w:rPr>
          <w:bCs/>
          <w:lang w:val="hu-HU"/>
        </w:rPr>
      </w:pPr>
    </w:p>
    <w:p w14:paraId="7AA3E14D" w14:textId="77777777" w:rsidR="00C56A57" w:rsidRPr="00B26B2C" w:rsidRDefault="00C56A57" w:rsidP="00C56A57">
      <w:pPr>
        <w:keepNext/>
        <w:keepLines/>
        <w:tabs>
          <w:tab w:val="clear" w:pos="567"/>
        </w:tabs>
        <w:spacing w:line="240" w:lineRule="auto"/>
        <w:ind w:left="567" w:hanging="567"/>
        <w:rPr>
          <w:lang w:val="hu-HU"/>
        </w:rPr>
      </w:pPr>
      <w:r w:rsidRPr="00B26B2C">
        <w:rPr>
          <w:b/>
          <w:lang w:val="hu-HU"/>
        </w:rPr>
        <w:lastRenderedPageBreak/>
        <w:t>4.9</w:t>
      </w:r>
      <w:r w:rsidRPr="00B26B2C">
        <w:rPr>
          <w:b/>
          <w:lang w:val="hu-HU"/>
        </w:rPr>
        <w:tab/>
        <w:t>Túladagolás</w:t>
      </w:r>
    </w:p>
    <w:p w14:paraId="7C074C6B" w14:textId="77777777" w:rsidR="00C56A57" w:rsidRPr="00B26B2C" w:rsidRDefault="00C56A57" w:rsidP="00C56A57">
      <w:pPr>
        <w:keepNext/>
        <w:keepLines/>
        <w:spacing w:line="240" w:lineRule="auto"/>
        <w:rPr>
          <w:lang w:val="hu-HU"/>
        </w:rPr>
      </w:pPr>
    </w:p>
    <w:p w14:paraId="3F0B920B" w14:textId="77777777" w:rsidR="00C56A57" w:rsidRPr="00B26B2C" w:rsidRDefault="00C56A57" w:rsidP="00C56A57">
      <w:pPr>
        <w:keepNext/>
        <w:keepLines/>
        <w:spacing w:line="240" w:lineRule="auto"/>
        <w:rPr>
          <w:lang w:val="hu-HU" w:bidi="gu-IN"/>
        </w:rPr>
      </w:pPr>
      <w:r w:rsidRPr="00B26B2C">
        <w:rPr>
          <w:lang w:val="hu-HU"/>
        </w:rPr>
        <w:t xml:space="preserve">Nincs tapasztalat </w:t>
      </w:r>
      <w:r w:rsidRPr="00B26B2C">
        <w:rPr>
          <w:lang w:val="hu-HU" w:bidi="gu-IN"/>
        </w:rPr>
        <w:t xml:space="preserve">a </w:t>
      </w:r>
      <w:r w:rsidRPr="00B26B2C">
        <w:rPr>
          <w:szCs w:val="22"/>
          <w:lang w:val="hu-HU"/>
        </w:rPr>
        <w:t>koncentrátum oldatos infúzióhoz készítmény</w:t>
      </w:r>
      <w:r w:rsidRPr="00B26B2C">
        <w:rPr>
          <w:lang w:val="hu-HU"/>
        </w:rPr>
        <w:t xml:space="preserve"> </w:t>
      </w:r>
      <w:r w:rsidRPr="00B26B2C">
        <w:rPr>
          <w:lang w:val="hu-HU" w:bidi="gu-IN"/>
        </w:rPr>
        <w:t>túladagolásá</w:t>
      </w:r>
      <w:r w:rsidR="00837B06" w:rsidRPr="00B26B2C">
        <w:rPr>
          <w:lang w:val="hu-HU" w:bidi="gu-IN"/>
        </w:rPr>
        <w:t>va</w:t>
      </w:r>
      <w:r w:rsidRPr="00B26B2C">
        <w:rPr>
          <w:lang w:val="hu-HU" w:bidi="gu-IN"/>
        </w:rPr>
        <w:t>l.</w:t>
      </w:r>
    </w:p>
    <w:p w14:paraId="39EE7C80" w14:textId="77777777" w:rsidR="00C56A57" w:rsidRPr="00B26B2C" w:rsidRDefault="00C56A57" w:rsidP="00C56A57">
      <w:pPr>
        <w:keepNext/>
        <w:keepLines/>
        <w:spacing w:line="240" w:lineRule="auto"/>
        <w:rPr>
          <w:lang w:val="hu-HU"/>
        </w:rPr>
      </w:pPr>
    </w:p>
    <w:p w14:paraId="0D2AFF70" w14:textId="77777777" w:rsidR="00C56A57" w:rsidRPr="00B26B2C" w:rsidRDefault="00C56A57" w:rsidP="00C56A57">
      <w:pPr>
        <w:spacing w:line="240" w:lineRule="auto"/>
        <w:rPr>
          <w:lang w:val="hu-HU"/>
        </w:rPr>
      </w:pPr>
      <w:r w:rsidRPr="00B26B2C">
        <w:rPr>
          <w:lang w:val="hu-HU"/>
        </w:rPr>
        <w:t>A klinikai vizsgálatokban azok a betegek, akik a pozakonazol belsőleges szuszpenziót legfeljebb 1600 mg/nap dózisban kapták, nem tapasztaltak olyan mellékhatásokat, melyek különböztek volna az alacsonyabb dózisok esetén jelentett mellékhatásoktól. Véletlen túladagolást egy betegnél jeleztek, aki 1200 mg pozakonazol belsőleges szuszpenziót vett be naponta kétszer három napon át. A vizsgáló nem észlelt mellékhatást.</w:t>
      </w:r>
    </w:p>
    <w:p w14:paraId="4596235C" w14:textId="77777777" w:rsidR="00C56A57" w:rsidRPr="00B26B2C" w:rsidRDefault="00C56A57" w:rsidP="00C56A57">
      <w:pPr>
        <w:spacing w:line="240" w:lineRule="auto"/>
        <w:rPr>
          <w:lang w:val="hu-HU"/>
        </w:rPr>
      </w:pPr>
    </w:p>
    <w:p w14:paraId="2BD758B0" w14:textId="77777777" w:rsidR="00C56A57" w:rsidRPr="00B26B2C" w:rsidRDefault="00C56A57" w:rsidP="00C56A57">
      <w:pPr>
        <w:tabs>
          <w:tab w:val="clear" w:pos="567"/>
        </w:tabs>
        <w:spacing w:line="240" w:lineRule="auto"/>
        <w:outlineLvl w:val="0"/>
        <w:rPr>
          <w:lang w:val="hu-HU"/>
        </w:rPr>
      </w:pPr>
      <w:r w:rsidRPr="00B26B2C">
        <w:rPr>
          <w:lang w:val="hu-HU"/>
        </w:rPr>
        <w:t xml:space="preserve">A pozakonazol nem távolítható el </w:t>
      </w:r>
      <w:proofErr w:type="spellStart"/>
      <w:r w:rsidRPr="00B26B2C">
        <w:rPr>
          <w:lang w:val="hu-HU"/>
        </w:rPr>
        <w:t>hemodialízissel</w:t>
      </w:r>
      <w:proofErr w:type="spellEnd"/>
      <w:r w:rsidRPr="00B26B2C">
        <w:rPr>
          <w:lang w:val="hu-HU"/>
        </w:rPr>
        <w:t>. Pozakonazol túladagolás esetén speciális kezelés nem áll rendelkezésre. Szupportív terápia alkalmazandó.</w:t>
      </w:r>
    </w:p>
    <w:p w14:paraId="7F7230B9" w14:textId="77777777" w:rsidR="00C56A57" w:rsidRPr="00B26B2C" w:rsidRDefault="00C56A57" w:rsidP="00C56A57">
      <w:pPr>
        <w:spacing w:line="240" w:lineRule="auto"/>
        <w:rPr>
          <w:lang w:val="hu-HU"/>
        </w:rPr>
      </w:pPr>
    </w:p>
    <w:p w14:paraId="5AC432C6" w14:textId="77777777" w:rsidR="00C56A57" w:rsidRPr="00B26B2C" w:rsidRDefault="00C56A57" w:rsidP="00C56A57">
      <w:pPr>
        <w:tabs>
          <w:tab w:val="clear" w:pos="567"/>
        </w:tabs>
        <w:spacing w:line="240" w:lineRule="auto"/>
        <w:rPr>
          <w:lang w:val="hu-HU"/>
        </w:rPr>
      </w:pPr>
    </w:p>
    <w:p w14:paraId="33DCC2A7" w14:textId="77777777" w:rsidR="00C56A57" w:rsidRPr="00B26B2C" w:rsidRDefault="00C56A57" w:rsidP="00C56A57">
      <w:pPr>
        <w:keepNext/>
        <w:keepLines/>
        <w:tabs>
          <w:tab w:val="clear" w:pos="567"/>
        </w:tabs>
        <w:spacing w:line="240" w:lineRule="auto"/>
        <w:ind w:left="567" w:hanging="567"/>
        <w:rPr>
          <w:lang w:val="hu-HU"/>
        </w:rPr>
      </w:pPr>
      <w:r w:rsidRPr="00B26B2C">
        <w:rPr>
          <w:b/>
          <w:lang w:val="hu-HU"/>
        </w:rPr>
        <w:t>5.</w:t>
      </w:r>
      <w:r w:rsidRPr="00B26B2C">
        <w:rPr>
          <w:b/>
          <w:lang w:val="hu-HU"/>
        </w:rPr>
        <w:tab/>
        <w:t>FARMAKOLÓGIAI TULAJDONSÁGOK</w:t>
      </w:r>
    </w:p>
    <w:p w14:paraId="372449A6" w14:textId="77777777" w:rsidR="00C56A57" w:rsidRPr="00B26B2C" w:rsidRDefault="00C56A57" w:rsidP="00C56A57">
      <w:pPr>
        <w:keepNext/>
        <w:keepLines/>
        <w:tabs>
          <w:tab w:val="clear" w:pos="567"/>
        </w:tabs>
        <w:spacing w:line="240" w:lineRule="auto"/>
        <w:rPr>
          <w:bCs/>
          <w:lang w:val="hu-HU"/>
        </w:rPr>
      </w:pPr>
    </w:p>
    <w:p w14:paraId="062A3C00" w14:textId="77777777" w:rsidR="00C56A57" w:rsidRPr="00B26B2C" w:rsidRDefault="00C56A57" w:rsidP="00C56A57">
      <w:pPr>
        <w:keepNext/>
        <w:keepLines/>
        <w:tabs>
          <w:tab w:val="clear" w:pos="567"/>
        </w:tabs>
        <w:spacing w:line="240" w:lineRule="auto"/>
        <w:ind w:left="567" w:hanging="567"/>
        <w:rPr>
          <w:b/>
          <w:lang w:val="hu-HU"/>
        </w:rPr>
      </w:pPr>
      <w:r w:rsidRPr="00B26B2C">
        <w:rPr>
          <w:b/>
          <w:lang w:val="hu-HU"/>
        </w:rPr>
        <w:t>5.1</w:t>
      </w:r>
      <w:r w:rsidRPr="00B26B2C">
        <w:rPr>
          <w:b/>
          <w:lang w:val="hu-HU"/>
        </w:rPr>
        <w:tab/>
        <w:t>Farmakodinámiás tulajdonságok</w:t>
      </w:r>
    </w:p>
    <w:p w14:paraId="1D4C858C" w14:textId="77777777" w:rsidR="00C56A57" w:rsidRPr="00B26B2C" w:rsidRDefault="00C56A57" w:rsidP="00C56A57">
      <w:pPr>
        <w:keepNext/>
        <w:keepLines/>
        <w:spacing w:line="240" w:lineRule="auto"/>
        <w:rPr>
          <w:lang w:val="hu-HU"/>
        </w:rPr>
      </w:pPr>
    </w:p>
    <w:p w14:paraId="1BAC1285" w14:textId="195B77CE" w:rsidR="00C56A57" w:rsidRPr="00B26B2C" w:rsidRDefault="00C56A57" w:rsidP="00C56A57">
      <w:pPr>
        <w:tabs>
          <w:tab w:val="clear" w:pos="567"/>
        </w:tabs>
        <w:spacing w:line="240" w:lineRule="auto"/>
        <w:outlineLvl w:val="0"/>
        <w:rPr>
          <w:lang w:val="hu-HU"/>
        </w:rPr>
      </w:pPr>
      <w:r w:rsidRPr="00B26B2C">
        <w:rPr>
          <w:lang w:val="hu-HU"/>
        </w:rPr>
        <w:t xml:space="preserve">Farmakoterápiás csoport: Szisztémás gomba elleni szerek, </w:t>
      </w:r>
      <w:proofErr w:type="spellStart"/>
      <w:r w:rsidRPr="00B26B2C">
        <w:rPr>
          <w:lang w:val="hu-HU"/>
        </w:rPr>
        <w:t>triazolszármazékok</w:t>
      </w:r>
      <w:proofErr w:type="spellEnd"/>
      <w:r w:rsidRPr="00B26B2C">
        <w:rPr>
          <w:lang w:val="hu-HU"/>
        </w:rPr>
        <w:t>, ATC</w:t>
      </w:r>
      <w:r w:rsidR="00882056">
        <w:rPr>
          <w:lang w:val="hu-HU"/>
        </w:rPr>
        <w:t>-</w:t>
      </w:r>
      <w:r w:rsidRPr="00B26B2C">
        <w:rPr>
          <w:lang w:val="hu-HU"/>
        </w:rPr>
        <w:t>kód: J02A C04.</w:t>
      </w:r>
    </w:p>
    <w:p w14:paraId="334F36CF" w14:textId="77777777" w:rsidR="00C56A57" w:rsidRPr="00B26B2C" w:rsidRDefault="00C56A57" w:rsidP="00C56A57">
      <w:pPr>
        <w:tabs>
          <w:tab w:val="clear" w:pos="567"/>
        </w:tabs>
        <w:spacing w:line="240" w:lineRule="auto"/>
        <w:rPr>
          <w:lang w:val="hu-HU"/>
        </w:rPr>
      </w:pPr>
    </w:p>
    <w:p w14:paraId="00F66969" w14:textId="77777777" w:rsidR="00C56A57" w:rsidRPr="00B26B2C" w:rsidRDefault="00C56A57" w:rsidP="00C56A57">
      <w:pPr>
        <w:keepNext/>
        <w:keepLines/>
        <w:spacing w:line="240" w:lineRule="auto"/>
        <w:outlineLvl w:val="0"/>
        <w:rPr>
          <w:u w:val="single"/>
          <w:lang w:val="hu-HU"/>
        </w:rPr>
      </w:pPr>
      <w:r w:rsidRPr="00B26B2C">
        <w:rPr>
          <w:u w:val="single"/>
          <w:lang w:val="hu-HU"/>
        </w:rPr>
        <w:t>Hatásmechanizmus</w:t>
      </w:r>
    </w:p>
    <w:p w14:paraId="08369C31" w14:textId="77777777" w:rsidR="00C56A57" w:rsidRPr="00B26B2C" w:rsidRDefault="00C56A57" w:rsidP="00C56A57">
      <w:pPr>
        <w:spacing w:line="240" w:lineRule="auto"/>
        <w:rPr>
          <w:lang w:val="hu-HU"/>
        </w:rPr>
      </w:pPr>
      <w:r w:rsidRPr="00B26B2C">
        <w:rPr>
          <w:lang w:val="hu-HU"/>
        </w:rPr>
        <w:t>A pozakonazol gátolja a lanoszterol-14α-</w:t>
      </w:r>
      <w:proofErr w:type="spellStart"/>
      <w:r w:rsidRPr="00B26B2C">
        <w:rPr>
          <w:lang w:val="hu-HU"/>
        </w:rPr>
        <w:t>demetiláz</w:t>
      </w:r>
      <w:proofErr w:type="spellEnd"/>
      <w:r w:rsidRPr="00B26B2C">
        <w:rPr>
          <w:lang w:val="hu-HU"/>
        </w:rPr>
        <w:t xml:space="preserve"> enzimet (CYP51), amely az </w:t>
      </w:r>
      <w:proofErr w:type="spellStart"/>
      <w:r w:rsidRPr="00B26B2C">
        <w:rPr>
          <w:lang w:val="hu-HU"/>
        </w:rPr>
        <w:t>ergoszterol</w:t>
      </w:r>
      <w:proofErr w:type="spellEnd"/>
      <w:r w:rsidRPr="00B26B2C">
        <w:rPr>
          <w:lang w:val="hu-HU"/>
        </w:rPr>
        <w:t>-bioszintézis egyik alapvető lépését katalizálja.</w:t>
      </w:r>
    </w:p>
    <w:p w14:paraId="3212BC60" w14:textId="77777777" w:rsidR="00C56A57" w:rsidRPr="00B26B2C" w:rsidRDefault="00C56A57" w:rsidP="00C56A57">
      <w:pPr>
        <w:tabs>
          <w:tab w:val="clear" w:pos="567"/>
        </w:tabs>
        <w:spacing w:line="240" w:lineRule="auto"/>
        <w:rPr>
          <w:lang w:val="hu-HU"/>
        </w:rPr>
      </w:pPr>
    </w:p>
    <w:p w14:paraId="13D1732D" w14:textId="77777777" w:rsidR="00C56A57" w:rsidRPr="00B26B2C" w:rsidRDefault="00C56A57" w:rsidP="00C56A57">
      <w:pPr>
        <w:keepNext/>
        <w:keepLines/>
        <w:spacing w:line="240" w:lineRule="auto"/>
        <w:outlineLvl w:val="0"/>
        <w:rPr>
          <w:u w:val="single"/>
          <w:lang w:val="hu-HU"/>
        </w:rPr>
      </w:pPr>
      <w:r w:rsidRPr="00B26B2C">
        <w:rPr>
          <w:u w:val="single"/>
          <w:lang w:val="hu-HU"/>
        </w:rPr>
        <w:t>Mikrobiológia</w:t>
      </w:r>
    </w:p>
    <w:p w14:paraId="653C3B55" w14:textId="77777777" w:rsidR="00C56A57" w:rsidRPr="00B26B2C" w:rsidRDefault="00C56A57" w:rsidP="00C56A57">
      <w:pPr>
        <w:spacing w:line="240" w:lineRule="auto"/>
        <w:rPr>
          <w:lang w:val="hu-HU"/>
        </w:rPr>
      </w:pPr>
      <w:r w:rsidRPr="00B26B2C">
        <w:rPr>
          <w:lang w:val="hu-HU"/>
        </w:rPr>
        <w:t xml:space="preserve">A pozakonazol </w:t>
      </w:r>
      <w:r w:rsidRPr="00B26B2C">
        <w:rPr>
          <w:i/>
          <w:lang w:val="hu-HU"/>
        </w:rPr>
        <w:t>in vitro</w:t>
      </w:r>
      <w:r w:rsidRPr="00B26B2C">
        <w:rPr>
          <w:lang w:val="hu-HU"/>
        </w:rPr>
        <w:t xml:space="preserve"> a következő mikroorganizmusokkal szemben </w:t>
      </w:r>
      <w:r w:rsidR="00E2338B" w:rsidRPr="00B26B2C">
        <w:rPr>
          <w:lang w:val="hu-HU"/>
        </w:rPr>
        <w:t>hatásos</w:t>
      </w:r>
      <w:r w:rsidRPr="00B26B2C">
        <w:rPr>
          <w:lang w:val="hu-HU"/>
        </w:rPr>
        <w:t xml:space="preserve">: </w:t>
      </w:r>
      <w:proofErr w:type="spellStart"/>
      <w:r w:rsidRPr="00B26B2C">
        <w:rPr>
          <w:i/>
          <w:lang w:val="hu-HU"/>
        </w:rPr>
        <w:t>Aspergillus</w:t>
      </w:r>
      <w:proofErr w:type="spellEnd"/>
      <w:r w:rsidRPr="00B26B2C">
        <w:rPr>
          <w:lang w:val="hu-HU"/>
        </w:rPr>
        <w:t xml:space="preserve"> fajok (</w:t>
      </w:r>
      <w:proofErr w:type="spellStart"/>
      <w:r w:rsidRPr="00B26B2C">
        <w:rPr>
          <w:i/>
          <w:lang w:val="hu-HU"/>
        </w:rPr>
        <w:t>Aspergillus</w:t>
      </w:r>
      <w:proofErr w:type="spellEnd"/>
      <w:r w:rsidRPr="00B26B2C">
        <w:rPr>
          <w:i/>
          <w:lang w:val="hu-HU"/>
        </w:rPr>
        <w:t xml:space="preserve"> </w:t>
      </w:r>
      <w:proofErr w:type="spellStart"/>
      <w:r w:rsidRPr="00B26B2C">
        <w:rPr>
          <w:i/>
          <w:lang w:val="hu-HU"/>
        </w:rPr>
        <w:t>fumigatus</w:t>
      </w:r>
      <w:proofErr w:type="spellEnd"/>
      <w:r w:rsidRPr="00B26B2C">
        <w:rPr>
          <w:lang w:val="hu-HU"/>
        </w:rPr>
        <w:t>,</w:t>
      </w:r>
      <w:r w:rsidRPr="00B26B2C">
        <w:rPr>
          <w:i/>
          <w:lang w:val="hu-HU"/>
        </w:rPr>
        <w:t xml:space="preserve"> A. </w:t>
      </w:r>
      <w:proofErr w:type="spellStart"/>
      <w:r w:rsidRPr="00B26B2C">
        <w:rPr>
          <w:i/>
          <w:lang w:val="hu-HU"/>
        </w:rPr>
        <w:t>flavus</w:t>
      </w:r>
      <w:proofErr w:type="spellEnd"/>
      <w:r w:rsidRPr="00B26B2C">
        <w:rPr>
          <w:lang w:val="hu-HU"/>
        </w:rPr>
        <w:t>,</w:t>
      </w:r>
      <w:r w:rsidRPr="00B26B2C">
        <w:rPr>
          <w:i/>
          <w:lang w:val="hu-HU"/>
        </w:rPr>
        <w:t xml:space="preserve"> A. </w:t>
      </w:r>
      <w:proofErr w:type="spellStart"/>
      <w:r w:rsidRPr="00B26B2C">
        <w:rPr>
          <w:i/>
          <w:lang w:val="hu-HU"/>
        </w:rPr>
        <w:t>terreus</w:t>
      </w:r>
      <w:proofErr w:type="spellEnd"/>
      <w:r w:rsidRPr="00B26B2C">
        <w:rPr>
          <w:lang w:val="hu-HU"/>
        </w:rPr>
        <w:t>,</w:t>
      </w:r>
      <w:r w:rsidRPr="00B26B2C">
        <w:rPr>
          <w:i/>
          <w:lang w:val="hu-HU"/>
        </w:rPr>
        <w:t xml:space="preserve"> A. </w:t>
      </w:r>
      <w:proofErr w:type="spellStart"/>
      <w:r w:rsidRPr="00B26B2C">
        <w:rPr>
          <w:i/>
          <w:lang w:val="hu-HU"/>
        </w:rPr>
        <w:t>nidulans</w:t>
      </w:r>
      <w:proofErr w:type="spellEnd"/>
      <w:r w:rsidRPr="00B26B2C">
        <w:rPr>
          <w:lang w:val="hu-HU"/>
        </w:rPr>
        <w:t>,</w:t>
      </w:r>
      <w:r w:rsidRPr="00B26B2C">
        <w:rPr>
          <w:i/>
          <w:lang w:val="hu-HU"/>
        </w:rPr>
        <w:t xml:space="preserve"> A. </w:t>
      </w:r>
      <w:proofErr w:type="spellStart"/>
      <w:r w:rsidRPr="00B26B2C">
        <w:rPr>
          <w:i/>
          <w:lang w:val="hu-HU"/>
        </w:rPr>
        <w:t>niger</w:t>
      </w:r>
      <w:proofErr w:type="spellEnd"/>
      <w:r w:rsidRPr="00B26B2C">
        <w:rPr>
          <w:lang w:val="hu-HU"/>
        </w:rPr>
        <w:t>,</w:t>
      </w:r>
      <w:r w:rsidRPr="00B26B2C">
        <w:rPr>
          <w:i/>
          <w:lang w:val="hu-HU"/>
        </w:rPr>
        <w:t xml:space="preserve"> A. </w:t>
      </w:r>
      <w:proofErr w:type="spellStart"/>
      <w:r w:rsidRPr="00B26B2C">
        <w:rPr>
          <w:i/>
          <w:lang w:val="hu-HU"/>
        </w:rPr>
        <w:t>ustus</w:t>
      </w:r>
      <w:proofErr w:type="spellEnd"/>
      <w:r w:rsidRPr="00B26B2C">
        <w:rPr>
          <w:lang w:val="hu-HU"/>
        </w:rPr>
        <w:t>),</w:t>
      </w:r>
      <w:r w:rsidRPr="00B26B2C">
        <w:rPr>
          <w:i/>
          <w:lang w:val="hu-HU"/>
        </w:rPr>
        <w:t xml:space="preserve"> Candida</w:t>
      </w:r>
      <w:r w:rsidRPr="00B26B2C">
        <w:rPr>
          <w:lang w:val="hu-HU"/>
        </w:rPr>
        <w:t xml:space="preserve"> fajok (</w:t>
      </w:r>
      <w:r w:rsidRPr="00B26B2C">
        <w:rPr>
          <w:i/>
          <w:lang w:val="hu-HU"/>
        </w:rPr>
        <w:t xml:space="preserve">Candida </w:t>
      </w:r>
      <w:proofErr w:type="spellStart"/>
      <w:r w:rsidRPr="00B26B2C">
        <w:rPr>
          <w:i/>
          <w:lang w:val="hu-HU"/>
        </w:rPr>
        <w:t>albicans</w:t>
      </w:r>
      <w:proofErr w:type="spellEnd"/>
      <w:r w:rsidRPr="00B26B2C">
        <w:rPr>
          <w:i/>
          <w:lang w:val="hu-HU"/>
        </w:rPr>
        <w:t xml:space="preserve">, C. </w:t>
      </w:r>
      <w:proofErr w:type="spellStart"/>
      <w:r w:rsidRPr="00B26B2C">
        <w:rPr>
          <w:i/>
          <w:lang w:val="hu-HU"/>
        </w:rPr>
        <w:t>glabrata</w:t>
      </w:r>
      <w:proofErr w:type="spellEnd"/>
      <w:r w:rsidRPr="00B26B2C">
        <w:rPr>
          <w:i/>
          <w:lang w:val="hu-HU"/>
        </w:rPr>
        <w:t xml:space="preserve">, C. </w:t>
      </w:r>
      <w:proofErr w:type="spellStart"/>
      <w:r w:rsidRPr="00B26B2C">
        <w:rPr>
          <w:i/>
          <w:lang w:val="hu-HU"/>
        </w:rPr>
        <w:t>krusei</w:t>
      </w:r>
      <w:proofErr w:type="spellEnd"/>
      <w:r w:rsidRPr="00B26B2C">
        <w:rPr>
          <w:i/>
          <w:lang w:val="hu-HU"/>
        </w:rPr>
        <w:t>,</w:t>
      </w:r>
      <w:r w:rsidRPr="00B26B2C">
        <w:rPr>
          <w:lang w:val="hu-HU"/>
        </w:rPr>
        <w:t xml:space="preserve"> </w:t>
      </w:r>
      <w:r w:rsidRPr="00B26B2C">
        <w:rPr>
          <w:i/>
          <w:lang w:val="hu-HU"/>
        </w:rPr>
        <w:t xml:space="preserve">C. </w:t>
      </w:r>
      <w:proofErr w:type="spellStart"/>
      <w:r w:rsidRPr="00B26B2C">
        <w:rPr>
          <w:i/>
          <w:lang w:val="hu-HU"/>
        </w:rPr>
        <w:t>parapsilosis</w:t>
      </w:r>
      <w:proofErr w:type="spellEnd"/>
      <w:r w:rsidRPr="00B26B2C">
        <w:rPr>
          <w:i/>
          <w:lang w:val="hu-HU"/>
        </w:rPr>
        <w:t xml:space="preserve">, C. </w:t>
      </w:r>
      <w:proofErr w:type="spellStart"/>
      <w:r w:rsidRPr="00B26B2C">
        <w:rPr>
          <w:i/>
          <w:lang w:val="hu-HU"/>
        </w:rPr>
        <w:t>tropicalis</w:t>
      </w:r>
      <w:proofErr w:type="spellEnd"/>
      <w:r w:rsidRPr="00B26B2C">
        <w:rPr>
          <w:i/>
          <w:lang w:val="hu-HU"/>
        </w:rPr>
        <w:t xml:space="preserve">, C. </w:t>
      </w:r>
      <w:proofErr w:type="spellStart"/>
      <w:r w:rsidRPr="00B26B2C">
        <w:rPr>
          <w:i/>
          <w:lang w:val="hu-HU"/>
        </w:rPr>
        <w:t>dubliniensis</w:t>
      </w:r>
      <w:proofErr w:type="spellEnd"/>
      <w:r w:rsidRPr="00B26B2C">
        <w:rPr>
          <w:i/>
          <w:lang w:val="hu-HU"/>
        </w:rPr>
        <w:t xml:space="preserve">, C. </w:t>
      </w:r>
      <w:proofErr w:type="spellStart"/>
      <w:r w:rsidRPr="00B26B2C">
        <w:rPr>
          <w:i/>
          <w:lang w:val="hu-HU"/>
        </w:rPr>
        <w:t>famata</w:t>
      </w:r>
      <w:proofErr w:type="spellEnd"/>
      <w:r w:rsidRPr="00B26B2C">
        <w:rPr>
          <w:i/>
          <w:lang w:val="hu-HU"/>
        </w:rPr>
        <w:t xml:space="preserve">, C. </w:t>
      </w:r>
      <w:proofErr w:type="spellStart"/>
      <w:r w:rsidRPr="00B26B2C">
        <w:rPr>
          <w:i/>
          <w:lang w:val="hu-HU"/>
        </w:rPr>
        <w:t>inconspicua</w:t>
      </w:r>
      <w:proofErr w:type="spellEnd"/>
      <w:r w:rsidRPr="00B26B2C">
        <w:rPr>
          <w:i/>
          <w:lang w:val="hu-HU"/>
        </w:rPr>
        <w:t xml:space="preserve">, C. </w:t>
      </w:r>
      <w:proofErr w:type="spellStart"/>
      <w:r w:rsidRPr="00B26B2C">
        <w:rPr>
          <w:i/>
          <w:lang w:val="hu-HU"/>
        </w:rPr>
        <w:t>lipolytica</w:t>
      </w:r>
      <w:proofErr w:type="spellEnd"/>
      <w:r w:rsidRPr="00B26B2C">
        <w:rPr>
          <w:i/>
          <w:lang w:val="hu-HU"/>
        </w:rPr>
        <w:t xml:space="preserve">, C. </w:t>
      </w:r>
      <w:proofErr w:type="spellStart"/>
      <w:r w:rsidRPr="00B26B2C">
        <w:rPr>
          <w:i/>
          <w:lang w:val="hu-HU"/>
        </w:rPr>
        <w:t>norvegensis</w:t>
      </w:r>
      <w:proofErr w:type="spellEnd"/>
      <w:r w:rsidRPr="00B26B2C">
        <w:rPr>
          <w:i/>
          <w:lang w:val="hu-HU"/>
        </w:rPr>
        <w:t xml:space="preserve">, C. </w:t>
      </w:r>
      <w:proofErr w:type="spellStart"/>
      <w:r w:rsidRPr="00B26B2C">
        <w:rPr>
          <w:i/>
          <w:lang w:val="hu-HU"/>
        </w:rPr>
        <w:t>pseudotropicalis</w:t>
      </w:r>
      <w:proofErr w:type="spellEnd"/>
      <w:r w:rsidRPr="00B26B2C">
        <w:rPr>
          <w:lang w:val="hu-HU"/>
        </w:rPr>
        <w:t xml:space="preserve">), </w:t>
      </w:r>
      <w:proofErr w:type="spellStart"/>
      <w:r w:rsidRPr="00B26B2C">
        <w:rPr>
          <w:i/>
          <w:lang w:val="hu-HU"/>
        </w:rPr>
        <w:t>Coccidioides</w:t>
      </w:r>
      <w:proofErr w:type="spellEnd"/>
      <w:r w:rsidRPr="00B26B2C">
        <w:rPr>
          <w:i/>
          <w:lang w:val="hu-HU"/>
        </w:rPr>
        <w:t xml:space="preserve"> </w:t>
      </w:r>
      <w:proofErr w:type="spellStart"/>
      <w:r w:rsidRPr="00B26B2C">
        <w:rPr>
          <w:i/>
          <w:lang w:val="hu-HU"/>
        </w:rPr>
        <w:t>immitis</w:t>
      </w:r>
      <w:proofErr w:type="spellEnd"/>
      <w:r w:rsidRPr="00B26B2C">
        <w:rPr>
          <w:lang w:val="hu-HU"/>
        </w:rPr>
        <w:t xml:space="preserve">, </w:t>
      </w:r>
      <w:proofErr w:type="spellStart"/>
      <w:r w:rsidRPr="00B26B2C">
        <w:rPr>
          <w:i/>
          <w:lang w:val="hu-HU"/>
        </w:rPr>
        <w:t>Fonsecaea</w:t>
      </w:r>
      <w:proofErr w:type="spellEnd"/>
      <w:r w:rsidRPr="00B26B2C">
        <w:rPr>
          <w:i/>
          <w:lang w:val="hu-HU"/>
        </w:rPr>
        <w:t xml:space="preserve"> </w:t>
      </w:r>
      <w:proofErr w:type="spellStart"/>
      <w:r w:rsidRPr="00B26B2C">
        <w:rPr>
          <w:i/>
          <w:lang w:val="hu-HU"/>
        </w:rPr>
        <w:t>pedrosoi</w:t>
      </w:r>
      <w:proofErr w:type="spellEnd"/>
      <w:r w:rsidRPr="00B26B2C">
        <w:rPr>
          <w:i/>
          <w:lang w:val="hu-HU"/>
        </w:rPr>
        <w:t xml:space="preserve"> </w:t>
      </w:r>
      <w:r w:rsidRPr="00B26B2C">
        <w:rPr>
          <w:lang w:val="hu-HU"/>
        </w:rPr>
        <w:t>és</w:t>
      </w:r>
      <w:r w:rsidRPr="00B26B2C">
        <w:rPr>
          <w:i/>
          <w:lang w:val="hu-HU"/>
        </w:rPr>
        <w:t xml:space="preserve"> </w:t>
      </w:r>
      <w:proofErr w:type="spellStart"/>
      <w:r w:rsidRPr="00B26B2C">
        <w:rPr>
          <w:i/>
          <w:lang w:val="hu-HU"/>
        </w:rPr>
        <w:t>Fusarium</w:t>
      </w:r>
      <w:proofErr w:type="spellEnd"/>
      <w:r w:rsidRPr="00B26B2C">
        <w:rPr>
          <w:i/>
          <w:lang w:val="hu-HU"/>
        </w:rPr>
        <w:t xml:space="preserve">, </w:t>
      </w:r>
      <w:proofErr w:type="spellStart"/>
      <w:r w:rsidRPr="00B26B2C">
        <w:rPr>
          <w:i/>
          <w:lang w:val="hu-HU"/>
        </w:rPr>
        <w:t>Rhizomucor</w:t>
      </w:r>
      <w:proofErr w:type="spellEnd"/>
      <w:r w:rsidRPr="00B26B2C">
        <w:rPr>
          <w:lang w:val="hu-HU"/>
        </w:rPr>
        <w:t xml:space="preserve">, </w:t>
      </w:r>
      <w:proofErr w:type="spellStart"/>
      <w:r w:rsidRPr="00B26B2C">
        <w:rPr>
          <w:i/>
          <w:lang w:val="hu-HU"/>
        </w:rPr>
        <w:t>Mucor</w:t>
      </w:r>
      <w:proofErr w:type="spellEnd"/>
      <w:r w:rsidRPr="00B26B2C">
        <w:rPr>
          <w:lang w:val="hu-HU"/>
        </w:rPr>
        <w:t xml:space="preserve">, valamint </w:t>
      </w:r>
      <w:proofErr w:type="spellStart"/>
      <w:r w:rsidRPr="00B26B2C">
        <w:rPr>
          <w:i/>
          <w:lang w:val="hu-HU"/>
        </w:rPr>
        <w:t>Rhizopus</w:t>
      </w:r>
      <w:proofErr w:type="spellEnd"/>
      <w:r w:rsidRPr="00B26B2C">
        <w:rPr>
          <w:i/>
          <w:lang w:val="hu-HU"/>
        </w:rPr>
        <w:t xml:space="preserve"> </w:t>
      </w:r>
      <w:r w:rsidRPr="00B26B2C">
        <w:rPr>
          <w:lang w:val="hu-HU"/>
        </w:rPr>
        <w:t xml:space="preserve">fajok. A mikrobiológiai adatok arra utalnak, hogy a pozakonazol </w:t>
      </w:r>
      <w:r w:rsidR="00E2338B" w:rsidRPr="00B26B2C">
        <w:rPr>
          <w:lang w:val="hu-HU"/>
        </w:rPr>
        <w:t>hatásos</w:t>
      </w:r>
      <w:r w:rsidRPr="00B26B2C">
        <w:rPr>
          <w:lang w:val="hu-HU"/>
        </w:rPr>
        <w:t xml:space="preserve"> a </w:t>
      </w:r>
      <w:proofErr w:type="spellStart"/>
      <w:r w:rsidRPr="00B26B2C">
        <w:rPr>
          <w:i/>
          <w:lang w:val="hu-HU"/>
        </w:rPr>
        <w:t>Rhizomucor</w:t>
      </w:r>
      <w:proofErr w:type="spellEnd"/>
      <w:r w:rsidRPr="00B26B2C">
        <w:rPr>
          <w:lang w:val="hu-HU"/>
        </w:rPr>
        <w:t xml:space="preserve">, </w:t>
      </w:r>
      <w:proofErr w:type="spellStart"/>
      <w:r w:rsidRPr="00B26B2C">
        <w:rPr>
          <w:i/>
          <w:lang w:val="hu-HU"/>
        </w:rPr>
        <w:t>Mucor</w:t>
      </w:r>
      <w:proofErr w:type="spellEnd"/>
      <w:r w:rsidRPr="00B26B2C">
        <w:rPr>
          <w:lang w:val="hu-HU"/>
        </w:rPr>
        <w:t xml:space="preserve">, valamint </w:t>
      </w:r>
      <w:proofErr w:type="spellStart"/>
      <w:r w:rsidRPr="00B26B2C">
        <w:rPr>
          <w:i/>
          <w:lang w:val="hu-HU"/>
        </w:rPr>
        <w:t>Rhizopus</w:t>
      </w:r>
      <w:proofErr w:type="spellEnd"/>
      <w:r w:rsidRPr="00B26B2C">
        <w:rPr>
          <w:i/>
          <w:lang w:val="hu-HU"/>
        </w:rPr>
        <w:t xml:space="preserve"> </w:t>
      </w:r>
      <w:r w:rsidRPr="00B26B2C">
        <w:rPr>
          <w:lang w:val="hu-HU"/>
        </w:rPr>
        <w:t>fajokkal szemben</w:t>
      </w:r>
      <w:r w:rsidR="00A27492" w:rsidRPr="00B26B2C">
        <w:rPr>
          <w:lang w:val="hu-HU"/>
        </w:rPr>
        <w:t>;</w:t>
      </w:r>
      <w:r w:rsidRPr="00B26B2C">
        <w:rPr>
          <w:lang w:val="hu-HU"/>
        </w:rPr>
        <w:t xml:space="preserve"> a klinikai adatok azonban túlságosan korlátozottak jelenleg, hogy a pozakonazol hatásosságát meg lehessen ítélni ezekkel a kórokozókkal szemben.</w:t>
      </w:r>
    </w:p>
    <w:p w14:paraId="52BD13FE" w14:textId="77777777" w:rsidR="00201CA5" w:rsidRPr="00B26B2C" w:rsidRDefault="00201CA5" w:rsidP="00201CA5">
      <w:pPr>
        <w:pStyle w:val="Body"/>
        <w:kinsoku w:val="0"/>
        <w:overflowPunct w:val="0"/>
        <w:autoSpaceDE w:val="0"/>
        <w:autoSpaceDN w:val="0"/>
        <w:ind w:firstLine="0"/>
        <w:jc w:val="left"/>
        <w:rPr>
          <w:rFonts w:ascii="Times New Roman" w:hAnsi="Times New Roman"/>
          <w:sz w:val="22"/>
          <w:szCs w:val="22"/>
        </w:rPr>
      </w:pPr>
    </w:p>
    <w:p w14:paraId="3AB4CCD8" w14:textId="76ED48C5" w:rsidR="00201CA5" w:rsidRPr="00B26B2C" w:rsidRDefault="00201CA5" w:rsidP="00201CA5">
      <w:pPr>
        <w:pStyle w:val="Body"/>
        <w:kinsoku w:val="0"/>
        <w:overflowPunct w:val="0"/>
        <w:autoSpaceDE w:val="0"/>
        <w:autoSpaceDN w:val="0"/>
        <w:ind w:firstLine="0"/>
        <w:jc w:val="left"/>
        <w:rPr>
          <w:rFonts w:ascii="Times New Roman" w:hAnsi="Times New Roman"/>
          <w:iCs/>
          <w:sz w:val="22"/>
          <w:szCs w:val="22"/>
          <w:lang w:val="hu-HU"/>
        </w:rPr>
      </w:pPr>
      <w:r w:rsidRPr="00B26B2C">
        <w:rPr>
          <w:rFonts w:ascii="Times New Roman" w:hAnsi="Times New Roman"/>
          <w:sz w:val="22"/>
          <w:szCs w:val="22"/>
          <w:lang w:val="hu-HU"/>
        </w:rPr>
        <w:t xml:space="preserve">Az alábbi </w:t>
      </w:r>
      <w:r w:rsidRPr="00B26B2C">
        <w:rPr>
          <w:rFonts w:ascii="Times New Roman" w:hAnsi="Times New Roman"/>
          <w:i/>
          <w:sz w:val="22"/>
          <w:szCs w:val="22"/>
          <w:lang w:val="hu-HU"/>
        </w:rPr>
        <w:t xml:space="preserve">in vitro </w:t>
      </w:r>
      <w:r w:rsidRPr="00B26B2C">
        <w:rPr>
          <w:rFonts w:ascii="Times New Roman" w:hAnsi="Times New Roman"/>
          <w:iCs/>
          <w:sz w:val="22"/>
          <w:szCs w:val="22"/>
          <w:lang w:val="hu-HU"/>
        </w:rPr>
        <w:t xml:space="preserve">adatok állnak rendelkezésre, ám ezek klinikai jelentősége </w:t>
      </w:r>
      <w:r w:rsidR="001B5E3A" w:rsidRPr="00B26B2C">
        <w:rPr>
          <w:rFonts w:ascii="Times New Roman" w:hAnsi="Times New Roman"/>
          <w:iCs/>
          <w:sz w:val="22"/>
          <w:szCs w:val="22"/>
          <w:lang w:val="hu-HU"/>
        </w:rPr>
        <w:t>nem ismert</w:t>
      </w:r>
      <w:r w:rsidRPr="00B26B2C">
        <w:rPr>
          <w:rFonts w:ascii="Times New Roman" w:hAnsi="Times New Roman"/>
          <w:iCs/>
          <w:sz w:val="22"/>
          <w:szCs w:val="22"/>
          <w:lang w:val="hu-HU"/>
        </w:rPr>
        <w:t xml:space="preserve">. Egy, </w:t>
      </w:r>
      <w:r w:rsidR="00E844F4" w:rsidRPr="00B26B2C">
        <w:rPr>
          <w:rFonts w:ascii="Times New Roman" w:hAnsi="Times New Roman"/>
          <w:iCs/>
          <w:sz w:val="22"/>
          <w:szCs w:val="22"/>
          <w:lang w:val="hu-HU"/>
        </w:rPr>
        <w:t xml:space="preserve">a </w:t>
      </w:r>
      <w:r w:rsidRPr="00B26B2C">
        <w:rPr>
          <w:rFonts w:ascii="Times New Roman" w:hAnsi="Times New Roman"/>
          <w:iCs/>
          <w:sz w:val="22"/>
          <w:szCs w:val="22"/>
          <w:lang w:val="hu-HU"/>
        </w:rPr>
        <w:t>2010</w:t>
      </w:r>
      <w:r w:rsidR="001B5E3A" w:rsidRPr="00B26B2C">
        <w:rPr>
          <w:rFonts w:ascii="Times New Roman" w:hAnsi="Times New Roman"/>
          <w:iCs/>
          <w:sz w:val="22"/>
          <w:szCs w:val="22"/>
          <w:lang w:val="hu-HU"/>
        </w:rPr>
        <w:t xml:space="preserve"> és </w:t>
      </w:r>
      <w:r w:rsidRPr="00B26B2C">
        <w:rPr>
          <w:rFonts w:ascii="Times New Roman" w:hAnsi="Times New Roman"/>
          <w:iCs/>
          <w:sz w:val="22"/>
          <w:szCs w:val="22"/>
          <w:lang w:val="hu-HU"/>
        </w:rPr>
        <w:t>2018</w:t>
      </w:r>
      <w:r w:rsidR="001B5E3A" w:rsidRPr="00B26B2C">
        <w:rPr>
          <w:rFonts w:ascii="Times New Roman" w:hAnsi="Times New Roman"/>
          <w:iCs/>
          <w:sz w:val="22"/>
          <w:szCs w:val="22"/>
          <w:lang w:val="hu-HU"/>
        </w:rPr>
        <w:t xml:space="preserve"> </w:t>
      </w:r>
      <w:r w:rsidR="00E844F4" w:rsidRPr="00B26B2C">
        <w:rPr>
          <w:rFonts w:ascii="Times New Roman" w:hAnsi="Times New Roman"/>
          <w:iCs/>
          <w:sz w:val="22"/>
          <w:szCs w:val="22"/>
          <w:lang w:val="hu-HU"/>
        </w:rPr>
        <w:t xml:space="preserve">közötti </w:t>
      </w:r>
      <w:r w:rsidR="001B5E3A" w:rsidRPr="00B26B2C">
        <w:rPr>
          <w:rFonts w:ascii="Times New Roman" w:hAnsi="Times New Roman"/>
          <w:iCs/>
          <w:sz w:val="22"/>
          <w:szCs w:val="22"/>
          <w:lang w:val="hu-HU"/>
        </w:rPr>
        <w:t>időszak</w:t>
      </w:r>
      <w:r w:rsidRPr="00B26B2C">
        <w:rPr>
          <w:rFonts w:ascii="Times New Roman" w:hAnsi="Times New Roman"/>
          <w:iCs/>
          <w:sz w:val="22"/>
          <w:szCs w:val="22"/>
          <w:lang w:val="hu-HU"/>
        </w:rPr>
        <w:t xml:space="preserve">ból származó </w:t>
      </w:r>
      <w:r w:rsidRPr="00B26B2C">
        <w:rPr>
          <w:rFonts w:ascii="Times New Roman" w:hAnsi="Times New Roman"/>
          <w:sz w:val="22"/>
          <w:szCs w:val="22"/>
          <w:lang w:val="hu-HU"/>
        </w:rPr>
        <w:t>&gt; 3000 </w:t>
      </w:r>
      <w:r w:rsidRPr="00B26B2C">
        <w:rPr>
          <w:rFonts w:ascii="Times New Roman" w:hAnsi="Times New Roman"/>
          <w:iCs/>
          <w:sz w:val="22"/>
          <w:szCs w:val="22"/>
          <w:lang w:val="hu-HU"/>
        </w:rPr>
        <w:t xml:space="preserve">klinikai penészgomba </w:t>
      </w:r>
      <w:proofErr w:type="spellStart"/>
      <w:r w:rsidRPr="00B26B2C">
        <w:rPr>
          <w:rFonts w:ascii="Times New Roman" w:hAnsi="Times New Roman"/>
          <w:iCs/>
          <w:sz w:val="22"/>
          <w:szCs w:val="22"/>
          <w:lang w:val="hu-HU"/>
        </w:rPr>
        <w:t>izolátummal</w:t>
      </w:r>
      <w:proofErr w:type="spellEnd"/>
      <w:r w:rsidRPr="00B26B2C">
        <w:rPr>
          <w:rFonts w:ascii="Times New Roman" w:hAnsi="Times New Roman"/>
          <w:iCs/>
          <w:sz w:val="22"/>
          <w:szCs w:val="22"/>
          <w:lang w:val="hu-HU"/>
        </w:rPr>
        <w:t xml:space="preserve"> végzett </w:t>
      </w:r>
      <w:proofErr w:type="spellStart"/>
      <w:r w:rsidR="001B5E3A" w:rsidRPr="00B26B2C">
        <w:rPr>
          <w:rFonts w:ascii="Times New Roman" w:hAnsi="Times New Roman"/>
          <w:iCs/>
          <w:sz w:val="22"/>
          <w:szCs w:val="22"/>
          <w:lang w:val="hu-HU"/>
        </w:rPr>
        <w:t>surveillance</w:t>
      </w:r>
      <w:proofErr w:type="spellEnd"/>
      <w:r w:rsidRPr="00B26B2C">
        <w:rPr>
          <w:rFonts w:ascii="Times New Roman" w:hAnsi="Times New Roman"/>
          <w:iCs/>
          <w:sz w:val="22"/>
          <w:szCs w:val="22"/>
          <w:lang w:val="hu-HU"/>
        </w:rPr>
        <w:t xml:space="preserve"> vizsgálatban a nem </w:t>
      </w:r>
      <w:proofErr w:type="spellStart"/>
      <w:r w:rsidRPr="00B26B2C">
        <w:rPr>
          <w:rFonts w:ascii="Times New Roman" w:hAnsi="Times New Roman"/>
          <w:i/>
          <w:sz w:val="22"/>
          <w:szCs w:val="22"/>
          <w:lang w:val="hu-HU"/>
        </w:rPr>
        <w:t>Aspergillus</w:t>
      </w:r>
      <w:proofErr w:type="spellEnd"/>
      <w:r w:rsidRPr="00B26B2C">
        <w:rPr>
          <w:rFonts w:ascii="Times New Roman" w:hAnsi="Times New Roman"/>
          <w:iCs/>
          <w:sz w:val="22"/>
          <w:szCs w:val="22"/>
          <w:lang w:val="hu-HU"/>
        </w:rPr>
        <w:t xml:space="preserve"> gombák 90%</w:t>
      </w:r>
      <w:r w:rsidRPr="00B26B2C">
        <w:rPr>
          <w:rFonts w:ascii="Times New Roman" w:hAnsi="Times New Roman"/>
          <w:iCs/>
          <w:sz w:val="22"/>
          <w:szCs w:val="22"/>
          <w:lang w:val="hu-HU"/>
        </w:rPr>
        <w:noBreakHyphen/>
      </w:r>
      <w:proofErr w:type="gramStart"/>
      <w:r w:rsidRPr="00B26B2C">
        <w:rPr>
          <w:rFonts w:ascii="Times New Roman" w:hAnsi="Times New Roman"/>
          <w:iCs/>
          <w:sz w:val="22"/>
          <w:szCs w:val="22"/>
          <w:lang w:val="hu-HU"/>
        </w:rPr>
        <w:t>a</w:t>
      </w:r>
      <w:proofErr w:type="gramEnd"/>
      <w:r w:rsidRPr="00B26B2C">
        <w:rPr>
          <w:rFonts w:ascii="Times New Roman" w:hAnsi="Times New Roman"/>
          <w:iCs/>
          <w:sz w:val="22"/>
          <w:szCs w:val="22"/>
          <w:lang w:val="hu-HU"/>
        </w:rPr>
        <w:t xml:space="preserve"> az alábbi</w:t>
      </w:r>
      <w:r w:rsidRPr="00B26B2C">
        <w:rPr>
          <w:rFonts w:ascii="Times New Roman" w:hAnsi="Times New Roman"/>
          <w:i/>
          <w:sz w:val="22"/>
          <w:szCs w:val="22"/>
          <w:lang w:val="hu-HU"/>
        </w:rPr>
        <w:t xml:space="preserve"> </w:t>
      </w:r>
      <w:r w:rsidRPr="00B26B2C">
        <w:rPr>
          <w:rFonts w:ascii="Times New Roman" w:hAnsi="Times New Roman"/>
          <w:i/>
          <w:iCs/>
          <w:sz w:val="22"/>
          <w:szCs w:val="22"/>
          <w:lang w:val="hu-HU"/>
        </w:rPr>
        <w:t xml:space="preserve">in vitro </w:t>
      </w:r>
      <w:r w:rsidRPr="00B26B2C">
        <w:rPr>
          <w:rFonts w:ascii="Times New Roman" w:hAnsi="Times New Roman"/>
          <w:sz w:val="22"/>
          <w:szCs w:val="22"/>
          <w:lang w:val="hu-HU"/>
        </w:rPr>
        <w:t xml:space="preserve">minimális gátló koncentrációt (MIC; </w:t>
      </w:r>
      <w:proofErr w:type="spellStart"/>
      <w:r w:rsidRPr="00B26B2C">
        <w:rPr>
          <w:rFonts w:ascii="Times New Roman" w:hAnsi="Times New Roman"/>
          <w:sz w:val="22"/>
          <w:szCs w:val="22"/>
          <w:lang w:val="hu-HU"/>
        </w:rPr>
        <w:t>minimal</w:t>
      </w:r>
      <w:proofErr w:type="spellEnd"/>
      <w:r w:rsidRPr="00B26B2C">
        <w:rPr>
          <w:rFonts w:ascii="Times New Roman" w:hAnsi="Times New Roman"/>
          <w:sz w:val="22"/>
          <w:szCs w:val="22"/>
          <w:lang w:val="hu-HU"/>
        </w:rPr>
        <w:t xml:space="preserve"> </w:t>
      </w:r>
      <w:proofErr w:type="spellStart"/>
      <w:r w:rsidRPr="00B26B2C">
        <w:rPr>
          <w:rFonts w:ascii="Times New Roman" w:hAnsi="Times New Roman"/>
          <w:sz w:val="22"/>
          <w:szCs w:val="22"/>
          <w:lang w:val="hu-HU"/>
        </w:rPr>
        <w:t>inhibitory</w:t>
      </w:r>
      <w:proofErr w:type="spellEnd"/>
      <w:r w:rsidRPr="00B26B2C">
        <w:rPr>
          <w:rFonts w:ascii="Times New Roman" w:hAnsi="Times New Roman"/>
          <w:sz w:val="22"/>
          <w:szCs w:val="22"/>
          <w:lang w:val="hu-HU"/>
        </w:rPr>
        <w:t xml:space="preserve"> concentration) mutatta: </w:t>
      </w:r>
      <w:proofErr w:type="spellStart"/>
      <w:r w:rsidRPr="00B26B2C">
        <w:rPr>
          <w:rFonts w:ascii="Times New Roman" w:hAnsi="Times New Roman"/>
          <w:i/>
          <w:sz w:val="22"/>
          <w:szCs w:val="22"/>
          <w:lang w:val="hu-HU"/>
        </w:rPr>
        <w:t>Mucorales</w:t>
      </w:r>
      <w:proofErr w:type="spellEnd"/>
      <w:r w:rsidRPr="00B26B2C">
        <w:rPr>
          <w:rFonts w:ascii="Times New Roman" w:hAnsi="Times New Roman"/>
          <w:sz w:val="22"/>
          <w:szCs w:val="22"/>
          <w:lang w:val="hu-HU"/>
        </w:rPr>
        <w:t xml:space="preserve"> </w:t>
      </w:r>
      <w:proofErr w:type="spellStart"/>
      <w:r w:rsidRPr="00B26B2C">
        <w:rPr>
          <w:rFonts w:ascii="Times New Roman" w:hAnsi="Times New Roman"/>
          <w:sz w:val="22"/>
          <w:szCs w:val="22"/>
          <w:lang w:val="hu-HU"/>
        </w:rPr>
        <w:t>spp</w:t>
      </w:r>
      <w:proofErr w:type="spellEnd"/>
      <w:r w:rsidRPr="00B26B2C">
        <w:rPr>
          <w:rFonts w:ascii="Times New Roman" w:hAnsi="Times New Roman"/>
          <w:sz w:val="22"/>
          <w:szCs w:val="22"/>
          <w:lang w:val="hu-HU"/>
        </w:rPr>
        <w:t xml:space="preserve"> (n</w:t>
      </w:r>
      <w:r w:rsidR="00926B0B" w:rsidRPr="00B26B2C">
        <w:rPr>
          <w:rFonts w:ascii="Times New Roman" w:hAnsi="Times New Roman"/>
          <w:sz w:val="22"/>
          <w:szCs w:val="22"/>
          <w:lang w:val="hu-HU"/>
        </w:rPr>
        <w:t> </w:t>
      </w:r>
      <w:r w:rsidRPr="00B26B2C">
        <w:rPr>
          <w:rFonts w:ascii="Times New Roman" w:hAnsi="Times New Roman"/>
          <w:sz w:val="22"/>
          <w:szCs w:val="22"/>
          <w:lang w:val="hu-HU"/>
        </w:rPr>
        <w:t>=</w:t>
      </w:r>
      <w:r w:rsidR="00926B0B" w:rsidRPr="00B26B2C">
        <w:rPr>
          <w:rFonts w:ascii="Times New Roman" w:hAnsi="Times New Roman"/>
          <w:sz w:val="22"/>
          <w:szCs w:val="22"/>
          <w:lang w:val="hu-HU"/>
        </w:rPr>
        <w:t> </w:t>
      </w:r>
      <w:r w:rsidRPr="00B26B2C">
        <w:rPr>
          <w:rFonts w:ascii="Times New Roman" w:hAnsi="Times New Roman"/>
          <w:sz w:val="22"/>
          <w:szCs w:val="22"/>
          <w:lang w:val="hu-HU"/>
        </w:rPr>
        <w:t>81)</w:t>
      </w:r>
      <w:r w:rsidR="00781E13" w:rsidRPr="00B26B2C">
        <w:rPr>
          <w:rFonts w:ascii="Times New Roman" w:hAnsi="Times New Roman"/>
          <w:sz w:val="22"/>
          <w:szCs w:val="22"/>
          <w:lang w:val="hu-HU"/>
        </w:rPr>
        <w:t xml:space="preserve"> </w:t>
      </w:r>
      <w:r w:rsidR="005B682D" w:rsidRPr="00B26B2C">
        <w:rPr>
          <w:rFonts w:ascii="Times New Roman" w:hAnsi="Times New Roman"/>
          <w:sz w:val="22"/>
          <w:szCs w:val="22"/>
          <w:lang w:val="hu-HU"/>
        </w:rPr>
        <w:t>2</w:t>
      </w:r>
      <w:r w:rsidRPr="00B26B2C">
        <w:rPr>
          <w:rFonts w:ascii="Times New Roman" w:hAnsi="Times New Roman"/>
          <w:sz w:val="22"/>
          <w:szCs w:val="22"/>
          <w:lang w:val="hu-HU"/>
        </w:rPr>
        <w:t xml:space="preserve"> mg/l; </w:t>
      </w:r>
      <w:proofErr w:type="spellStart"/>
      <w:r w:rsidRPr="00B26B2C">
        <w:rPr>
          <w:rFonts w:ascii="Times New Roman" w:hAnsi="Times New Roman"/>
          <w:i/>
          <w:sz w:val="22"/>
          <w:szCs w:val="22"/>
          <w:lang w:val="hu-HU"/>
        </w:rPr>
        <w:t>Scedosporium</w:t>
      </w:r>
      <w:proofErr w:type="spellEnd"/>
      <w:r w:rsidRPr="00B26B2C">
        <w:rPr>
          <w:rFonts w:ascii="Times New Roman" w:hAnsi="Times New Roman"/>
          <w:i/>
          <w:sz w:val="22"/>
          <w:szCs w:val="22"/>
          <w:lang w:val="hu-HU"/>
        </w:rPr>
        <w:t xml:space="preserve"> </w:t>
      </w:r>
      <w:proofErr w:type="spellStart"/>
      <w:r w:rsidRPr="00B26B2C">
        <w:rPr>
          <w:rFonts w:ascii="Times New Roman" w:hAnsi="Times New Roman"/>
          <w:i/>
          <w:sz w:val="22"/>
          <w:szCs w:val="22"/>
          <w:lang w:val="hu-HU"/>
        </w:rPr>
        <w:t>apiospermum</w:t>
      </w:r>
      <w:proofErr w:type="spellEnd"/>
      <w:r w:rsidRPr="00B26B2C">
        <w:rPr>
          <w:rFonts w:ascii="Times New Roman" w:hAnsi="Times New Roman"/>
          <w:i/>
          <w:sz w:val="22"/>
          <w:szCs w:val="22"/>
          <w:lang w:val="hu-HU"/>
        </w:rPr>
        <w:t xml:space="preserve">/S. </w:t>
      </w:r>
      <w:proofErr w:type="spellStart"/>
      <w:r w:rsidRPr="00B26B2C">
        <w:rPr>
          <w:rFonts w:ascii="Times New Roman" w:hAnsi="Times New Roman"/>
          <w:i/>
          <w:sz w:val="22"/>
          <w:szCs w:val="22"/>
          <w:lang w:val="hu-HU"/>
        </w:rPr>
        <w:t>boydii</w:t>
      </w:r>
      <w:proofErr w:type="spellEnd"/>
      <w:r w:rsidRPr="00B26B2C">
        <w:rPr>
          <w:rFonts w:ascii="Times New Roman" w:hAnsi="Times New Roman"/>
          <w:sz w:val="22"/>
          <w:szCs w:val="22"/>
          <w:lang w:val="hu-HU"/>
        </w:rPr>
        <w:t xml:space="preserve"> (n</w:t>
      </w:r>
      <w:r w:rsidR="009A204B" w:rsidRPr="00B26B2C">
        <w:rPr>
          <w:rFonts w:ascii="Times New Roman" w:hAnsi="Times New Roman"/>
          <w:sz w:val="22"/>
          <w:szCs w:val="22"/>
          <w:lang w:val="hu-HU"/>
        </w:rPr>
        <w:t> </w:t>
      </w:r>
      <w:r w:rsidRPr="00B26B2C">
        <w:rPr>
          <w:rFonts w:ascii="Times New Roman" w:hAnsi="Times New Roman"/>
          <w:sz w:val="22"/>
          <w:szCs w:val="22"/>
          <w:lang w:val="hu-HU"/>
        </w:rPr>
        <w:t>=</w:t>
      </w:r>
      <w:r w:rsidR="009A204B" w:rsidRPr="00B26B2C">
        <w:rPr>
          <w:rFonts w:ascii="Times New Roman" w:hAnsi="Times New Roman"/>
          <w:sz w:val="22"/>
          <w:szCs w:val="22"/>
          <w:lang w:val="hu-HU"/>
        </w:rPr>
        <w:t> </w:t>
      </w:r>
      <w:r w:rsidRPr="00B26B2C">
        <w:rPr>
          <w:rFonts w:ascii="Times New Roman" w:hAnsi="Times New Roman"/>
          <w:sz w:val="22"/>
          <w:szCs w:val="22"/>
          <w:lang w:val="hu-HU"/>
        </w:rPr>
        <w:t>65)</w:t>
      </w:r>
      <w:r w:rsidR="00781E13" w:rsidRPr="00B26B2C">
        <w:rPr>
          <w:rFonts w:ascii="Times New Roman" w:hAnsi="Times New Roman"/>
          <w:sz w:val="22"/>
          <w:szCs w:val="22"/>
          <w:lang w:val="hu-HU"/>
        </w:rPr>
        <w:t xml:space="preserve"> </w:t>
      </w:r>
      <w:r w:rsidRPr="00B26B2C">
        <w:rPr>
          <w:rFonts w:ascii="Times New Roman" w:hAnsi="Times New Roman"/>
          <w:sz w:val="22"/>
          <w:szCs w:val="22"/>
          <w:lang w:val="hu-HU"/>
        </w:rPr>
        <w:t xml:space="preserve">2 mg/l; </w:t>
      </w:r>
      <w:proofErr w:type="spellStart"/>
      <w:r w:rsidRPr="00B26B2C">
        <w:rPr>
          <w:rFonts w:ascii="Times New Roman" w:hAnsi="Times New Roman"/>
          <w:i/>
          <w:sz w:val="22"/>
          <w:szCs w:val="22"/>
          <w:lang w:val="hu-HU"/>
        </w:rPr>
        <w:t>Exophiala</w:t>
      </w:r>
      <w:proofErr w:type="spellEnd"/>
      <w:r w:rsidRPr="00B26B2C">
        <w:rPr>
          <w:rFonts w:ascii="Times New Roman" w:hAnsi="Times New Roman"/>
          <w:i/>
          <w:sz w:val="22"/>
          <w:szCs w:val="22"/>
          <w:lang w:val="hu-HU"/>
        </w:rPr>
        <w:t xml:space="preserve"> </w:t>
      </w:r>
      <w:proofErr w:type="spellStart"/>
      <w:r w:rsidRPr="00B26B2C">
        <w:rPr>
          <w:rFonts w:ascii="Times New Roman" w:hAnsi="Times New Roman"/>
          <w:i/>
          <w:sz w:val="22"/>
          <w:szCs w:val="22"/>
          <w:lang w:val="hu-HU"/>
        </w:rPr>
        <w:t>dermatiditis</w:t>
      </w:r>
      <w:proofErr w:type="spellEnd"/>
      <w:r w:rsidRPr="00B26B2C">
        <w:rPr>
          <w:rFonts w:ascii="Times New Roman" w:hAnsi="Times New Roman"/>
          <w:sz w:val="22"/>
          <w:szCs w:val="22"/>
          <w:lang w:val="hu-HU"/>
        </w:rPr>
        <w:t xml:space="preserve"> (n</w:t>
      </w:r>
      <w:r w:rsidR="00926B0B" w:rsidRPr="00B26B2C">
        <w:rPr>
          <w:rFonts w:ascii="Times New Roman" w:hAnsi="Times New Roman"/>
          <w:sz w:val="22"/>
          <w:szCs w:val="22"/>
          <w:lang w:val="hu-HU"/>
        </w:rPr>
        <w:t> </w:t>
      </w:r>
      <w:r w:rsidRPr="00B26B2C">
        <w:rPr>
          <w:rFonts w:ascii="Times New Roman" w:hAnsi="Times New Roman"/>
          <w:sz w:val="22"/>
          <w:szCs w:val="22"/>
          <w:lang w:val="hu-HU"/>
        </w:rPr>
        <w:t>=</w:t>
      </w:r>
      <w:r w:rsidR="00926B0B" w:rsidRPr="00B26B2C">
        <w:rPr>
          <w:rFonts w:ascii="Times New Roman" w:hAnsi="Times New Roman"/>
          <w:sz w:val="22"/>
          <w:szCs w:val="22"/>
          <w:lang w:val="hu-HU"/>
        </w:rPr>
        <w:t> </w:t>
      </w:r>
      <w:r w:rsidRPr="00B26B2C">
        <w:rPr>
          <w:rFonts w:ascii="Times New Roman" w:hAnsi="Times New Roman"/>
          <w:sz w:val="22"/>
          <w:szCs w:val="22"/>
          <w:lang w:val="hu-HU"/>
        </w:rPr>
        <w:t>15)</w:t>
      </w:r>
      <w:r w:rsidR="00781E13" w:rsidRPr="00B26B2C">
        <w:rPr>
          <w:rFonts w:ascii="Times New Roman" w:hAnsi="Times New Roman"/>
          <w:sz w:val="22"/>
          <w:szCs w:val="22"/>
          <w:lang w:val="hu-HU"/>
        </w:rPr>
        <w:t xml:space="preserve"> </w:t>
      </w:r>
      <w:r w:rsidRPr="00B26B2C">
        <w:rPr>
          <w:rFonts w:ascii="Times New Roman" w:hAnsi="Times New Roman"/>
          <w:sz w:val="22"/>
          <w:szCs w:val="22"/>
          <w:lang w:val="hu-HU"/>
        </w:rPr>
        <w:t xml:space="preserve">0,5 mg/l, és </w:t>
      </w:r>
      <w:proofErr w:type="spellStart"/>
      <w:r w:rsidRPr="00B26B2C">
        <w:rPr>
          <w:rFonts w:ascii="Times New Roman" w:hAnsi="Times New Roman"/>
          <w:i/>
          <w:sz w:val="22"/>
          <w:szCs w:val="22"/>
          <w:lang w:val="hu-HU"/>
        </w:rPr>
        <w:t>Purpureocillium</w:t>
      </w:r>
      <w:proofErr w:type="spellEnd"/>
      <w:r w:rsidRPr="00B26B2C">
        <w:rPr>
          <w:rFonts w:ascii="Times New Roman" w:hAnsi="Times New Roman"/>
          <w:i/>
          <w:sz w:val="22"/>
          <w:szCs w:val="22"/>
          <w:lang w:val="hu-HU"/>
        </w:rPr>
        <w:t xml:space="preserve"> </w:t>
      </w:r>
      <w:proofErr w:type="spellStart"/>
      <w:r w:rsidRPr="00B26B2C">
        <w:rPr>
          <w:rFonts w:ascii="Times New Roman" w:hAnsi="Times New Roman"/>
          <w:i/>
          <w:sz w:val="22"/>
          <w:szCs w:val="22"/>
          <w:lang w:val="hu-HU"/>
        </w:rPr>
        <w:t>lilacinum</w:t>
      </w:r>
      <w:proofErr w:type="spellEnd"/>
      <w:r w:rsidRPr="00B26B2C">
        <w:rPr>
          <w:rFonts w:ascii="Times New Roman" w:hAnsi="Times New Roman"/>
          <w:sz w:val="22"/>
          <w:szCs w:val="22"/>
          <w:lang w:val="hu-HU"/>
        </w:rPr>
        <w:t xml:space="preserve"> (n</w:t>
      </w:r>
      <w:r w:rsidR="00926B0B" w:rsidRPr="00B26B2C">
        <w:rPr>
          <w:rFonts w:ascii="Times New Roman" w:hAnsi="Times New Roman"/>
          <w:sz w:val="22"/>
          <w:szCs w:val="22"/>
          <w:lang w:val="hu-HU"/>
        </w:rPr>
        <w:t> </w:t>
      </w:r>
      <w:r w:rsidRPr="00B26B2C">
        <w:rPr>
          <w:rFonts w:ascii="Times New Roman" w:hAnsi="Times New Roman"/>
          <w:sz w:val="22"/>
          <w:szCs w:val="22"/>
          <w:lang w:val="hu-HU"/>
        </w:rPr>
        <w:t>=</w:t>
      </w:r>
      <w:r w:rsidR="00926B0B" w:rsidRPr="00B26B2C">
        <w:rPr>
          <w:rFonts w:ascii="Times New Roman" w:hAnsi="Times New Roman"/>
          <w:sz w:val="22"/>
          <w:szCs w:val="22"/>
          <w:lang w:val="hu-HU"/>
        </w:rPr>
        <w:t> </w:t>
      </w:r>
      <w:r w:rsidRPr="00B26B2C">
        <w:rPr>
          <w:rFonts w:ascii="Times New Roman" w:hAnsi="Times New Roman"/>
          <w:sz w:val="22"/>
          <w:szCs w:val="22"/>
          <w:lang w:val="hu-HU"/>
        </w:rPr>
        <w:t>21)</w:t>
      </w:r>
      <w:r w:rsidR="00781E13" w:rsidRPr="00B26B2C">
        <w:rPr>
          <w:rFonts w:ascii="Times New Roman" w:hAnsi="Times New Roman"/>
          <w:sz w:val="22"/>
          <w:szCs w:val="22"/>
          <w:lang w:val="hu-HU"/>
        </w:rPr>
        <w:t xml:space="preserve"> </w:t>
      </w:r>
      <w:r w:rsidRPr="00B26B2C">
        <w:rPr>
          <w:rFonts w:ascii="Times New Roman" w:hAnsi="Times New Roman"/>
          <w:sz w:val="22"/>
          <w:szCs w:val="22"/>
          <w:lang w:val="hu-HU"/>
        </w:rPr>
        <w:t>1 mg/l.</w:t>
      </w:r>
    </w:p>
    <w:p w14:paraId="45233E94" w14:textId="77777777" w:rsidR="00C56A57" w:rsidRPr="00B26B2C" w:rsidRDefault="00C56A57" w:rsidP="00C56A57">
      <w:pPr>
        <w:tabs>
          <w:tab w:val="clear" w:pos="567"/>
        </w:tabs>
        <w:spacing w:line="240" w:lineRule="auto"/>
        <w:rPr>
          <w:lang w:val="hu-HU"/>
        </w:rPr>
      </w:pPr>
    </w:p>
    <w:p w14:paraId="742491DF" w14:textId="77777777" w:rsidR="00C56A57" w:rsidRPr="00B26B2C" w:rsidRDefault="00C56A57" w:rsidP="00C56A57">
      <w:pPr>
        <w:keepNext/>
        <w:keepLines/>
        <w:tabs>
          <w:tab w:val="clear" w:pos="567"/>
        </w:tabs>
        <w:autoSpaceDE w:val="0"/>
        <w:autoSpaceDN w:val="0"/>
        <w:adjustRightInd w:val="0"/>
        <w:spacing w:line="240" w:lineRule="auto"/>
        <w:outlineLvl w:val="0"/>
        <w:rPr>
          <w:u w:val="single"/>
          <w:lang w:val="hu-HU"/>
        </w:rPr>
      </w:pPr>
      <w:r w:rsidRPr="00B26B2C">
        <w:rPr>
          <w:u w:val="single"/>
          <w:lang w:val="hu-HU"/>
        </w:rPr>
        <w:t>Rezisztencia</w:t>
      </w:r>
    </w:p>
    <w:p w14:paraId="39FD1D9C" w14:textId="77777777" w:rsidR="00C56A57" w:rsidRPr="00B26B2C" w:rsidRDefault="00C56A57" w:rsidP="00C56A57">
      <w:pPr>
        <w:spacing w:line="240" w:lineRule="auto"/>
        <w:rPr>
          <w:lang w:val="hu-HU"/>
        </w:rPr>
      </w:pPr>
      <w:r w:rsidRPr="00B26B2C">
        <w:rPr>
          <w:lang w:val="hu-HU"/>
        </w:rPr>
        <w:t xml:space="preserve">Azonosítottak olyan klinikai </w:t>
      </w:r>
      <w:proofErr w:type="spellStart"/>
      <w:r w:rsidRPr="00B26B2C">
        <w:rPr>
          <w:lang w:val="hu-HU"/>
        </w:rPr>
        <w:t>izolátumokat</w:t>
      </w:r>
      <w:proofErr w:type="spellEnd"/>
      <w:r w:rsidRPr="00B26B2C">
        <w:rPr>
          <w:lang w:val="hu-HU"/>
        </w:rPr>
        <w:t xml:space="preserve">, amelyek </w:t>
      </w:r>
      <w:proofErr w:type="spellStart"/>
      <w:r w:rsidRPr="00B26B2C">
        <w:rPr>
          <w:lang w:val="hu-HU"/>
        </w:rPr>
        <w:t>pozakonazollal</w:t>
      </w:r>
      <w:proofErr w:type="spellEnd"/>
      <w:r w:rsidRPr="00B26B2C">
        <w:rPr>
          <w:lang w:val="hu-HU"/>
        </w:rPr>
        <w:t xml:space="preserve"> szemben csökkent érzékenységet mutattak. A rezisztencia fő mechanizmusa a szubsztitúció a célfehérjén, a CYP51-en.</w:t>
      </w:r>
    </w:p>
    <w:p w14:paraId="3E65BE6B" w14:textId="77777777" w:rsidR="00C56A57" w:rsidRPr="00B26B2C" w:rsidRDefault="00C56A57" w:rsidP="00C56A57">
      <w:pPr>
        <w:spacing w:line="240" w:lineRule="auto"/>
        <w:rPr>
          <w:lang w:val="hu-HU"/>
        </w:rPr>
      </w:pPr>
    </w:p>
    <w:p w14:paraId="6046D30E" w14:textId="77777777" w:rsidR="00C56A57" w:rsidRPr="00B26B2C" w:rsidRDefault="00C56A57" w:rsidP="00C56A57">
      <w:pPr>
        <w:spacing w:line="240" w:lineRule="auto"/>
        <w:rPr>
          <w:u w:val="single"/>
          <w:lang w:val="hu-HU"/>
        </w:rPr>
      </w:pPr>
      <w:proofErr w:type="spellStart"/>
      <w:r w:rsidRPr="00B26B2C">
        <w:rPr>
          <w:i/>
          <w:u w:val="single"/>
          <w:lang w:val="hu-HU"/>
        </w:rPr>
        <w:t>Aspergillus</w:t>
      </w:r>
      <w:proofErr w:type="spellEnd"/>
      <w:r w:rsidRPr="00B26B2C">
        <w:rPr>
          <w:i/>
          <w:u w:val="single"/>
          <w:lang w:val="hu-HU"/>
        </w:rPr>
        <w:t xml:space="preserve"> </w:t>
      </w:r>
      <w:proofErr w:type="spellStart"/>
      <w:r w:rsidRPr="00B26B2C">
        <w:rPr>
          <w:i/>
          <w:u w:val="single"/>
          <w:lang w:val="hu-HU"/>
        </w:rPr>
        <w:t>spp</w:t>
      </w:r>
      <w:proofErr w:type="spellEnd"/>
      <w:r w:rsidRPr="00B26B2C">
        <w:rPr>
          <w:u w:val="single"/>
          <w:lang w:val="hu-HU"/>
        </w:rPr>
        <w:t>-re vonatkozó epidemiológiai határértékek (</w:t>
      </w:r>
      <w:proofErr w:type="spellStart"/>
      <w:r w:rsidRPr="00B26B2C">
        <w:rPr>
          <w:u w:val="single"/>
          <w:lang w:val="hu-HU"/>
        </w:rPr>
        <w:t>Cut-off</w:t>
      </w:r>
      <w:proofErr w:type="spellEnd"/>
      <w:r w:rsidRPr="00B26B2C">
        <w:rPr>
          <w:u w:val="single"/>
          <w:lang w:val="hu-HU"/>
        </w:rPr>
        <w:t xml:space="preserve"> </w:t>
      </w:r>
      <w:proofErr w:type="spellStart"/>
      <w:r w:rsidRPr="00B26B2C">
        <w:rPr>
          <w:u w:val="single"/>
          <w:lang w:val="hu-HU"/>
        </w:rPr>
        <w:t>Values</w:t>
      </w:r>
      <w:proofErr w:type="spellEnd"/>
      <w:r w:rsidRPr="00B26B2C">
        <w:rPr>
          <w:u w:val="single"/>
          <w:lang w:val="hu-HU"/>
        </w:rPr>
        <w:t xml:space="preserve">) (ECOFF) </w:t>
      </w:r>
    </w:p>
    <w:p w14:paraId="181BA52B" w14:textId="77777777" w:rsidR="00C56A57" w:rsidRPr="00B26B2C" w:rsidRDefault="00C56A57" w:rsidP="00C56A57">
      <w:pPr>
        <w:spacing w:line="240" w:lineRule="auto"/>
        <w:rPr>
          <w:lang w:val="hu-HU"/>
        </w:rPr>
      </w:pPr>
      <w:r w:rsidRPr="00B26B2C">
        <w:rPr>
          <w:lang w:val="hu-HU"/>
        </w:rPr>
        <w:t xml:space="preserve">A </w:t>
      </w:r>
      <w:proofErr w:type="spellStart"/>
      <w:r w:rsidRPr="00B26B2C">
        <w:rPr>
          <w:lang w:val="hu-HU"/>
        </w:rPr>
        <w:t>pozakonazolra</w:t>
      </w:r>
      <w:proofErr w:type="spellEnd"/>
      <w:r w:rsidRPr="00B26B2C">
        <w:rPr>
          <w:lang w:val="hu-HU"/>
        </w:rPr>
        <w:t xml:space="preserve"> vonatkozó ECOFF értékeket, amelyek a vad típusú (</w:t>
      </w:r>
      <w:proofErr w:type="spellStart"/>
      <w:r w:rsidRPr="00B26B2C">
        <w:rPr>
          <w:lang w:val="hu-HU"/>
        </w:rPr>
        <w:t>wild</w:t>
      </w:r>
      <w:proofErr w:type="spellEnd"/>
      <w:r w:rsidRPr="00B26B2C">
        <w:rPr>
          <w:lang w:val="hu-HU"/>
        </w:rPr>
        <w:t xml:space="preserve"> </w:t>
      </w:r>
      <w:proofErr w:type="spellStart"/>
      <w:r w:rsidRPr="00B26B2C">
        <w:rPr>
          <w:lang w:val="hu-HU"/>
        </w:rPr>
        <w:t>type</w:t>
      </w:r>
      <w:proofErr w:type="spellEnd"/>
      <w:r w:rsidRPr="00B26B2C">
        <w:rPr>
          <w:lang w:val="hu-HU"/>
        </w:rPr>
        <w:t xml:space="preserve">) populációt a szerzett rezisztenciával rendelkező </w:t>
      </w:r>
      <w:proofErr w:type="spellStart"/>
      <w:r w:rsidRPr="00B26B2C">
        <w:rPr>
          <w:lang w:val="hu-HU"/>
        </w:rPr>
        <w:t>izolátumoktól</w:t>
      </w:r>
      <w:proofErr w:type="spellEnd"/>
      <w:r w:rsidRPr="00B26B2C">
        <w:rPr>
          <w:lang w:val="hu-HU"/>
        </w:rPr>
        <w:t xml:space="preserve"> megkülönböztetik, az EUCAST módszerrel határozták meg.</w:t>
      </w:r>
    </w:p>
    <w:p w14:paraId="779C175E" w14:textId="77777777" w:rsidR="00C56A57" w:rsidRPr="00B26B2C" w:rsidRDefault="00C56A57" w:rsidP="00C56A57">
      <w:pPr>
        <w:spacing w:line="240" w:lineRule="auto"/>
        <w:rPr>
          <w:lang w:val="hu-HU"/>
        </w:rPr>
      </w:pPr>
    </w:p>
    <w:p w14:paraId="3A396C8E" w14:textId="77777777" w:rsidR="00C56A57" w:rsidRPr="00B26B2C" w:rsidRDefault="00C56A57" w:rsidP="004A3574">
      <w:pPr>
        <w:keepNext/>
        <w:keepLines/>
        <w:spacing w:line="240" w:lineRule="auto"/>
        <w:rPr>
          <w:lang w:val="hu-HU"/>
        </w:rPr>
      </w:pPr>
      <w:r w:rsidRPr="00B26B2C">
        <w:rPr>
          <w:lang w:val="hu-HU"/>
        </w:rPr>
        <w:t>EUCAST ECOFF értékek:</w:t>
      </w:r>
    </w:p>
    <w:p w14:paraId="480663B8" w14:textId="77777777" w:rsidR="00C56A57" w:rsidRPr="00B26B2C" w:rsidRDefault="00C56A57" w:rsidP="004A3574">
      <w:pPr>
        <w:pStyle w:val="ListParagraph"/>
        <w:keepNext/>
        <w:keepLines/>
        <w:numPr>
          <w:ilvl w:val="0"/>
          <w:numId w:val="23"/>
        </w:numPr>
        <w:tabs>
          <w:tab w:val="clear" w:pos="567"/>
        </w:tabs>
        <w:autoSpaceDE w:val="0"/>
        <w:autoSpaceDN w:val="0"/>
        <w:adjustRightInd w:val="0"/>
        <w:spacing w:line="240" w:lineRule="auto"/>
        <w:ind w:left="567" w:hanging="567"/>
        <w:rPr>
          <w:lang w:val="hu-HU"/>
        </w:rPr>
      </w:pPr>
      <w:proofErr w:type="spellStart"/>
      <w:r w:rsidRPr="00B26B2C">
        <w:rPr>
          <w:i/>
          <w:lang w:val="hu-HU"/>
        </w:rPr>
        <w:t>Aspergillus</w:t>
      </w:r>
      <w:proofErr w:type="spellEnd"/>
      <w:r w:rsidRPr="00B26B2C">
        <w:rPr>
          <w:i/>
          <w:lang w:val="hu-HU"/>
        </w:rPr>
        <w:t xml:space="preserve"> </w:t>
      </w:r>
      <w:proofErr w:type="spellStart"/>
      <w:r w:rsidRPr="00B26B2C">
        <w:rPr>
          <w:i/>
          <w:lang w:val="hu-HU"/>
        </w:rPr>
        <w:t>flavus</w:t>
      </w:r>
      <w:proofErr w:type="spellEnd"/>
      <w:r w:rsidRPr="00B26B2C">
        <w:rPr>
          <w:lang w:val="hu-HU"/>
        </w:rPr>
        <w:t>: 0,5 mg/l</w:t>
      </w:r>
    </w:p>
    <w:p w14:paraId="382C6568" w14:textId="77777777" w:rsidR="00C56A57" w:rsidRPr="00B26B2C" w:rsidRDefault="00C56A57" w:rsidP="00C56A57">
      <w:pPr>
        <w:pStyle w:val="ListParagraph"/>
        <w:numPr>
          <w:ilvl w:val="0"/>
          <w:numId w:val="23"/>
        </w:numPr>
        <w:tabs>
          <w:tab w:val="clear" w:pos="567"/>
        </w:tabs>
        <w:autoSpaceDE w:val="0"/>
        <w:autoSpaceDN w:val="0"/>
        <w:adjustRightInd w:val="0"/>
        <w:spacing w:line="240" w:lineRule="auto"/>
        <w:ind w:left="567" w:hanging="567"/>
        <w:rPr>
          <w:lang w:val="hu-HU"/>
        </w:rPr>
      </w:pPr>
      <w:proofErr w:type="spellStart"/>
      <w:r w:rsidRPr="00B26B2C">
        <w:rPr>
          <w:i/>
          <w:lang w:val="hu-HU"/>
        </w:rPr>
        <w:t>Aspergillus</w:t>
      </w:r>
      <w:proofErr w:type="spellEnd"/>
      <w:r w:rsidRPr="00B26B2C">
        <w:rPr>
          <w:i/>
          <w:lang w:val="hu-HU"/>
        </w:rPr>
        <w:t xml:space="preserve"> </w:t>
      </w:r>
      <w:proofErr w:type="spellStart"/>
      <w:r w:rsidRPr="00B26B2C">
        <w:rPr>
          <w:i/>
          <w:lang w:val="hu-HU"/>
        </w:rPr>
        <w:t>fumigatus</w:t>
      </w:r>
      <w:proofErr w:type="spellEnd"/>
      <w:r w:rsidRPr="00B26B2C">
        <w:rPr>
          <w:lang w:val="hu-HU"/>
        </w:rPr>
        <w:t>: 0,5 mg/l</w:t>
      </w:r>
    </w:p>
    <w:p w14:paraId="1A3B1F46" w14:textId="77777777" w:rsidR="00C56A57" w:rsidRPr="00B26B2C" w:rsidRDefault="00C56A57" w:rsidP="00C56A57">
      <w:pPr>
        <w:pStyle w:val="ListParagraph"/>
        <w:numPr>
          <w:ilvl w:val="0"/>
          <w:numId w:val="23"/>
        </w:numPr>
        <w:tabs>
          <w:tab w:val="clear" w:pos="567"/>
        </w:tabs>
        <w:autoSpaceDE w:val="0"/>
        <w:autoSpaceDN w:val="0"/>
        <w:adjustRightInd w:val="0"/>
        <w:spacing w:line="240" w:lineRule="auto"/>
        <w:ind w:left="567" w:hanging="567"/>
        <w:rPr>
          <w:lang w:val="hu-HU"/>
        </w:rPr>
      </w:pPr>
      <w:proofErr w:type="spellStart"/>
      <w:r w:rsidRPr="00B26B2C">
        <w:rPr>
          <w:i/>
          <w:lang w:val="hu-HU"/>
        </w:rPr>
        <w:t>Aspergillus</w:t>
      </w:r>
      <w:proofErr w:type="spellEnd"/>
      <w:r w:rsidRPr="00B26B2C">
        <w:rPr>
          <w:i/>
          <w:lang w:val="hu-HU"/>
        </w:rPr>
        <w:t xml:space="preserve"> </w:t>
      </w:r>
      <w:proofErr w:type="spellStart"/>
      <w:r w:rsidRPr="00B26B2C">
        <w:rPr>
          <w:i/>
          <w:lang w:val="hu-HU"/>
        </w:rPr>
        <w:t>nidulans</w:t>
      </w:r>
      <w:proofErr w:type="spellEnd"/>
      <w:r w:rsidRPr="00B26B2C">
        <w:rPr>
          <w:lang w:val="hu-HU"/>
        </w:rPr>
        <w:t>: 0,5 mg/l</w:t>
      </w:r>
    </w:p>
    <w:p w14:paraId="692B87C2" w14:textId="77777777" w:rsidR="00C56A57" w:rsidRPr="00B26B2C" w:rsidRDefault="00C56A57" w:rsidP="00C56A57">
      <w:pPr>
        <w:pStyle w:val="ListParagraph"/>
        <w:numPr>
          <w:ilvl w:val="0"/>
          <w:numId w:val="23"/>
        </w:numPr>
        <w:tabs>
          <w:tab w:val="clear" w:pos="567"/>
        </w:tabs>
        <w:autoSpaceDE w:val="0"/>
        <w:autoSpaceDN w:val="0"/>
        <w:adjustRightInd w:val="0"/>
        <w:spacing w:line="240" w:lineRule="auto"/>
        <w:ind w:left="567" w:hanging="567"/>
        <w:rPr>
          <w:lang w:val="hu-HU"/>
        </w:rPr>
      </w:pPr>
      <w:proofErr w:type="spellStart"/>
      <w:r w:rsidRPr="00B26B2C">
        <w:rPr>
          <w:i/>
          <w:lang w:val="hu-HU"/>
        </w:rPr>
        <w:t>Aspergillus</w:t>
      </w:r>
      <w:proofErr w:type="spellEnd"/>
      <w:r w:rsidRPr="00B26B2C">
        <w:rPr>
          <w:i/>
          <w:lang w:val="hu-HU"/>
        </w:rPr>
        <w:t xml:space="preserve"> </w:t>
      </w:r>
      <w:proofErr w:type="spellStart"/>
      <w:r w:rsidRPr="00B26B2C">
        <w:rPr>
          <w:i/>
          <w:lang w:val="hu-HU"/>
        </w:rPr>
        <w:t>niger</w:t>
      </w:r>
      <w:proofErr w:type="spellEnd"/>
      <w:r w:rsidRPr="00B26B2C">
        <w:rPr>
          <w:lang w:val="hu-HU"/>
        </w:rPr>
        <w:t>: 0,5 mg/l</w:t>
      </w:r>
    </w:p>
    <w:p w14:paraId="46041AAF" w14:textId="77777777" w:rsidR="00C56A57" w:rsidRPr="00B26B2C" w:rsidRDefault="00C56A57" w:rsidP="00C56A57">
      <w:pPr>
        <w:pStyle w:val="ListParagraph"/>
        <w:numPr>
          <w:ilvl w:val="0"/>
          <w:numId w:val="23"/>
        </w:numPr>
        <w:tabs>
          <w:tab w:val="clear" w:pos="567"/>
        </w:tabs>
        <w:autoSpaceDE w:val="0"/>
        <w:autoSpaceDN w:val="0"/>
        <w:adjustRightInd w:val="0"/>
        <w:spacing w:line="240" w:lineRule="auto"/>
        <w:ind w:left="567" w:hanging="567"/>
        <w:rPr>
          <w:lang w:val="hu-HU"/>
        </w:rPr>
      </w:pPr>
      <w:proofErr w:type="spellStart"/>
      <w:r w:rsidRPr="00B26B2C">
        <w:rPr>
          <w:i/>
          <w:lang w:val="hu-HU"/>
        </w:rPr>
        <w:t>Aspergillus</w:t>
      </w:r>
      <w:proofErr w:type="spellEnd"/>
      <w:r w:rsidRPr="00B26B2C">
        <w:rPr>
          <w:i/>
          <w:lang w:val="hu-HU"/>
        </w:rPr>
        <w:t xml:space="preserve"> </w:t>
      </w:r>
      <w:proofErr w:type="spellStart"/>
      <w:r w:rsidRPr="00B26B2C">
        <w:rPr>
          <w:i/>
          <w:lang w:val="hu-HU"/>
        </w:rPr>
        <w:t>terreus</w:t>
      </w:r>
      <w:proofErr w:type="spellEnd"/>
      <w:r w:rsidRPr="00B26B2C">
        <w:rPr>
          <w:lang w:val="hu-HU"/>
        </w:rPr>
        <w:t>: 0,25 mg/l</w:t>
      </w:r>
    </w:p>
    <w:p w14:paraId="2680730F" w14:textId="77777777" w:rsidR="00C56A57" w:rsidRPr="00B26B2C" w:rsidRDefault="00C56A57" w:rsidP="00C56A57">
      <w:pPr>
        <w:spacing w:line="240" w:lineRule="auto"/>
        <w:rPr>
          <w:lang w:val="hu-HU"/>
        </w:rPr>
      </w:pPr>
    </w:p>
    <w:p w14:paraId="28CAC4DE" w14:textId="77777777" w:rsidR="00C56A57" w:rsidRPr="00B26B2C" w:rsidRDefault="00C56A57" w:rsidP="00C56A57">
      <w:pPr>
        <w:tabs>
          <w:tab w:val="clear" w:pos="567"/>
        </w:tabs>
        <w:autoSpaceDE w:val="0"/>
        <w:autoSpaceDN w:val="0"/>
        <w:adjustRightInd w:val="0"/>
        <w:spacing w:line="240" w:lineRule="auto"/>
        <w:rPr>
          <w:lang w:val="hu-HU"/>
        </w:rPr>
      </w:pPr>
      <w:r w:rsidRPr="00B26B2C">
        <w:rPr>
          <w:lang w:val="hu-HU"/>
        </w:rPr>
        <w:lastRenderedPageBreak/>
        <w:t xml:space="preserve">Jelenleg nem áll rendelkezésre elegendő adat az </w:t>
      </w:r>
      <w:proofErr w:type="spellStart"/>
      <w:r w:rsidRPr="00B26B2C">
        <w:rPr>
          <w:i/>
          <w:lang w:val="hu-HU"/>
        </w:rPr>
        <w:t>Aspergillus</w:t>
      </w:r>
      <w:proofErr w:type="spellEnd"/>
      <w:r w:rsidRPr="00B26B2C">
        <w:rPr>
          <w:i/>
          <w:lang w:val="hu-HU"/>
        </w:rPr>
        <w:t xml:space="preserve"> </w:t>
      </w:r>
      <w:proofErr w:type="spellStart"/>
      <w:r w:rsidRPr="00B26B2C">
        <w:rPr>
          <w:lang w:val="hu-HU"/>
        </w:rPr>
        <w:t>spp</w:t>
      </w:r>
      <w:proofErr w:type="spellEnd"/>
      <w:r w:rsidRPr="00B26B2C">
        <w:rPr>
          <w:lang w:val="hu-HU"/>
        </w:rPr>
        <w:t>. klinikai határértékeinek megállapításához. Az ECOFF értékek nem egyenértékűek a klinikai határértékekkel.</w:t>
      </w:r>
    </w:p>
    <w:p w14:paraId="05EF37E4" w14:textId="77777777" w:rsidR="00C56A57" w:rsidRPr="00B26B2C" w:rsidRDefault="00C56A57" w:rsidP="00C56A57">
      <w:pPr>
        <w:spacing w:line="240" w:lineRule="auto"/>
        <w:rPr>
          <w:lang w:val="hu-HU"/>
        </w:rPr>
      </w:pPr>
    </w:p>
    <w:p w14:paraId="453FE4FE" w14:textId="650FDFBE" w:rsidR="00C56A57" w:rsidRPr="00B26B2C" w:rsidRDefault="00C56A57" w:rsidP="00C56A57">
      <w:pPr>
        <w:keepNext/>
        <w:keepLines/>
        <w:tabs>
          <w:tab w:val="clear" w:pos="567"/>
        </w:tabs>
        <w:autoSpaceDE w:val="0"/>
        <w:autoSpaceDN w:val="0"/>
        <w:adjustRightInd w:val="0"/>
        <w:spacing w:line="240" w:lineRule="auto"/>
        <w:rPr>
          <w:u w:val="single"/>
          <w:lang w:val="hu-HU"/>
        </w:rPr>
      </w:pPr>
      <w:r w:rsidRPr="00B26B2C">
        <w:rPr>
          <w:u w:val="single"/>
          <w:lang w:val="hu-HU"/>
        </w:rPr>
        <w:t>Határérték</w:t>
      </w:r>
      <w:r w:rsidR="00882056">
        <w:rPr>
          <w:u w:val="single"/>
          <w:lang w:val="hu-HU"/>
        </w:rPr>
        <w:t>-</w:t>
      </w:r>
      <w:r w:rsidRPr="00B26B2C">
        <w:rPr>
          <w:u w:val="single"/>
          <w:lang w:val="hu-HU"/>
        </w:rPr>
        <w:t>koncentrációk</w:t>
      </w:r>
    </w:p>
    <w:p w14:paraId="3F40C2D5" w14:textId="142DF5F4" w:rsidR="00C56A57" w:rsidRPr="00B26B2C" w:rsidRDefault="00C56A57" w:rsidP="00C56A57">
      <w:pPr>
        <w:keepNext/>
        <w:keepLines/>
        <w:tabs>
          <w:tab w:val="clear" w:pos="567"/>
        </w:tabs>
        <w:autoSpaceDE w:val="0"/>
        <w:autoSpaceDN w:val="0"/>
        <w:adjustRightInd w:val="0"/>
        <w:spacing w:line="240" w:lineRule="auto"/>
        <w:rPr>
          <w:lang w:val="hu-HU"/>
        </w:rPr>
      </w:pPr>
      <w:r w:rsidRPr="00B26B2C">
        <w:rPr>
          <w:lang w:val="hu-HU"/>
        </w:rPr>
        <w:t>EUCAST MIC</w:t>
      </w:r>
      <w:r w:rsidR="00B62392">
        <w:rPr>
          <w:lang w:val="hu-HU"/>
        </w:rPr>
        <w:t>-</w:t>
      </w:r>
      <w:r w:rsidRPr="00B26B2C">
        <w:rPr>
          <w:lang w:val="hu-HU"/>
        </w:rPr>
        <w:t xml:space="preserve">határérték koncentrációk </w:t>
      </w:r>
      <w:proofErr w:type="spellStart"/>
      <w:r w:rsidRPr="00B26B2C">
        <w:rPr>
          <w:lang w:val="hu-HU"/>
        </w:rPr>
        <w:t>pozakonazolra</w:t>
      </w:r>
      <w:proofErr w:type="spellEnd"/>
      <w:r w:rsidRPr="00B26B2C">
        <w:rPr>
          <w:lang w:val="hu-HU"/>
        </w:rPr>
        <w:t xml:space="preserve"> [érzékeny (S); rezisztens (R)]:</w:t>
      </w:r>
    </w:p>
    <w:p w14:paraId="327F4810" w14:textId="77777777" w:rsidR="00C56A57" w:rsidRPr="00B26B2C" w:rsidRDefault="00C56A57" w:rsidP="00C56A57">
      <w:pPr>
        <w:numPr>
          <w:ilvl w:val="0"/>
          <w:numId w:val="22"/>
        </w:numPr>
        <w:tabs>
          <w:tab w:val="clear" w:pos="567"/>
          <w:tab w:val="clear" w:pos="720"/>
        </w:tabs>
        <w:autoSpaceDE w:val="0"/>
        <w:autoSpaceDN w:val="0"/>
        <w:adjustRightInd w:val="0"/>
        <w:spacing w:line="240" w:lineRule="auto"/>
        <w:ind w:left="567" w:hanging="567"/>
        <w:rPr>
          <w:lang w:val="hu-HU"/>
        </w:rPr>
      </w:pPr>
      <w:r w:rsidRPr="00B26B2C">
        <w:rPr>
          <w:i/>
          <w:lang w:val="hu-HU"/>
        </w:rPr>
        <w:t xml:space="preserve">Candida </w:t>
      </w:r>
      <w:proofErr w:type="spellStart"/>
      <w:r w:rsidRPr="00B26B2C">
        <w:rPr>
          <w:i/>
          <w:lang w:val="hu-HU"/>
        </w:rPr>
        <w:t>albicans</w:t>
      </w:r>
      <w:proofErr w:type="spellEnd"/>
      <w:r w:rsidRPr="00B26B2C">
        <w:rPr>
          <w:lang w:val="hu-HU"/>
        </w:rPr>
        <w:t xml:space="preserve">: </w:t>
      </w:r>
      <w:r w:rsidRPr="00B26B2C">
        <w:rPr>
          <w:iCs/>
          <w:lang w:val="hu-HU"/>
        </w:rPr>
        <w:t>S ≤</w:t>
      </w:r>
      <w:r w:rsidR="00201CA5" w:rsidRPr="00B26B2C">
        <w:rPr>
          <w:iCs/>
          <w:lang w:val="hu-HU"/>
        </w:rPr>
        <w:t> </w:t>
      </w:r>
      <w:r w:rsidRPr="00B26B2C">
        <w:rPr>
          <w:iCs/>
          <w:lang w:val="hu-HU"/>
        </w:rPr>
        <w:t>0,06 mg/l, R &gt;</w:t>
      </w:r>
      <w:r w:rsidR="00926B0B" w:rsidRPr="00B26B2C">
        <w:rPr>
          <w:iCs/>
          <w:lang w:val="hu-HU"/>
        </w:rPr>
        <w:t> </w:t>
      </w:r>
      <w:r w:rsidRPr="00B26B2C">
        <w:rPr>
          <w:iCs/>
          <w:lang w:val="hu-HU"/>
        </w:rPr>
        <w:t>0,06 mg/l</w:t>
      </w:r>
    </w:p>
    <w:p w14:paraId="57FC49C1" w14:textId="77777777" w:rsidR="00C56A57" w:rsidRPr="00B26B2C" w:rsidRDefault="00C56A57" w:rsidP="00C56A57">
      <w:pPr>
        <w:numPr>
          <w:ilvl w:val="0"/>
          <w:numId w:val="22"/>
        </w:numPr>
        <w:tabs>
          <w:tab w:val="clear" w:pos="567"/>
          <w:tab w:val="clear" w:pos="720"/>
        </w:tabs>
        <w:autoSpaceDE w:val="0"/>
        <w:autoSpaceDN w:val="0"/>
        <w:adjustRightInd w:val="0"/>
        <w:spacing w:line="240" w:lineRule="auto"/>
        <w:ind w:left="567" w:hanging="567"/>
        <w:rPr>
          <w:lang w:val="hu-HU"/>
        </w:rPr>
      </w:pPr>
      <w:r w:rsidRPr="00B26B2C">
        <w:rPr>
          <w:i/>
          <w:lang w:val="hu-HU"/>
        </w:rPr>
        <w:t xml:space="preserve">Candida </w:t>
      </w:r>
      <w:proofErr w:type="spellStart"/>
      <w:r w:rsidRPr="00B26B2C">
        <w:rPr>
          <w:i/>
          <w:lang w:val="hu-HU"/>
        </w:rPr>
        <w:t>tropicalis</w:t>
      </w:r>
      <w:proofErr w:type="spellEnd"/>
      <w:r w:rsidRPr="00B26B2C">
        <w:rPr>
          <w:lang w:val="hu-HU"/>
        </w:rPr>
        <w:t xml:space="preserve">: </w:t>
      </w:r>
      <w:r w:rsidRPr="00B26B2C">
        <w:rPr>
          <w:iCs/>
          <w:lang w:val="hu-HU"/>
        </w:rPr>
        <w:t>S ≤</w:t>
      </w:r>
      <w:r w:rsidR="00201CA5" w:rsidRPr="00B26B2C">
        <w:rPr>
          <w:iCs/>
          <w:lang w:val="hu-HU"/>
        </w:rPr>
        <w:t> </w:t>
      </w:r>
      <w:r w:rsidRPr="00B26B2C">
        <w:rPr>
          <w:iCs/>
          <w:lang w:val="hu-HU"/>
        </w:rPr>
        <w:t>0,06 mg/l, R &gt;</w:t>
      </w:r>
      <w:r w:rsidR="00926B0B" w:rsidRPr="00B26B2C">
        <w:rPr>
          <w:iCs/>
          <w:lang w:val="hu-HU"/>
        </w:rPr>
        <w:t> </w:t>
      </w:r>
      <w:r w:rsidRPr="00B26B2C">
        <w:rPr>
          <w:iCs/>
          <w:lang w:val="hu-HU"/>
        </w:rPr>
        <w:t>0,06 mg/l</w:t>
      </w:r>
    </w:p>
    <w:p w14:paraId="04A656F2" w14:textId="77777777" w:rsidR="00C56A57" w:rsidRPr="00B26B2C" w:rsidRDefault="00C56A57" w:rsidP="00C56A57">
      <w:pPr>
        <w:numPr>
          <w:ilvl w:val="0"/>
          <w:numId w:val="22"/>
        </w:numPr>
        <w:tabs>
          <w:tab w:val="clear" w:pos="567"/>
          <w:tab w:val="clear" w:pos="720"/>
        </w:tabs>
        <w:autoSpaceDE w:val="0"/>
        <w:autoSpaceDN w:val="0"/>
        <w:adjustRightInd w:val="0"/>
        <w:spacing w:line="240" w:lineRule="auto"/>
        <w:ind w:left="567" w:hanging="567"/>
        <w:rPr>
          <w:lang w:val="hu-HU"/>
        </w:rPr>
      </w:pPr>
      <w:r w:rsidRPr="00B26B2C">
        <w:rPr>
          <w:i/>
          <w:lang w:val="hu-HU"/>
        </w:rPr>
        <w:t xml:space="preserve">Candida </w:t>
      </w:r>
      <w:proofErr w:type="spellStart"/>
      <w:r w:rsidRPr="00B26B2C">
        <w:rPr>
          <w:i/>
          <w:lang w:val="hu-HU"/>
        </w:rPr>
        <w:t>parapsilosis</w:t>
      </w:r>
      <w:proofErr w:type="spellEnd"/>
      <w:r w:rsidRPr="00B26B2C">
        <w:rPr>
          <w:lang w:val="hu-HU"/>
        </w:rPr>
        <w:t>:</w:t>
      </w:r>
      <w:r w:rsidRPr="00B26B2C">
        <w:rPr>
          <w:iCs/>
          <w:lang w:val="hu-HU"/>
        </w:rPr>
        <w:t xml:space="preserve"> S ≤</w:t>
      </w:r>
      <w:r w:rsidR="00201CA5" w:rsidRPr="00B26B2C">
        <w:rPr>
          <w:iCs/>
          <w:lang w:val="hu-HU"/>
        </w:rPr>
        <w:t> </w:t>
      </w:r>
      <w:r w:rsidRPr="00B26B2C">
        <w:rPr>
          <w:iCs/>
          <w:lang w:val="hu-HU"/>
        </w:rPr>
        <w:t>0,06 mg/l, R &gt;</w:t>
      </w:r>
      <w:r w:rsidR="00926B0B" w:rsidRPr="00B26B2C">
        <w:rPr>
          <w:iCs/>
          <w:lang w:val="hu-HU"/>
        </w:rPr>
        <w:t> </w:t>
      </w:r>
      <w:r w:rsidRPr="00B26B2C">
        <w:rPr>
          <w:iCs/>
          <w:lang w:val="hu-HU"/>
        </w:rPr>
        <w:t>0,06 mg/l</w:t>
      </w:r>
    </w:p>
    <w:p w14:paraId="7C622F9E" w14:textId="77777777" w:rsidR="00201CA5" w:rsidRPr="00B26B2C" w:rsidRDefault="00201CA5" w:rsidP="00C56A57">
      <w:pPr>
        <w:numPr>
          <w:ilvl w:val="0"/>
          <w:numId w:val="22"/>
        </w:numPr>
        <w:tabs>
          <w:tab w:val="clear" w:pos="567"/>
          <w:tab w:val="clear" w:pos="720"/>
        </w:tabs>
        <w:autoSpaceDE w:val="0"/>
        <w:autoSpaceDN w:val="0"/>
        <w:adjustRightInd w:val="0"/>
        <w:spacing w:line="240" w:lineRule="auto"/>
        <w:ind w:left="567" w:hanging="567"/>
        <w:rPr>
          <w:lang w:val="hu-HU"/>
        </w:rPr>
      </w:pPr>
      <w:r w:rsidRPr="00B26B2C">
        <w:rPr>
          <w:i/>
          <w:iCs/>
          <w:lang w:val="pt-PT"/>
        </w:rPr>
        <w:t>Candida dubliniensis</w:t>
      </w:r>
      <w:r w:rsidRPr="00B26B2C">
        <w:rPr>
          <w:lang w:val="pt-PT"/>
        </w:rPr>
        <w:t>: S ≤</w:t>
      </w:r>
      <w:r w:rsidR="00926B0B" w:rsidRPr="00B26B2C">
        <w:rPr>
          <w:lang w:val="pt-PT"/>
        </w:rPr>
        <w:t> </w:t>
      </w:r>
      <w:r w:rsidRPr="00B26B2C">
        <w:rPr>
          <w:lang w:val="pt-PT"/>
        </w:rPr>
        <w:t>0,06 mg/l, R &gt; 0,06 mg/l</w:t>
      </w:r>
    </w:p>
    <w:p w14:paraId="5DC9B8F5" w14:textId="77777777" w:rsidR="00C56A57" w:rsidRPr="00B26B2C" w:rsidRDefault="00C56A57" w:rsidP="00C56A57">
      <w:pPr>
        <w:tabs>
          <w:tab w:val="clear" w:pos="567"/>
        </w:tabs>
        <w:autoSpaceDE w:val="0"/>
        <w:autoSpaceDN w:val="0"/>
        <w:adjustRightInd w:val="0"/>
        <w:spacing w:line="240" w:lineRule="auto"/>
        <w:rPr>
          <w:lang w:val="hu-HU"/>
        </w:rPr>
      </w:pPr>
    </w:p>
    <w:p w14:paraId="1EC972E3" w14:textId="77777777" w:rsidR="00C56A57" w:rsidRPr="00B26B2C" w:rsidRDefault="00C56A57" w:rsidP="00C56A57">
      <w:pPr>
        <w:tabs>
          <w:tab w:val="clear" w:pos="567"/>
        </w:tabs>
        <w:autoSpaceDE w:val="0"/>
        <w:autoSpaceDN w:val="0"/>
        <w:adjustRightInd w:val="0"/>
        <w:spacing w:line="240" w:lineRule="auto"/>
        <w:rPr>
          <w:lang w:val="hu-HU"/>
        </w:rPr>
      </w:pPr>
      <w:r w:rsidRPr="00B26B2C">
        <w:rPr>
          <w:lang w:val="hu-HU"/>
        </w:rPr>
        <w:t>Jelenleg nem áll rendelkezésre elegendő adat egyéb Candida fajok klinikai határérték koncentrációinak megállapításához.</w:t>
      </w:r>
    </w:p>
    <w:p w14:paraId="314926D0" w14:textId="77777777" w:rsidR="00C56A57" w:rsidRPr="00B26B2C" w:rsidRDefault="00C56A57" w:rsidP="00C56A57">
      <w:pPr>
        <w:tabs>
          <w:tab w:val="clear" w:pos="567"/>
        </w:tabs>
        <w:autoSpaceDE w:val="0"/>
        <w:autoSpaceDN w:val="0"/>
        <w:adjustRightInd w:val="0"/>
        <w:spacing w:line="240" w:lineRule="auto"/>
        <w:rPr>
          <w:lang w:val="hu-HU"/>
        </w:rPr>
      </w:pPr>
    </w:p>
    <w:p w14:paraId="5E62C3D1" w14:textId="77777777" w:rsidR="00C56A57" w:rsidRPr="00B26B2C" w:rsidRDefault="00C56A57" w:rsidP="00C56A57">
      <w:pPr>
        <w:keepNext/>
        <w:keepLines/>
        <w:tabs>
          <w:tab w:val="clear" w:pos="567"/>
        </w:tabs>
        <w:autoSpaceDE w:val="0"/>
        <w:autoSpaceDN w:val="0"/>
        <w:adjustRightInd w:val="0"/>
        <w:spacing w:line="240" w:lineRule="auto"/>
        <w:outlineLvl w:val="0"/>
        <w:rPr>
          <w:u w:val="single"/>
          <w:lang w:val="hu-HU"/>
        </w:rPr>
      </w:pPr>
      <w:r w:rsidRPr="00B26B2C">
        <w:rPr>
          <w:u w:val="single"/>
          <w:lang w:val="hu-HU"/>
        </w:rPr>
        <w:t xml:space="preserve">Kombináció más </w:t>
      </w:r>
      <w:proofErr w:type="spellStart"/>
      <w:r w:rsidRPr="00B26B2C">
        <w:rPr>
          <w:u w:val="single"/>
          <w:lang w:val="hu-HU"/>
        </w:rPr>
        <w:t>antifungalis</w:t>
      </w:r>
      <w:proofErr w:type="spellEnd"/>
      <w:r w:rsidRPr="00B26B2C">
        <w:rPr>
          <w:u w:val="single"/>
          <w:lang w:val="hu-HU"/>
        </w:rPr>
        <w:t xml:space="preserve"> szerekkel</w:t>
      </w:r>
    </w:p>
    <w:p w14:paraId="0DFF02FE" w14:textId="77777777" w:rsidR="00C56A57" w:rsidRPr="00B26B2C" w:rsidRDefault="00C56A57" w:rsidP="00C56A57">
      <w:pPr>
        <w:spacing w:line="240" w:lineRule="auto"/>
        <w:rPr>
          <w:lang w:val="hu-HU"/>
        </w:rPr>
      </w:pPr>
      <w:r w:rsidRPr="00B26B2C">
        <w:rPr>
          <w:lang w:val="hu-HU"/>
        </w:rPr>
        <w:t xml:space="preserve">A kombinált </w:t>
      </w:r>
      <w:proofErr w:type="spellStart"/>
      <w:r w:rsidRPr="00B26B2C">
        <w:rPr>
          <w:lang w:val="hu-HU"/>
        </w:rPr>
        <w:t>antifungalis</w:t>
      </w:r>
      <w:proofErr w:type="spellEnd"/>
      <w:r w:rsidRPr="00B26B2C">
        <w:rPr>
          <w:lang w:val="hu-HU"/>
        </w:rPr>
        <w:t xml:space="preserve"> kezelések alkalmazása várhatóan nem csökkenti sem a pozakonazol, sem az egyéb kezelések hatásosságát; jelenleg azonban nem áll rendelkezésre arra vonatkozó klinikai bizonyíték, hogy a kombinációs kezelés további előnyt jelentene.</w:t>
      </w:r>
    </w:p>
    <w:p w14:paraId="0B228A7E" w14:textId="77777777" w:rsidR="00C56A57" w:rsidRPr="00B26B2C" w:rsidRDefault="00C56A57" w:rsidP="00C56A57">
      <w:pPr>
        <w:spacing w:line="240" w:lineRule="auto"/>
        <w:rPr>
          <w:lang w:val="hu-HU"/>
        </w:rPr>
      </w:pPr>
    </w:p>
    <w:p w14:paraId="4727AA70" w14:textId="77777777" w:rsidR="00C56A57" w:rsidRPr="00B26B2C" w:rsidRDefault="00C56A57" w:rsidP="00C56A57">
      <w:pPr>
        <w:keepNext/>
        <w:keepLines/>
        <w:widowControl w:val="0"/>
        <w:tabs>
          <w:tab w:val="clear" w:pos="567"/>
        </w:tabs>
        <w:spacing w:line="240" w:lineRule="auto"/>
        <w:outlineLvl w:val="0"/>
        <w:rPr>
          <w:lang w:val="hu-HU"/>
        </w:rPr>
      </w:pPr>
      <w:r w:rsidRPr="00B26B2C">
        <w:rPr>
          <w:u w:val="single"/>
          <w:lang w:val="hu-HU"/>
        </w:rPr>
        <w:t>Klinikai tapasztalat</w:t>
      </w:r>
    </w:p>
    <w:p w14:paraId="57C25A09" w14:textId="77777777" w:rsidR="00C56A57" w:rsidRPr="00B26B2C" w:rsidRDefault="00C56A57" w:rsidP="00DF6AF8">
      <w:pPr>
        <w:keepNext/>
        <w:keepLines/>
        <w:tabs>
          <w:tab w:val="clear" w:pos="567"/>
        </w:tabs>
        <w:autoSpaceDE w:val="0"/>
        <w:autoSpaceDN w:val="0"/>
        <w:adjustRightInd w:val="0"/>
        <w:spacing w:line="240" w:lineRule="auto"/>
        <w:rPr>
          <w:lang w:val="hu-HU"/>
        </w:rPr>
      </w:pPr>
    </w:p>
    <w:p w14:paraId="5604F2D2" w14:textId="77777777" w:rsidR="00C56A57" w:rsidRPr="00B26B2C" w:rsidRDefault="00C56A57" w:rsidP="00C56A57">
      <w:pPr>
        <w:pStyle w:val="Heading6"/>
        <w:keepLines/>
        <w:widowControl w:val="0"/>
        <w:tabs>
          <w:tab w:val="clear" w:pos="-720"/>
          <w:tab w:val="clear" w:pos="4536"/>
        </w:tabs>
        <w:suppressAutoHyphens w:val="0"/>
        <w:autoSpaceDE w:val="0"/>
        <w:autoSpaceDN w:val="0"/>
        <w:adjustRightInd w:val="0"/>
        <w:spacing w:line="240" w:lineRule="auto"/>
        <w:rPr>
          <w:u w:val="single"/>
          <w:lang w:val="hu-HU"/>
        </w:rPr>
      </w:pPr>
      <w:r w:rsidRPr="00B26B2C">
        <w:rPr>
          <w:u w:val="single"/>
          <w:lang w:val="hu-HU"/>
        </w:rPr>
        <w:t xml:space="preserve">A pozakonazol </w:t>
      </w:r>
      <w:r w:rsidRPr="00B26B2C">
        <w:rPr>
          <w:szCs w:val="22"/>
          <w:u w:val="single"/>
          <w:lang w:val="hu-HU"/>
        </w:rPr>
        <w:t xml:space="preserve">koncentrátum oldatos infúzióhoz </w:t>
      </w:r>
      <w:r w:rsidRPr="00B26B2C">
        <w:rPr>
          <w:u w:val="single"/>
          <w:lang w:val="hu-HU"/>
        </w:rPr>
        <w:t>készítménnyel végzett áthidaló („</w:t>
      </w:r>
      <w:proofErr w:type="spellStart"/>
      <w:r w:rsidRPr="00B26B2C">
        <w:rPr>
          <w:u w:val="single"/>
          <w:lang w:val="hu-HU"/>
        </w:rPr>
        <w:t>bridging</w:t>
      </w:r>
      <w:proofErr w:type="spellEnd"/>
      <w:r w:rsidRPr="00B26B2C">
        <w:rPr>
          <w:u w:val="single"/>
          <w:lang w:val="hu-HU"/>
        </w:rPr>
        <w:t>”) vizsgálat összefoglalása</w:t>
      </w:r>
    </w:p>
    <w:p w14:paraId="16E43D2E" w14:textId="77777777" w:rsidR="00C56A57" w:rsidRPr="00B26B2C" w:rsidRDefault="00C56A57" w:rsidP="00C56A57">
      <w:pPr>
        <w:spacing w:line="240" w:lineRule="auto"/>
        <w:rPr>
          <w:lang w:val="hu-HU"/>
        </w:rPr>
      </w:pPr>
      <w:r w:rsidRPr="00B26B2C">
        <w:rPr>
          <w:lang w:val="hu-HU"/>
        </w:rPr>
        <w:t>A nem</w:t>
      </w:r>
      <w:r w:rsidR="00C6403A" w:rsidRPr="00B26B2C">
        <w:rPr>
          <w:lang w:val="hu-HU"/>
        </w:rPr>
        <w:t xml:space="preserve"> </w:t>
      </w:r>
      <w:r w:rsidRPr="00B26B2C">
        <w:rPr>
          <w:lang w:val="hu-HU"/>
        </w:rPr>
        <w:t>összehasonlító, multicent</w:t>
      </w:r>
      <w:r w:rsidR="00C6403A" w:rsidRPr="00B26B2C">
        <w:rPr>
          <w:lang w:val="hu-HU"/>
        </w:rPr>
        <w:t>rikus</w:t>
      </w:r>
      <w:r w:rsidRPr="00B26B2C">
        <w:rPr>
          <w:lang w:val="hu-HU"/>
        </w:rPr>
        <w:t>, 5520</w:t>
      </w:r>
      <w:r w:rsidRPr="00B26B2C">
        <w:rPr>
          <w:lang w:val="hu-HU"/>
        </w:rPr>
        <w:noBreakHyphen/>
        <w:t xml:space="preserve">as vizsgálatban a pozakonazol </w:t>
      </w:r>
      <w:r w:rsidRPr="00B26B2C">
        <w:rPr>
          <w:szCs w:val="22"/>
          <w:lang w:val="hu-HU"/>
        </w:rPr>
        <w:t>koncentrátum oldatos infúzióhoz készítmény</w:t>
      </w:r>
      <w:r w:rsidRPr="00B26B2C">
        <w:rPr>
          <w:lang w:val="hu-HU"/>
        </w:rPr>
        <w:t xml:space="preserve"> farmakokinetikai tulajdonságait, biztonságosságát és </w:t>
      </w:r>
      <w:proofErr w:type="spellStart"/>
      <w:r w:rsidRPr="00B26B2C">
        <w:rPr>
          <w:lang w:val="hu-HU"/>
        </w:rPr>
        <w:t>tolerálhatóságát</w:t>
      </w:r>
      <w:proofErr w:type="spellEnd"/>
      <w:r w:rsidRPr="00B26B2C">
        <w:rPr>
          <w:lang w:val="hu-HU"/>
        </w:rPr>
        <w:t xml:space="preserve"> értékelték.</w:t>
      </w:r>
    </w:p>
    <w:p w14:paraId="4D0BCDD9" w14:textId="77777777" w:rsidR="00C56A57" w:rsidRPr="00B26B2C" w:rsidRDefault="00C56A57" w:rsidP="004A3574">
      <w:pPr>
        <w:spacing w:line="240" w:lineRule="auto"/>
        <w:rPr>
          <w:i/>
          <w:u w:val="single"/>
          <w:lang w:val="hu-HU"/>
        </w:rPr>
      </w:pPr>
    </w:p>
    <w:p w14:paraId="58E4EA41" w14:textId="102A91CB" w:rsidR="00C56A57" w:rsidRPr="00B26B2C" w:rsidRDefault="00C56A57" w:rsidP="00C56A57">
      <w:pPr>
        <w:spacing w:line="240" w:lineRule="auto"/>
        <w:rPr>
          <w:lang w:val="hu-HU"/>
        </w:rPr>
      </w:pPr>
      <w:r w:rsidRPr="00B26B2C">
        <w:rPr>
          <w:lang w:val="hu-HU"/>
        </w:rPr>
        <w:t>A</w:t>
      </w:r>
      <w:r w:rsidR="00143507" w:rsidRPr="00B26B2C">
        <w:rPr>
          <w:lang w:val="hu-HU"/>
        </w:rPr>
        <w:t>z</w:t>
      </w:r>
      <w:r w:rsidRPr="00B26B2C">
        <w:rPr>
          <w:lang w:val="hu-HU"/>
        </w:rPr>
        <w:t xml:space="preserve"> 5520</w:t>
      </w:r>
      <w:r w:rsidRPr="00B26B2C">
        <w:rPr>
          <w:lang w:val="hu-HU"/>
        </w:rPr>
        <w:noBreakHyphen/>
        <w:t xml:space="preserve">as vizsgálatba összesen 279 betegek vontak be, beleértve azt a 268 beteget, akik legalább egy </w:t>
      </w:r>
      <w:r w:rsidR="0034356E">
        <w:rPr>
          <w:lang w:val="hu-HU"/>
        </w:rPr>
        <w:t>dózis</w:t>
      </w:r>
      <w:r w:rsidR="0034356E" w:rsidRPr="00B26B2C" w:rsidDel="0034356E">
        <w:rPr>
          <w:lang w:val="hu-HU"/>
        </w:rPr>
        <w:t xml:space="preserve"> </w:t>
      </w:r>
      <w:r w:rsidRPr="00B26B2C">
        <w:rPr>
          <w:lang w:val="hu-HU"/>
        </w:rPr>
        <w:t xml:space="preserve">pozakonazol </w:t>
      </w:r>
      <w:r w:rsidRPr="00B26B2C">
        <w:rPr>
          <w:szCs w:val="22"/>
          <w:lang w:val="hu-HU"/>
        </w:rPr>
        <w:t>koncentrátum oldatos infúzióhoz készítményt</w:t>
      </w:r>
      <w:r w:rsidRPr="00B26B2C">
        <w:rPr>
          <w:lang w:val="hu-HU"/>
        </w:rPr>
        <w:t xml:space="preserve"> kaptak. A 0. </w:t>
      </w:r>
      <w:proofErr w:type="spellStart"/>
      <w:r w:rsidRPr="00B26B2C">
        <w:rPr>
          <w:lang w:val="hu-HU"/>
        </w:rPr>
        <w:t>kohorsz</w:t>
      </w:r>
      <w:proofErr w:type="spellEnd"/>
      <w:r w:rsidRPr="00B26B2C">
        <w:rPr>
          <w:lang w:val="hu-HU"/>
        </w:rPr>
        <w:t xml:space="preserve"> vizsgálati csoportban a centrális vénába adott egyszeri </w:t>
      </w:r>
      <w:r w:rsidR="0034356E">
        <w:rPr>
          <w:lang w:val="hu-HU"/>
        </w:rPr>
        <w:t>dózis</w:t>
      </w:r>
      <w:r w:rsidR="0034356E" w:rsidRPr="00B26B2C" w:rsidDel="0034356E">
        <w:rPr>
          <w:lang w:val="hu-HU"/>
        </w:rPr>
        <w:t xml:space="preserve"> </w:t>
      </w:r>
      <w:r w:rsidRPr="00B26B2C">
        <w:rPr>
          <w:lang w:val="hu-HU"/>
        </w:rPr>
        <w:t xml:space="preserve">pozakonazol </w:t>
      </w:r>
      <w:r w:rsidRPr="00B26B2C">
        <w:rPr>
          <w:szCs w:val="22"/>
          <w:lang w:val="hu-HU"/>
        </w:rPr>
        <w:t xml:space="preserve">koncentrátum oldatos infúzióhoz </w:t>
      </w:r>
      <w:proofErr w:type="spellStart"/>
      <w:r w:rsidRPr="00B26B2C">
        <w:rPr>
          <w:lang w:val="hu-HU"/>
        </w:rPr>
        <w:t>tolerálhatóságát</w:t>
      </w:r>
      <w:proofErr w:type="spellEnd"/>
      <w:r w:rsidRPr="00B26B2C">
        <w:rPr>
          <w:lang w:val="hu-HU"/>
        </w:rPr>
        <w:t xml:space="preserve"> vizsgálták.</w:t>
      </w:r>
    </w:p>
    <w:p w14:paraId="60FB9315" w14:textId="77777777" w:rsidR="00C56A57" w:rsidRPr="00B26B2C" w:rsidRDefault="00C56A57" w:rsidP="00C56A57">
      <w:pPr>
        <w:spacing w:line="240" w:lineRule="auto"/>
        <w:rPr>
          <w:lang w:val="hu-HU"/>
        </w:rPr>
      </w:pPr>
      <w:r w:rsidRPr="00B26B2C">
        <w:rPr>
          <w:lang w:val="hu-HU"/>
        </w:rPr>
        <w:t>Az 1. és 2. </w:t>
      </w:r>
      <w:proofErr w:type="spellStart"/>
      <w:r w:rsidRPr="00B26B2C">
        <w:rPr>
          <w:lang w:val="hu-HU"/>
        </w:rPr>
        <w:t>kohorsz</w:t>
      </w:r>
      <w:proofErr w:type="spellEnd"/>
      <w:r w:rsidRPr="00B26B2C">
        <w:rPr>
          <w:lang w:val="hu-HU"/>
        </w:rPr>
        <w:t xml:space="preserve"> vizsgálati csoport olyan AML-ben vagy MDS-ben szenvedő betegekből állt, akik nemrég részesültek kemoterápiában és akiknél már kialakult vagy feltételezhetően ki fog alakulni </w:t>
      </w:r>
      <w:r w:rsidR="00837B06" w:rsidRPr="00B26B2C">
        <w:rPr>
          <w:lang w:val="hu-HU"/>
        </w:rPr>
        <w:t>jelentős</w:t>
      </w:r>
      <w:r w:rsidRPr="00B26B2C">
        <w:rPr>
          <w:lang w:val="hu-HU"/>
        </w:rPr>
        <w:t xml:space="preserve"> </w:t>
      </w:r>
      <w:proofErr w:type="spellStart"/>
      <w:r w:rsidRPr="00B26B2C">
        <w:rPr>
          <w:lang w:val="hu-HU"/>
        </w:rPr>
        <w:t>neutropenia</w:t>
      </w:r>
      <w:proofErr w:type="spellEnd"/>
      <w:r w:rsidRPr="00B26B2C">
        <w:rPr>
          <w:lang w:val="hu-HU"/>
        </w:rPr>
        <w:t>. Két eltérő adagolást vizsgáltak az 1. és 2. </w:t>
      </w:r>
      <w:proofErr w:type="spellStart"/>
      <w:r w:rsidRPr="00B26B2C">
        <w:rPr>
          <w:lang w:val="hu-HU"/>
        </w:rPr>
        <w:t>kohorsz</w:t>
      </w:r>
      <w:proofErr w:type="spellEnd"/>
      <w:r w:rsidRPr="00B26B2C">
        <w:rPr>
          <w:lang w:val="hu-HU"/>
        </w:rPr>
        <w:t xml:space="preserve"> vizsgálati csoportban: 200 mg kétszer az első nap, majd 200 mg naponta egyszer ezután (1. </w:t>
      </w:r>
      <w:proofErr w:type="spellStart"/>
      <w:r w:rsidRPr="00B26B2C">
        <w:rPr>
          <w:lang w:val="hu-HU"/>
        </w:rPr>
        <w:t>kohorsz</w:t>
      </w:r>
      <w:proofErr w:type="spellEnd"/>
      <w:r w:rsidRPr="00B26B2C">
        <w:rPr>
          <w:lang w:val="hu-HU"/>
        </w:rPr>
        <w:t xml:space="preserve"> vizsgálati csoport) és 300 mg kétszer az első napon, majd ezt követően 300 mg naponta egyszer (2. </w:t>
      </w:r>
      <w:proofErr w:type="spellStart"/>
      <w:r w:rsidRPr="00B26B2C">
        <w:rPr>
          <w:lang w:val="hu-HU"/>
        </w:rPr>
        <w:t>kohorsz</w:t>
      </w:r>
      <w:proofErr w:type="spellEnd"/>
      <w:r w:rsidRPr="00B26B2C">
        <w:rPr>
          <w:lang w:val="hu-HU"/>
        </w:rPr>
        <w:t xml:space="preserve"> vizsgálati csoport)</w:t>
      </w:r>
    </w:p>
    <w:p w14:paraId="2E4673CE" w14:textId="77777777" w:rsidR="00C56A57" w:rsidRPr="00B26B2C" w:rsidRDefault="00C56A57" w:rsidP="00C56A57">
      <w:pPr>
        <w:spacing w:line="240" w:lineRule="auto"/>
        <w:rPr>
          <w:lang w:val="hu-HU"/>
        </w:rPr>
      </w:pPr>
    </w:p>
    <w:p w14:paraId="5FD5843E" w14:textId="77777777" w:rsidR="00C56A57" w:rsidRPr="00B26B2C" w:rsidRDefault="00C56A57" w:rsidP="00C56A57">
      <w:pPr>
        <w:spacing w:line="240" w:lineRule="auto"/>
        <w:rPr>
          <w:lang w:val="hu-HU"/>
        </w:rPr>
      </w:pPr>
      <w:r w:rsidRPr="00B26B2C">
        <w:rPr>
          <w:lang w:val="hu-HU"/>
        </w:rPr>
        <w:t>A 3. </w:t>
      </w:r>
      <w:proofErr w:type="spellStart"/>
      <w:r w:rsidRPr="00B26B2C">
        <w:rPr>
          <w:lang w:val="hu-HU"/>
        </w:rPr>
        <w:t>kohorsz</w:t>
      </w:r>
      <w:proofErr w:type="spellEnd"/>
      <w:r w:rsidRPr="00B26B2C">
        <w:rPr>
          <w:lang w:val="hu-HU"/>
        </w:rPr>
        <w:t xml:space="preserve"> vizsgálati csoport a következő betegekből állt: 1) AML-ben vagy MDS-ben szenvedő betegek, akik nemrég részesültek kemoterápiában és akiknél már kialakult vagy feltételezhetően ki fog alakulni </w:t>
      </w:r>
      <w:r w:rsidR="00837B06" w:rsidRPr="00B26B2C">
        <w:rPr>
          <w:lang w:val="hu-HU"/>
        </w:rPr>
        <w:t>jelentős</w:t>
      </w:r>
      <w:r w:rsidRPr="00B26B2C">
        <w:rPr>
          <w:lang w:val="hu-HU"/>
        </w:rPr>
        <w:t xml:space="preserve"> </w:t>
      </w:r>
      <w:proofErr w:type="spellStart"/>
      <w:r w:rsidRPr="00B26B2C">
        <w:rPr>
          <w:lang w:val="hu-HU"/>
        </w:rPr>
        <w:t>neutropénia</w:t>
      </w:r>
      <w:proofErr w:type="spellEnd"/>
      <w:r w:rsidRPr="00B26B2C">
        <w:rPr>
          <w:lang w:val="hu-HU"/>
        </w:rPr>
        <w:t xml:space="preserve"> vagy 2) </w:t>
      </w:r>
      <w:proofErr w:type="spellStart"/>
      <w:r w:rsidR="00837B06" w:rsidRPr="00B26B2C">
        <w:rPr>
          <w:lang w:val="hu-HU"/>
        </w:rPr>
        <w:t>h</w:t>
      </w:r>
      <w:r w:rsidRPr="00B26B2C">
        <w:rPr>
          <w:lang w:val="hu-HU"/>
        </w:rPr>
        <w:t>aemopoeticus</w:t>
      </w:r>
      <w:proofErr w:type="spellEnd"/>
      <w:r w:rsidRPr="00B26B2C">
        <w:rPr>
          <w:lang w:val="hu-HU"/>
        </w:rPr>
        <w:t xml:space="preserve"> őssejt-transzplantációban (HSCT) részesült betegeknek, akik </w:t>
      </w:r>
      <w:proofErr w:type="spellStart"/>
      <w:r w:rsidRPr="00B26B2C">
        <w:rPr>
          <w:lang w:val="hu-HU"/>
        </w:rPr>
        <w:t>immunszuppresszív</w:t>
      </w:r>
      <w:proofErr w:type="spellEnd"/>
      <w:r w:rsidRPr="00B26B2C">
        <w:rPr>
          <w:lang w:val="hu-HU"/>
        </w:rPr>
        <w:t xml:space="preserve"> kezelést kapnak a </w:t>
      </w:r>
      <w:proofErr w:type="spellStart"/>
      <w:r w:rsidRPr="00B26B2C">
        <w:rPr>
          <w:rFonts w:eastAsia="Calibri"/>
          <w:lang w:val="hu-HU"/>
        </w:rPr>
        <w:t>graft</w:t>
      </w:r>
      <w:proofErr w:type="spellEnd"/>
      <w:r w:rsidRPr="00B26B2C">
        <w:rPr>
          <w:rFonts w:eastAsia="Calibri"/>
          <w:lang w:val="hu-HU"/>
        </w:rPr>
        <w:t xml:space="preserve"> </w:t>
      </w:r>
      <w:proofErr w:type="spellStart"/>
      <w:r w:rsidRPr="00B26B2C">
        <w:rPr>
          <w:rFonts w:eastAsia="Calibri"/>
          <w:lang w:val="hu-HU"/>
        </w:rPr>
        <w:t>versus</w:t>
      </w:r>
      <w:proofErr w:type="spellEnd"/>
      <w:r w:rsidRPr="00B26B2C">
        <w:rPr>
          <w:rFonts w:eastAsia="Calibri"/>
          <w:lang w:val="hu-HU"/>
        </w:rPr>
        <w:t xml:space="preserve"> </w:t>
      </w:r>
      <w:proofErr w:type="spellStart"/>
      <w:r w:rsidRPr="00B26B2C">
        <w:rPr>
          <w:rFonts w:eastAsia="Calibri"/>
          <w:lang w:val="hu-HU"/>
        </w:rPr>
        <w:t>host</w:t>
      </w:r>
      <w:proofErr w:type="spellEnd"/>
      <w:r w:rsidRPr="00B26B2C">
        <w:rPr>
          <w:rFonts w:eastAsia="Calibri"/>
          <w:lang w:val="hu-HU"/>
        </w:rPr>
        <w:t xml:space="preserve"> betegség (</w:t>
      </w:r>
      <w:proofErr w:type="spellStart"/>
      <w:r w:rsidRPr="00B26B2C">
        <w:rPr>
          <w:rFonts w:eastAsia="Calibri"/>
          <w:lang w:val="hu-HU"/>
        </w:rPr>
        <w:t>GvHD</w:t>
      </w:r>
      <w:proofErr w:type="spellEnd"/>
      <w:r w:rsidRPr="00B26B2C">
        <w:rPr>
          <w:rFonts w:eastAsia="Calibri"/>
          <w:lang w:val="hu-HU"/>
        </w:rPr>
        <w:t>)</w:t>
      </w:r>
      <w:r w:rsidRPr="00B26B2C">
        <w:rPr>
          <w:lang w:val="hu-HU"/>
        </w:rPr>
        <w:t xml:space="preserve"> megelőzésére. Ilyen típusú betegeket előzőleg már vizsgáltak a pozakonazol belsőleges szuszpenzió egy </w:t>
      </w:r>
      <w:proofErr w:type="spellStart"/>
      <w:r w:rsidRPr="00B26B2C">
        <w:rPr>
          <w:lang w:val="hu-HU"/>
        </w:rPr>
        <w:t>pivotális</w:t>
      </w:r>
      <w:proofErr w:type="spellEnd"/>
      <w:r w:rsidRPr="00B26B2C">
        <w:rPr>
          <w:lang w:val="hu-HU"/>
        </w:rPr>
        <w:t xml:space="preserve"> kontrollos vizsgálatában. Az 1. és 2. </w:t>
      </w:r>
      <w:proofErr w:type="spellStart"/>
      <w:r w:rsidRPr="00B26B2C">
        <w:rPr>
          <w:lang w:val="hu-HU"/>
        </w:rPr>
        <w:t>kohorsz</w:t>
      </w:r>
      <w:proofErr w:type="spellEnd"/>
      <w:r w:rsidRPr="00B26B2C">
        <w:rPr>
          <w:lang w:val="hu-HU"/>
        </w:rPr>
        <w:t xml:space="preserve"> vizsgálati csoport farmakokinetikai és biztonságossági eredményei alapján a 3. </w:t>
      </w:r>
      <w:proofErr w:type="spellStart"/>
      <w:r w:rsidRPr="00B26B2C">
        <w:rPr>
          <w:lang w:val="hu-HU"/>
        </w:rPr>
        <w:t>kohorsz</w:t>
      </w:r>
      <w:proofErr w:type="spellEnd"/>
      <w:r w:rsidRPr="00B26B2C">
        <w:rPr>
          <w:lang w:val="hu-HU"/>
        </w:rPr>
        <w:t xml:space="preserve"> vizsgálati csoport minden alanya 300 mg-ot kapott kétszer az első napon, majd ezt követően 300 mg</w:t>
      </w:r>
      <w:r w:rsidRPr="00B26B2C">
        <w:rPr>
          <w:lang w:val="hu-HU"/>
        </w:rPr>
        <w:noBreakHyphen/>
        <w:t>ot naponta egyszer.</w:t>
      </w:r>
    </w:p>
    <w:p w14:paraId="1D3F39A2" w14:textId="77777777" w:rsidR="00C56A57" w:rsidRPr="00B26B2C" w:rsidRDefault="00C56A57" w:rsidP="00C56A57">
      <w:pPr>
        <w:spacing w:line="240" w:lineRule="auto"/>
        <w:rPr>
          <w:lang w:val="hu-HU"/>
        </w:rPr>
      </w:pPr>
    </w:p>
    <w:p w14:paraId="1D92C00A" w14:textId="77777777" w:rsidR="00C56A57" w:rsidRPr="00B26B2C" w:rsidRDefault="00C56A57" w:rsidP="00C56A57">
      <w:pPr>
        <w:spacing w:line="240" w:lineRule="auto"/>
        <w:rPr>
          <w:lang w:val="hu-HU"/>
        </w:rPr>
      </w:pPr>
      <w:r w:rsidRPr="00B26B2C">
        <w:rPr>
          <w:lang w:val="hu-HU"/>
        </w:rPr>
        <w:t>A teljes betegpopuláció átlagéletkora 51 év volt (</w:t>
      </w:r>
      <w:r w:rsidR="00C6403A" w:rsidRPr="00B26B2C">
        <w:rPr>
          <w:lang w:val="hu-HU"/>
        </w:rPr>
        <w:t>tartomány:</w:t>
      </w:r>
      <w:r w:rsidRPr="00B26B2C">
        <w:rPr>
          <w:lang w:val="hu-HU"/>
        </w:rPr>
        <w:t xml:space="preserve"> 18</w:t>
      </w:r>
      <w:r w:rsidR="00C6403A" w:rsidRPr="00B26B2C">
        <w:rPr>
          <w:lang w:val="hu-HU"/>
        </w:rPr>
        <w:t>–</w:t>
      </w:r>
      <w:r w:rsidRPr="00B26B2C">
        <w:rPr>
          <w:lang w:val="hu-HU"/>
        </w:rPr>
        <w:t>82 év), 95%</w:t>
      </w:r>
      <w:r w:rsidR="00C6403A" w:rsidRPr="00B26B2C">
        <w:rPr>
          <w:lang w:val="hu-HU"/>
        </w:rPr>
        <w:t>-</w:t>
      </w:r>
      <w:proofErr w:type="spellStart"/>
      <w:r w:rsidR="00C6403A" w:rsidRPr="00B26B2C">
        <w:rPr>
          <w:lang w:val="hu-HU"/>
        </w:rPr>
        <w:t>uk</w:t>
      </w:r>
      <w:proofErr w:type="spellEnd"/>
      <w:r w:rsidRPr="00B26B2C">
        <w:rPr>
          <w:lang w:val="hu-HU"/>
        </w:rPr>
        <w:t xml:space="preserve"> volt fehér</w:t>
      </w:r>
      <w:r w:rsidR="002B011B" w:rsidRPr="00B26B2C">
        <w:rPr>
          <w:lang w:val="hu-HU"/>
        </w:rPr>
        <w:t xml:space="preserve"> </w:t>
      </w:r>
      <w:r w:rsidRPr="00B26B2C">
        <w:rPr>
          <w:lang w:val="hu-HU"/>
        </w:rPr>
        <w:t>bőrű, a legnagyobb etnikum a spanyol- vagy latinajkú volt (92%), és 55% volt férfi. A vizsgálatban 155 (65%) AML-ben vagy MDS-ben szenvedő beteget, és 82 (35%) HSCT-ben részesült beteget kezeltek, amelyek vizsgálat kezdetekor fennálló primer betegségek voltak.</w:t>
      </w:r>
    </w:p>
    <w:p w14:paraId="21DDFE5A" w14:textId="4241505B" w:rsidR="00C56A57" w:rsidRPr="00B26B2C" w:rsidRDefault="00C56A57" w:rsidP="00C56A57">
      <w:pPr>
        <w:spacing w:line="240" w:lineRule="auto"/>
        <w:rPr>
          <w:lang w:val="hu-HU"/>
        </w:rPr>
      </w:pPr>
      <w:r w:rsidRPr="00B26B2C">
        <w:rPr>
          <w:lang w:val="hu-HU"/>
        </w:rPr>
        <w:t>Farmakokinetikai mintasorozatot gyűjtöttek az 1. napon és a</w:t>
      </w:r>
      <w:r w:rsidR="00837B06" w:rsidRPr="00B26B2C">
        <w:rPr>
          <w:lang w:val="hu-HU"/>
        </w:rPr>
        <w:t xml:space="preserve"> dinamikus</w:t>
      </w:r>
      <w:r w:rsidRPr="00B26B2C">
        <w:rPr>
          <w:lang w:val="hu-HU"/>
        </w:rPr>
        <w:t xml:space="preserve"> egyensúlyi állapot elérésekor a 14. napon az 1. és 2. </w:t>
      </w:r>
      <w:proofErr w:type="spellStart"/>
      <w:r w:rsidRPr="00B26B2C">
        <w:rPr>
          <w:lang w:val="hu-HU"/>
        </w:rPr>
        <w:t>kohorsz</w:t>
      </w:r>
      <w:proofErr w:type="spellEnd"/>
      <w:r w:rsidRPr="00B26B2C">
        <w:rPr>
          <w:lang w:val="hu-HU"/>
        </w:rPr>
        <w:t xml:space="preserve"> vizsgálati csoport minden alanyától, és a 10. napon a 3. </w:t>
      </w:r>
      <w:proofErr w:type="spellStart"/>
      <w:r w:rsidRPr="00B26B2C">
        <w:rPr>
          <w:lang w:val="hu-HU"/>
        </w:rPr>
        <w:t>kohorsz</w:t>
      </w:r>
      <w:proofErr w:type="spellEnd"/>
      <w:r w:rsidRPr="00B26B2C">
        <w:rPr>
          <w:lang w:val="hu-HU"/>
        </w:rPr>
        <w:t xml:space="preserve"> vizsgálati csoportban az alanyok egyik alcsoportjától. Farmakokinetikai analízissorozat alapján a 300 mg naponta egyszeri </w:t>
      </w:r>
      <w:r w:rsidR="0034356E">
        <w:rPr>
          <w:lang w:val="hu-HU"/>
        </w:rPr>
        <w:t>dóziss</w:t>
      </w:r>
      <w:r w:rsidRPr="00B26B2C">
        <w:rPr>
          <w:lang w:val="hu-HU"/>
        </w:rPr>
        <w:t>al kezelt betegek 94%</w:t>
      </w:r>
      <w:r w:rsidRPr="00B26B2C">
        <w:rPr>
          <w:lang w:val="hu-HU"/>
        </w:rPr>
        <w:noBreakHyphen/>
        <w:t>a 500</w:t>
      </w:r>
      <w:r w:rsidR="00B62392">
        <w:rPr>
          <w:lang w:val="hu-HU"/>
        </w:rPr>
        <w:t>–</w:t>
      </w:r>
      <w:r w:rsidRPr="00B26B2C">
        <w:rPr>
          <w:lang w:val="hu-HU"/>
        </w:rPr>
        <w:t>2500 </w:t>
      </w:r>
      <w:proofErr w:type="spellStart"/>
      <w:r w:rsidRPr="00B26B2C">
        <w:rPr>
          <w:lang w:val="hu-HU"/>
        </w:rPr>
        <w:t>ng</w:t>
      </w:r>
      <w:proofErr w:type="spellEnd"/>
      <w:r w:rsidRPr="00B26B2C">
        <w:rPr>
          <w:lang w:val="hu-HU"/>
        </w:rPr>
        <w:t xml:space="preserve">/ml </w:t>
      </w:r>
      <w:proofErr w:type="spellStart"/>
      <w:r w:rsidRPr="00B26B2C">
        <w:rPr>
          <w:lang w:val="hu-HU"/>
        </w:rPr>
        <w:t>Cav</w:t>
      </w:r>
      <w:proofErr w:type="spellEnd"/>
      <w:r w:rsidRPr="00B26B2C">
        <w:rPr>
          <w:lang w:val="hu-HU"/>
        </w:rPr>
        <w:t xml:space="preserve"> </w:t>
      </w:r>
      <w:r w:rsidR="00837B06" w:rsidRPr="00B26B2C">
        <w:rPr>
          <w:lang w:val="hu-HU"/>
        </w:rPr>
        <w:t xml:space="preserve">dinamikus </w:t>
      </w:r>
      <w:r w:rsidRPr="00B26B2C">
        <w:rPr>
          <w:lang w:val="hu-HU"/>
        </w:rPr>
        <w:t>egyensúlyi állapotot ért el [</w:t>
      </w:r>
      <w:proofErr w:type="spellStart"/>
      <w:r w:rsidRPr="00B26B2C">
        <w:rPr>
          <w:lang w:val="hu-HU"/>
        </w:rPr>
        <w:t>Cav</w:t>
      </w:r>
      <w:proofErr w:type="spellEnd"/>
      <w:r w:rsidRPr="00B26B2C">
        <w:rPr>
          <w:lang w:val="hu-HU"/>
        </w:rPr>
        <w:t xml:space="preserve"> a pozakonazol átlagos koncentrációja </w:t>
      </w:r>
      <w:r w:rsidR="00F42662" w:rsidRPr="00B26B2C">
        <w:rPr>
          <w:lang w:val="hu-HU"/>
        </w:rPr>
        <w:t xml:space="preserve">dinamikus </w:t>
      </w:r>
      <w:r w:rsidRPr="00B26B2C">
        <w:rPr>
          <w:lang w:val="hu-HU"/>
        </w:rPr>
        <w:t>egyensúlyi állapotban, amelyet AUC/adagolási intervallum (24 óra) hányadosaként számoltak ki]. Ezt az expozíciót a pozakonazol belsőleges szuszpenzió farmakokinetikája/</w:t>
      </w:r>
      <w:proofErr w:type="spellStart"/>
      <w:r w:rsidRPr="00B26B2C">
        <w:rPr>
          <w:lang w:val="hu-HU"/>
        </w:rPr>
        <w:t>farmakodin</w:t>
      </w:r>
      <w:r w:rsidR="00327A3E" w:rsidRPr="00B26B2C">
        <w:rPr>
          <w:lang w:val="hu-HU"/>
        </w:rPr>
        <w:t>ámi</w:t>
      </w:r>
      <w:r w:rsidRPr="00B26B2C">
        <w:rPr>
          <w:lang w:val="hu-HU"/>
        </w:rPr>
        <w:t>ája</w:t>
      </w:r>
      <w:proofErr w:type="spellEnd"/>
      <w:r w:rsidRPr="00B26B2C">
        <w:rPr>
          <w:lang w:val="hu-HU"/>
        </w:rPr>
        <w:t xml:space="preserve"> alapján választották. Azok a vizsgálati </w:t>
      </w:r>
      <w:r w:rsidRPr="00B26B2C">
        <w:rPr>
          <w:lang w:val="hu-HU"/>
        </w:rPr>
        <w:lastRenderedPageBreak/>
        <w:t xml:space="preserve">alanyok, akik 300 mg naponta egyszeri </w:t>
      </w:r>
      <w:r w:rsidR="0034356E">
        <w:rPr>
          <w:lang w:val="hu-HU"/>
        </w:rPr>
        <w:t>dózis</w:t>
      </w:r>
      <w:r w:rsidRPr="00B26B2C">
        <w:rPr>
          <w:lang w:val="hu-HU"/>
        </w:rPr>
        <w:t>t kaptak, átlagosan 1500 </w:t>
      </w:r>
      <w:proofErr w:type="spellStart"/>
      <w:r w:rsidRPr="00B26B2C">
        <w:rPr>
          <w:lang w:val="hu-HU"/>
        </w:rPr>
        <w:t>ng</w:t>
      </w:r>
      <w:proofErr w:type="spellEnd"/>
      <w:r w:rsidRPr="00B26B2C">
        <w:rPr>
          <w:lang w:val="hu-HU"/>
        </w:rPr>
        <w:t xml:space="preserve">/ml </w:t>
      </w:r>
      <w:proofErr w:type="spellStart"/>
      <w:r w:rsidRPr="00B26B2C">
        <w:rPr>
          <w:lang w:val="hu-HU"/>
        </w:rPr>
        <w:t>Cav</w:t>
      </w:r>
      <w:proofErr w:type="spellEnd"/>
      <w:r w:rsidRPr="00B26B2C">
        <w:rPr>
          <w:lang w:val="hu-HU"/>
        </w:rPr>
        <w:t xml:space="preserve"> </w:t>
      </w:r>
      <w:r w:rsidR="00F42662" w:rsidRPr="00B26B2C">
        <w:rPr>
          <w:lang w:val="hu-HU"/>
        </w:rPr>
        <w:t xml:space="preserve">dinamikus </w:t>
      </w:r>
      <w:r w:rsidRPr="00B26B2C">
        <w:rPr>
          <w:lang w:val="hu-HU"/>
        </w:rPr>
        <w:t>egyensúlyi állapotot értek el.</w:t>
      </w:r>
    </w:p>
    <w:p w14:paraId="5C737772" w14:textId="77777777" w:rsidR="00201CA5" w:rsidRPr="00B26B2C" w:rsidRDefault="00201CA5" w:rsidP="004A3574">
      <w:pPr>
        <w:spacing w:line="240" w:lineRule="auto"/>
        <w:rPr>
          <w:i/>
          <w:iCs/>
          <w:u w:val="single"/>
        </w:rPr>
      </w:pPr>
    </w:p>
    <w:p w14:paraId="54BA2575" w14:textId="77777777" w:rsidR="00201CA5" w:rsidRPr="00B26B2C" w:rsidRDefault="00201CA5" w:rsidP="00201CA5">
      <w:pPr>
        <w:keepNext/>
        <w:spacing w:line="240" w:lineRule="auto"/>
        <w:rPr>
          <w:i/>
          <w:u w:val="single"/>
        </w:rPr>
      </w:pPr>
      <w:r w:rsidRPr="00B26B2C">
        <w:rPr>
          <w:i/>
          <w:u w:val="single"/>
          <w:lang w:val="hu-HU"/>
        </w:rPr>
        <w:t xml:space="preserve">A pozakonazol </w:t>
      </w:r>
      <w:r w:rsidRPr="00B26B2C">
        <w:rPr>
          <w:i/>
          <w:szCs w:val="22"/>
          <w:u w:val="single"/>
          <w:lang w:val="hu-HU"/>
        </w:rPr>
        <w:t>koncentrátum oldatos infúzióhoz</w:t>
      </w:r>
      <w:r w:rsidRPr="00B26B2C">
        <w:rPr>
          <w:i/>
          <w:u w:val="single"/>
          <w:lang w:val="hu-HU"/>
        </w:rPr>
        <w:t xml:space="preserve"> és tabletta vizsgálatának összefoglalása az invazív </w:t>
      </w:r>
      <w:proofErr w:type="spellStart"/>
      <w:r w:rsidRPr="00B26B2C">
        <w:rPr>
          <w:i/>
          <w:u w:val="single"/>
          <w:lang w:val="hu-HU"/>
        </w:rPr>
        <w:t>aspergillosis</w:t>
      </w:r>
      <w:proofErr w:type="spellEnd"/>
      <w:r w:rsidRPr="00B26B2C">
        <w:rPr>
          <w:i/>
          <w:u w:val="single"/>
          <w:lang w:val="hu-HU"/>
        </w:rPr>
        <w:t xml:space="preserve"> esetében</w:t>
      </w:r>
    </w:p>
    <w:p w14:paraId="043BD991" w14:textId="77777777" w:rsidR="00201CA5" w:rsidRPr="00B26B2C" w:rsidRDefault="00201CA5" w:rsidP="00201CA5">
      <w:pPr>
        <w:spacing w:line="240" w:lineRule="auto"/>
      </w:pPr>
      <w:r w:rsidRPr="00B26B2C">
        <w:t xml:space="preserve">Az invazív </w:t>
      </w:r>
      <w:proofErr w:type="spellStart"/>
      <w:r w:rsidRPr="00B26B2C">
        <w:t>aspergillosisban</w:t>
      </w:r>
      <w:proofErr w:type="spellEnd"/>
      <w:r w:rsidRPr="00B26B2C">
        <w:t xml:space="preserve"> </w:t>
      </w:r>
      <w:proofErr w:type="spellStart"/>
      <w:r w:rsidRPr="00B26B2C">
        <w:t>szenvedő</w:t>
      </w:r>
      <w:proofErr w:type="spellEnd"/>
      <w:r w:rsidRPr="00B26B2C">
        <w:t xml:space="preserve"> </w:t>
      </w:r>
      <w:proofErr w:type="spellStart"/>
      <w:r w:rsidRPr="00B26B2C">
        <w:t>betegek</w:t>
      </w:r>
      <w:proofErr w:type="spellEnd"/>
      <w:r w:rsidRPr="00B26B2C">
        <w:t xml:space="preserve"> </w:t>
      </w:r>
      <w:proofErr w:type="spellStart"/>
      <w:r w:rsidRPr="00B26B2C">
        <w:t>kezelésére</w:t>
      </w:r>
      <w:proofErr w:type="spellEnd"/>
      <w:r w:rsidRPr="00B26B2C">
        <w:t xml:space="preserve"> </w:t>
      </w:r>
      <w:proofErr w:type="spellStart"/>
      <w:r w:rsidRPr="00B26B2C">
        <w:t>alkalmazott</w:t>
      </w:r>
      <w:proofErr w:type="spellEnd"/>
      <w:r w:rsidRPr="00B26B2C">
        <w:t xml:space="preserve"> pozakonazol </w:t>
      </w:r>
      <w:proofErr w:type="spellStart"/>
      <w:r w:rsidRPr="00B26B2C">
        <w:t>biztonságosságát</w:t>
      </w:r>
      <w:proofErr w:type="spellEnd"/>
      <w:r w:rsidRPr="00B26B2C">
        <w:t xml:space="preserve"> </w:t>
      </w:r>
      <w:proofErr w:type="spellStart"/>
      <w:r w:rsidRPr="00B26B2C">
        <w:t>és</w:t>
      </w:r>
      <w:proofErr w:type="spellEnd"/>
      <w:r w:rsidRPr="00B26B2C">
        <w:t xml:space="preserve"> </w:t>
      </w:r>
      <w:proofErr w:type="spellStart"/>
      <w:r w:rsidRPr="00B26B2C">
        <w:t>hatássosságát</w:t>
      </w:r>
      <w:proofErr w:type="spellEnd"/>
      <w:r w:rsidRPr="00B26B2C">
        <w:t xml:space="preserve"> </w:t>
      </w:r>
      <w:proofErr w:type="spellStart"/>
      <w:r w:rsidRPr="00B26B2C">
        <w:t>egy</w:t>
      </w:r>
      <w:proofErr w:type="spellEnd"/>
      <w:r w:rsidRPr="00B26B2C">
        <w:t xml:space="preserve"> </w:t>
      </w:r>
      <w:proofErr w:type="spellStart"/>
      <w:r w:rsidRPr="00B26B2C">
        <w:t>kettős</w:t>
      </w:r>
      <w:proofErr w:type="spellEnd"/>
      <w:r w:rsidR="00327A3E" w:rsidRPr="00B26B2C">
        <w:t xml:space="preserve"> </w:t>
      </w:r>
      <w:proofErr w:type="spellStart"/>
      <w:r w:rsidRPr="00B26B2C">
        <w:t>vak</w:t>
      </w:r>
      <w:proofErr w:type="spellEnd"/>
      <w:r w:rsidRPr="00B26B2C">
        <w:t xml:space="preserve">, </w:t>
      </w:r>
      <w:proofErr w:type="spellStart"/>
      <w:r w:rsidRPr="00B26B2C">
        <w:t>kontrollos</w:t>
      </w:r>
      <w:proofErr w:type="spellEnd"/>
      <w:r w:rsidRPr="00B26B2C">
        <w:t xml:space="preserve"> </w:t>
      </w:r>
      <w:proofErr w:type="spellStart"/>
      <w:r w:rsidRPr="00B26B2C">
        <w:t>vizsgálatban</w:t>
      </w:r>
      <w:proofErr w:type="spellEnd"/>
      <w:r w:rsidRPr="00B26B2C">
        <w:t xml:space="preserve"> (69</w:t>
      </w:r>
      <w:r w:rsidRPr="00B26B2C">
        <w:noBreakHyphen/>
        <w:t xml:space="preserve">es </w:t>
      </w:r>
      <w:proofErr w:type="spellStart"/>
      <w:r w:rsidRPr="00B26B2C">
        <w:t>vizsgálat</w:t>
      </w:r>
      <w:proofErr w:type="spellEnd"/>
      <w:r w:rsidRPr="00B26B2C">
        <w:t xml:space="preserve">) </w:t>
      </w:r>
      <w:proofErr w:type="spellStart"/>
      <w:r w:rsidRPr="00B26B2C">
        <w:t>értékelték</w:t>
      </w:r>
      <w:proofErr w:type="spellEnd"/>
      <w:r w:rsidRPr="00B26B2C">
        <w:t xml:space="preserve"> 575, </w:t>
      </w:r>
      <w:proofErr w:type="spellStart"/>
      <w:r w:rsidRPr="00B26B2C">
        <w:t>az</w:t>
      </w:r>
      <w:proofErr w:type="spellEnd"/>
      <w:r w:rsidRPr="00B26B2C">
        <w:t xml:space="preserve"> EORTC/MSG </w:t>
      </w:r>
      <w:proofErr w:type="spellStart"/>
      <w:r w:rsidRPr="00B26B2C">
        <w:t>kritériumai</w:t>
      </w:r>
      <w:proofErr w:type="spellEnd"/>
      <w:r w:rsidRPr="00B26B2C">
        <w:t xml:space="preserve"> </w:t>
      </w:r>
      <w:proofErr w:type="spellStart"/>
      <w:r w:rsidRPr="00B26B2C">
        <w:t>szerint</w:t>
      </w:r>
      <w:proofErr w:type="spellEnd"/>
      <w:r w:rsidRPr="00B26B2C">
        <w:t xml:space="preserve"> </w:t>
      </w:r>
      <w:proofErr w:type="spellStart"/>
      <w:r w:rsidRPr="00B26B2C">
        <w:t>igazoltan</w:t>
      </w:r>
      <w:proofErr w:type="spellEnd"/>
      <w:r w:rsidRPr="00B26B2C">
        <w:t xml:space="preserve">, </w:t>
      </w:r>
      <w:proofErr w:type="spellStart"/>
      <w:r w:rsidRPr="00B26B2C">
        <w:t>valószínűleg</w:t>
      </w:r>
      <w:proofErr w:type="spellEnd"/>
      <w:r w:rsidRPr="00B26B2C">
        <w:t xml:space="preserve"> </w:t>
      </w:r>
      <w:proofErr w:type="spellStart"/>
      <w:r w:rsidRPr="00B26B2C">
        <w:t>vagy</w:t>
      </w:r>
      <w:proofErr w:type="spellEnd"/>
      <w:r w:rsidRPr="00B26B2C">
        <w:t xml:space="preserve"> </w:t>
      </w:r>
      <w:proofErr w:type="spellStart"/>
      <w:r w:rsidRPr="00B26B2C">
        <w:t>esetleg</w:t>
      </w:r>
      <w:proofErr w:type="spellEnd"/>
      <w:r w:rsidRPr="00B26B2C">
        <w:t xml:space="preserve"> invazív </w:t>
      </w:r>
      <w:proofErr w:type="spellStart"/>
      <w:r w:rsidRPr="00B26B2C">
        <w:t>gombafertőzésben</w:t>
      </w:r>
      <w:proofErr w:type="spellEnd"/>
      <w:r w:rsidRPr="00B26B2C">
        <w:t xml:space="preserve"> </w:t>
      </w:r>
      <w:proofErr w:type="spellStart"/>
      <w:r w:rsidRPr="00B26B2C">
        <w:t>szenvedő</w:t>
      </w:r>
      <w:proofErr w:type="spellEnd"/>
      <w:r w:rsidRPr="00B26B2C">
        <w:t xml:space="preserve"> </w:t>
      </w:r>
      <w:proofErr w:type="spellStart"/>
      <w:r w:rsidRPr="00B26B2C">
        <w:t>beteg</w:t>
      </w:r>
      <w:proofErr w:type="spellEnd"/>
      <w:r w:rsidRPr="00B26B2C">
        <w:t xml:space="preserve"> </w:t>
      </w:r>
      <w:proofErr w:type="spellStart"/>
      <w:r w:rsidRPr="00B26B2C">
        <w:t>bevonásával</w:t>
      </w:r>
      <w:proofErr w:type="spellEnd"/>
      <w:r w:rsidRPr="00B26B2C">
        <w:t xml:space="preserve">. </w:t>
      </w:r>
    </w:p>
    <w:p w14:paraId="07163DE9" w14:textId="77777777" w:rsidR="00201CA5" w:rsidRPr="00B26B2C" w:rsidRDefault="00201CA5" w:rsidP="00201CA5">
      <w:pPr>
        <w:spacing w:line="240" w:lineRule="auto"/>
      </w:pPr>
    </w:p>
    <w:p w14:paraId="7B51C9E4" w14:textId="77777777" w:rsidR="00201CA5" w:rsidRPr="00B26B2C" w:rsidRDefault="00201CA5" w:rsidP="00201CA5">
      <w:pPr>
        <w:spacing w:line="240" w:lineRule="auto"/>
        <w:rPr>
          <w:lang w:val="en-US"/>
        </w:rPr>
      </w:pPr>
      <w:r w:rsidRPr="00B26B2C">
        <w:rPr>
          <w:lang w:val="hu-HU"/>
        </w:rPr>
        <w:t xml:space="preserve">A betegek </w:t>
      </w:r>
      <w:r w:rsidRPr="00B26B2C">
        <w:rPr>
          <w:szCs w:val="22"/>
          <w:lang w:val="hu-HU"/>
        </w:rPr>
        <w:t>300 mg</w:t>
      </w:r>
      <w:r w:rsidRPr="00B26B2C">
        <w:t xml:space="preserve"> </w:t>
      </w:r>
      <w:proofErr w:type="spellStart"/>
      <w:r w:rsidR="001B5E3A" w:rsidRPr="00B26B2C">
        <w:t>dózisban</w:t>
      </w:r>
      <w:proofErr w:type="spellEnd"/>
      <w:r w:rsidR="001B5E3A" w:rsidRPr="00B26B2C">
        <w:t xml:space="preserve"> </w:t>
      </w:r>
      <w:proofErr w:type="spellStart"/>
      <w:r w:rsidR="001B5E3A" w:rsidRPr="00B26B2C">
        <w:t>kaptak</w:t>
      </w:r>
      <w:proofErr w:type="spellEnd"/>
      <w:r w:rsidR="001B5E3A" w:rsidRPr="00B26B2C">
        <w:t xml:space="preserve"> pozakonazol</w:t>
      </w:r>
      <w:r w:rsidR="001B5E3A" w:rsidRPr="00B26B2C">
        <w:noBreakHyphen/>
      </w:r>
      <w:r w:rsidRPr="00B26B2C">
        <w:t xml:space="preserve"> (n = 288)</w:t>
      </w:r>
      <w:r w:rsidR="001B5E3A" w:rsidRPr="00B26B2C">
        <w:t xml:space="preserve"> </w:t>
      </w:r>
      <w:proofErr w:type="spellStart"/>
      <w:r w:rsidR="001B5E3A" w:rsidRPr="00B26B2C">
        <w:t>kezelést</w:t>
      </w:r>
      <w:proofErr w:type="spellEnd"/>
      <w:r w:rsidRPr="00B26B2C">
        <w:t xml:space="preserve"> </w:t>
      </w:r>
      <w:r w:rsidRPr="00B26B2C">
        <w:rPr>
          <w:szCs w:val="22"/>
          <w:lang w:val="hu-HU"/>
        </w:rPr>
        <w:t>koncentrátum oldatos infúzióhoz</w:t>
      </w:r>
      <w:r w:rsidRPr="00B26B2C">
        <w:rPr>
          <w:szCs w:val="22"/>
          <w:lang w:val="hu-HU"/>
        </w:rPr>
        <w:noBreakHyphen/>
        <w:t xml:space="preserve"> vagy tabletta </w:t>
      </w:r>
      <w:r w:rsidR="001B5E3A" w:rsidRPr="00B26B2C">
        <w:rPr>
          <w:szCs w:val="22"/>
          <w:lang w:val="hu-HU"/>
        </w:rPr>
        <w:t>formájában</w:t>
      </w:r>
      <w:r w:rsidRPr="00B26B2C">
        <w:rPr>
          <w:szCs w:val="22"/>
          <w:lang w:val="hu-HU"/>
        </w:rPr>
        <w:t xml:space="preserve"> naponta egyszer (naponta kétszer az első napon). A komparátor csoportba tartozó betegek </w:t>
      </w:r>
      <w:proofErr w:type="spellStart"/>
      <w:r w:rsidRPr="00B26B2C">
        <w:t>vorikonazolt</w:t>
      </w:r>
      <w:proofErr w:type="spellEnd"/>
      <w:r w:rsidRPr="00B26B2C">
        <w:t xml:space="preserve"> (n = 287) </w:t>
      </w:r>
      <w:proofErr w:type="spellStart"/>
      <w:r w:rsidRPr="00B26B2C">
        <w:t>kaptak</w:t>
      </w:r>
      <w:proofErr w:type="spellEnd"/>
      <w:r w:rsidRPr="00B26B2C">
        <w:t xml:space="preserve"> </w:t>
      </w:r>
      <w:proofErr w:type="spellStart"/>
      <w:r w:rsidR="001B5E3A" w:rsidRPr="00B26B2C">
        <w:t>vagy</w:t>
      </w:r>
      <w:proofErr w:type="spellEnd"/>
      <w:r w:rsidR="001B5E3A" w:rsidRPr="00B26B2C">
        <w:t xml:space="preserve"> </w:t>
      </w:r>
      <w:r w:rsidR="001B5E3A" w:rsidRPr="00B26B2C">
        <w:rPr>
          <w:lang w:val="en-US"/>
        </w:rPr>
        <w:t>6 mg/ttkg</w:t>
      </w:r>
      <w:r w:rsidR="001B5E3A" w:rsidRPr="00B26B2C">
        <w:t xml:space="preserve"> </w:t>
      </w:r>
      <w:proofErr w:type="spellStart"/>
      <w:r w:rsidR="001B5E3A" w:rsidRPr="00B26B2C">
        <w:t>dózisban</w:t>
      </w:r>
      <w:proofErr w:type="spellEnd"/>
      <w:r w:rsidR="001B5E3A" w:rsidRPr="00B26B2C">
        <w:t xml:space="preserve"> </w:t>
      </w:r>
      <w:proofErr w:type="spellStart"/>
      <w:r w:rsidRPr="00B26B2C">
        <w:t>intravénásan</w:t>
      </w:r>
      <w:proofErr w:type="spellEnd"/>
      <w:r w:rsidRPr="00B26B2C">
        <w:t xml:space="preserve"> </w:t>
      </w:r>
      <w:r w:rsidRPr="00B26B2C">
        <w:rPr>
          <w:szCs w:val="22"/>
          <w:lang w:val="hu-HU"/>
        </w:rPr>
        <w:t xml:space="preserve">naponta kétszer az első napon, majd </w:t>
      </w:r>
      <w:r w:rsidR="001B5E3A" w:rsidRPr="00B26B2C">
        <w:rPr>
          <w:szCs w:val="22"/>
          <w:lang w:val="hu-HU"/>
        </w:rPr>
        <w:t xml:space="preserve">a továbbiakban </w:t>
      </w:r>
      <w:r w:rsidRPr="00B26B2C">
        <w:rPr>
          <w:szCs w:val="22"/>
          <w:lang w:val="hu-HU"/>
        </w:rPr>
        <w:t>4 mg/ttkg-ot naponta kétszer</w:t>
      </w:r>
      <w:r w:rsidR="001B5E3A" w:rsidRPr="00B26B2C">
        <w:rPr>
          <w:szCs w:val="22"/>
          <w:lang w:val="hu-HU"/>
        </w:rPr>
        <w:t>,</w:t>
      </w:r>
      <w:r w:rsidRPr="00B26B2C">
        <w:rPr>
          <w:szCs w:val="22"/>
          <w:lang w:val="hu-HU"/>
        </w:rPr>
        <w:t xml:space="preserve"> vagy or</w:t>
      </w:r>
      <w:r w:rsidR="00A8793D" w:rsidRPr="00B26B2C">
        <w:rPr>
          <w:szCs w:val="22"/>
          <w:lang w:val="hu-HU"/>
        </w:rPr>
        <w:t>á</w:t>
      </w:r>
      <w:r w:rsidRPr="00B26B2C">
        <w:rPr>
          <w:szCs w:val="22"/>
          <w:lang w:val="hu-HU"/>
        </w:rPr>
        <w:t>lisan 300 mg</w:t>
      </w:r>
      <w:r w:rsidRPr="00B26B2C">
        <w:rPr>
          <w:szCs w:val="22"/>
          <w:lang w:val="hu-HU"/>
        </w:rPr>
        <w:noBreakHyphen/>
        <w:t xml:space="preserve">ot naponta kétszer az első napon, majd </w:t>
      </w:r>
      <w:r w:rsidR="001B5E3A" w:rsidRPr="00B26B2C">
        <w:rPr>
          <w:szCs w:val="22"/>
          <w:lang w:val="hu-HU"/>
        </w:rPr>
        <w:t xml:space="preserve">ezt követően </w:t>
      </w:r>
      <w:r w:rsidRPr="00B26B2C">
        <w:rPr>
          <w:szCs w:val="22"/>
          <w:lang w:val="hu-HU"/>
        </w:rPr>
        <w:t>200 mg-ot naponta kétszer. A kezelés medián időtartama 67 nap (pozakonazol) és 64 nap (</w:t>
      </w:r>
      <w:proofErr w:type="spellStart"/>
      <w:r w:rsidRPr="00B26B2C">
        <w:rPr>
          <w:szCs w:val="22"/>
          <w:lang w:val="hu-HU"/>
        </w:rPr>
        <w:t>vorikonazol</w:t>
      </w:r>
      <w:proofErr w:type="spellEnd"/>
      <w:r w:rsidRPr="00B26B2C">
        <w:rPr>
          <w:szCs w:val="22"/>
          <w:lang w:val="hu-HU"/>
        </w:rPr>
        <w:t>) volt.</w:t>
      </w:r>
    </w:p>
    <w:p w14:paraId="0BBB1D27" w14:textId="77777777" w:rsidR="00917154" w:rsidRPr="00B26B2C" w:rsidRDefault="00917154" w:rsidP="00917154">
      <w:pPr>
        <w:spacing w:line="240" w:lineRule="auto"/>
      </w:pPr>
    </w:p>
    <w:p w14:paraId="245A153F" w14:textId="7668130C" w:rsidR="00917154" w:rsidRPr="00B26B2C" w:rsidRDefault="00917154" w:rsidP="00917154">
      <w:pPr>
        <w:spacing w:line="240" w:lineRule="auto"/>
        <w:rPr>
          <w:lang w:val="en-US"/>
        </w:rPr>
      </w:pPr>
      <w:r w:rsidRPr="00B26B2C">
        <w:rPr>
          <w:lang w:val="hu-HU"/>
        </w:rPr>
        <w:t xml:space="preserve">A </w:t>
      </w:r>
      <w:r w:rsidRPr="00B26B2C">
        <w:rPr>
          <w:szCs w:val="22"/>
          <w:lang w:val="hu-HU"/>
        </w:rPr>
        <w:t>beválasztás szerinti</w:t>
      </w:r>
      <w:r w:rsidRPr="00B26B2C">
        <w:rPr>
          <w:lang w:val="hu-HU"/>
        </w:rPr>
        <w:t xml:space="preserve"> (</w:t>
      </w:r>
      <w:proofErr w:type="spellStart"/>
      <w:r w:rsidRPr="00B26B2C">
        <w:rPr>
          <w:lang w:val="hu-HU"/>
        </w:rPr>
        <w:t>intent</w:t>
      </w:r>
      <w:proofErr w:type="spellEnd"/>
      <w:r w:rsidRPr="00B26B2C">
        <w:rPr>
          <w:lang w:val="hu-HU"/>
        </w:rPr>
        <w:t>-to-</w:t>
      </w:r>
      <w:proofErr w:type="spellStart"/>
      <w:r w:rsidRPr="00B26B2C">
        <w:rPr>
          <w:lang w:val="hu-HU"/>
        </w:rPr>
        <w:t>treat</w:t>
      </w:r>
      <w:proofErr w:type="spellEnd"/>
      <w:r w:rsidRPr="00B26B2C">
        <w:rPr>
          <w:lang w:val="hu-HU"/>
        </w:rPr>
        <w:t xml:space="preserve">, ITT) populációban (valamennyi beteg, aki a vizsgálati készítmény legalább egy </w:t>
      </w:r>
      <w:r w:rsidR="0034356E">
        <w:rPr>
          <w:lang w:val="hu-HU"/>
        </w:rPr>
        <w:t>dózis</w:t>
      </w:r>
      <w:r w:rsidRPr="00B26B2C">
        <w:rPr>
          <w:lang w:val="hu-HU"/>
        </w:rPr>
        <w:t xml:space="preserve">át megkapta) 288 beteg kapott </w:t>
      </w:r>
      <w:proofErr w:type="spellStart"/>
      <w:r w:rsidRPr="00B26B2C">
        <w:rPr>
          <w:lang w:val="hu-HU"/>
        </w:rPr>
        <w:t>pozakonazolt</w:t>
      </w:r>
      <w:proofErr w:type="spellEnd"/>
      <w:r w:rsidRPr="00B26B2C">
        <w:rPr>
          <w:lang w:val="hu-HU"/>
        </w:rPr>
        <w:t xml:space="preserve"> és 287 beteg kapott </w:t>
      </w:r>
      <w:proofErr w:type="spellStart"/>
      <w:r w:rsidRPr="00B26B2C">
        <w:rPr>
          <w:lang w:val="hu-HU"/>
        </w:rPr>
        <w:t>vorikonazolt</w:t>
      </w:r>
      <w:proofErr w:type="spellEnd"/>
      <w:r w:rsidRPr="00B26B2C">
        <w:rPr>
          <w:lang w:val="hu-HU"/>
        </w:rPr>
        <w:t>. A teljes elemzési halmazhoz (</w:t>
      </w:r>
      <w:proofErr w:type="spellStart"/>
      <w:r w:rsidRPr="00B26B2C">
        <w:rPr>
          <w:lang w:val="hu-HU"/>
        </w:rPr>
        <w:t>full</w:t>
      </w:r>
      <w:proofErr w:type="spellEnd"/>
      <w:r w:rsidRPr="00B26B2C">
        <w:rPr>
          <w:lang w:val="hu-HU"/>
        </w:rPr>
        <w:t xml:space="preserve"> </w:t>
      </w:r>
      <w:proofErr w:type="spellStart"/>
      <w:r w:rsidRPr="00B26B2C">
        <w:rPr>
          <w:lang w:val="hu-HU"/>
        </w:rPr>
        <w:t>analysis</w:t>
      </w:r>
      <w:proofErr w:type="spellEnd"/>
      <w:r w:rsidRPr="00B26B2C">
        <w:rPr>
          <w:lang w:val="hu-HU"/>
        </w:rPr>
        <w:t xml:space="preserve"> </w:t>
      </w:r>
      <w:proofErr w:type="spellStart"/>
      <w:r w:rsidRPr="00B26B2C">
        <w:rPr>
          <w:lang w:val="hu-HU"/>
        </w:rPr>
        <w:t>set</w:t>
      </w:r>
      <w:proofErr w:type="spellEnd"/>
      <w:r w:rsidRPr="00B26B2C">
        <w:rPr>
          <w:lang w:val="hu-HU"/>
        </w:rPr>
        <w:t xml:space="preserve">, FAS) tartozó populáció az ITT populáción belül egy olyan alcsoport, ami valamennyi azon vizsgálati alanyt magában foglalja, akiket független megítélés alapján </w:t>
      </w:r>
      <w:proofErr w:type="spellStart"/>
      <w:r w:rsidRPr="00B26B2C">
        <w:t>igazoltan</w:t>
      </w:r>
      <w:proofErr w:type="spellEnd"/>
      <w:r w:rsidRPr="00B26B2C">
        <w:t xml:space="preserve"> </w:t>
      </w:r>
      <w:proofErr w:type="spellStart"/>
      <w:r w:rsidRPr="00B26B2C">
        <w:t>vagy</w:t>
      </w:r>
      <w:proofErr w:type="spellEnd"/>
      <w:r w:rsidRPr="00B26B2C">
        <w:t xml:space="preserve"> </w:t>
      </w:r>
      <w:proofErr w:type="spellStart"/>
      <w:r w:rsidRPr="00B26B2C">
        <w:t>valószínűleg</w:t>
      </w:r>
      <w:proofErr w:type="spellEnd"/>
      <w:r w:rsidRPr="00B26B2C">
        <w:t xml:space="preserve"> invazív </w:t>
      </w:r>
      <w:proofErr w:type="spellStart"/>
      <w:r w:rsidRPr="00B26B2C">
        <w:t>aspergillosisban</w:t>
      </w:r>
      <w:proofErr w:type="spellEnd"/>
      <w:r w:rsidRPr="00B26B2C">
        <w:t xml:space="preserve"> </w:t>
      </w:r>
      <w:proofErr w:type="spellStart"/>
      <w:r w:rsidRPr="00B26B2C">
        <w:t>szenvedő</w:t>
      </w:r>
      <w:proofErr w:type="spellEnd"/>
      <w:r w:rsidRPr="00B26B2C">
        <w:t xml:space="preserve"> </w:t>
      </w:r>
      <w:proofErr w:type="spellStart"/>
      <w:r w:rsidRPr="00B26B2C">
        <w:t>betegként</w:t>
      </w:r>
      <w:proofErr w:type="spellEnd"/>
      <w:r w:rsidRPr="00B26B2C">
        <w:t xml:space="preserve"> </w:t>
      </w:r>
      <w:proofErr w:type="spellStart"/>
      <w:r w:rsidRPr="00B26B2C">
        <w:t>soroltak</w:t>
      </w:r>
      <w:proofErr w:type="spellEnd"/>
      <w:r w:rsidRPr="00B26B2C">
        <w:t xml:space="preserve"> be: 163 </w:t>
      </w:r>
      <w:proofErr w:type="spellStart"/>
      <w:r w:rsidRPr="00B26B2C">
        <w:t>vizsgálati</w:t>
      </w:r>
      <w:proofErr w:type="spellEnd"/>
      <w:r w:rsidRPr="00B26B2C">
        <w:t xml:space="preserve"> </w:t>
      </w:r>
      <w:proofErr w:type="spellStart"/>
      <w:r w:rsidRPr="00B26B2C">
        <w:t>alanyt</w:t>
      </w:r>
      <w:proofErr w:type="spellEnd"/>
      <w:r w:rsidRPr="00B26B2C">
        <w:t xml:space="preserve"> a pozakonazol </w:t>
      </w:r>
      <w:proofErr w:type="spellStart"/>
      <w:r w:rsidRPr="00B26B2C">
        <w:t>karra</w:t>
      </w:r>
      <w:proofErr w:type="spellEnd"/>
      <w:r w:rsidRPr="00B26B2C">
        <w:t xml:space="preserve"> </w:t>
      </w:r>
      <w:proofErr w:type="spellStart"/>
      <w:r w:rsidRPr="00B26B2C">
        <w:t>és</w:t>
      </w:r>
      <w:proofErr w:type="spellEnd"/>
      <w:r w:rsidRPr="00B26B2C">
        <w:t xml:space="preserve"> 171 </w:t>
      </w:r>
      <w:proofErr w:type="spellStart"/>
      <w:r w:rsidRPr="00B26B2C">
        <w:t>vizsgálati</w:t>
      </w:r>
      <w:proofErr w:type="spellEnd"/>
      <w:r w:rsidRPr="00B26B2C">
        <w:t xml:space="preserve"> </w:t>
      </w:r>
      <w:proofErr w:type="spellStart"/>
      <w:r w:rsidRPr="00B26B2C">
        <w:t>alanyt</w:t>
      </w:r>
      <w:proofErr w:type="spellEnd"/>
      <w:r w:rsidRPr="00B26B2C">
        <w:t xml:space="preserve"> a </w:t>
      </w:r>
      <w:proofErr w:type="spellStart"/>
      <w:r w:rsidRPr="00B26B2C">
        <w:t>vorikonazol</w:t>
      </w:r>
      <w:proofErr w:type="spellEnd"/>
      <w:r w:rsidRPr="00B26B2C">
        <w:t xml:space="preserve"> </w:t>
      </w:r>
      <w:proofErr w:type="spellStart"/>
      <w:r w:rsidRPr="00B26B2C">
        <w:t>karra</w:t>
      </w:r>
      <w:proofErr w:type="spellEnd"/>
      <w:r w:rsidRPr="00B26B2C">
        <w:t xml:space="preserve">. </w:t>
      </w:r>
      <w:proofErr w:type="spellStart"/>
      <w:r w:rsidRPr="00B26B2C">
        <w:t>Erre</w:t>
      </w:r>
      <w:proofErr w:type="spellEnd"/>
      <w:r w:rsidRPr="00B26B2C">
        <w:t xml:space="preserve"> a </w:t>
      </w:r>
      <w:proofErr w:type="spellStart"/>
      <w:r w:rsidRPr="00B26B2C">
        <w:t>két</w:t>
      </w:r>
      <w:proofErr w:type="spellEnd"/>
      <w:r w:rsidRPr="00B26B2C">
        <w:t xml:space="preserve"> </w:t>
      </w:r>
      <w:proofErr w:type="spellStart"/>
      <w:r w:rsidRPr="00B26B2C">
        <w:t>csoportra</w:t>
      </w:r>
      <w:proofErr w:type="spellEnd"/>
      <w:r w:rsidRPr="00B26B2C">
        <w:t xml:space="preserve"> </w:t>
      </w:r>
      <w:proofErr w:type="spellStart"/>
      <w:r w:rsidRPr="00B26B2C">
        <w:t>vonatkozóan</w:t>
      </w:r>
      <w:proofErr w:type="spellEnd"/>
      <w:r w:rsidRPr="00B26B2C">
        <w:t xml:space="preserve"> </w:t>
      </w:r>
      <w:proofErr w:type="spellStart"/>
      <w:r w:rsidRPr="00B26B2C">
        <w:t>az</w:t>
      </w:r>
      <w:proofErr w:type="spellEnd"/>
      <w:r w:rsidRPr="00B26B2C">
        <w:t xml:space="preserve"> </w:t>
      </w:r>
      <w:proofErr w:type="spellStart"/>
      <w:r w:rsidRPr="00B26B2C">
        <w:t>összmortalitást</w:t>
      </w:r>
      <w:proofErr w:type="spellEnd"/>
      <w:r w:rsidRPr="00B26B2C">
        <w:t xml:space="preserve"> a 3. </w:t>
      </w:r>
      <w:proofErr w:type="spellStart"/>
      <w:r w:rsidRPr="00B26B2C">
        <w:t>táblázat</w:t>
      </w:r>
      <w:proofErr w:type="spellEnd"/>
      <w:r w:rsidRPr="00B26B2C">
        <w:t xml:space="preserve">, </w:t>
      </w:r>
      <w:proofErr w:type="spellStart"/>
      <w:r w:rsidRPr="00B26B2C">
        <w:t>az</w:t>
      </w:r>
      <w:proofErr w:type="spellEnd"/>
      <w:r w:rsidRPr="00B26B2C">
        <w:t xml:space="preserve"> </w:t>
      </w:r>
      <w:proofErr w:type="spellStart"/>
      <w:r w:rsidRPr="00B26B2C">
        <w:t>általános</w:t>
      </w:r>
      <w:proofErr w:type="spellEnd"/>
      <w:r w:rsidRPr="00B26B2C">
        <w:t xml:space="preserve"> </w:t>
      </w:r>
      <w:proofErr w:type="spellStart"/>
      <w:r w:rsidRPr="00B26B2C">
        <w:t>globális</w:t>
      </w:r>
      <w:proofErr w:type="spellEnd"/>
      <w:r w:rsidRPr="00B26B2C">
        <w:t xml:space="preserve"> </w:t>
      </w:r>
      <w:proofErr w:type="spellStart"/>
      <w:r w:rsidRPr="00B26B2C">
        <w:t>klinikai</w:t>
      </w:r>
      <w:proofErr w:type="spellEnd"/>
      <w:r w:rsidRPr="00B26B2C">
        <w:t xml:space="preserve"> </w:t>
      </w:r>
      <w:proofErr w:type="spellStart"/>
      <w:r w:rsidRPr="00B26B2C">
        <w:t>választ</w:t>
      </w:r>
      <w:proofErr w:type="spellEnd"/>
      <w:r w:rsidRPr="00B26B2C">
        <w:t xml:space="preserve"> a 4</w:t>
      </w:r>
      <w:r w:rsidRPr="00B26B2C">
        <w:rPr>
          <w:lang w:val="en-US"/>
        </w:rPr>
        <w:t>. </w:t>
      </w:r>
      <w:proofErr w:type="spellStart"/>
      <w:r w:rsidRPr="00B26B2C">
        <w:rPr>
          <w:lang w:val="en-US"/>
        </w:rPr>
        <w:t>táblázat</w:t>
      </w:r>
      <w:proofErr w:type="spellEnd"/>
      <w:r w:rsidRPr="00B26B2C">
        <w:rPr>
          <w:lang w:val="en-US"/>
        </w:rPr>
        <w:t xml:space="preserve"> </w:t>
      </w:r>
      <w:proofErr w:type="spellStart"/>
      <w:r w:rsidRPr="00B26B2C">
        <w:rPr>
          <w:lang w:val="en-US"/>
        </w:rPr>
        <w:t>tartalmazza</w:t>
      </w:r>
      <w:proofErr w:type="spellEnd"/>
      <w:r w:rsidRPr="00B26B2C">
        <w:rPr>
          <w:lang w:val="en-US"/>
        </w:rPr>
        <w:t>.</w:t>
      </w:r>
    </w:p>
    <w:p w14:paraId="2EEDCE94" w14:textId="77777777" w:rsidR="00917154" w:rsidRPr="00B26B2C" w:rsidRDefault="00917154" w:rsidP="00917154">
      <w:pPr>
        <w:pStyle w:val="Body"/>
        <w:ind w:firstLine="0"/>
        <w:rPr>
          <w:rFonts w:ascii="Times New Roman" w:hAnsi="Times New Roman"/>
          <w:sz w:val="22"/>
          <w:szCs w:val="22"/>
        </w:rPr>
      </w:pPr>
      <w:bookmarkStart w:id="17" w:name="_Hlk83894617"/>
    </w:p>
    <w:p w14:paraId="741AE28C" w14:textId="77777777" w:rsidR="00917154" w:rsidRPr="00B26B2C" w:rsidRDefault="00917154" w:rsidP="00917154">
      <w:pPr>
        <w:keepNext/>
        <w:spacing w:line="240" w:lineRule="auto"/>
        <w:rPr>
          <w:lang w:val="en-US"/>
        </w:rPr>
      </w:pPr>
      <w:r w:rsidRPr="00B26B2C">
        <w:rPr>
          <w:b/>
          <w:bCs/>
        </w:rPr>
        <w:t>3. </w:t>
      </w:r>
      <w:proofErr w:type="spellStart"/>
      <w:r w:rsidRPr="00B26B2C">
        <w:rPr>
          <w:b/>
          <w:bCs/>
        </w:rPr>
        <w:t>táblázat</w:t>
      </w:r>
      <w:proofErr w:type="spellEnd"/>
      <w:r w:rsidRPr="00B26B2C">
        <w:rPr>
          <w:b/>
          <w:bCs/>
        </w:rPr>
        <w:t>:</w:t>
      </w:r>
      <w:r w:rsidRPr="00B26B2C">
        <w:rPr>
          <w:bCs/>
        </w:rPr>
        <w:t xml:space="preserve"> </w:t>
      </w:r>
      <w:r w:rsidRPr="00B26B2C">
        <w:t xml:space="preserve">Pozakonazol invazív aspergillosis </w:t>
      </w:r>
      <w:proofErr w:type="spellStart"/>
      <w:r w:rsidRPr="00B26B2C">
        <w:t>kezelésére</w:t>
      </w:r>
      <w:proofErr w:type="spellEnd"/>
      <w:r w:rsidRPr="00B26B2C">
        <w:t>, 1. </w:t>
      </w:r>
      <w:proofErr w:type="spellStart"/>
      <w:r w:rsidRPr="00B26B2C">
        <w:t>vizsgálat</w:t>
      </w:r>
      <w:proofErr w:type="spellEnd"/>
      <w:r w:rsidRPr="00B26B2C">
        <w:t xml:space="preserve">: </w:t>
      </w:r>
      <w:proofErr w:type="spellStart"/>
      <w:r w:rsidRPr="00B26B2C">
        <w:rPr>
          <w:lang w:val="hu-HU"/>
        </w:rPr>
        <w:t>összmortalitás</w:t>
      </w:r>
      <w:proofErr w:type="spellEnd"/>
      <w:r w:rsidRPr="00B26B2C">
        <w:rPr>
          <w:lang w:val="hu-HU"/>
        </w:rPr>
        <w:t xml:space="preserve"> a 42. napon és a 84. napon az ITT és a FAS populációban</w:t>
      </w:r>
    </w:p>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917154" w:rsidRPr="00B26B2C" w14:paraId="39B03154" w14:textId="77777777" w:rsidTr="00533528">
        <w:trPr>
          <w:cantSplit/>
          <w:tblHeader/>
        </w:trPr>
        <w:tc>
          <w:tcPr>
            <w:tcW w:w="21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6720C72" w14:textId="77777777" w:rsidR="00917154" w:rsidRPr="00B26B2C" w:rsidRDefault="00917154" w:rsidP="00533528">
            <w:pPr>
              <w:spacing w:line="240" w:lineRule="auto"/>
            </w:pPr>
          </w:p>
        </w:tc>
        <w:tc>
          <w:tcPr>
            <w:tcW w:w="270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54475C" w14:textId="77777777" w:rsidR="00917154" w:rsidRPr="00B26B2C" w:rsidRDefault="00917154" w:rsidP="00533528">
            <w:pPr>
              <w:spacing w:line="240" w:lineRule="auto"/>
              <w:jc w:val="center"/>
              <w:rPr>
                <w:b/>
                <w:bCs/>
              </w:rPr>
            </w:pPr>
            <w:r w:rsidRPr="00B26B2C">
              <w:rPr>
                <w:b/>
                <w:bCs/>
              </w:rPr>
              <w:t>Pozakonazol</w:t>
            </w:r>
          </w:p>
        </w:tc>
        <w:tc>
          <w:tcPr>
            <w:tcW w:w="279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425502" w14:textId="77777777" w:rsidR="00917154" w:rsidRPr="00B26B2C" w:rsidRDefault="00917154" w:rsidP="00533528">
            <w:pPr>
              <w:spacing w:line="240" w:lineRule="auto"/>
              <w:jc w:val="center"/>
              <w:rPr>
                <w:b/>
                <w:bCs/>
              </w:rPr>
            </w:pPr>
            <w:proofErr w:type="spellStart"/>
            <w:r w:rsidRPr="00B26B2C">
              <w:rPr>
                <w:b/>
                <w:bCs/>
              </w:rPr>
              <w:t>Vorikonazol</w:t>
            </w:r>
            <w:proofErr w:type="spellEnd"/>
          </w:p>
        </w:tc>
        <w:tc>
          <w:tcPr>
            <w:tcW w:w="225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7C41D97" w14:textId="77777777" w:rsidR="00917154" w:rsidRPr="00B26B2C" w:rsidRDefault="00917154" w:rsidP="00533528">
            <w:pPr>
              <w:spacing w:line="240" w:lineRule="auto"/>
              <w:jc w:val="center"/>
            </w:pPr>
          </w:p>
        </w:tc>
      </w:tr>
      <w:tr w:rsidR="00917154" w:rsidRPr="00B26B2C" w14:paraId="51CEC754" w14:textId="77777777" w:rsidTr="00533528">
        <w:trPr>
          <w:cantSplit/>
          <w:tblHeader/>
        </w:trPr>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612694" w14:textId="77777777" w:rsidR="00917154" w:rsidRPr="00B26B2C" w:rsidRDefault="00917154" w:rsidP="00533528">
            <w:pPr>
              <w:spacing w:line="240" w:lineRule="auto"/>
            </w:pPr>
            <w:proofErr w:type="spellStart"/>
            <w:r w:rsidRPr="00B26B2C">
              <w:t>Populáció</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11C50C" w14:textId="77777777" w:rsidR="00917154" w:rsidRPr="00B26B2C" w:rsidRDefault="00917154" w:rsidP="00533528">
            <w:pPr>
              <w:spacing w:line="240" w:lineRule="auto"/>
              <w:jc w:val="center"/>
            </w:pPr>
            <w:r w:rsidRPr="00B26B2C">
              <w:t>N</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C12990" w14:textId="77777777" w:rsidR="00917154" w:rsidRPr="00B26B2C" w:rsidRDefault="00917154" w:rsidP="00533528">
            <w:pPr>
              <w:spacing w:line="240" w:lineRule="auto"/>
              <w:jc w:val="center"/>
            </w:pPr>
            <w:r w:rsidRPr="00B26B2C">
              <w:t>n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6448BC" w14:textId="77777777" w:rsidR="00917154" w:rsidRPr="00B26B2C" w:rsidRDefault="00917154" w:rsidP="00533528">
            <w:pPr>
              <w:spacing w:line="240" w:lineRule="auto"/>
              <w:jc w:val="center"/>
            </w:pPr>
            <w:r w:rsidRPr="00B26B2C">
              <w:t>N</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4742D0" w14:textId="77777777" w:rsidR="00917154" w:rsidRPr="00B26B2C" w:rsidRDefault="00917154" w:rsidP="00533528">
            <w:pPr>
              <w:spacing w:line="240" w:lineRule="auto"/>
              <w:jc w:val="center"/>
            </w:pPr>
            <w:r w:rsidRPr="00B26B2C">
              <w:t>n (%)</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DB22B1" w14:textId="77777777" w:rsidR="00917154" w:rsidRPr="00B26B2C" w:rsidRDefault="00917154" w:rsidP="00533528">
            <w:pPr>
              <w:spacing w:line="240" w:lineRule="auto"/>
              <w:jc w:val="center"/>
            </w:pPr>
            <w:proofErr w:type="spellStart"/>
            <w:r w:rsidRPr="00B26B2C">
              <w:t>Különbség</w:t>
            </w:r>
            <w:proofErr w:type="spellEnd"/>
            <w:r w:rsidRPr="00B26B2C">
              <w:t>* (95%</w:t>
            </w:r>
            <w:r w:rsidRPr="00B26B2C">
              <w:noBreakHyphen/>
              <w:t>os CI)</w:t>
            </w:r>
          </w:p>
        </w:tc>
      </w:tr>
      <w:tr w:rsidR="00917154" w:rsidRPr="00B26B2C" w14:paraId="4C1D70D3" w14:textId="77777777" w:rsidTr="00533528">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C1B1FE" w14:textId="77777777" w:rsidR="00917154" w:rsidRPr="00B26B2C" w:rsidRDefault="00917154" w:rsidP="00533528">
            <w:pPr>
              <w:spacing w:line="240" w:lineRule="auto"/>
            </w:pPr>
            <w:proofErr w:type="spellStart"/>
            <w:r w:rsidRPr="00B26B2C">
              <w:t>Mortalitás</w:t>
            </w:r>
            <w:proofErr w:type="spellEnd"/>
            <w:r w:rsidRPr="00B26B2C">
              <w:t xml:space="preserve"> </w:t>
            </w:r>
            <w:proofErr w:type="spellStart"/>
            <w:r w:rsidRPr="00B26B2C">
              <w:t>az</w:t>
            </w:r>
            <w:proofErr w:type="spellEnd"/>
            <w:r w:rsidRPr="00B26B2C">
              <w:t xml:space="preserve"> ITT </w:t>
            </w:r>
            <w:proofErr w:type="spellStart"/>
            <w:r w:rsidRPr="00B26B2C">
              <w:t>populációban</w:t>
            </w:r>
            <w:proofErr w:type="spellEnd"/>
            <w:r w:rsidRPr="00B26B2C">
              <w:t xml:space="preserve"> a 42. </w:t>
            </w:r>
            <w:proofErr w:type="spellStart"/>
            <w:r w:rsidRPr="00B26B2C">
              <w:t>napon</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D613E6" w14:textId="77777777" w:rsidR="00917154" w:rsidRPr="00B26B2C" w:rsidRDefault="00917154" w:rsidP="00533528">
            <w:pPr>
              <w:spacing w:line="240" w:lineRule="auto"/>
              <w:jc w:val="center"/>
            </w:pPr>
            <w:r w:rsidRPr="00B26B2C">
              <w:t>288</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C621FD" w14:textId="77777777" w:rsidR="00917154" w:rsidRPr="00B26B2C" w:rsidRDefault="00917154" w:rsidP="00533528">
            <w:pPr>
              <w:spacing w:line="240" w:lineRule="auto"/>
              <w:jc w:val="center"/>
            </w:pPr>
            <w:r w:rsidRPr="00B26B2C">
              <w:t>44 (15,3)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12D308" w14:textId="77777777" w:rsidR="00917154" w:rsidRPr="00B26B2C" w:rsidRDefault="00917154" w:rsidP="00533528">
            <w:pPr>
              <w:spacing w:line="240" w:lineRule="auto"/>
              <w:jc w:val="center"/>
            </w:pPr>
            <w:r w:rsidRPr="00B26B2C">
              <w:t>287</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36B7DD" w14:textId="77777777" w:rsidR="00917154" w:rsidRPr="00B26B2C" w:rsidRDefault="00917154" w:rsidP="00533528">
            <w:pPr>
              <w:spacing w:line="240" w:lineRule="auto"/>
              <w:jc w:val="center"/>
            </w:pPr>
            <w:r w:rsidRPr="00B26B2C">
              <w:t>59 (20,6)</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3890F3" w14:textId="77777777" w:rsidR="00917154" w:rsidRPr="00B26B2C" w:rsidRDefault="00917154" w:rsidP="00533528">
            <w:pPr>
              <w:spacing w:line="240" w:lineRule="auto"/>
              <w:jc w:val="center"/>
            </w:pPr>
            <w:r w:rsidRPr="00B26B2C">
              <w:t>-5,3% (-11,6; 1,0)</w:t>
            </w:r>
          </w:p>
        </w:tc>
      </w:tr>
      <w:tr w:rsidR="00917154" w:rsidRPr="00B26B2C" w14:paraId="7C3B6F15" w14:textId="77777777" w:rsidTr="00533528">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7E317C" w14:textId="77777777" w:rsidR="00917154" w:rsidRPr="00B26B2C" w:rsidRDefault="00917154" w:rsidP="00533528">
            <w:pPr>
              <w:spacing w:line="240" w:lineRule="auto"/>
            </w:pPr>
            <w:proofErr w:type="spellStart"/>
            <w:r w:rsidRPr="00B26B2C">
              <w:t>Mortalitás</w:t>
            </w:r>
            <w:proofErr w:type="spellEnd"/>
            <w:r w:rsidRPr="00B26B2C">
              <w:t xml:space="preserve"> </w:t>
            </w:r>
            <w:proofErr w:type="spellStart"/>
            <w:r w:rsidRPr="00B26B2C">
              <w:t>az</w:t>
            </w:r>
            <w:proofErr w:type="spellEnd"/>
            <w:r w:rsidRPr="00B26B2C">
              <w:t xml:space="preserve"> ITT </w:t>
            </w:r>
            <w:proofErr w:type="spellStart"/>
            <w:r w:rsidRPr="00B26B2C">
              <w:t>populációban</w:t>
            </w:r>
            <w:proofErr w:type="spellEnd"/>
            <w:r w:rsidRPr="00B26B2C">
              <w:t xml:space="preserve"> </w:t>
            </w:r>
            <w:proofErr w:type="gramStart"/>
            <w:r w:rsidRPr="00B26B2C">
              <w:t>a</w:t>
            </w:r>
            <w:proofErr w:type="gramEnd"/>
            <w:r w:rsidRPr="00B26B2C">
              <w:t xml:space="preserve"> 84. </w:t>
            </w:r>
            <w:proofErr w:type="spellStart"/>
            <w:r w:rsidRPr="00B26B2C">
              <w:t>napon</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43D2BEE" w14:textId="77777777" w:rsidR="00917154" w:rsidRPr="00B26B2C" w:rsidRDefault="00917154" w:rsidP="00533528">
            <w:pPr>
              <w:spacing w:line="240" w:lineRule="auto"/>
              <w:jc w:val="center"/>
            </w:pPr>
            <w:r w:rsidRPr="00B26B2C">
              <w:t>288</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59CB00AF" w14:textId="77777777" w:rsidR="00917154" w:rsidRPr="00B26B2C" w:rsidRDefault="00917154" w:rsidP="00533528">
            <w:pPr>
              <w:spacing w:line="240" w:lineRule="auto"/>
              <w:jc w:val="center"/>
            </w:pPr>
            <w:r w:rsidRPr="00B26B2C">
              <w:t>81 (28,1)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60E64" w14:textId="77777777" w:rsidR="00917154" w:rsidRPr="00B26B2C" w:rsidRDefault="00917154" w:rsidP="00533528">
            <w:pPr>
              <w:spacing w:line="240" w:lineRule="auto"/>
              <w:jc w:val="center"/>
            </w:pPr>
            <w:r w:rsidRPr="00B26B2C">
              <w:t>287</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23C303D9" w14:textId="77777777" w:rsidR="00917154" w:rsidRPr="00B26B2C" w:rsidRDefault="00917154" w:rsidP="00533528">
            <w:pPr>
              <w:spacing w:line="240" w:lineRule="auto"/>
              <w:jc w:val="center"/>
            </w:pPr>
            <w:r w:rsidRPr="00B26B2C">
              <w:t>88 (30,7)</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77566E" w14:textId="77777777" w:rsidR="00917154" w:rsidRPr="00B26B2C" w:rsidRDefault="00917154" w:rsidP="00533528">
            <w:pPr>
              <w:spacing w:line="240" w:lineRule="auto"/>
              <w:jc w:val="center"/>
            </w:pPr>
            <w:r w:rsidRPr="00B26B2C">
              <w:t>-2,5 % (-9,9; 4,9)</w:t>
            </w:r>
          </w:p>
        </w:tc>
      </w:tr>
      <w:tr w:rsidR="00917154" w:rsidRPr="00B26B2C" w14:paraId="6B37DDA9" w14:textId="77777777" w:rsidTr="00533528">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217084" w14:textId="77777777" w:rsidR="00917154" w:rsidRPr="00B26B2C" w:rsidRDefault="00917154" w:rsidP="00533528">
            <w:pPr>
              <w:spacing w:line="240" w:lineRule="auto"/>
            </w:pPr>
            <w:proofErr w:type="spellStart"/>
            <w:r w:rsidRPr="00B26B2C">
              <w:t>Mortalitás</w:t>
            </w:r>
            <w:proofErr w:type="spellEnd"/>
            <w:r w:rsidRPr="00B26B2C">
              <w:t xml:space="preserve"> a FAS </w:t>
            </w:r>
            <w:proofErr w:type="spellStart"/>
            <w:r w:rsidRPr="00B26B2C">
              <w:t>populációban</w:t>
            </w:r>
            <w:proofErr w:type="spellEnd"/>
            <w:r w:rsidRPr="00B26B2C">
              <w:t xml:space="preserve"> a 42. </w:t>
            </w:r>
            <w:proofErr w:type="spellStart"/>
            <w:r w:rsidRPr="00B26B2C">
              <w:t>napon</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0E64369" w14:textId="77777777" w:rsidR="00917154" w:rsidRPr="00B26B2C" w:rsidRDefault="00917154" w:rsidP="00533528">
            <w:pPr>
              <w:spacing w:line="240" w:lineRule="auto"/>
              <w:jc w:val="center"/>
            </w:pPr>
            <w:r w:rsidRPr="00B26B2C">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6CB4C33F" w14:textId="77777777" w:rsidR="00917154" w:rsidRPr="00B26B2C" w:rsidRDefault="00917154" w:rsidP="00533528">
            <w:pPr>
              <w:spacing w:line="240" w:lineRule="auto"/>
              <w:jc w:val="center"/>
            </w:pPr>
            <w:r w:rsidRPr="00B26B2C">
              <w:t>31 (19,0)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B33940" w14:textId="77777777" w:rsidR="00917154" w:rsidRPr="00B26B2C" w:rsidRDefault="00917154" w:rsidP="00533528">
            <w:pPr>
              <w:spacing w:line="240" w:lineRule="auto"/>
              <w:jc w:val="center"/>
            </w:pPr>
            <w:r w:rsidRPr="00B26B2C">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0FA845B6" w14:textId="77777777" w:rsidR="00917154" w:rsidRPr="00B26B2C" w:rsidRDefault="00917154" w:rsidP="00533528">
            <w:pPr>
              <w:spacing w:line="240" w:lineRule="auto"/>
              <w:jc w:val="center"/>
            </w:pPr>
            <w:r w:rsidRPr="00B26B2C">
              <w:t>32 (18,7)</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45871B87" w14:textId="3EF3695B" w:rsidR="00917154" w:rsidRPr="00B26B2C" w:rsidRDefault="00917154" w:rsidP="00533528">
            <w:pPr>
              <w:spacing w:line="240" w:lineRule="auto"/>
              <w:jc w:val="center"/>
            </w:pPr>
            <w:r w:rsidRPr="00B26B2C">
              <w:t>0,3% (-8</w:t>
            </w:r>
            <w:r w:rsidR="00752842" w:rsidRPr="00B26B2C">
              <w:t>,</w:t>
            </w:r>
            <w:r w:rsidRPr="00B26B2C">
              <w:t>2; 8,8)</w:t>
            </w:r>
          </w:p>
        </w:tc>
      </w:tr>
      <w:tr w:rsidR="00917154" w:rsidRPr="00B26B2C" w14:paraId="6F08D9AD" w14:textId="77777777" w:rsidTr="00533528">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93F9182" w14:textId="77777777" w:rsidR="00917154" w:rsidRPr="00B26B2C" w:rsidRDefault="00917154" w:rsidP="00533528">
            <w:pPr>
              <w:spacing w:line="240" w:lineRule="auto"/>
            </w:pPr>
            <w:proofErr w:type="spellStart"/>
            <w:r w:rsidRPr="00B26B2C">
              <w:t>Mortalitás</w:t>
            </w:r>
            <w:proofErr w:type="spellEnd"/>
            <w:r w:rsidRPr="00B26B2C">
              <w:t xml:space="preserve"> a FAS </w:t>
            </w:r>
            <w:proofErr w:type="spellStart"/>
            <w:r w:rsidRPr="00B26B2C">
              <w:t>populációban</w:t>
            </w:r>
            <w:proofErr w:type="spellEnd"/>
            <w:r w:rsidRPr="00B26B2C">
              <w:t xml:space="preserve"> </w:t>
            </w:r>
            <w:proofErr w:type="gramStart"/>
            <w:r w:rsidRPr="00B26B2C">
              <w:t>a</w:t>
            </w:r>
            <w:proofErr w:type="gramEnd"/>
            <w:r w:rsidRPr="00B26B2C">
              <w:t xml:space="preserve"> 84. </w:t>
            </w:r>
            <w:proofErr w:type="spellStart"/>
            <w:r w:rsidRPr="00B26B2C">
              <w:t>napon</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76BDFE77" w14:textId="77777777" w:rsidR="00917154" w:rsidRPr="00B26B2C" w:rsidRDefault="00917154" w:rsidP="00533528">
            <w:pPr>
              <w:spacing w:line="240" w:lineRule="auto"/>
              <w:jc w:val="center"/>
            </w:pPr>
            <w:r w:rsidRPr="00B26B2C">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71D81E0D" w14:textId="77777777" w:rsidR="00917154" w:rsidRPr="00B26B2C" w:rsidRDefault="00917154" w:rsidP="00533528">
            <w:pPr>
              <w:spacing w:line="240" w:lineRule="auto"/>
              <w:jc w:val="center"/>
            </w:pPr>
            <w:r w:rsidRPr="00B26B2C">
              <w:t>56 (34, 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0B05DEA0" w14:textId="77777777" w:rsidR="00917154" w:rsidRPr="00B26B2C" w:rsidRDefault="00917154" w:rsidP="00533528">
            <w:pPr>
              <w:spacing w:line="240" w:lineRule="auto"/>
              <w:jc w:val="center"/>
            </w:pPr>
            <w:r w:rsidRPr="00B26B2C">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7B3A4403" w14:textId="77777777" w:rsidR="00917154" w:rsidRPr="00B26B2C" w:rsidRDefault="00917154" w:rsidP="00533528">
            <w:pPr>
              <w:spacing w:line="240" w:lineRule="auto"/>
              <w:jc w:val="center"/>
            </w:pPr>
            <w:r w:rsidRPr="00B26B2C">
              <w:t>53 (31,0)</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05502785" w14:textId="77777777" w:rsidR="00917154" w:rsidRPr="00B26B2C" w:rsidRDefault="00917154" w:rsidP="00533528">
            <w:pPr>
              <w:spacing w:line="240" w:lineRule="auto"/>
              <w:jc w:val="center"/>
            </w:pPr>
            <w:r w:rsidRPr="00B26B2C">
              <w:t>3,1% (-6,9; 13,1)</w:t>
            </w:r>
          </w:p>
        </w:tc>
      </w:tr>
      <w:tr w:rsidR="00917154" w:rsidRPr="00B26B2C" w14:paraId="5CB35C9A" w14:textId="77777777" w:rsidTr="00533528">
        <w:tc>
          <w:tcPr>
            <w:tcW w:w="990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93C32D" w14:textId="77777777" w:rsidR="00917154" w:rsidRPr="00B26B2C" w:rsidRDefault="00917154" w:rsidP="00533528">
            <w:pPr>
              <w:spacing w:line="240" w:lineRule="auto"/>
              <w:rPr>
                <w:sz w:val="18"/>
                <w:szCs w:val="18"/>
              </w:rPr>
            </w:pPr>
            <w:r w:rsidRPr="00B26B2C">
              <w:rPr>
                <w:sz w:val="18"/>
                <w:szCs w:val="18"/>
              </w:rPr>
              <w:t xml:space="preserve">* </w:t>
            </w:r>
            <w:r w:rsidRPr="00B26B2C">
              <w:rPr>
                <w:bCs/>
                <w:sz w:val="18"/>
                <w:szCs w:val="18"/>
                <w:lang w:val="hu-HU"/>
              </w:rPr>
              <w:t>A</w:t>
            </w:r>
            <w:r w:rsidRPr="00B26B2C">
              <w:rPr>
                <w:sz w:val="18"/>
                <w:szCs w:val="18"/>
                <w:lang w:val="hu-HU"/>
              </w:rPr>
              <w:t xml:space="preserve"> </w:t>
            </w:r>
            <w:proofErr w:type="spellStart"/>
            <w:r w:rsidRPr="00B26B2C">
              <w:rPr>
                <w:sz w:val="18"/>
                <w:szCs w:val="18"/>
                <w:lang w:val="hu-HU"/>
              </w:rPr>
              <w:t>Miettinen</w:t>
            </w:r>
            <w:proofErr w:type="spellEnd"/>
            <w:r w:rsidRPr="00B26B2C">
              <w:rPr>
                <w:sz w:val="18"/>
                <w:szCs w:val="18"/>
                <w:lang w:val="hu-HU"/>
              </w:rPr>
              <w:t xml:space="preserve"> és </w:t>
            </w:r>
            <w:proofErr w:type="spellStart"/>
            <w:r w:rsidRPr="00B26B2C">
              <w:rPr>
                <w:sz w:val="18"/>
                <w:szCs w:val="18"/>
                <w:lang w:val="hu-HU"/>
              </w:rPr>
              <w:t>Nurminen</w:t>
            </w:r>
            <w:proofErr w:type="spellEnd"/>
            <w:r w:rsidRPr="00B26B2C">
              <w:rPr>
                <w:sz w:val="18"/>
                <w:szCs w:val="18"/>
                <w:lang w:val="hu-HU"/>
              </w:rPr>
              <w:t xml:space="preserve"> módszer alapján korrigált kezelési eltérés </w:t>
            </w:r>
            <w:proofErr w:type="spellStart"/>
            <w:r w:rsidRPr="00B26B2C">
              <w:rPr>
                <w:sz w:val="18"/>
                <w:szCs w:val="18"/>
                <w:lang w:val="hu-HU"/>
              </w:rPr>
              <w:t>randomizációs</w:t>
            </w:r>
            <w:proofErr w:type="spellEnd"/>
            <w:r w:rsidRPr="00B26B2C">
              <w:rPr>
                <w:sz w:val="18"/>
                <w:szCs w:val="18"/>
                <w:lang w:val="hu-HU"/>
              </w:rPr>
              <w:t xml:space="preserve"> tényező (mortalitás/gyenge eredmény kockázata) alapján </w:t>
            </w:r>
            <w:proofErr w:type="spellStart"/>
            <w:r w:rsidRPr="00B26B2C">
              <w:rPr>
                <w:sz w:val="18"/>
                <w:szCs w:val="18"/>
                <w:lang w:val="hu-HU"/>
              </w:rPr>
              <w:t>stratifikálva</w:t>
            </w:r>
            <w:proofErr w:type="spellEnd"/>
            <w:r w:rsidRPr="00B26B2C">
              <w:rPr>
                <w:sz w:val="18"/>
                <w:szCs w:val="18"/>
                <w:lang w:val="hu-HU"/>
              </w:rPr>
              <w:t xml:space="preserve">, a </w:t>
            </w:r>
            <w:r w:rsidRPr="00B26B2C">
              <w:rPr>
                <w:sz w:val="18"/>
                <w:szCs w:val="18"/>
              </w:rPr>
              <w:t xml:space="preserve">Cochran-Mantel-Haenszel </w:t>
            </w:r>
            <w:proofErr w:type="spellStart"/>
            <w:r w:rsidRPr="00B26B2C">
              <w:rPr>
                <w:sz w:val="18"/>
                <w:szCs w:val="18"/>
              </w:rPr>
              <w:t>súlyozási</w:t>
            </w:r>
            <w:proofErr w:type="spellEnd"/>
            <w:r w:rsidRPr="00B26B2C">
              <w:rPr>
                <w:sz w:val="18"/>
                <w:szCs w:val="18"/>
              </w:rPr>
              <w:t xml:space="preserve"> </w:t>
            </w:r>
            <w:proofErr w:type="spellStart"/>
            <w:r w:rsidRPr="00B26B2C">
              <w:rPr>
                <w:sz w:val="18"/>
                <w:szCs w:val="18"/>
              </w:rPr>
              <w:t>séma</w:t>
            </w:r>
            <w:proofErr w:type="spellEnd"/>
            <w:r w:rsidRPr="00B26B2C">
              <w:rPr>
                <w:sz w:val="18"/>
                <w:szCs w:val="18"/>
              </w:rPr>
              <w:t xml:space="preserve"> </w:t>
            </w:r>
            <w:proofErr w:type="spellStart"/>
            <w:r w:rsidRPr="00B26B2C">
              <w:rPr>
                <w:sz w:val="18"/>
                <w:szCs w:val="18"/>
              </w:rPr>
              <w:t>felhasználásával</w:t>
            </w:r>
            <w:proofErr w:type="spellEnd"/>
            <w:r w:rsidRPr="00B26B2C">
              <w:rPr>
                <w:sz w:val="18"/>
                <w:szCs w:val="18"/>
              </w:rPr>
              <w:t>.</w:t>
            </w:r>
          </w:p>
        </w:tc>
      </w:tr>
    </w:tbl>
    <w:p w14:paraId="67F4762E" w14:textId="77777777" w:rsidR="00917154" w:rsidRPr="00B26B2C" w:rsidRDefault="00917154" w:rsidP="00917154">
      <w:pPr>
        <w:widowControl w:val="0"/>
        <w:spacing w:line="240" w:lineRule="auto"/>
        <w:rPr>
          <w:b/>
          <w:bCs/>
        </w:rPr>
      </w:pPr>
    </w:p>
    <w:p w14:paraId="2866B4AE" w14:textId="77777777" w:rsidR="00917154" w:rsidRPr="00B26B2C" w:rsidRDefault="00917154" w:rsidP="00917154">
      <w:pPr>
        <w:keepNext/>
        <w:keepLines/>
        <w:widowControl w:val="0"/>
        <w:spacing w:line="240" w:lineRule="auto"/>
        <w:rPr>
          <w:b/>
          <w:bCs/>
        </w:rPr>
      </w:pPr>
      <w:r w:rsidRPr="00B26B2C">
        <w:rPr>
          <w:b/>
          <w:bCs/>
        </w:rPr>
        <w:lastRenderedPageBreak/>
        <w:t>4. </w:t>
      </w:r>
      <w:proofErr w:type="spellStart"/>
      <w:r w:rsidRPr="00B26B2C">
        <w:rPr>
          <w:b/>
          <w:bCs/>
        </w:rPr>
        <w:t>táblázat</w:t>
      </w:r>
      <w:proofErr w:type="spellEnd"/>
      <w:r w:rsidRPr="00B26B2C">
        <w:rPr>
          <w:b/>
          <w:bCs/>
        </w:rPr>
        <w:t>:</w:t>
      </w:r>
      <w:r w:rsidRPr="00B26B2C">
        <w:rPr>
          <w:bCs/>
        </w:rPr>
        <w:t xml:space="preserve"> </w:t>
      </w:r>
      <w:r w:rsidRPr="00B26B2C">
        <w:t xml:space="preserve">Pozakonazol invazív aspergillosis </w:t>
      </w:r>
      <w:proofErr w:type="spellStart"/>
      <w:r w:rsidRPr="00B26B2C">
        <w:t>kezelésére</w:t>
      </w:r>
      <w:proofErr w:type="spellEnd"/>
      <w:r w:rsidRPr="00B26B2C">
        <w:t>, 1. </w:t>
      </w:r>
      <w:proofErr w:type="spellStart"/>
      <w:r w:rsidRPr="00B26B2C">
        <w:t>vizsgálat</w:t>
      </w:r>
      <w:proofErr w:type="spellEnd"/>
      <w:r w:rsidRPr="00B26B2C">
        <w:t xml:space="preserve">: a </w:t>
      </w:r>
      <w:r w:rsidRPr="00B26B2C">
        <w:rPr>
          <w:lang w:val="hu-HU"/>
        </w:rPr>
        <w:t>6. héten és a 12. héten adott globális klinikai válasz</w:t>
      </w:r>
      <w:r w:rsidRPr="00B26B2C">
        <w:t xml:space="preserve"> a FAS </w:t>
      </w:r>
      <w:proofErr w:type="spellStart"/>
      <w:r w:rsidRPr="00B26B2C">
        <w:t>populációban</w:t>
      </w:r>
      <w:proofErr w:type="spellEnd"/>
    </w:p>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917154" w:rsidRPr="00B26B2C" w14:paraId="64C89769" w14:textId="77777777" w:rsidTr="00533528">
        <w:trPr>
          <w:tblHeader/>
        </w:trPr>
        <w:tc>
          <w:tcPr>
            <w:tcW w:w="21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72E3541" w14:textId="77777777" w:rsidR="00917154" w:rsidRPr="00B26B2C" w:rsidRDefault="00917154" w:rsidP="00533528">
            <w:pPr>
              <w:keepNext/>
              <w:keepLines/>
              <w:widowControl w:val="0"/>
              <w:spacing w:line="240" w:lineRule="auto"/>
            </w:pPr>
          </w:p>
        </w:tc>
        <w:tc>
          <w:tcPr>
            <w:tcW w:w="270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BDC161" w14:textId="77777777" w:rsidR="00917154" w:rsidRPr="00B26B2C" w:rsidRDefault="00917154" w:rsidP="00533528">
            <w:pPr>
              <w:keepNext/>
              <w:keepLines/>
              <w:widowControl w:val="0"/>
              <w:spacing w:line="240" w:lineRule="auto"/>
              <w:jc w:val="center"/>
              <w:rPr>
                <w:b/>
                <w:bCs/>
              </w:rPr>
            </w:pPr>
            <w:r w:rsidRPr="00B26B2C">
              <w:rPr>
                <w:b/>
                <w:bCs/>
              </w:rPr>
              <w:t>Pozakonazol</w:t>
            </w:r>
          </w:p>
        </w:tc>
        <w:tc>
          <w:tcPr>
            <w:tcW w:w="279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B053A6" w14:textId="77777777" w:rsidR="00917154" w:rsidRPr="00B26B2C" w:rsidRDefault="00917154" w:rsidP="00533528">
            <w:pPr>
              <w:keepNext/>
              <w:keepLines/>
              <w:widowControl w:val="0"/>
              <w:spacing w:line="240" w:lineRule="auto"/>
              <w:jc w:val="center"/>
              <w:rPr>
                <w:b/>
                <w:bCs/>
              </w:rPr>
            </w:pPr>
            <w:proofErr w:type="spellStart"/>
            <w:r w:rsidRPr="00B26B2C">
              <w:rPr>
                <w:b/>
                <w:bCs/>
              </w:rPr>
              <w:t>Vorikonazol</w:t>
            </w:r>
            <w:proofErr w:type="spellEnd"/>
          </w:p>
        </w:tc>
        <w:tc>
          <w:tcPr>
            <w:tcW w:w="225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B85BDA1" w14:textId="77777777" w:rsidR="00917154" w:rsidRPr="00B26B2C" w:rsidRDefault="00917154" w:rsidP="00533528">
            <w:pPr>
              <w:keepNext/>
              <w:keepLines/>
              <w:widowControl w:val="0"/>
              <w:spacing w:line="240" w:lineRule="auto"/>
              <w:jc w:val="center"/>
            </w:pPr>
          </w:p>
        </w:tc>
      </w:tr>
      <w:tr w:rsidR="00917154" w:rsidRPr="00B26B2C" w14:paraId="1554A722" w14:textId="77777777" w:rsidTr="00533528">
        <w:trPr>
          <w:tblHeader/>
        </w:trPr>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6593BF" w14:textId="77777777" w:rsidR="00917154" w:rsidRPr="00B26B2C" w:rsidRDefault="00917154" w:rsidP="00533528">
            <w:pPr>
              <w:keepNext/>
              <w:keepLines/>
              <w:widowControl w:val="0"/>
              <w:spacing w:line="240" w:lineRule="auto"/>
            </w:pPr>
            <w:proofErr w:type="spellStart"/>
            <w:r w:rsidRPr="00B26B2C">
              <w:t>Populáció</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19E20937" w14:textId="77777777" w:rsidR="00917154" w:rsidRPr="00B26B2C" w:rsidRDefault="00917154" w:rsidP="00533528">
            <w:pPr>
              <w:keepNext/>
              <w:keepLines/>
              <w:widowControl w:val="0"/>
              <w:spacing w:line="240" w:lineRule="auto"/>
              <w:jc w:val="center"/>
            </w:pPr>
            <w:r w:rsidRPr="00B26B2C">
              <w:t>N</w:t>
            </w:r>
          </w:p>
        </w:tc>
        <w:tc>
          <w:tcPr>
            <w:tcW w:w="1981" w:type="dxa"/>
            <w:tcBorders>
              <w:top w:val="nil"/>
              <w:left w:val="nil"/>
              <w:bottom w:val="single" w:sz="8" w:space="0" w:color="auto"/>
              <w:right w:val="single" w:sz="8" w:space="0" w:color="auto"/>
            </w:tcBorders>
            <w:tcMar>
              <w:top w:w="0" w:type="dxa"/>
              <w:left w:w="108" w:type="dxa"/>
              <w:bottom w:w="0" w:type="dxa"/>
              <w:right w:w="108" w:type="dxa"/>
            </w:tcMar>
            <w:hideMark/>
          </w:tcPr>
          <w:p w14:paraId="0F883C27" w14:textId="7125B86A" w:rsidR="00917154" w:rsidRPr="00B26B2C" w:rsidRDefault="00917154" w:rsidP="00533528">
            <w:pPr>
              <w:keepNext/>
              <w:keepLines/>
              <w:widowControl w:val="0"/>
              <w:spacing w:line="240" w:lineRule="auto"/>
              <w:jc w:val="center"/>
            </w:pPr>
            <w:r w:rsidRPr="00B26B2C">
              <w:t>Siker</w:t>
            </w:r>
            <w:r w:rsidR="000C7D74" w:rsidRPr="00B26B2C">
              <w:t xml:space="preserve"> (%)</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78786E58" w14:textId="77777777" w:rsidR="00917154" w:rsidRPr="00B26B2C" w:rsidRDefault="00917154" w:rsidP="00533528">
            <w:pPr>
              <w:keepNext/>
              <w:keepLines/>
              <w:widowControl w:val="0"/>
              <w:spacing w:line="240" w:lineRule="auto"/>
              <w:jc w:val="center"/>
            </w:pPr>
            <w:r w:rsidRPr="00B26B2C">
              <w:t>N</w:t>
            </w:r>
          </w:p>
        </w:tc>
        <w:tc>
          <w:tcPr>
            <w:tcW w:w="1981" w:type="dxa"/>
            <w:tcBorders>
              <w:top w:val="nil"/>
              <w:left w:val="nil"/>
              <w:bottom w:val="single" w:sz="8" w:space="0" w:color="auto"/>
              <w:right w:val="single" w:sz="8" w:space="0" w:color="auto"/>
            </w:tcBorders>
            <w:tcMar>
              <w:top w:w="0" w:type="dxa"/>
              <w:left w:w="108" w:type="dxa"/>
              <w:bottom w:w="0" w:type="dxa"/>
              <w:right w:w="108" w:type="dxa"/>
            </w:tcMar>
            <w:hideMark/>
          </w:tcPr>
          <w:p w14:paraId="3F2E1F6E" w14:textId="6DB22D41" w:rsidR="00917154" w:rsidRPr="00B26B2C" w:rsidRDefault="00917154" w:rsidP="00533528">
            <w:pPr>
              <w:keepNext/>
              <w:keepLines/>
              <w:widowControl w:val="0"/>
              <w:spacing w:line="240" w:lineRule="auto"/>
              <w:jc w:val="center"/>
            </w:pPr>
            <w:r w:rsidRPr="00B26B2C">
              <w:t>Siker</w:t>
            </w:r>
            <w:r w:rsidR="000C7D74" w:rsidRPr="00B26B2C">
              <w:t xml:space="preserve"> (%)</w:t>
            </w:r>
          </w:p>
        </w:tc>
        <w:tc>
          <w:tcPr>
            <w:tcW w:w="2251" w:type="dxa"/>
            <w:tcBorders>
              <w:top w:val="nil"/>
              <w:left w:val="nil"/>
              <w:bottom w:val="single" w:sz="8" w:space="0" w:color="auto"/>
              <w:right w:val="single" w:sz="8" w:space="0" w:color="auto"/>
            </w:tcBorders>
            <w:tcMar>
              <w:top w:w="0" w:type="dxa"/>
              <w:left w:w="108" w:type="dxa"/>
              <w:bottom w:w="0" w:type="dxa"/>
              <w:right w:w="108" w:type="dxa"/>
            </w:tcMar>
            <w:hideMark/>
          </w:tcPr>
          <w:p w14:paraId="6778835E" w14:textId="77777777" w:rsidR="00917154" w:rsidRPr="00B26B2C" w:rsidRDefault="00917154" w:rsidP="00533528">
            <w:pPr>
              <w:keepNext/>
              <w:keepLines/>
              <w:widowControl w:val="0"/>
              <w:spacing w:line="240" w:lineRule="auto"/>
              <w:jc w:val="center"/>
            </w:pPr>
            <w:proofErr w:type="spellStart"/>
            <w:r w:rsidRPr="00B26B2C">
              <w:t>Különbség</w:t>
            </w:r>
            <w:proofErr w:type="spellEnd"/>
            <w:r w:rsidRPr="00B26B2C">
              <w:t>* (95%</w:t>
            </w:r>
            <w:r w:rsidRPr="00B26B2C">
              <w:noBreakHyphen/>
              <w:t>os CI)</w:t>
            </w:r>
          </w:p>
        </w:tc>
      </w:tr>
      <w:tr w:rsidR="00917154" w:rsidRPr="00B26B2C" w14:paraId="7B208400" w14:textId="77777777" w:rsidTr="00533528">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9C9219" w14:textId="77777777" w:rsidR="00917154" w:rsidRPr="00B26B2C" w:rsidRDefault="00917154" w:rsidP="00533528">
            <w:pPr>
              <w:keepNext/>
              <w:keepLines/>
              <w:widowControl w:val="0"/>
              <w:spacing w:line="240" w:lineRule="auto"/>
            </w:pPr>
            <w:proofErr w:type="spellStart"/>
            <w:r w:rsidRPr="00B26B2C">
              <w:t>Globális</w:t>
            </w:r>
            <w:proofErr w:type="spellEnd"/>
            <w:r w:rsidRPr="00B26B2C">
              <w:t xml:space="preserve"> </w:t>
            </w:r>
            <w:proofErr w:type="spellStart"/>
            <w:r w:rsidRPr="00B26B2C">
              <w:t>klinikai</w:t>
            </w:r>
            <w:proofErr w:type="spellEnd"/>
            <w:r w:rsidRPr="00B26B2C">
              <w:t xml:space="preserve"> </w:t>
            </w:r>
            <w:proofErr w:type="spellStart"/>
            <w:r w:rsidRPr="00B26B2C">
              <w:t>válasz</w:t>
            </w:r>
            <w:proofErr w:type="spellEnd"/>
            <w:r w:rsidRPr="00B26B2C">
              <w:t xml:space="preserve"> a FAS </w:t>
            </w:r>
            <w:proofErr w:type="spellStart"/>
            <w:r w:rsidRPr="00B26B2C">
              <w:t>populációban</w:t>
            </w:r>
            <w:proofErr w:type="spellEnd"/>
            <w:r w:rsidRPr="00B26B2C">
              <w:t xml:space="preserve"> a 6. </w:t>
            </w:r>
            <w:proofErr w:type="spellStart"/>
            <w:r w:rsidRPr="00B26B2C">
              <w:t>héten</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9DC59C" w14:textId="77777777" w:rsidR="00917154" w:rsidRPr="00B26B2C" w:rsidRDefault="00917154" w:rsidP="00533528">
            <w:pPr>
              <w:keepNext/>
              <w:keepLines/>
              <w:widowControl w:val="0"/>
              <w:spacing w:line="240" w:lineRule="auto"/>
              <w:jc w:val="center"/>
            </w:pPr>
            <w:r w:rsidRPr="00B26B2C">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B2EDAD" w14:textId="77777777" w:rsidR="00917154" w:rsidRPr="00B26B2C" w:rsidRDefault="00917154" w:rsidP="00533528">
            <w:pPr>
              <w:keepNext/>
              <w:keepLines/>
              <w:widowControl w:val="0"/>
              <w:spacing w:line="240" w:lineRule="auto"/>
              <w:jc w:val="center"/>
            </w:pPr>
            <w:r w:rsidRPr="00B26B2C">
              <w:t>73 (44,8)</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54F75D" w14:textId="77777777" w:rsidR="00917154" w:rsidRPr="00B26B2C" w:rsidRDefault="00917154" w:rsidP="00533528">
            <w:pPr>
              <w:keepNext/>
              <w:keepLines/>
              <w:widowControl w:val="0"/>
              <w:spacing w:line="240" w:lineRule="auto"/>
              <w:jc w:val="center"/>
            </w:pPr>
            <w:r w:rsidRPr="00B26B2C">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A28BD1" w14:textId="77777777" w:rsidR="00917154" w:rsidRPr="00B26B2C" w:rsidRDefault="00917154" w:rsidP="00533528">
            <w:pPr>
              <w:keepNext/>
              <w:keepLines/>
              <w:widowControl w:val="0"/>
              <w:spacing w:line="240" w:lineRule="auto"/>
              <w:jc w:val="center"/>
            </w:pPr>
            <w:r w:rsidRPr="00B26B2C">
              <w:t>78 (45,6)</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DAB361" w14:textId="77777777" w:rsidR="00917154" w:rsidRPr="00B26B2C" w:rsidRDefault="00917154" w:rsidP="00533528">
            <w:pPr>
              <w:keepNext/>
              <w:keepLines/>
              <w:widowControl w:val="0"/>
              <w:spacing w:line="240" w:lineRule="auto"/>
              <w:jc w:val="center"/>
            </w:pPr>
            <w:r w:rsidRPr="00B26B2C">
              <w:t>-0,6% (-11,2; 10,1)</w:t>
            </w:r>
          </w:p>
        </w:tc>
      </w:tr>
      <w:tr w:rsidR="00917154" w:rsidRPr="00B26B2C" w14:paraId="2584C471" w14:textId="77777777" w:rsidTr="00533528">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974E631" w14:textId="1B1DAB0B" w:rsidR="00917154" w:rsidRPr="00B26B2C" w:rsidDel="005F777F" w:rsidRDefault="00917154" w:rsidP="00533528">
            <w:pPr>
              <w:keepNext/>
              <w:keepLines/>
              <w:widowControl w:val="0"/>
              <w:spacing w:line="240" w:lineRule="auto"/>
            </w:pPr>
            <w:proofErr w:type="spellStart"/>
            <w:r w:rsidRPr="00B26B2C">
              <w:t>Globális</w:t>
            </w:r>
            <w:proofErr w:type="spellEnd"/>
            <w:r w:rsidRPr="00B26B2C">
              <w:t xml:space="preserve"> </w:t>
            </w:r>
            <w:proofErr w:type="spellStart"/>
            <w:r w:rsidRPr="00B26B2C">
              <w:t>klinikai</w:t>
            </w:r>
            <w:proofErr w:type="spellEnd"/>
            <w:r w:rsidRPr="00B26B2C">
              <w:t xml:space="preserve"> </w:t>
            </w:r>
            <w:proofErr w:type="spellStart"/>
            <w:r w:rsidRPr="00B26B2C">
              <w:t>válasz</w:t>
            </w:r>
            <w:proofErr w:type="spellEnd"/>
            <w:r w:rsidRPr="00B26B2C">
              <w:t xml:space="preserve"> a FAS </w:t>
            </w:r>
            <w:proofErr w:type="spellStart"/>
            <w:r w:rsidRPr="00B26B2C">
              <w:t>populációban</w:t>
            </w:r>
            <w:proofErr w:type="spellEnd"/>
            <w:r w:rsidRPr="00B26B2C">
              <w:t xml:space="preserve"> a </w:t>
            </w:r>
            <w:r w:rsidR="00752842" w:rsidRPr="00B26B2C">
              <w:t>12</w:t>
            </w:r>
            <w:r w:rsidRPr="00B26B2C">
              <w:t>. </w:t>
            </w:r>
            <w:proofErr w:type="spellStart"/>
            <w:r w:rsidRPr="00B26B2C">
              <w:t>héten</w:t>
            </w:r>
            <w:proofErr w:type="spellEnd"/>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4AFB8C0" w14:textId="77777777" w:rsidR="00917154" w:rsidRPr="00B26B2C" w:rsidRDefault="00917154" w:rsidP="00533528">
            <w:pPr>
              <w:keepNext/>
              <w:keepLines/>
              <w:widowControl w:val="0"/>
              <w:spacing w:line="240" w:lineRule="auto"/>
              <w:jc w:val="center"/>
            </w:pPr>
            <w:r w:rsidRPr="00B26B2C">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644F5425" w14:textId="77777777" w:rsidR="00917154" w:rsidRPr="00B26B2C" w:rsidRDefault="00917154" w:rsidP="00533528">
            <w:pPr>
              <w:keepNext/>
              <w:keepLines/>
              <w:widowControl w:val="0"/>
              <w:spacing w:line="240" w:lineRule="auto"/>
              <w:jc w:val="center"/>
            </w:pPr>
            <w:r w:rsidRPr="00B26B2C">
              <w:t>69 (42,3)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525C0AB3" w14:textId="77777777" w:rsidR="00917154" w:rsidRPr="00B26B2C" w:rsidRDefault="00917154" w:rsidP="00533528">
            <w:pPr>
              <w:keepNext/>
              <w:keepLines/>
              <w:widowControl w:val="0"/>
              <w:spacing w:line="240" w:lineRule="auto"/>
              <w:jc w:val="center"/>
            </w:pPr>
            <w:r w:rsidRPr="00B26B2C">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134726" w14:textId="77777777" w:rsidR="00917154" w:rsidRPr="00B26B2C" w:rsidRDefault="00917154" w:rsidP="00533528">
            <w:pPr>
              <w:keepNext/>
              <w:keepLines/>
              <w:widowControl w:val="0"/>
              <w:spacing w:line="240" w:lineRule="auto"/>
              <w:jc w:val="center"/>
            </w:pPr>
            <w:r w:rsidRPr="00B26B2C">
              <w:t>79 (46,2)</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tcPr>
          <w:p w14:paraId="6E9D59A3" w14:textId="77777777" w:rsidR="00917154" w:rsidRPr="00B26B2C" w:rsidRDefault="00917154" w:rsidP="00533528">
            <w:pPr>
              <w:keepNext/>
              <w:keepLines/>
              <w:widowControl w:val="0"/>
              <w:spacing w:line="240" w:lineRule="auto"/>
              <w:jc w:val="center"/>
            </w:pPr>
            <w:r w:rsidRPr="00B26B2C">
              <w:t>-3,4% (-13,9; 7,1)</w:t>
            </w:r>
          </w:p>
        </w:tc>
      </w:tr>
      <w:tr w:rsidR="00917154" w:rsidRPr="00B26B2C" w14:paraId="4172E919" w14:textId="77777777" w:rsidTr="00533528">
        <w:tc>
          <w:tcPr>
            <w:tcW w:w="990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70F133" w14:textId="77777777" w:rsidR="00917154" w:rsidRPr="00B26B2C" w:rsidRDefault="00917154" w:rsidP="00533528">
            <w:pPr>
              <w:keepNext/>
              <w:keepLines/>
              <w:widowControl w:val="0"/>
              <w:spacing w:line="240" w:lineRule="auto"/>
              <w:rPr>
                <w:sz w:val="18"/>
                <w:szCs w:val="18"/>
              </w:rPr>
            </w:pPr>
            <w:r w:rsidRPr="00B26B2C">
              <w:rPr>
                <w:sz w:val="18"/>
                <w:szCs w:val="18"/>
              </w:rPr>
              <w:t xml:space="preserve">* A </w:t>
            </w:r>
            <w:proofErr w:type="spellStart"/>
            <w:r w:rsidRPr="00B26B2C">
              <w:rPr>
                <w:sz w:val="18"/>
                <w:szCs w:val="18"/>
              </w:rPr>
              <w:t>sikeres</w:t>
            </w:r>
            <w:proofErr w:type="spellEnd"/>
            <w:r w:rsidRPr="00B26B2C">
              <w:rPr>
                <w:sz w:val="18"/>
                <w:szCs w:val="18"/>
              </w:rPr>
              <w:t xml:space="preserve"> </w:t>
            </w:r>
            <w:proofErr w:type="spellStart"/>
            <w:r w:rsidRPr="00B26B2C">
              <w:rPr>
                <w:sz w:val="18"/>
                <w:szCs w:val="18"/>
              </w:rPr>
              <w:t>globális</w:t>
            </w:r>
            <w:proofErr w:type="spellEnd"/>
            <w:r w:rsidRPr="00B26B2C">
              <w:rPr>
                <w:sz w:val="18"/>
                <w:szCs w:val="18"/>
              </w:rPr>
              <w:t xml:space="preserve"> </w:t>
            </w:r>
            <w:proofErr w:type="spellStart"/>
            <w:r w:rsidRPr="00B26B2C">
              <w:rPr>
                <w:sz w:val="18"/>
                <w:szCs w:val="18"/>
              </w:rPr>
              <w:t>klinikai</w:t>
            </w:r>
            <w:proofErr w:type="spellEnd"/>
            <w:r w:rsidRPr="00B26B2C">
              <w:rPr>
                <w:sz w:val="18"/>
                <w:szCs w:val="18"/>
              </w:rPr>
              <w:t xml:space="preserve"> </w:t>
            </w:r>
            <w:proofErr w:type="spellStart"/>
            <w:r w:rsidRPr="00B26B2C">
              <w:rPr>
                <w:sz w:val="18"/>
                <w:szCs w:val="18"/>
              </w:rPr>
              <w:t>választ</w:t>
            </w:r>
            <w:proofErr w:type="spellEnd"/>
            <w:r w:rsidRPr="00B26B2C">
              <w:rPr>
                <w:sz w:val="18"/>
                <w:szCs w:val="18"/>
              </w:rPr>
              <w:t xml:space="preserve"> </w:t>
            </w:r>
            <w:proofErr w:type="spellStart"/>
            <w:r w:rsidRPr="00B26B2C">
              <w:rPr>
                <w:sz w:val="18"/>
                <w:szCs w:val="18"/>
              </w:rPr>
              <w:t>részleges</w:t>
            </w:r>
            <w:proofErr w:type="spellEnd"/>
            <w:r w:rsidRPr="00B26B2C">
              <w:rPr>
                <w:sz w:val="18"/>
                <w:szCs w:val="18"/>
              </w:rPr>
              <w:t xml:space="preserve"> </w:t>
            </w:r>
            <w:proofErr w:type="spellStart"/>
            <w:r w:rsidRPr="00B26B2C">
              <w:rPr>
                <w:sz w:val="18"/>
                <w:szCs w:val="18"/>
              </w:rPr>
              <w:t>vagy</w:t>
            </w:r>
            <w:proofErr w:type="spellEnd"/>
            <w:r w:rsidRPr="00B26B2C">
              <w:rPr>
                <w:sz w:val="18"/>
                <w:szCs w:val="18"/>
              </w:rPr>
              <w:t xml:space="preserve"> </w:t>
            </w:r>
            <w:proofErr w:type="spellStart"/>
            <w:r w:rsidRPr="00B26B2C">
              <w:rPr>
                <w:sz w:val="18"/>
                <w:szCs w:val="18"/>
              </w:rPr>
              <w:t>teljes</w:t>
            </w:r>
            <w:proofErr w:type="spellEnd"/>
            <w:r w:rsidRPr="00B26B2C">
              <w:rPr>
                <w:sz w:val="18"/>
                <w:szCs w:val="18"/>
              </w:rPr>
              <w:t xml:space="preserve"> </w:t>
            </w:r>
            <w:proofErr w:type="spellStart"/>
            <w:r w:rsidRPr="00B26B2C">
              <w:rPr>
                <w:sz w:val="18"/>
                <w:szCs w:val="18"/>
              </w:rPr>
              <w:t>válasszal</w:t>
            </w:r>
            <w:proofErr w:type="spellEnd"/>
            <w:r w:rsidRPr="00B26B2C">
              <w:rPr>
                <w:sz w:val="18"/>
                <w:szCs w:val="18"/>
              </w:rPr>
              <w:t xml:space="preserve"> </w:t>
            </w:r>
            <w:proofErr w:type="spellStart"/>
            <w:r w:rsidRPr="00B26B2C">
              <w:rPr>
                <w:sz w:val="18"/>
                <w:szCs w:val="18"/>
              </w:rPr>
              <w:t>társult</w:t>
            </w:r>
            <w:proofErr w:type="spellEnd"/>
            <w:r w:rsidRPr="00B26B2C">
              <w:rPr>
                <w:sz w:val="18"/>
                <w:szCs w:val="18"/>
              </w:rPr>
              <w:t xml:space="preserve"> </w:t>
            </w:r>
            <w:proofErr w:type="spellStart"/>
            <w:r w:rsidRPr="00B26B2C">
              <w:rPr>
                <w:sz w:val="18"/>
                <w:szCs w:val="18"/>
              </w:rPr>
              <w:t>túlélésként</w:t>
            </w:r>
            <w:proofErr w:type="spellEnd"/>
            <w:r w:rsidRPr="00B26B2C">
              <w:rPr>
                <w:sz w:val="18"/>
                <w:szCs w:val="18"/>
              </w:rPr>
              <w:t xml:space="preserve"> </w:t>
            </w:r>
            <w:proofErr w:type="spellStart"/>
            <w:r w:rsidRPr="00B26B2C">
              <w:rPr>
                <w:sz w:val="18"/>
                <w:szCs w:val="18"/>
              </w:rPr>
              <w:t>határozták</w:t>
            </w:r>
            <w:proofErr w:type="spellEnd"/>
            <w:r w:rsidRPr="00B26B2C">
              <w:rPr>
                <w:sz w:val="18"/>
                <w:szCs w:val="18"/>
              </w:rPr>
              <w:t xml:space="preserve"> meg.</w:t>
            </w:r>
          </w:p>
          <w:p w14:paraId="14E21CAE" w14:textId="77777777" w:rsidR="00917154" w:rsidRPr="00B26B2C" w:rsidRDefault="00917154" w:rsidP="00533528">
            <w:pPr>
              <w:keepNext/>
              <w:keepLines/>
              <w:widowControl w:val="0"/>
              <w:spacing w:line="240" w:lineRule="auto"/>
              <w:rPr>
                <w:sz w:val="18"/>
                <w:szCs w:val="18"/>
              </w:rPr>
            </w:pPr>
            <w:r w:rsidRPr="00B26B2C">
              <w:rPr>
                <w:bCs/>
                <w:sz w:val="18"/>
                <w:szCs w:val="18"/>
                <w:lang w:val="hu-HU"/>
              </w:rPr>
              <w:t>A</w:t>
            </w:r>
            <w:r w:rsidRPr="00B26B2C">
              <w:rPr>
                <w:sz w:val="18"/>
                <w:szCs w:val="18"/>
                <w:lang w:val="hu-HU"/>
              </w:rPr>
              <w:t xml:space="preserve"> </w:t>
            </w:r>
            <w:proofErr w:type="spellStart"/>
            <w:r w:rsidRPr="00B26B2C">
              <w:rPr>
                <w:sz w:val="18"/>
                <w:szCs w:val="18"/>
                <w:lang w:val="hu-HU"/>
              </w:rPr>
              <w:t>Miettinen</w:t>
            </w:r>
            <w:proofErr w:type="spellEnd"/>
            <w:r w:rsidRPr="00B26B2C">
              <w:rPr>
                <w:sz w:val="18"/>
                <w:szCs w:val="18"/>
                <w:lang w:val="hu-HU"/>
              </w:rPr>
              <w:t xml:space="preserve"> és </w:t>
            </w:r>
            <w:proofErr w:type="spellStart"/>
            <w:r w:rsidRPr="00B26B2C">
              <w:rPr>
                <w:sz w:val="18"/>
                <w:szCs w:val="18"/>
                <w:lang w:val="hu-HU"/>
              </w:rPr>
              <w:t>Nurminen</w:t>
            </w:r>
            <w:proofErr w:type="spellEnd"/>
            <w:r w:rsidRPr="00B26B2C">
              <w:rPr>
                <w:sz w:val="18"/>
                <w:szCs w:val="18"/>
                <w:lang w:val="hu-HU"/>
              </w:rPr>
              <w:t xml:space="preserve"> módszer alapján korrigált kezelési eltérés </w:t>
            </w:r>
            <w:proofErr w:type="spellStart"/>
            <w:r w:rsidRPr="00B26B2C">
              <w:rPr>
                <w:sz w:val="18"/>
                <w:szCs w:val="18"/>
                <w:lang w:val="hu-HU"/>
              </w:rPr>
              <w:t>randomizációs</w:t>
            </w:r>
            <w:proofErr w:type="spellEnd"/>
            <w:r w:rsidRPr="00B26B2C">
              <w:rPr>
                <w:sz w:val="18"/>
                <w:szCs w:val="18"/>
                <w:lang w:val="hu-HU"/>
              </w:rPr>
              <w:t xml:space="preserve"> tényező (mortalitás/gyenge eredmény kockázata) alapján </w:t>
            </w:r>
            <w:proofErr w:type="spellStart"/>
            <w:r w:rsidRPr="00B26B2C">
              <w:rPr>
                <w:sz w:val="18"/>
                <w:szCs w:val="18"/>
                <w:lang w:val="hu-HU"/>
              </w:rPr>
              <w:t>stratifikálva</w:t>
            </w:r>
            <w:proofErr w:type="spellEnd"/>
            <w:r w:rsidRPr="00B26B2C">
              <w:rPr>
                <w:sz w:val="18"/>
                <w:szCs w:val="18"/>
                <w:lang w:val="hu-HU"/>
              </w:rPr>
              <w:t xml:space="preserve">, a </w:t>
            </w:r>
            <w:r w:rsidRPr="00B26B2C">
              <w:rPr>
                <w:sz w:val="18"/>
                <w:szCs w:val="18"/>
              </w:rPr>
              <w:t xml:space="preserve">Cochran-Mantel-Haenszel </w:t>
            </w:r>
            <w:proofErr w:type="spellStart"/>
            <w:r w:rsidRPr="00B26B2C">
              <w:rPr>
                <w:sz w:val="18"/>
                <w:szCs w:val="18"/>
              </w:rPr>
              <w:t>súlyozási</w:t>
            </w:r>
            <w:proofErr w:type="spellEnd"/>
            <w:r w:rsidRPr="00B26B2C">
              <w:rPr>
                <w:sz w:val="18"/>
                <w:szCs w:val="18"/>
              </w:rPr>
              <w:t xml:space="preserve"> </w:t>
            </w:r>
            <w:proofErr w:type="spellStart"/>
            <w:r w:rsidRPr="00B26B2C">
              <w:rPr>
                <w:sz w:val="18"/>
                <w:szCs w:val="18"/>
              </w:rPr>
              <w:t>séma</w:t>
            </w:r>
            <w:proofErr w:type="spellEnd"/>
            <w:r w:rsidRPr="00B26B2C">
              <w:rPr>
                <w:sz w:val="18"/>
                <w:szCs w:val="18"/>
              </w:rPr>
              <w:t xml:space="preserve"> </w:t>
            </w:r>
            <w:proofErr w:type="spellStart"/>
            <w:r w:rsidRPr="00B26B2C">
              <w:rPr>
                <w:sz w:val="18"/>
                <w:szCs w:val="18"/>
              </w:rPr>
              <w:t>felhasználásával</w:t>
            </w:r>
            <w:proofErr w:type="spellEnd"/>
            <w:r w:rsidRPr="00B26B2C">
              <w:rPr>
                <w:sz w:val="18"/>
                <w:szCs w:val="18"/>
              </w:rPr>
              <w:t>.</w:t>
            </w:r>
          </w:p>
        </w:tc>
      </w:tr>
    </w:tbl>
    <w:p w14:paraId="70652C29" w14:textId="77777777" w:rsidR="00917154" w:rsidRPr="00B26B2C" w:rsidRDefault="00917154" w:rsidP="004A3574">
      <w:pPr>
        <w:pStyle w:val="Heading6"/>
        <w:keepNext w:val="0"/>
        <w:widowControl w:val="0"/>
        <w:tabs>
          <w:tab w:val="clear" w:pos="-720"/>
          <w:tab w:val="clear" w:pos="4536"/>
        </w:tabs>
        <w:suppressAutoHyphens w:val="0"/>
        <w:autoSpaceDE w:val="0"/>
        <w:autoSpaceDN w:val="0"/>
        <w:adjustRightInd w:val="0"/>
        <w:spacing w:line="240" w:lineRule="auto"/>
        <w:rPr>
          <w:lang w:val="hu-HU"/>
        </w:rPr>
      </w:pPr>
    </w:p>
    <w:bookmarkEnd w:id="17"/>
    <w:p w14:paraId="745C170E" w14:textId="77777777" w:rsidR="002D568E" w:rsidRPr="00B26B2C" w:rsidRDefault="002D568E" w:rsidP="002D568E">
      <w:pPr>
        <w:keepNext/>
        <w:keepLines/>
        <w:spacing w:line="240" w:lineRule="auto"/>
        <w:rPr>
          <w:i/>
          <w:u w:val="single"/>
          <w:lang w:val="hu-HU"/>
        </w:rPr>
      </w:pPr>
      <w:r w:rsidRPr="00B26B2C">
        <w:rPr>
          <w:i/>
          <w:u w:val="single"/>
          <w:lang w:val="hu-HU"/>
        </w:rPr>
        <w:t xml:space="preserve">A pozakonazol </w:t>
      </w:r>
      <w:r w:rsidRPr="00DF6AF8">
        <w:rPr>
          <w:bCs/>
          <w:i/>
          <w:u w:val="single"/>
          <w:lang w:val="hu-HU"/>
        </w:rPr>
        <w:t>gyomornedv</w:t>
      </w:r>
      <w:r w:rsidRPr="00DF6AF8">
        <w:rPr>
          <w:bCs/>
          <w:i/>
          <w:u w:val="single"/>
          <w:lang w:val="hu-HU"/>
        </w:rPr>
        <w:noBreakHyphen/>
        <w:t>ellenálló por és oldószer belsőleges szuszpenzióhoz</w:t>
      </w:r>
      <w:r w:rsidRPr="00DF6AF8">
        <w:rPr>
          <w:i/>
          <w:szCs w:val="22"/>
          <w:u w:val="single"/>
          <w:lang w:val="hu-HU"/>
        </w:rPr>
        <w:t xml:space="preserve"> és koncentrátum oldatos infúzióhoz</w:t>
      </w:r>
      <w:r w:rsidRPr="00DF6AF8">
        <w:rPr>
          <w:i/>
          <w:u w:val="single"/>
          <w:lang w:val="hu-HU"/>
        </w:rPr>
        <w:t xml:space="preserve"> </w:t>
      </w:r>
      <w:r w:rsidRPr="00B26B2C">
        <w:rPr>
          <w:i/>
          <w:u w:val="single"/>
          <w:lang w:val="hu-HU"/>
        </w:rPr>
        <w:t>(</w:t>
      </w:r>
      <w:proofErr w:type="spellStart"/>
      <w:r w:rsidRPr="00B26B2C">
        <w:rPr>
          <w:i/>
          <w:u w:val="single"/>
          <w:lang w:val="hu-HU"/>
        </w:rPr>
        <w:t>bridging</w:t>
      </w:r>
      <w:proofErr w:type="spellEnd"/>
      <w:r w:rsidRPr="00B26B2C">
        <w:rPr>
          <w:i/>
          <w:u w:val="single"/>
          <w:lang w:val="hu-HU"/>
        </w:rPr>
        <w:t>) vizsgálatának összefoglalása</w:t>
      </w:r>
    </w:p>
    <w:p w14:paraId="0BED5F29" w14:textId="77777777" w:rsidR="002D568E" w:rsidRPr="00B26B2C" w:rsidRDefault="002D568E" w:rsidP="002D568E">
      <w:pPr>
        <w:keepNext/>
        <w:keepLines/>
        <w:spacing w:line="240" w:lineRule="auto"/>
        <w:rPr>
          <w:i/>
          <w:u w:val="single"/>
        </w:rPr>
      </w:pPr>
    </w:p>
    <w:p w14:paraId="2C68711A" w14:textId="1DA7E021" w:rsidR="002027E1" w:rsidRPr="00B26B2C" w:rsidRDefault="002027E1" w:rsidP="002027E1">
      <w:pPr>
        <w:tabs>
          <w:tab w:val="clear" w:pos="567"/>
        </w:tabs>
        <w:spacing w:line="240" w:lineRule="auto"/>
        <w:rPr>
          <w:iCs/>
          <w:lang w:val="hu-HU"/>
        </w:rPr>
      </w:pPr>
      <w:r w:rsidRPr="00B26B2C">
        <w:rPr>
          <w:lang w:val="hu-HU"/>
        </w:rPr>
        <w:t>A pozakonazol</w:t>
      </w:r>
      <w:r w:rsidRPr="00B26B2C">
        <w:rPr>
          <w:szCs w:val="22"/>
          <w:lang w:val="hu-HU" w:bidi="gu-IN"/>
        </w:rPr>
        <w:t xml:space="preserve"> </w:t>
      </w:r>
      <w:r w:rsidR="00A6168D" w:rsidRPr="00B26B2C">
        <w:rPr>
          <w:szCs w:val="22"/>
          <w:lang w:val="hu-HU"/>
        </w:rPr>
        <w:t>koncentrátum oldatos infúzióhoz</w:t>
      </w:r>
      <w:r w:rsidR="00A6168D" w:rsidRPr="00B26B2C">
        <w:rPr>
          <w:bCs/>
          <w:lang w:val="hu-HU"/>
        </w:rPr>
        <w:t xml:space="preserve"> és </w:t>
      </w:r>
      <w:r w:rsidRPr="00B26B2C">
        <w:rPr>
          <w:bCs/>
          <w:lang w:val="hu-HU"/>
        </w:rPr>
        <w:t>gyomornedv</w:t>
      </w:r>
      <w:r w:rsidRPr="00B26B2C">
        <w:rPr>
          <w:bCs/>
          <w:lang w:val="hu-HU"/>
        </w:rPr>
        <w:noBreakHyphen/>
        <w:t>ellenálló por és oldószer belsőleges szuszpenzióhoz</w:t>
      </w:r>
      <w:r w:rsidRPr="00B26B2C">
        <w:rPr>
          <w:szCs w:val="22"/>
          <w:lang w:val="hu-HU"/>
        </w:rPr>
        <w:t xml:space="preserve"> </w:t>
      </w:r>
      <w:r w:rsidRPr="00B26B2C">
        <w:rPr>
          <w:lang w:val="hu-HU"/>
        </w:rPr>
        <w:t xml:space="preserve">farmakokinetikáját és biztonságosságát 115, </w:t>
      </w:r>
      <w:r w:rsidRPr="00B26B2C">
        <w:rPr>
          <w:bCs/>
          <w:lang w:val="hu-HU"/>
        </w:rPr>
        <w:t>2 </w:t>
      </w:r>
      <w:r w:rsidR="00882056">
        <w:rPr>
          <w:bCs/>
          <w:lang w:val="hu-HU"/>
        </w:rPr>
        <w:t>–</w:t>
      </w:r>
      <w:r w:rsidRPr="00B26B2C">
        <w:rPr>
          <w:bCs/>
          <w:lang w:val="hu-HU"/>
        </w:rPr>
        <w:t> &lt;18 éves gyermek és serdülő</w:t>
      </w:r>
      <w:r w:rsidRPr="00B26B2C">
        <w:rPr>
          <w:lang w:val="hu-HU"/>
        </w:rPr>
        <w:t xml:space="preserve"> bevonásával értékelték egy nem </w:t>
      </w:r>
      <w:proofErr w:type="spellStart"/>
      <w:r w:rsidRPr="00B26B2C">
        <w:rPr>
          <w:lang w:val="hu-HU"/>
        </w:rPr>
        <w:t>randomizált</w:t>
      </w:r>
      <w:proofErr w:type="spellEnd"/>
      <w:r w:rsidRPr="00B26B2C">
        <w:rPr>
          <w:lang w:val="hu-HU"/>
        </w:rPr>
        <w:t>, multicentrikus, nyílt, szekvenciális</w:t>
      </w:r>
      <w:r w:rsidR="00B23171" w:rsidRPr="00B26B2C">
        <w:rPr>
          <w:lang w:val="hu-HU"/>
        </w:rPr>
        <w:t xml:space="preserve"> dózis-eszkalációs </w:t>
      </w:r>
      <w:r w:rsidRPr="00B26B2C">
        <w:rPr>
          <w:lang w:val="hu-HU"/>
        </w:rPr>
        <w:t>vizsgálatban</w:t>
      </w:r>
      <w:r w:rsidR="00B23171" w:rsidRPr="00B26B2C">
        <w:rPr>
          <w:lang w:val="hu-HU"/>
        </w:rPr>
        <w:t xml:space="preserve"> (097</w:t>
      </w:r>
      <w:r w:rsidR="00B23171" w:rsidRPr="00B26B2C">
        <w:rPr>
          <w:lang w:val="hu-HU"/>
        </w:rPr>
        <w:noBreakHyphen/>
        <w:t>es vizsgálat)</w:t>
      </w:r>
      <w:r w:rsidRPr="00B26B2C">
        <w:rPr>
          <w:lang w:val="hu-HU"/>
        </w:rPr>
        <w:t xml:space="preserve">. Ismert vagy várható </w:t>
      </w:r>
      <w:proofErr w:type="spellStart"/>
      <w:r w:rsidRPr="00B26B2C">
        <w:rPr>
          <w:lang w:val="hu-HU"/>
        </w:rPr>
        <w:t>neutropéniában</w:t>
      </w:r>
      <w:proofErr w:type="spellEnd"/>
      <w:r w:rsidRPr="00B26B2C">
        <w:rPr>
          <w:lang w:val="hu-HU"/>
        </w:rPr>
        <w:t xml:space="preserve"> szenvedő, legyengült immunrendszerű gyermekek és serdülők 3,5 mg/ttkg, 4,5 mg/ttkg vagy 6 mg/ttkg </w:t>
      </w:r>
      <w:proofErr w:type="spellStart"/>
      <w:r w:rsidRPr="00B26B2C">
        <w:rPr>
          <w:lang w:val="hu-HU"/>
        </w:rPr>
        <w:t>pozakonazolt</w:t>
      </w:r>
      <w:proofErr w:type="spellEnd"/>
      <w:r w:rsidRPr="00B26B2C">
        <w:rPr>
          <w:lang w:val="hu-HU"/>
        </w:rPr>
        <w:t xml:space="preserve"> kaptak</w:t>
      </w:r>
      <w:r w:rsidR="00B23171" w:rsidRPr="00B26B2C">
        <w:rPr>
          <w:lang w:val="hu-HU"/>
        </w:rPr>
        <w:t xml:space="preserve"> naponta (naponta kétszer az 1. napon)</w:t>
      </w:r>
      <w:r w:rsidRPr="00B26B2C">
        <w:rPr>
          <w:lang w:val="hu-HU"/>
        </w:rPr>
        <w:t>.</w:t>
      </w:r>
      <w:r w:rsidR="00B23171" w:rsidRPr="00B26B2C">
        <w:rPr>
          <w:lang w:val="hu-HU"/>
        </w:rPr>
        <w:t xml:space="preserve"> Mind a 115 vizsgálati alany kezdetben pozakonazol </w:t>
      </w:r>
      <w:r w:rsidR="00B23171" w:rsidRPr="00B26B2C">
        <w:rPr>
          <w:szCs w:val="22"/>
          <w:lang w:val="hu-HU"/>
        </w:rPr>
        <w:t>koncentrátum oldatos infúzióhoz</w:t>
      </w:r>
      <w:r w:rsidR="00B23171" w:rsidRPr="00B26B2C">
        <w:rPr>
          <w:szCs w:val="22"/>
          <w:lang w:val="hu-HU"/>
        </w:rPr>
        <w:noBreakHyphen/>
        <w:t xml:space="preserve">kezelésben részesült legalább 7 napon keresztül, majd 63 vizsgálati alanyt </w:t>
      </w:r>
      <w:r w:rsidR="005154F7" w:rsidRPr="00B26B2C">
        <w:rPr>
          <w:szCs w:val="22"/>
          <w:lang w:val="hu-HU"/>
        </w:rPr>
        <w:t>át</w:t>
      </w:r>
      <w:r w:rsidR="00B23171" w:rsidRPr="00B26B2C">
        <w:rPr>
          <w:szCs w:val="22"/>
          <w:lang w:val="hu-HU"/>
        </w:rPr>
        <w:t xml:space="preserve">állítottak </w:t>
      </w:r>
      <w:r w:rsidR="00C17CEE" w:rsidRPr="00B26B2C">
        <w:rPr>
          <w:szCs w:val="22"/>
          <w:lang w:val="hu-HU"/>
        </w:rPr>
        <w:t xml:space="preserve">a </w:t>
      </w:r>
      <w:r w:rsidR="00B23171" w:rsidRPr="00B26B2C">
        <w:rPr>
          <w:bCs/>
          <w:iCs/>
          <w:lang w:val="hu-HU"/>
        </w:rPr>
        <w:t>gyomornedv</w:t>
      </w:r>
      <w:r w:rsidR="00B23171" w:rsidRPr="00B26B2C">
        <w:rPr>
          <w:bCs/>
          <w:iCs/>
          <w:lang w:val="hu-HU"/>
        </w:rPr>
        <w:noBreakHyphen/>
        <w:t>ellenálló por és oldószer belsőleges szuszpenzióhoz</w:t>
      </w:r>
      <w:r w:rsidR="00C17CEE" w:rsidRPr="00B26B2C">
        <w:rPr>
          <w:bCs/>
          <w:iCs/>
          <w:lang w:val="hu-HU"/>
        </w:rPr>
        <w:t xml:space="preserve"> karra</w:t>
      </w:r>
      <w:r w:rsidR="00B23171" w:rsidRPr="00B26B2C">
        <w:rPr>
          <w:bCs/>
          <w:iCs/>
          <w:lang w:val="hu-HU"/>
        </w:rPr>
        <w:t xml:space="preserve">. </w:t>
      </w:r>
      <w:r w:rsidR="00C17CEE" w:rsidRPr="00B26B2C">
        <w:rPr>
          <w:bCs/>
          <w:iCs/>
          <w:lang w:val="hu-HU"/>
        </w:rPr>
        <w:t xml:space="preserve">Az átlag összesített kezelési időtartam (pozakonazol </w:t>
      </w:r>
      <w:r w:rsidR="00C17CEE" w:rsidRPr="00B26B2C">
        <w:rPr>
          <w:iCs/>
          <w:szCs w:val="22"/>
          <w:lang w:val="hu-HU"/>
        </w:rPr>
        <w:t xml:space="preserve">koncentrátum oldatos infúzióhoz és </w:t>
      </w:r>
      <w:r w:rsidR="00C17CEE" w:rsidRPr="00B26B2C">
        <w:rPr>
          <w:bCs/>
          <w:iCs/>
          <w:lang w:val="hu-HU"/>
        </w:rPr>
        <w:t>gyomornedv</w:t>
      </w:r>
      <w:r w:rsidR="00C17CEE" w:rsidRPr="00B26B2C">
        <w:rPr>
          <w:bCs/>
          <w:iCs/>
          <w:lang w:val="hu-HU"/>
        </w:rPr>
        <w:noBreakHyphen/>
        <w:t>ellenálló por és oldószer belsőleges szuszpenzióhoz</w:t>
      </w:r>
      <w:r w:rsidR="00C17CEE" w:rsidRPr="00B26B2C">
        <w:rPr>
          <w:iCs/>
          <w:szCs w:val="22"/>
          <w:lang w:val="hu-HU"/>
        </w:rPr>
        <w:t xml:space="preserve"> és koncentrátum oldatos infúzióhoz) valamennyi vizsgálati alanyra vonatkozóan 20,6 nap volt (lásd 5.2 pont).</w:t>
      </w:r>
    </w:p>
    <w:p w14:paraId="3DC7B7AE" w14:textId="77777777" w:rsidR="002D568E" w:rsidRPr="00B26B2C" w:rsidRDefault="002D568E" w:rsidP="00CB598A">
      <w:pPr>
        <w:pStyle w:val="Heading6"/>
        <w:keepNext w:val="0"/>
        <w:tabs>
          <w:tab w:val="clear" w:pos="-720"/>
          <w:tab w:val="clear" w:pos="4536"/>
        </w:tabs>
        <w:suppressAutoHyphens w:val="0"/>
        <w:autoSpaceDE w:val="0"/>
        <w:autoSpaceDN w:val="0"/>
        <w:adjustRightInd w:val="0"/>
        <w:spacing w:line="240" w:lineRule="auto"/>
        <w:rPr>
          <w:u w:val="single"/>
          <w:lang w:val="hu-HU"/>
        </w:rPr>
      </w:pPr>
    </w:p>
    <w:p w14:paraId="31DE61C2" w14:textId="77777777" w:rsidR="00C56A57" w:rsidRPr="00B26B2C" w:rsidRDefault="00C56A57" w:rsidP="004A3574">
      <w:pPr>
        <w:pStyle w:val="Heading6"/>
        <w:keepLines/>
        <w:tabs>
          <w:tab w:val="clear" w:pos="-720"/>
          <w:tab w:val="clear" w:pos="4536"/>
        </w:tabs>
        <w:suppressAutoHyphens w:val="0"/>
        <w:autoSpaceDE w:val="0"/>
        <w:autoSpaceDN w:val="0"/>
        <w:adjustRightInd w:val="0"/>
        <w:spacing w:line="240" w:lineRule="auto"/>
        <w:rPr>
          <w:u w:val="single"/>
          <w:lang w:val="hu-HU"/>
        </w:rPr>
      </w:pPr>
      <w:r w:rsidRPr="00B26B2C">
        <w:rPr>
          <w:u w:val="single"/>
          <w:lang w:val="hu-HU"/>
        </w:rPr>
        <w:t>A pozakonazol belsőleges szuszpenzióval végzett vizsgálatok összefoglalása</w:t>
      </w:r>
    </w:p>
    <w:p w14:paraId="3B591742" w14:textId="77777777" w:rsidR="00C56A57" w:rsidRPr="00B26B2C" w:rsidRDefault="00C56A57" w:rsidP="004A3574">
      <w:pPr>
        <w:keepNext/>
        <w:keepLines/>
        <w:spacing w:line="240" w:lineRule="auto"/>
        <w:rPr>
          <w:lang w:val="hu-HU"/>
        </w:rPr>
      </w:pPr>
    </w:p>
    <w:p w14:paraId="63DE1943" w14:textId="77777777" w:rsidR="00C56A57" w:rsidRPr="00B26B2C" w:rsidRDefault="00C56A57" w:rsidP="004A3574">
      <w:pPr>
        <w:keepNext/>
        <w:keepLines/>
        <w:spacing w:line="240" w:lineRule="auto"/>
        <w:rPr>
          <w:i/>
          <w:u w:val="single"/>
          <w:lang w:val="hu-HU"/>
        </w:rPr>
      </w:pPr>
      <w:r w:rsidRPr="00B26B2C">
        <w:rPr>
          <w:i/>
          <w:lang w:val="hu-HU"/>
        </w:rPr>
        <w:t xml:space="preserve">Invazív </w:t>
      </w:r>
      <w:proofErr w:type="spellStart"/>
      <w:r w:rsidRPr="00B26B2C">
        <w:rPr>
          <w:i/>
          <w:lang w:val="hu-HU"/>
        </w:rPr>
        <w:t>aspergillosis</w:t>
      </w:r>
      <w:proofErr w:type="spellEnd"/>
    </w:p>
    <w:p w14:paraId="5A7C1AD2" w14:textId="77777777" w:rsidR="00C56A57" w:rsidRPr="00B26B2C" w:rsidRDefault="00C56A57" w:rsidP="00C56A57">
      <w:pPr>
        <w:spacing w:line="240" w:lineRule="auto"/>
        <w:rPr>
          <w:lang w:val="hu-HU"/>
        </w:rPr>
      </w:pPr>
      <w:r w:rsidRPr="00B26B2C">
        <w:rPr>
          <w:lang w:val="hu-HU"/>
        </w:rPr>
        <w:t xml:space="preserve">A szájon át adott, napi 800 mg, több részletre elosztott pozakonazol belsőleges szuszpenziót az invazív </w:t>
      </w:r>
      <w:proofErr w:type="spellStart"/>
      <w:r w:rsidRPr="00B26B2C">
        <w:rPr>
          <w:lang w:val="hu-HU"/>
        </w:rPr>
        <w:t>aspergillosis</w:t>
      </w:r>
      <w:proofErr w:type="spellEnd"/>
      <w:r w:rsidRPr="00B26B2C">
        <w:rPr>
          <w:lang w:val="hu-HU"/>
        </w:rPr>
        <w:t xml:space="preserve"> kezelésére olyan betegeknél vizsgálták, akik </w:t>
      </w:r>
      <w:proofErr w:type="spellStart"/>
      <w:r w:rsidRPr="00B26B2C">
        <w:rPr>
          <w:lang w:val="hu-HU"/>
        </w:rPr>
        <w:t>amfotericin</w:t>
      </w:r>
      <w:proofErr w:type="spellEnd"/>
      <w:r w:rsidRPr="00B26B2C">
        <w:rPr>
          <w:lang w:val="hu-HU"/>
        </w:rPr>
        <w:t xml:space="preserve"> B-re (a </w:t>
      </w:r>
      <w:proofErr w:type="spellStart"/>
      <w:r w:rsidRPr="00B26B2C">
        <w:rPr>
          <w:lang w:val="hu-HU"/>
        </w:rPr>
        <w:t>liposzómás</w:t>
      </w:r>
      <w:proofErr w:type="spellEnd"/>
      <w:r w:rsidRPr="00B26B2C">
        <w:rPr>
          <w:lang w:val="hu-HU"/>
        </w:rPr>
        <w:t xml:space="preserve"> gyógyszerformákat is beleértve) vagy </w:t>
      </w:r>
      <w:proofErr w:type="spellStart"/>
      <w:r w:rsidRPr="00B26B2C">
        <w:rPr>
          <w:lang w:val="hu-HU"/>
        </w:rPr>
        <w:t>itrakonazolra</w:t>
      </w:r>
      <w:proofErr w:type="spellEnd"/>
      <w:r w:rsidRPr="00B26B2C">
        <w:rPr>
          <w:lang w:val="hu-HU"/>
        </w:rPr>
        <w:t xml:space="preserve"> rezisztens betegségben szenvedtek, illetve akik intoleránsak voltak ezen gyógyszerekkel szemben, egy nem összehasonlító, mentő („</w:t>
      </w:r>
      <w:proofErr w:type="spellStart"/>
      <w:r w:rsidRPr="00B26B2C">
        <w:rPr>
          <w:lang w:val="hu-HU"/>
        </w:rPr>
        <w:t>salvage</w:t>
      </w:r>
      <w:proofErr w:type="spellEnd"/>
      <w:r w:rsidRPr="00B26B2C">
        <w:rPr>
          <w:lang w:val="hu-HU"/>
        </w:rPr>
        <w:t xml:space="preserve">”) kezelési vizsgálatban. A klinikai kimenetelt egy egészségügyi adatok retrospektív áttekintéséből származó külső kontrollcsoport eredményeivel hasonlították össze. A külső kontrollcsoport 86, a rendelkezésre álló terápiával (lásd az előbbiekben) nagyjából ugyanabban az időben és ugyanazokon a helyszíneken kezelt betegből állt, mint a </w:t>
      </w:r>
      <w:proofErr w:type="spellStart"/>
      <w:r w:rsidRPr="00B26B2C">
        <w:rPr>
          <w:lang w:val="hu-HU"/>
        </w:rPr>
        <w:t>pozakonazollal</w:t>
      </w:r>
      <w:proofErr w:type="spellEnd"/>
      <w:r w:rsidRPr="00B26B2C">
        <w:rPr>
          <w:lang w:val="hu-HU"/>
        </w:rPr>
        <w:t xml:space="preserve"> kezelt betegek. Az </w:t>
      </w:r>
      <w:proofErr w:type="spellStart"/>
      <w:r w:rsidRPr="00B26B2C">
        <w:rPr>
          <w:lang w:val="hu-HU"/>
        </w:rPr>
        <w:t>aspergillosisos</w:t>
      </w:r>
      <w:proofErr w:type="spellEnd"/>
      <w:r w:rsidRPr="00B26B2C">
        <w:rPr>
          <w:lang w:val="hu-HU"/>
        </w:rPr>
        <w:t xml:space="preserve"> esetek nagy részét mind a pozakonazol-csoportban (88%), mind a külső kontrollcsoportban (79%) a megelőző kezelésre rezisztensnek tekintették.</w:t>
      </w:r>
    </w:p>
    <w:p w14:paraId="661DD150" w14:textId="77777777" w:rsidR="00C56A57" w:rsidRPr="00B26B2C" w:rsidRDefault="00C56A57" w:rsidP="00C56A57">
      <w:pPr>
        <w:spacing w:line="240" w:lineRule="auto"/>
        <w:rPr>
          <w:lang w:val="hu-HU"/>
        </w:rPr>
      </w:pPr>
    </w:p>
    <w:p w14:paraId="20F3E0E7" w14:textId="77777777" w:rsidR="00C56A57" w:rsidRPr="00B26B2C" w:rsidRDefault="00C56A57" w:rsidP="00C56A57">
      <w:pPr>
        <w:autoSpaceDE w:val="0"/>
        <w:autoSpaceDN w:val="0"/>
        <w:adjustRightInd w:val="0"/>
        <w:spacing w:line="240" w:lineRule="auto"/>
        <w:rPr>
          <w:lang w:val="hu-HU"/>
        </w:rPr>
      </w:pPr>
      <w:r w:rsidRPr="00B26B2C">
        <w:rPr>
          <w:lang w:val="hu-HU"/>
        </w:rPr>
        <w:t>Amint a</w:t>
      </w:r>
      <w:r w:rsidR="00D21B97" w:rsidRPr="00B26B2C">
        <w:rPr>
          <w:lang w:val="hu-HU"/>
        </w:rPr>
        <w:t>z</w:t>
      </w:r>
      <w:r w:rsidRPr="00B26B2C">
        <w:rPr>
          <w:lang w:val="hu-HU"/>
        </w:rPr>
        <w:t xml:space="preserve"> </w:t>
      </w:r>
      <w:r w:rsidR="00D21B97" w:rsidRPr="00B26B2C">
        <w:rPr>
          <w:lang w:val="hu-HU"/>
        </w:rPr>
        <w:t>5</w:t>
      </w:r>
      <w:r w:rsidRPr="00B26B2C">
        <w:rPr>
          <w:lang w:val="hu-HU"/>
        </w:rPr>
        <w:t xml:space="preserve">. táblázat mutatja, sikeres választ (teljes vagy részleges gyógyulás) a kezelés végén a </w:t>
      </w:r>
      <w:proofErr w:type="spellStart"/>
      <w:r w:rsidRPr="00B26B2C">
        <w:rPr>
          <w:lang w:val="hu-HU"/>
        </w:rPr>
        <w:t>pozakonazollal</w:t>
      </w:r>
      <w:proofErr w:type="spellEnd"/>
      <w:r w:rsidRPr="00B26B2C">
        <w:rPr>
          <w:lang w:val="hu-HU"/>
        </w:rPr>
        <w:t xml:space="preserve"> kezelt betegek 42%</w:t>
      </w:r>
      <w:r w:rsidRPr="00B26B2C">
        <w:rPr>
          <w:lang w:val="hu-HU"/>
        </w:rPr>
        <w:noBreakHyphen/>
      </w:r>
      <w:proofErr w:type="spellStart"/>
      <w:r w:rsidRPr="00B26B2C">
        <w:rPr>
          <w:lang w:val="hu-HU"/>
        </w:rPr>
        <w:t>nál</w:t>
      </w:r>
      <w:proofErr w:type="spellEnd"/>
      <w:r w:rsidRPr="00B26B2C">
        <w:rPr>
          <w:lang w:val="hu-HU"/>
        </w:rPr>
        <w:t xml:space="preserve"> észleltek, szemben a külső csoport 26%</w:t>
      </w:r>
      <w:r w:rsidRPr="00B26B2C">
        <w:rPr>
          <w:lang w:val="hu-HU"/>
        </w:rPr>
        <w:noBreakHyphen/>
      </w:r>
      <w:proofErr w:type="spellStart"/>
      <w:r w:rsidRPr="00B26B2C">
        <w:rPr>
          <w:lang w:val="hu-HU"/>
        </w:rPr>
        <w:t>ával</w:t>
      </w:r>
      <w:proofErr w:type="spellEnd"/>
      <w:r w:rsidRPr="00B26B2C">
        <w:rPr>
          <w:lang w:val="hu-HU"/>
        </w:rPr>
        <w:t xml:space="preserve">. Ez azonban nem egy </w:t>
      </w:r>
      <w:proofErr w:type="spellStart"/>
      <w:r w:rsidRPr="00B26B2C">
        <w:rPr>
          <w:lang w:val="hu-HU"/>
        </w:rPr>
        <w:t>prospektív</w:t>
      </w:r>
      <w:proofErr w:type="spellEnd"/>
      <w:r w:rsidRPr="00B26B2C">
        <w:rPr>
          <w:lang w:val="hu-HU"/>
        </w:rPr>
        <w:t xml:space="preserve">, </w:t>
      </w:r>
      <w:proofErr w:type="spellStart"/>
      <w:r w:rsidRPr="00B26B2C">
        <w:rPr>
          <w:lang w:val="hu-HU"/>
        </w:rPr>
        <w:t>randomizált</w:t>
      </w:r>
      <w:proofErr w:type="spellEnd"/>
      <w:r w:rsidRPr="00B26B2C">
        <w:rPr>
          <w:lang w:val="hu-HU"/>
        </w:rPr>
        <w:t>, kontrollos klinikai vizsgálat volt, ezért a külső kontrollcsoporttal történő miden összehasonlítást körültekintően kell értékelni.</w:t>
      </w:r>
    </w:p>
    <w:p w14:paraId="4707B48A" w14:textId="77777777" w:rsidR="00C56A57" w:rsidRPr="00B26B2C" w:rsidRDefault="00C56A57" w:rsidP="00C56A57">
      <w:pPr>
        <w:spacing w:line="240" w:lineRule="auto"/>
        <w:jc w:val="both"/>
        <w:rPr>
          <w:lang w:val="hu-HU"/>
        </w:rPr>
      </w:pPr>
    </w:p>
    <w:p w14:paraId="0DA5FBEF" w14:textId="77777777" w:rsidR="00C56A57" w:rsidRPr="00B26B2C" w:rsidRDefault="00201CA5" w:rsidP="00C56A57">
      <w:pPr>
        <w:pStyle w:val="headtable9"/>
        <w:tabs>
          <w:tab w:val="clear" w:pos="864"/>
        </w:tabs>
        <w:spacing w:before="0"/>
        <w:ind w:left="0" w:firstLine="0"/>
        <w:jc w:val="left"/>
        <w:rPr>
          <w:rFonts w:ascii="Times New Roman" w:hAnsi="Times New Roman"/>
          <w:sz w:val="22"/>
          <w:szCs w:val="22"/>
          <w:lang w:val="hu-HU"/>
        </w:rPr>
      </w:pPr>
      <w:r w:rsidRPr="00B26B2C">
        <w:rPr>
          <w:rFonts w:ascii="Times New Roman" w:hAnsi="Times New Roman"/>
          <w:b/>
          <w:sz w:val="22"/>
          <w:szCs w:val="22"/>
          <w:lang w:val="hu-HU"/>
        </w:rPr>
        <w:lastRenderedPageBreak/>
        <w:t>5</w:t>
      </w:r>
      <w:r w:rsidR="00C56A57" w:rsidRPr="00B26B2C">
        <w:rPr>
          <w:rFonts w:ascii="Times New Roman" w:hAnsi="Times New Roman"/>
          <w:b/>
          <w:sz w:val="22"/>
          <w:szCs w:val="22"/>
          <w:lang w:val="hu-HU"/>
        </w:rPr>
        <w:t>. táblázat</w:t>
      </w:r>
      <w:r w:rsidR="009A204B" w:rsidRPr="00B26B2C">
        <w:rPr>
          <w:rFonts w:ascii="Times New Roman" w:hAnsi="Times New Roman"/>
          <w:b/>
          <w:sz w:val="22"/>
          <w:szCs w:val="22"/>
          <w:lang w:val="hu-HU"/>
        </w:rPr>
        <w:t>:</w:t>
      </w:r>
      <w:r w:rsidR="00C56A57" w:rsidRPr="00B26B2C">
        <w:rPr>
          <w:rFonts w:ascii="Times New Roman" w:hAnsi="Times New Roman"/>
          <w:sz w:val="22"/>
          <w:szCs w:val="22"/>
          <w:lang w:val="hu-HU"/>
        </w:rPr>
        <w:t xml:space="preserve"> A pozakonazol belsőleges szuszpenzió összesített hatásossága invazív </w:t>
      </w:r>
      <w:proofErr w:type="spellStart"/>
      <w:r w:rsidR="00C56A57" w:rsidRPr="00B26B2C">
        <w:rPr>
          <w:rFonts w:ascii="Times New Roman" w:hAnsi="Times New Roman"/>
          <w:sz w:val="22"/>
          <w:szCs w:val="22"/>
          <w:lang w:val="hu-HU"/>
        </w:rPr>
        <w:t>aspergillosisban</w:t>
      </w:r>
      <w:proofErr w:type="spellEnd"/>
      <w:r w:rsidR="00C56A57" w:rsidRPr="00B26B2C">
        <w:rPr>
          <w:rFonts w:ascii="Times New Roman" w:hAnsi="Times New Roman"/>
          <w:sz w:val="22"/>
          <w:szCs w:val="22"/>
          <w:lang w:val="hu-HU"/>
        </w:rPr>
        <w:t xml:space="preserve"> a kezelés végén, külső kontrollcsoporttal összehasonlítva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6"/>
        <w:gridCol w:w="1306"/>
        <w:gridCol w:w="1324"/>
        <w:gridCol w:w="1474"/>
        <w:gridCol w:w="1490"/>
      </w:tblGrid>
      <w:tr w:rsidR="00C56A57" w:rsidRPr="00B26B2C" w14:paraId="5E2E5594" w14:textId="77777777" w:rsidTr="00721461">
        <w:trPr>
          <w:cantSplit/>
          <w:tblHeader/>
        </w:trPr>
        <w:tc>
          <w:tcPr>
            <w:tcW w:w="1865" w:type="pct"/>
          </w:tcPr>
          <w:p w14:paraId="33BEC595" w14:textId="77777777" w:rsidR="00C56A57" w:rsidRPr="00B26B2C" w:rsidRDefault="00C56A57" w:rsidP="00721461">
            <w:pPr>
              <w:pStyle w:val="cellleft9"/>
              <w:keepNext/>
              <w:keepLines/>
              <w:spacing w:before="0" w:after="0"/>
              <w:rPr>
                <w:rFonts w:ascii="Times New Roman" w:hAnsi="Times New Roman"/>
                <w:sz w:val="22"/>
                <w:szCs w:val="22"/>
                <w:lang w:val="hu-HU"/>
              </w:rPr>
            </w:pPr>
          </w:p>
        </w:tc>
        <w:tc>
          <w:tcPr>
            <w:tcW w:w="1474" w:type="pct"/>
            <w:gridSpan w:val="2"/>
            <w:tcBorders>
              <w:bottom w:val="single" w:sz="4" w:space="0" w:color="auto"/>
            </w:tcBorders>
          </w:tcPr>
          <w:p w14:paraId="38AEC317" w14:textId="77777777" w:rsidR="00C56A57" w:rsidRPr="00B26B2C" w:rsidRDefault="00C56A57" w:rsidP="00721461">
            <w:pPr>
              <w:pStyle w:val="Header"/>
              <w:keepNext/>
              <w:keepLines/>
              <w:rPr>
                <w:rFonts w:ascii="Times New Roman" w:hAnsi="Times New Roman"/>
                <w:sz w:val="22"/>
                <w:szCs w:val="22"/>
                <w:lang w:val="hu-HU"/>
              </w:rPr>
            </w:pPr>
            <w:r w:rsidRPr="00B26B2C">
              <w:rPr>
                <w:rFonts w:ascii="Times New Roman" w:hAnsi="Times New Roman"/>
                <w:sz w:val="22"/>
                <w:szCs w:val="22"/>
                <w:lang w:val="hu-HU"/>
              </w:rPr>
              <w:t>Pozakonazol belsőleges szuszpenzió</w:t>
            </w:r>
          </w:p>
        </w:tc>
        <w:tc>
          <w:tcPr>
            <w:tcW w:w="1661" w:type="pct"/>
            <w:gridSpan w:val="2"/>
            <w:tcBorders>
              <w:bottom w:val="single" w:sz="4" w:space="0" w:color="auto"/>
            </w:tcBorders>
          </w:tcPr>
          <w:p w14:paraId="237F1AA8" w14:textId="77777777" w:rsidR="00C56A57" w:rsidRPr="00B26B2C" w:rsidRDefault="00C56A57" w:rsidP="00721461">
            <w:pPr>
              <w:pStyle w:val="Header"/>
              <w:keepNext/>
              <w:keepLines/>
              <w:rPr>
                <w:rFonts w:ascii="Times New Roman" w:hAnsi="Times New Roman"/>
                <w:sz w:val="22"/>
                <w:szCs w:val="22"/>
                <w:lang w:val="hu-HU"/>
              </w:rPr>
            </w:pPr>
            <w:r w:rsidRPr="00B26B2C">
              <w:rPr>
                <w:rFonts w:ascii="Times New Roman" w:hAnsi="Times New Roman"/>
                <w:sz w:val="22"/>
                <w:szCs w:val="22"/>
                <w:lang w:val="hu-HU"/>
              </w:rPr>
              <w:t>Külső kontrollcsoport</w:t>
            </w:r>
          </w:p>
        </w:tc>
      </w:tr>
      <w:tr w:rsidR="00C56A57" w:rsidRPr="00B26B2C" w14:paraId="785A76F5" w14:textId="77777777" w:rsidTr="00721461">
        <w:trPr>
          <w:cantSplit/>
          <w:tblHeader/>
        </w:trPr>
        <w:tc>
          <w:tcPr>
            <w:tcW w:w="1865" w:type="pct"/>
            <w:tcBorders>
              <w:bottom w:val="single" w:sz="4" w:space="0" w:color="auto"/>
            </w:tcBorders>
          </w:tcPr>
          <w:p w14:paraId="3295F199" w14:textId="77777777" w:rsidR="00C56A57" w:rsidRPr="00B26B2C" w:rsidRDefault="00327A3E" w:rsidP="00721461">
            <w:pPr>
              <w:pStyle w:val="cellleft9"/>
              <w:keepNext/>
              <w:keepLines/>
              <w:spacing w:before="0" w:after="0"/>
              <w:rPr>
                <w:rFonts w:ascii="Times New Roman" w:hAnsi="Times New Roman"/>
                <w:sz w:val="22"/>
                <w:szCs w:val="22"/>
                <w:lang w:val="hu-HU"/>
              </w:rPr>
            </w:pPr>
            <w:r w:rsidRPr="00B26B2C">
              <w:rPr>
                <w:rFonts w:ascii="Times New Roman" w:hAnsi="Times New Roman"/>
                <w:sz w:val="22"/>
                <w:szCs w:val="22"/>
                <w:lang w:val="hu-HU"/>
              </w:rPr>
              <w:t xml:space="preserve">Teljes </w:t>
            </w:r>
            <w:r w:rsidR="00C56A57" w:rsidRPr="00B26B2C">
              <w:rPr>
                <w:rFonts w:ascii="Times New Roman" w:hAnsi="Times New Roman"/>
                <w:sz w:val="22"/>
                <w:szCs w:val="22"/>
                <w:lang w:val="hu-HU"/>
              </w:rPr>
              <w:t>válasz</w:t>
            </w:r>
          </w:p>
        </w:tc>
        <w:tc>
          <w:tcPr>
            <w:tcW w:w="1474" w:type="pct"/>
            <w:gridSpan w:val="2"/>
          </w:tcPr>
          <w:p w14:paraId="3D624476" w14:textId="77777777" w:rsidR="00C56A57" w:rsidRPr="00B26B2C" w:rsidRDefault="00C56A57" w:rsidP="00721461">
            <w:pPr>
              <w:pStyle w:val="Header"/>
              <w:keepNext/>
              <w:keepLines/>
              <w:rPr>
                <w:rFonts w:ascii="Times New Roman" w:hAnsi="Times New Roman"/>
                <w:sz w:val="22"/>
                <w:szCs w:val="22"/>
                <w:lang w:val="hu-HU"/>
              </w:rPr>
            </w:pPr>
            <w:r w:rsidRPr="00B26B2C">
              <w:rPr>
                <w:rFonts w:ascii="Times New Roman" w:hAnsi="Times New Roman"/>
                <w:sz w:val="22"/>
                <w:szCs w:val="22"/>
                <w:lang w:val="hu-HU"/>
              </w:rPr>
              <w:t>45/107 (42%)</w:t>
            </w:r>
          </w:p>
        </w:tc>
        <w:tc>
          <w:tcPr>
            <w:tcW w:w="1661" w:type="pct"/>
            <w:gridSpan w:val="2"/>
          </w:tcPr>
          <w:p w14:paraId="7DE94073" w14:textId="77777777" w:rsidR="00C56A57" w:rsidRPr="00B26B2C" w:rsidRDefault="00C56A57" w:rsidP="00721461">
            <w:pPr>
              <w:pStyle w:val="Header"/>
              <w:keepNext/>
              <w:keepLines/>
              <w:rPr>
                <w:rFonts w:ascii="Times New Roman" w:hAnsi="Times New Roman"/>
                <w:sz w:val="22"/>
                <w:szCs w:val="22"/>
                <w:lang w:val="hu-HU"/>
              </w:rPr>
            </w:pPr>
            <w:r w:rsidRPr="00B26B2C">
              <w:rPr>
                <w:rFonts w:ascii="Times New Roman" w:hAnsi="Times New Roman"/>
                <w:sz w:val="22"/>
                <w:szCs w:val="22"/>
                <w:lang w:val="hu-HU"/>
              </w:rPr>
              <w:t>22/86 (26%)</w:t>
            </w:r>
          </w:p>
        </w:tc>
      </w:tr>
      <w:tr w:rsidR="00C56A57" w:rsidRPr="00B26B2C" w14:paraId="01238FCA" w14:textId="77777777" w:rsidTr="00721461">
        <w:trPr>
          <w:cantSplit/>
          <w:tblHeader/>
        </w:trPr>
        <w:tc>
          <w:tcPr>
            <w:tcW w:w="1865" w:type="pct"/>
            <w:tcBorders>
              <w:bottom w:val="nil"/>
              <w:right w:val="single" w:sz="4" w:space="0" w:color="auto"/>
            </w:tcBorders>
          </w:tcPr>
          <w:p w14:paraId="41928685" w14:textId="77777777" w:rsidR="00C56A57" w:rsidRPr="00B26B2C" w:rsidRDefault="00C56A57" w:rsidP="00721461">
            <w:pPr>
              <w:pStyle w:val="cellleft9"/>
              <w:spacing w:before="0" w:after="0"/>
              <w:rPr>
                <w:rFonts w:ascii="Times New Roman" w:hAnsi="Times New Roman"/>
                <w:b/>
                <w:sz w:val="22"/>
                <w:szCs w:val="22"/>
                <w:lang w:val="hu-HU"/>
              </w:rPr>
            </w:pPr>
            <w:r w:rsidRPr="00B26B2C">
              <w:rPr>
                <w:rFonts w:ascii="Times New Roman" w:hAnsi="Times New Roman"/>
                <w:b/>
                <w:sz w:val="22"/>
                <w:szCs w:val="22"/>
                <w:lang w:val="hu-HU"/>
              </w:rPr>
              <w:t>Sikeresség fajonként</w:t>
            </w:r>
          </w:p>
        </w:tc>
        <w:tc>
          <w:tcPr>
            <w:tcW w:w="1474" w:type="pct"/>
            <w:gridSpan w:val="2"/>
            <w:tcBorders>
              <w:left w:val="single" w:sz="4" w:space="0" w:color="auto"/>
              <w:bottom w:val="nil"/>
              <w:right w:val="single" w:sz="4" w:space="0" w:color="auto"/>
            </w:tcBorders>
          </w:tcPr>
          <w:p w14:paraId="2D3F7D5A" w14:textId="77777777" w:rsidR="00C56A57" w:rsidRPr="00B26B2C" w:rsidRDefault="00C56A57" w:rsidP="00721461">
            <w:pPr>
              <w:pStyle w:val="cellleft9"/>
              <w:spacing w:before="0" w:after="0"/>
              <w:rPr>
                <w:rFonts w:ascii="Times New Roman" w:hAnsi="Times New Roman"/>
                <w:sz w:val="22"/>
                <w:szCs w:val="22"/>
                <w:lang w:val="hu-HU"/>
              </w:rPr>
            </w:pPr>
          </w:p>
        </w:tc>
        <w:tc>
          <w:tcPr>
            <w:tcW w:w="1661" w:type="pct"/>
            <w:gridSpan w:val="2"/>
            <w:tcBorders>
              <w:left w:val="single" w:sz="4" w:space="0" w:color="auto"/>
              <w:bottom w:val="nil"/>
            </w:tcBorders>
          </w:tcPr>
          <w:p w14:paraId="77B8A1C9" w14:textId="77777777" w:rsidR="00C56A57" w:rsidRPr="00B26B2C" w:rsidRDefault="00C56A57" w:rsidP="00721461">
            <w:pPr>
              <w:pStyle w:val="cellleft9"/>
              <w:spacing w:before="0" w:after="0"/>
              <w:rPr>
                <w:rFonts w:ascii="Times New Roman" w:hAnsi="Times New Roman"/>
                <w:sz w:val="22"/>
                <w:szCs w:val="22"/>
                <w:lang w:val="hu-HU"/>
              </w:rPr>
            </w:pPr>
          </w:p>
        </w:tc>
      </w:tr>
      <w:tr w:rsidR="00C56A57" w:rsidRPr="00B26B2C" w14:paraId="758ADB9F" w14:textId="77777777" w:rsidTr="00721461">
        <w:trPr>
          <w:cantSplit/>
          <w:tblHeader/>
        </w:trPr>
        <w:tc>
          <w:tcPr>
            <w:tcW w:w="1865" w:type="pct"/>
            <w:tcBorders>
              <w:top w:val="nil"/>
              <w:left w:val="single" w:sz="4" w:space="0" w:color="auto"/>
              <w:bottom w:val="single" w:sz="4" w:space="0" w:color="auto"/>
              <w:right w:val="single" w:sz="4" w:space="0" w:color="auto"/>
            </w:tcBorders>
          </w:tcPr>
          <w:p w14:paraId="4C4FDDEC" w14:textId="77777777" w:rsidR="00C56A57" w:rsidRPr="00B26B2C" w:rsidRDefault="00C56A57" w:rsidP="004A3574">
            <w:pPr>
              <w:pStyle w:val="cellleft9"/>
              <w:tabs>
                <w:tab w:val="left" w:pos="360"/>
              </w:tabs>
              <w:spacing w:before="0" w:after="0"/>
              <w:ind w:left="357" w:hanging="357"/>
              <w:rPr>
                <w:rFonts w:ascii="Times New Roman" w:hAnsi="Times New Roman"/>
                <w:sz w:val="22"/>
                <w:szCs w:val="22"/>
                <w:lang w:val="hu-HU"/>
              </w:rPr>
            </w:pPr>
            <w:r w:rsidRPr="00B26B2C">
              <w:rPr>
                <w:rFonts w:ascii="Times New Roman" w:hAnsi="Times New Roman"/>
                <w:sz w:val="22"/>
                <w:szCs w:val="22"/>
                <w:lang w:val="hu-HU"/>
              </w:rPr>
              <w:tab/>
              <w:t xml:space="preserve">Minden eset </w:t>
            </w:r>
            <w:proofErr w:type="spellStart"/>
            <w:r w:rsidRPr="00B26B2C">
              <w:rPr>
                <w:rFonts w:ascii="Times New Roman" w:hAnsi="Times New Roman"/>
                <w:sz w:val="22"/>
                <w:szCs w:val="22"/>
                <w:lang w:val="hu-HU"/>
              </w:rPr>
              <w:t>mikológiailag</w:t>
            </w:r>
            <w:proofErr w:type="spellEnd"/>
            <w:r w:rsidRPr="00B26B2C">
              <w:rPr>
                <w:rFonts w:ascii="Times New Roman" w:hAnsi="Times New Roman"/>
                <w:sz w:val="22"/>
                <w:szCs w:val="22"/>
                <w:lang w:val="hu-HU"/>
              </w:rPr>
              <w:t xml:space="preserve"> megerősítve</w:t>
            </w:r>
          </w:p>
          <w:p w14:paraId="2F0180A7" w14:textId="77777777" w:rsidR="00C56A57" w:rsidRPr="00B26B2C" w:rsidRDefault="00C56A57" w:rsidP="00721461">
            <w:pPr>
              <w:pStyle w:val="cellleft9"/>
              <w:tabs>
                <w:tab w:val="left" w:pos="370"/>
              </w:tabs>
              <w:spacing w:before="0" w:after="0"/>
              <w:rPr>
                <w:rFonts w:ascii="Times New Roman" w:hAnsi="Times New Roman"/>
                <w:sz w:val="22"/>
                <w:szCs w:val="22"/>
                <w:lang w:val="hu-HU"/>
              </w:rPr>
            </w:pPr>
            <w:r w:rsidRPr="00B26B2C">
              <w:rPr>
                <w:rFonts w:ascii="Times New Roman" w:hAnsi="Times New Roman"/>
                <w:sz w:val="22"/>
                <w:szCs w:val="22"/>
                <w:lang w:val="hu-HU"/>
              </w:rPr>
              <w:tab/>
            </w:r>
            <w:proofErr w:type="spellStart"/>
            <w:r w:rsidRPr="00B26B2C">
              <w:rPr>
                <w:rFonts w:ascii="Times New Roman" w:hAnsi="Times New Roman"/>
                <w:i/>
                <w:sz w:val="22"/>
                <w:szCs w:val="22"/>
                <w:lang w:val="hu-HU"/>
              </w:rPr>
              <w:t>Aspergillus</w:t>
            </w:r>
            <w:proofErr w:type="spellEnd"/>
            <w:r w:rsidRPr="00B26B2C">
              <w:rPr>
                <w:rFonts w:ascii="Times New Roman" w:hAnsi="Times New Roman"/>
                <w:sz w:val="22"/>
                <w:szCs w:val="22"/>
                <w:lang w:val="hu-HU"/>
              </w:rPr>
              <w:t xml:space="preserve"> </w:t>
            </w:r>
            <w:proofErr w:type="spellStart"/>
            <w:r w:rsidRPr="00B26B2C">
              <w:rPr>
                <w:rFonts w:ascii="Times New Roman" w:hAnsi="Times New Roman"/>
                <w:sz w:val="22"/>
                <w:szCs w:val="22"/>
                <w:lang w:val="hu-HU"/>
              </w:rPr>
              <w:t>spp</w:t>
            </w:r>
            <w:proofErr w:type="spellEnd"/>
            <w:r w:rsidRPr="00B26B2C">
              <w:rPr>
                <w:rFonts w:ascii="Times New Roman" w:hAnsi="Times New Roman"/>
                <w:sz w:val="22"/>
                <w:szCs w:val="22"/>
                <w:lang w:val="hu-HU"/>
              </w:rPr>
              <w:t>.</w:t>
            </w:r>
            <w:r w:rsidRPr="00B26B2C">
              <w:rPr>
                <w:rStyle w:val="FootnoteReference"/>
                <w:rFonts w:ascii="Times New Roman" w:hAnsi="Times New Roman"/>
                <w:sz w:val="22"/>
                <w:szCs w:val="22"/>
                <w:lang w:val="hu-HU"/>
              </w:rPr>
              <w:footnoteReference w:id="3"/>
            </w:r>
          </w:p>
        </w:tc>
        <w:tc>
          <w:tcPr>
            <w:tcW w:w="732" w:type="pct"/>
            <w:tcBorders>
              <w:top w:val="nil"/>
              <w:left w:val="single" w:sz="4" w:space="0" w:color="auto"/>
              <w:right w:val="nil"/>
            </w:tcBorders>
          </w:tcPr>
          <w:p w14:paraId="67B14468" w14:textId="77777777" w:rsidR="00C56A57" w:rsidRPr="00B26B2C" w:rsidRDefault="00C56A57" w:rsidP="00721461">
            <w:pPr>
              <w:pStyle w:val="Header"/>
              <w:rPr>
                <w:rFonts w:ascii="Times New Roman" w:hAnsi="Times New Roman"/>
                <w:sz w:val="22"/>
                <w:szCs w:val="22"/>
                <w:lang w:val="hu-HU"/>
              </w:rPr>
            </w:pPr>
          </w:p>
          <w:p w14:paraId="169A3D66" w14:textId="77777777" w:rsidR="00C56A57" w:rsidRPr="00B26B2C" w:rsidRDefault="00C56A57" w:rsidP="00721461">
            <w:pPr>
              <w:pStyle w:val="Header"/>
              <w:rPr>
                <w:rFonts w:ascii="Times New Roman" w:hAnsi="Times New Roman"/>
                <w:sz w:val="22"/>
                <w:szCs w:val="22"/>
                <w:lang w:val="hu-HU"/>
              </w:rPr>
            </w:pPr>
          </w:p>
          <w:p w14:paraId="36322FF2" w14:textId="77777777" w:rsidR="00C56A57" w:rsidRPr="00B26B2C" w:rsidRDefault="00C56A57" w:rsidP="00721461">
            <w:pPr>
              <w:pStyle w:val="Header"/>
              <w:rPr>
                <w:rFonts w:ascii="Times New Roman" w:hAnsi="Times New Roman"/>
                <w:sz w:val="22"/>
                <w:szCs w:val="22"/>
                <w:lang w:val="hu-HU"/>
              </w:rPr>
            </w:pPr>
            <w:r w:rsidRPr="00B26B2C">
              <w:rPr>
                <w:rFonts w:ascii="Times New Roman" w:hAnsi="Times New Roman"/>
                <w:sz w:val="22"/>
                <w:szCs w:val="22"/>
                <w:lang w:val="hu-HU"/>
              </w:rPr>
              <w:t>34/76</w:t>
            </w:r>
          </w:p>
        </w:tc>
        <w:tc>
          <w:tcPr>
            <w:tcW w:w="742" w:type="pct"/>
            <w:tcBorders>
              <w:top w:val="nil"/>
              <w:left w:val="nil"/>
              <w:right w:val="single" w:sz="4" w:space="0" w:color="auto"/>
            </w:tcBorders>
          </w:tcPr>
          <w:p w14:paraId="3E66321A" w14:textId="77777777" w:rsidR="00C56A57" w:rsidRPr="00B26B2C" w:rsidRDefault="00C56A57" w:rsidP="00721461">
            <w:pPr>
              <w:pStyle w:val="Header"/>
              <w:rPr>
                <w:rFonts w:ascii="Times New Roman" w:hAnsi="Times New Roman"/>
                <w:sz w:val="22"/>
                <w:szCs w:val="22"/>
                <w:lang w:val="hu-HU"/>
              </w:rPr>
            </w:pPr>
          </w:p>
          <w:p w14:paraId="719CEB74" w14:textId="77777777" w:rsidR="00C56A57" w:rsidRPr="00B26B2C" w:rsidRDefault="00C56A57" w:rsidP="00721461">
            <w:pPr>
              <w:pStyle w:val="Header"/>
              <w:rPr>
                <w:rFonts w:ascii="Times New Roman" w:hAnsi="Times New Roman"/>
                <w:sz w:val="22"/>
                <w:szCs w:val="22"/>
                <w:lang w:val="hu-HU"/>
              </w:rPr>
            </w:pPr>
          </w:p>
          <w:p w14:paraId="2C01C371" w14:textId="77777777" w:rsidR="00C56A57" w:rsidRPr="00B26B2C" w:rsidRDefault="00C56A57" w:rsidP="00721461">
            <w:pPr>
              <w:pStyle w:val="Header"/>
              <w:rPr>
                <w:rFonts w:ascii="Times New Roman" w:hAnsi="Times New Roman"/>
                <w:sz w:val="22"/>
                <w:szCs w:val="22"/>
                <w:lang w:val="hu-HU"/>
              </w:rPr>
            </w:pPr>
            <w:r w:rsidRPr="00B26B2C">
              <w:rPr>
                <w:rFonts w:ascii="Times New Roman" w:hAnsi="Times New Roman"/>
                <w:sz w:val="22"/>
                <w:szCs w:val="22"/>
                <w:lang w:val="hu-HU"/>
              </w:rPr>
              <w:t>(45%)</w:t>
            </w:r>
          </w:p>
        </w:tc>
        <w:tc>
          <w:tcPr>
            <w:tcW w:w="826" w:type="pct"/>
            <w:tcBorders>
              <w:top w:val="nil"/>
              <w:left w:val="single" w:sz="4" w:space="0" w:color="auto"/>
              <w:right w:val="nil"/>
            </w:tcBorders>
          </w:tcPr>
          <w:p w14:paraId="5AB39B18" w14:textId="77777777" w:rsidR="00C56A57" w:rsidRPr="00B26B2C" w:rsidRDefault="00C56A57" w:rsidP="00721461">
            <w:pPr>
              <w:pStyle w:val="Header"/>
              <w:rPr>
                <w:rFonts w:ascii="Times New Roman" w:hAnsi="Times New Roman"/>
                <w:sz w:val="22"/>
                <w:szCs w:val="22"/>
                <w:lang w:val="hu-HU"/>
              </w:rPr>
            </w:pPr>
          </w:p>
          <w:p w14:paraId="3751C7C7" w14:textId="77777777" w:rsidR="00C56A57" w:rsidRPr="00B26B2C" w:rsidRDefault="00C56A57" w:rsidP="00721461">
            <w:pPr>
              <w:pStyle w:val="Header"/>
              <w:rPr>
                <w:rFonts w:ascii="Times New Roman" w:hAnsi="Times New Roman"/>
                <w:sz w:val="22"/>
                <w:szCs w:val="22"/>
                <w:lang w:val="hu-HU"/>
              </w:rPr>
            </w:pPr>
          </w:p>
          <w:p w14:paraId="5769F1E3" w14:textId="77777777" w:rsidR="00C56A57" w:rsidRPr="00B26B2C" w:rsidRDefault="00C56A57" w:rsidP="00721461">
            <w:pPr>
              <w:pStyle w:val="Header"/>
              <w:rPr>
                <w:rFonts w:ascii="Times New Roman" w:hAnsi="Times New Roman"/>
                <w:sz w:val="22"/>
                <w:szCs w:val="22"/>
                <w:lang w:val="hu-HU"/>
              </w:rPr>
            </w:pPr>
            <w:r w:rsidRPr="00B26B2C">
              <w:rPr>
                <w:rFonts w:ascii="Times New Roman" w:hAnsi="Times New Roman"/>
                <w:sz w:val="22"/>
                <w:szCs w:val="22"/>
                <w:lang w:val="hu-HU"/>
              </w:rPr>
              <w:t>19/74</w:t>
            </w:r>
          </w:p>
        </w:tc>
        <w:tc>
          <w:tcPr>
            <w:tcW w:w="835" w:type="pct"/>
            <w:tcBorders>
              <w:top w:val="nil"/>
              <w:left w:val="nil"/>
              <w:right w:val="single" w:sz="4" w:space="0" w:color="auto"/>
            </w:tcBorders>
          </w:tcPr>
          <w:p w14:paraId="16716E14" w14:textId="77777777" w:rsidR="00C56A57" w:rsidRPr="00B26B2C" w:rsidRDefault="00C56A57" w:rsidP="00721461">
            <w:pPr>
              <w:pStyle w:val="Header"/>
              <w:rPr>
                <w:rFonts w:ascii="Times New Roman" w:hAnsi="Times New Roman"/>
                <w:sz w:val="22"/>
                <w:szCs w:val="22"/>
                <w:lang w:val="hu-HU"/>
              </w:rPr>
            </w:pPr>
          </w:p>
          <w:p w14:paraId="1898BC3A" w14:textId="77777777" w:rsidR="00C56A57" w:rsidRPr="00B26B2C" w:rsidRDefault="00C56A57" w:rsidP="00721461">
            <w:pPr>
              <w:pStyle w:val="Header"/>
              <w:rPr>
                <w:rFonts w:ascii="Times New Roman" w:hAnsi="Times New Roman"/>
                <w:sz w:val="22"/>
                <w:szCs w:val="22"/>
                <w:lang w:val="hu-HU"/>
              </w:rPr>
            </w:pPr>
          </w:p>
          <w:p w14:paraId="3679B112" w14:textId="77777777" w:rsidR="00C56A57" w:rsidRPr="00B26B2C" w:rsidRDefault="00C56A57" w:rsidP="00721461">
            <w:pPr>
              <w:pStyle w:val="Header"/>
              <w:rPr>
                <w:rFonts w:ascii="Times New Roman" w:hAnsi="Times New Roman"/>
                <w:sz w:val="22"/>
                <w:szCs w:val="22"/>
                <w:lang w:val="hu-HU"/>
              </w:rPr>
            </w:pPr>
            <w:r w:rsidRPr="00B26B2C">
              <w:rPr>
                <w:rFonts w:ascii="Times New Roman" w:hAnsi="Times New Roman"/>
                <w:sz w:val="22"/>
                <w:szCs w:val="22"/>
                <w:lang w:val="hu-HU"/>
              </w:rPr>
              <w:t>(26%)</w:t>
            </w:r>
          </w:p>
        </w:tc>
      </w:tr>
      <w:tr w:rsidR="00C56A57" w:rsidRPr="00B26B2C" w14:paraId="2220E78F" w14:textId="77777777" w:rsidTr="00721461">
        <w:trPr>
          <w:cantSplit/>
          <w:tblHeader/>
        </w:trPr>
        <w:tc>
          <w:tcPr>
            <w:tcW w:w="1865" w:type="pct"/>
            <w:tcBorders>
              <w:top w:val="single" w:sz="4" w:space="0" w:color="auto"/>
              <w:left w:val="single" w:sz="4" w:space="0" w:color="auto"/>
              <w:bottom w:val="single" w:sz="4" w:space="0" w:color="auto"/>
              <w:right w:val="single" w:sz="4" w:space="0" w:color="auto"/>
            </w:tcBorders>
          </w:tcPr>
          <w:p w14:paraId="6B186C07" w14:textId="77777777" w:rsidR="00C56A57" w:rsidRPr="00B26B2C" w:rsidRDefault="00C56A57" w:rsidP="004A3574">
            <w:pPr>
              <w:pStyle w:val="cellleft9"/>
              <w:spacing w:before="0" w:after="0"/>
              <w:ind w:left="357" w:hanging="357"/>
              <w:rPr>
                <w:rFonts w:ascii="Times New Roman" w:hAnsi="Times New Roman"/>
                <w:i/>
                <w:sz w:val="22"/>
                <w:szCs w:val="22"/>
                <w:lang w:val="hu-HU"/>
              </w:rPr>
            </w:pPr>
            <w:r w:rsidRPr="00B26B2C">
              <w:rPr>
                <w:rFonts w:ascii="Times New Roman" w:hAnsi="Times New Roman"/>
                <w:i/>
                <w:sz w:val="22"/>
                <w:szCs w:val="22"/>
                <w:lang w:val="hu-HU"/>
              </w:rPr>
              <w:tab/>
              <w:t xml:space="preserve">A. </w:t>
            </w:r>
            <w:proofErr w:type="spellStart"/>
            <w:r w:rsidRPr="00B26B2C">
              <w:rPr>
                <w:rFonts w:ascii="Times New Roman" w:hAnsi="Times New Roman"/>
                <w:i/>
                <w:sz w:val="22"/>
                <w:szCs w:val="22"/>
                <w:lang w:val="hu-HU"/>
              </w:rPr>
              <w:t>fumigatus</w:t>
            </w:r>
            <w:proofErr w:type="spellEnd"/>
          </w:p>
        </w:tc>
        <w:tc>
          <w:tcPr>
            <w:tcW w:w="732" w:type="pct"/>
            <w:tcBorders>
              <w:left w:val="single" w:sz="4" w:space="0" w:color="auto"/>
              <w:right w:val="nil"/>
            </w:tcBorders>
          </w:tcPr>
          <w:p w14:paraId="22F53FC2" w14:textId="77777777" w:rsidR="00C56A57" w:rsidRPr="00B26B2C" w:rsidRDefault="00C56A57" w:rsidP="00721461">
            <w:pPr>
              <w:pStyle w:val="Header"/>
              <w:rPr>
                <w:rFonts w:ascii="Times New Roman" w:hAnsi="Times New Roman"/>
                <w:sz w:val="22"/>
                <w:szCs w:val="22"/>
                <w:lang w:val="hu-HU"/>
              </w:rPr>
            </w:pPr>
            <w:r w:rsidRPr="00B26B2C">
              <w:rPr>
                <w:rFonts w:ascii="Times New Roman" w:hAnsi="Times New Roman"/>
                <w:sz w:val="22"/>
                <w:szCs w:val="22"/>
                <w:lang w:val="hu-HU"/>
              </w:rPr>
              <w:t>12/29</w:t>
            </w:r>
          </w:p>
        </w:tc>
        <w:tc>
          <w:tcPr>
            <w:tcW w:w="742" w:type="pct"/>
            <w:tcBorders>
              <w:left w:val="nil"/>
              <w:right w:val="single" w:sz="4" w:space="0" w:color="auto"/>
            </w:tcBorders>
          </w:tcPr>
          <w:p w14:paraId="359BA8A7" w14:textId="77777777" w:rsidR="00C56A57" w:rsidRPr="00B26B2C" w:rsidRDefault="00C56A57" w:rsidP="00721461">
            <w:pPr>
              <w:pStyle w:val="Header"/>
              <w:rPr>
                <w:rFonts w:ascii="Times New Roman" w:hAnsi="Times New Roman"/>
                <w:sz w:val="22"/>
                <w:szCs w:val="22"/>
                <w:lang w:val="hu-HU"/>
              </w:rPr>
            </w:pPr>
            <w:r w:rsidRPr="00B26B2C">
              <w:rPr>
                <w:rFonts w:ascii="Times New Roman" w:hAnsi="Times New Roman"/>
                <w:sz w:val="22"/>
                <w:szCs w:val="22"/>
                <w:lang w:val="hu-HU"/>
              </w:rPr>
              <w:t>(41%)</w:t>
            </w:r>
          </w:p>
        </w:tc>
        <w:tc>
          <w:tcPr>
            <w:tcW w:w="826" w:type="pct"/>
            <w:tcBorders>
              <w:left w:val="single" w:sz="4" w:space="0" w:color="auto"/>
              <w:right w:val="nil"/>
            </w:tcBorders>
          </w:tcPr>
          <w:p w14:paraId="2FA1EAD5" w14:textId="77777777" w:rsidR="00C56A57" w:rsidRPr="00B26B2C" w:rsidRDefault="00C56A57" w:rsidP="00721461">
            <w:pPr>
              <w:pStyle w:val="Header"/>
              <w:rPr>
                <w:rFonts w:ascii="Times New Roman" w:hAnsi="Times New Roman"/>
                <w:sz w:val="22"/>
                <w:szCs w:val="22"/>
                <w:lang w:val="hu-HU"/>
              </w:rPr>
            </w:pPr>
            <w:r w:rsidRPr="00B26B2C">
              <w:rPr>
                <w:rFonts w:ascii="Times New Roman" w:hAnsi="Times New Roman"/>
                <w:sz w:val="22"/>
                <w:szCs w:val="22"/>
                <w:lang w:val="hu-HU"/>
              </w:rPr>
              <w:t>12/34</w:t>
            </w:r>
          </w:p>
        </w:tc>
        <w:tc>
          <w:tcPr>
            <w:tcW w:w="835" w:type="pct"/>
            <w:tcBorders>
              <w:left w:val="nil"/>
              <w:right w:val="single" w:sz="4" w:space="0" w:color="auto"/>
            </w:tcBorders>
          </w:tcPr>
          <w:p w14:paraId="71BAB0E3" w14:textId="77777777" w:rsidR="00C56A57" w:rsidRPr="00B26B2C" w:rsidRDefault="00C56A57" w:rsidP="00721461">
            <w:pPr>
              <w:pStyle w:val="Header"/>
              <w:rPr>
                <w:rFonts w:ascii="Times New Roman" w:hAnsi="Times New Roman"/>
                <w:sz w:val="22"/>
                <w:szCs w:val="22"/>
                <w:lang w:val="hu-HU"/>
              </w:rPr>
            </w:pPr>
            <w:r w:rsidRPr="00B26B2C">
              <w:rPr>
                <w:rFonts w:ascii="Times New Roman" w:hAnsi="Times New Roman"/>
                <w:sz w:val="22"/>
                <w:szCs w:val="22"/>
                <w:lang w:val="hu-HU"/>
              </w:rPr>
              <w:t>(35%)</w:t>
            </w:r>
          </w:p>
        </w:tc>
      </w:tr>
      <w:tr w:rsidR="00C56A57" w:rsidRPr="00B26B2C" w14:paraId="73C3EBCD" w14:textId="77777777" w:rsidTr="00721461">
        <w:trPr>
          <w:cantSplit/>
          <w:tblHeader/>
        </w:trPr>
        <w:tc>
          <w:tcPr>
            <w:tcW w:w="1865" w:type="pct"/>
            <w:tcBorders>
              <w:top w:val="single" w:sz="4" w:space="0" w:color="auto"/>
              <w:left w:val="single" w:sz="4" w:space="0" w:color="auto"/>
              <w:bottom w:val="single" w:sz="4" w:space="0" w:color="auto"/>
              <w:right w:val="single" w:sz="4" w:space="0" w:color="auto"/>
            </w:tcBorders>
          </w:tcPr>
          <w:p w14:paraId="63600C6C" w14:textId="77777777" w:rsidR="00C56A57" w:rsidRPr="00B26B2C" w:rsidRDefault="00C56A57" w:rsidP="004A3574">
            <w:pPr>
              <w:pStyle w:val="cellleft9"/>
              <w:spacing w:before="0" w:after="0"/>
              <w:ind w:left="357" w:hanging="357"/>
              <w:rPr>
                <w:rFonts w:ascii="Times New Roman" w:hAnsi="Times New Roman"/>
                <w:i/>
                <w:sz w:val="22"/>
                <w:szCs w:val="22"/>
                <w:lang w:val="hu-HU"/>
              </w:rPr>
            </w:pPr>
            <w:r w:rsidRPr="00B26B2C">
              <w:rPr>
                <w:rFonts w:ascii="Times New Roman" w:hAnsi="Times New Roman"/>
                <w:i/>
                <w:sz w:val="22"/>
                <w:szCs w:val="22"/>
                <w:lang w:val="hu-HU"/>
              </w:rPr>
              <w:tab/>
              <w:t xml:space="preserve">A. </w:t>
            </w:r>
            <w:proofErr w:type="spellStart"/>
            <w:r w:rsidRPr="00B26B2C">
              <w:rPr>
                <w:rFonts w:ascii="Times New Roman" w:hAnsi="Times New Roman"/>
                <w:i/>
                <w:sz w:val="22"/>
                <w:szCs w:val="22"/>
                <w:lang w:val="hu-HU"/>
              </w:rPr>
              <w:t>flavus</w:t>
            </w:r>
            <w:proofErr w:type="spellEnd"/>
          </w:p>
        </w:tc>
        <w:tc>
          <w:tcPr>
            <w:tcW w:w="732" w:type="pct"/>
            <w:tcBorders>
              <w:left w:val="single" w:sz="4" w:space="0" w:color="auto"/>
              <w:right w:val="nil"/>
            </w:tcBorders>
          </w:tcPr>
          <w:p w14:paraId="76C98344" w14:textId="77777777" w:rsidR="00C56A57" w:rsidRPr="00B26B2C" w:rsidRDefault="00C56A57" w:rsidP="00721461">
            <w:pPr>
              <w:pStyle w:val="Header"/>
              <w:rPr>
                <w:rFonts w:ascii="Times New Roman" w:hAnsi="Times New Roman"/>
                <w:sz w:val="22"/>
                <w:szCs w:val="22"/>
                <w:lang w:val="hu-HU"/>
              </w:rPr>
            </w:pPr>
            <w:r w:rsidRPr="00B26B2C">
              <w:rPr>
                <w:rFonts w:ascii="Times New Roman" w:hAnsi="Times New Roman"/>
                <w:sz w:val="22"/>
                <w:szCs w:val="22"/>
                <w:lang w:val="hu-HU"/>
              </w:rPr>
              <w:t>10/19</w:t>
            </w:r>
          </w:p>
        </w:tc>
        <w:tc>
          <w:tcPr>
            <w:tcW w:w="742" w:type="pct"/>
            <w:tcBorders>
              <w:left w:val="nil"/>
              <w:right w:val="single" w:sz="4" w:space="0" w:color="auto"/>
            </w:tcBorders>
          </w:tcPr>
          <w:p w14:paraId="2BBDC775" w14:textId="77777777" w:rsidR="00C56A57" w:rsidRPr="00B26B2C" w:rsidRDefault="00C56A57" w:rsidP="00721461">
            <w:pPr>
              <w:pStyle w:val="Header"/>
              <w:rPr>
                <w:rFonts w:ascii="Times New Roman" w:hAnsi="Times New Roman"/>
                <w:sz w:val="22"/>
                <w:szCs w:val="22"/>
                <w:lang w:val="hu-HU"/>
              </w:rPr>
            </w:pPr>
            <w:r w:rsidRPr="00B26B2C">
              <w:rPr>
                <w:rFonts w:ascii="Times New Roman" w:hAnsi="Times New Roman"/>
                <w:sz w:val="22"/>
                <w:szCs w:val="22"/>
                <w:lang w:val="hu-HU"/>
              </w:rPr>
              <w:t>(53%)</w:t>
            </w:r>
          </w:p>
        </w:tc>
        <w:tc>
          <w:tcPr>
            <w:tcW w:w="826" w:type="pct"/>
            <w:tcBorders>
              <w:left w:val="single" w:sz="4" w:space="0" w:color="auto"/>
              <w:right w:val="nil"/>
            </w:tcBorders>
          </w:tcPr>
          <w:p w14:paraId="2A99A1CE" w14:textId="77777777" w:rsidR="00C56A57" w:rsidRPr="00B26B2C" w:rsidRDefault="00C56A57" w:rsidP="00721461">
            <w:pPr>
              <w:pStyle w:val="Header"/>
              <w:rPr>
                <w:rFonts w:ascii="Times New Roman" w:hAnsi="Times New Roman"/>
                <w:sz w:val="22"/>
                <w:szCs w:val="22"/>
                <w:lang w:val="hu-HU"/>
              </w:rPr>
            </w:pPr>
            <w:r w:rsidRPr="00B26B2C">
              <w:rPr>
                <w:rFonts w:ascii="Times New Roman" w:hAnsi="Times New Roman"/>
                <w:sz w:val="22"/>
                <w:szCs w:val="22"/>
                <w:lang w:val="hu-HU"/>
              </w:rPr>
              <w:t>3/16</w:t>
            </w:r>
          </w:p>
        </w:tc>
        <w:tc>
          <w:tcPr>
            <w:tcW w:w="835" w:type="pct"/>
            <w:tcBorders>
              <w:left w:val="nil"/>
              <w:right w:val="single" w:sz="4" w:space="0" w:color="auto"/>
            </w:tcBorders>
          </w:tcPr>
          <w:p w14:paraId="62E12E8E" w14:textId="77777777" w:rsidR="00C56A57" w:rsidRPr="00B26B2C" w:rsidRDefault="00C56A57" w:rsidP="00721461">
            <w:pPr>
              <w:pStyle w:val="Header"/>
              <w:rPr>
                <w:rFonts w:ascii="Times New Roman" w:hAnsi="Times New Roman"/>
                <w:sz w:val="22"/>
                <w:szCs w:val="22"/>
                <w:lang w:val="hu-HU"/>
              </w:rPr>
            </w:pPr>
            <w:r w:rsidRPr="00B26B2C">
              <w:rPr>
                <w:rFonts w:ascii="Times New Roman" w:hAnsi="Times New Roman"/>
                <w:sz w:val="22"/>
                <w:szCs w:val="22"/>
                <w:lang w:val="hu-HU"/>
              </w:rPr>
              <w:t>(19%)</w:t>
            </w:r>
          </w:p>
        </w:tc>
      </w:tr>
      <w:tr w:rsidR="00C56A57" w:rsidRPr="00B26B2C" w14:paraId="33EA7AA4" w14:textId="77777777" w:rsidTr="00721461">
        <w:trPr>
          <w:cantSplit/>
          <w:tblHeader/>
        </w:trPr>
        <w:tc>
          <w:tcPr>
            <w:tcW w:w="1865" w:type="pct"/>
            <w:tcBorders>
              <w:top w:val="single" w:sz="4" w:space="0" w:color="auto"/>
              <w:left w:val="single" w:sz="4" w:space="0" w:color="auto"/>
              <w:bottom w:val="single" w:sz="4" w:space="0" w:color="auto"/>
              <w:right w:val="single" w:sz="4" w:space="0" w:color="auto"/>
            </w:tcBorders>
          </w:tcPr>
          <w:p w14:paraId="3E3A1F18" w14:textId="77777777" w:rsidR="00C56A57" w:rsidRPr="00B26B2C" w:rsidRDefault="00C56A57" w:rsidP="004A3574">
            <w:pPr>
              <w:pStyle w:val="cellleft9"/>
              <w:spacing w:before="0" w:after="0"/>
              <w:ind w:left="357" w:hanging="357"/>
              <w:rPr>
                <w:rFonts w:ascii="Times New Roman" w:hAnsi="Times New Roman"/>
                <w:i/>
                <w:sz w:val="22"/>
                <w:szCs w:val="22"/>
                <w:lang w:val="hu-HU"/>
              </w:rPr>
            </w:pPr>
            <w:r w:rsidRPr="00B26B2C">
              <w:rPr>
                <w:rFonts w:ascii="Times New Roman" w:hAnsi="Times New Roman"/>
                <w:i/>
                <w:sz w:val="22"/>
                <w:szCs w:val="22"/>
                <w:lang w:val="hu-HU"/>
              </w:rPr>
              <w:tab/>
              <w:t xml:space="preserve">A. </w:t>
            </w:r>
            <w:proofErr w:type="spellStart"/>
            <w:r w:rsidRPr="00B26B2C">
              <w:rPr>
                <w:rFonts w:ascii="Times New Roman" w:hAnsi="Times New Roman"/>
                <w:i/>
                <w:sz w:val="22"/>
                <w:szCs w:val="22"/>
                <w:lang w:val="hu-HU"/>
              </w:rPr>
              <w:t>terreus</w:t>
            </w:r>
            <w:proofErr w:type="spellEnd"/>
          </w:p>
        </w:tc>
        <w:tc>
          <w:tcPr>
            <w:tcW w:w="732" w:type="pct"/>
            <w:tcBorders>
              <w:left w:val="single" w:sz="4" w:space="0" w:color="auto"/>
              <w:right w:val="nil"/>
            </w:tcBorders>
          </w:tcPr>
          <w:p w14:paraId="56C7ACDD" w14:textId="77777777" w:rsidR="00C56A57" w:rsidRPr="00B26B2C" w:rsidRDefault="00C56A57" w:rsidP="00721461">
            <w:pPr>
              <w:pStyle w:val="Header"/>
              <w:rPr>
                <w:rFonts w:ascii="Times New Roman" w:hAnsi="Times New Roman"/>
                <w:sz w:val="22"/>
                <w:szCs w:val="22"/>
                <w:lang w:val="hu-HU"/>
              </w:rPr>
            </w:pPr>
            <w:r w:rsidRPr="00B26B2C">
              <w:rPr>
                <w:rFonts w:ascii="Times New Roman" w:hAnsi="Times New Roman"/>
                <w:sz w:val="22"/>
                <w:szCs w:val="22"/>
                <w:lang w:val="hu-HU"/>
              </w:rPr>
              <w:t>4/14</w:t>
            </w:r>
          </w:p>
        </w:tc>
        <w:tc>
          <w:tcPr>
            <w:tcW w:w="742" w:type="pct"/>
            <w:tcBorders>
              <w:left w:val="nil"/>
              <w:right w:val="single" w:sz="4" w:space="0" w:color="auto"/>
            </w:tcBorders>
          </w:tcPr>
          <w:p w14:paraId="453F8F9F" w14:textId="77777777" w:rsidR="00C56A57" w:rsidRPr="00B26B2C" w:rsidRDefault="00C56A57" w:rsidP="00721461">
            <w:pPr>
              <w:pStyle w:val="Header"/>
              <w:rPr>
                <w:rFonts w:ascii="Times New Roman" w:hAnsi="Times New Roman"/>
                <w:sz w:val="22"/>
                <w:szCs w:val="22"/>
                <w:lang w:val="hu-HU"/>
              </w:rPr>
            </w:pPr>
            <w:r w:rsidRPr="00B26B2C">
              <w:rPr>
                <w:rFonts w:ascii="Times New Roman" w:hAnsi="Times New Roman"/>
                <w:sz w:val="22"/>
                <w:szCs w:val="22"/>
                <w:lang w:val="hu-HU"/>
              </w:rPr>
              <w:t>(29%)</w:t>
            </w:r>
          </w:p>
        </w:tc>
        <w:tc>
          <w:tcPr>
            <w:tcW w:w="826" w:type="pct"/>
            <w:tcBorders>
              <w:left w:val="single" w:sz="4" w:space="0" w:color="auto"/>
              <w:right w:val="nil"/>
            </w:tcBorders>
          </w:tcPr>
          <w:p w14:paraId="3275B1D6" w14:textId="77777777" w:rsidR="00C56A57" w:rsidRPr="00B26B2C" w:rsidRDefault="00C56A57" w:rsidP="00721461">
            <w:pPr>
              <w:pStyle w:val="Header"/>
              <w:rPr>
                <w:rFonts w:ascii="Times New Roman" w:hAnsi="Times New Roman"/>
                <w:sz w:val="22"/>
                <w:szCs w:val="22"/>
                <w:lang w:val="hu-HU"/>
              </w:rPr>
            </w:pPr>
            <w:r w:rsidRPr="00B26B2C">
              <w:rPr>
                <w:rFonts w:ascii="Times New Roman" w:hAnsi="Times New Roman"/>
                <w:sz w:val="22"/>
                <w:szCs w:val="22"/>
                <w:lang w:val="hu-HU"/>
              </w:rPr>
              <w:t>2/13</w:t>
            </w:r>
          </w:p>
        </w:tc>
        <w:tc>
          <w:tcPr>
            <w:tcW w:w="835" w:type="pct"/>
            <w:tcBorders>
              <w:left w:val="nil"/>
              <w:right w:val="single" w:sz="4" w:space="0" w:color="auto"/>
            </w:tcBorders>
          </w:tcPr>
          <w:p w14:paraId="683427DF" w14:textId="77777777" w:rsidR="00C56A57" w:rsidRPr="00B26B2C" w:rsidRDefault="00C56A57" w:rsidP="00721461">
            <w:pPr>
              <w:pStyle w:val="Header"/>
              <w:rPr>
                <w:rFonts w:ascii="Times New Roman" w:hAnsi="Times New Roman"/>
                <w:sz w:val="22"/>
                <w:szCs w:val="22"/>
                <w:lang w:val="hu-HU"/>
              </w:rPr>
            </w:pPr>
            <w:r w:rsidRPr="00B26B2C">
              <w:rPr>
                <w:rFonts w:ascii="Times New Roman" w:hAnsi="Times New Roman"/>
                <w:sz w:val="22"/>
                <w:szCs w:val="22"/>
                <w:lang w:val="hu-HU"/>
              </w:rPr>
              <w:t>(15%)</w:t>
            </w:r>
          </w:p>
        </w:tc>
      </w:tr>
      <w:tr w:rsidR="00C56A57" w:rsidRPr="00B26B2C" w14:paraId="48872AC7" w14:textId="77777777" w:rsidTr="00721461">
        <w:trPr>
          <w:cantSplit/>
          <w:tblHeader/>
        </w:trPr>
        <w:tc>
          <w:tcPr>
            <w:tcW w:w="1865" w:type="pct"/>
            <w:tcBorders>
              <w:top w:val="single" w:sz="4" w:space="0" w:color="auto"/>
              <w:left w:val="single" w:sz="4" w:space="0" w:color="auto"/>
              <w:bottom w:val="single" w:sz="4" w:space="0" w:color="auto"/>
              <w:right w:val="single" w:sz="4" w:space="0" w:color="auto"/>
            </w:tcBorders>
          </w:tcPr>
          <w:p w14:paraId="456FBD3F" w14:textId="77777777" w:rsidR="00C56A57" w:rsidRPr="00B26B2C" w:rsidRDefault="00C56A57" w:rsidP="004A3574">
            <w:pPr>
              <w:pStyle w:val="cellleft9"/>
              <w:spacing w:before="0" w:after="0"/>
              <w:ind w:left="357" w:hanging="357"/>
              <w:rPr>
                <w:rFonts w:ascii="Times New Roman" w:hAnsi="Times New Roman"/>
                <w:i/>
                <w:sz w:val="22"/>
                <w:szCs w:val="22"/>
                <w:lang w:val="hu-HU"/>
              </w:rPr>
            </w:pPr>
            <w:r w:rsidRPr="00B26B2C">
              <w:rPr>
                <w:rFonts w:ascii="Times New Roman" w:hAnsi="Times New Roman"/>
                <w:i/>
                <w:sz w:val="22"/>
                <w:szCs w:val="22"/>
                <w:lang w:val="hu-HU"/>
              </w:rPr>
              <w:tab/>
              <w:t xml:space="preserve">A. </w:t>
            </w:r>
            <w:proofErr w:type="spellStart"/>
            <w:r w:rsidRPr="00B26B2C">
              <w:rPr>
                <w:rFonts w:ascii="Times New Roman" w:hAnsi="Times New Roman"/>
                <w:i/>
                <w:sz w:val="22"/>
                <w:szCs w:val="22"/>
                <w:lang w:val="hu-HU"/>
              </w:rPr>
              <w:t>niger</w:t>
            </w:r>
            <w:proofErr w:type="spellEnd"/>
          </w:p>
        </w:tc>
        <w:tc>
          <w:tcPr>
            <w:tcW w:w="732" w:type="pct"/>
            <w:tcBorders>
              <w:left w:val="single" w:sz="4" w:space="0" w:color="auto"/>
              <w:right w:val="nil"/>
            </w:tcBorders>
          </w:tcPr>
          <w:p w14:paraId="6ABBE14B" w14:textId="77777777" w:rsidR="00C56A57" w:rsidRPr="00B26B2C" w:rsidRDefault="00C56A57" w:rsidP="00721461">
            <w:pPr>
              <w:pStyle w:val="Header"/>
              <w:rPr>
                <w:rFonts w:ascii="Times New Roman" w:hAnsi="Times New Roman"/>
                <w:sz w:val="22"/>
                <w:szCs w:val="22"/>
                <w:lang w:val="hu-HU"/>
              </w:rPr>
            </w:pPr>
            <w:r w:rsidRPr="00B26B2C">
              <w:rPr>
                <w:rFonts w:ascii="Times New Roman" w:hAnsi="Times New Roman"/>
                <w:sz w:val="22"/>
                <w:szCs w:val="22"/>
                <w:lang w:val="hu-HU"/>
              </w:rPr>
              <w:t>3/5</w:t>
            </w:r>
          </w:p>
        </w:tc>
        <w:tc>
          <w:tcPr>
            <w:tcW w:w="742" w:type="pct"/>
            <w:tcBorders>
              <w:left w:val="nil"/>
              <w:right w:val="single" w:sz="4" w:space="0" w:color="auto"/>
            </w:tcBorders>
          </w:tcPr>
          <w:p w14:paraId="44BED80E" w14:textId="77777777" w:rsidR="00C56A57" w:rsidRPr="00B26B2C" w:rsidRDefault="00C56A57" w:rsidP="00721461">
            <w:pPr>
              <w:pStyle w:val="Header"/>
              <w:rPr>
                <w:rFonts w:ascii="Times New Roman" w:hAnsi="Times New Roman"/>
                <w:sz w:val="22"/>
                <w:szCs w:val="22"/>
                <w:lang w:val="hu-HU"/>
              </w:rPr>
            </w:pPr>
            <w:r w:rsidRPr="00B26B2C">
              <w:rPr>
                <w:rFonts w:ascii="Times New Roman" w:hAnsi="Times New Roman"/>
                <w:sz w:val="22"/>
                <w:szCs w:val="22"/>
                <w:lang w:val="hu-HU"/>
              </w:rPr>
              <w:t>(60%)</w:t>
            </w:r>
          </w:p>
        </w:tc>
        <w:tc>
          <w:tcPr>
            <w:tcW w:w="826" w:type="pct"/>
            <w:tcBorders>
              <w:left w:val="single" w:sz="4" w:space="0" w:color="auto"/>
              <w:right w:val="nil"/>
            </w:tcBorders>
          </w:tcPr>
          <w:p w14:paraId="68737ACF" w14:textId="77777777" w:rsidR="00C56A57" w:rsidRPr="00B26B2C" w:rsidRDefault="00C56A57" w:rsidP="00721461">
            <w:pPr>
              <w:pStyle w:val="Header"/>
              <w:rPr>
                <w:rFonts w:ascii="Times New Roman" w:hAnsi="Times New Roman"/>
                <w:sz w:val="22"/>
                <w:szCs w:val="22"/>
                <w:lang w:val="hu-HU"/>
              </w:rPr>
            </w:pPr>
            <w:r w:rsidRPr="00B26B2C">
              <w:rPr>
                <w:rFonts w:ascii="Times New Roman" w:hAnsi="Times New Roman"/>
                <w:sz w:val="22"/>
                <w:szCs w:val="22"/>
                <w:lang w:val="hu-HU"/>
              </w:rPr>
              <w:t>2/7</w:t>
            </w:r>
          </w:p>
        </w:tc>
        <w:tc>
          <w:tcPr>
            <w:tcW w:w="835" w:type="pct"/>
            <w:tcBorders>
              <w:left w:val="nil"/>
              <w:right w:val="single" w:sz="4" w:space="0" w:color="auto"/>
            </w:tcBorders>
          </w:tcPr>
          <w:p w14:paraId="313B3C5B" w14:textId="77777777" w:rsidR="00C56A57" w:rsidRPr="00B26B2C" w:rsidRDefault="00C56A57" w:rsidP="00721461">
            <w:pPr>
              <w:pStyle w:val="Header"/>
              <w:rPr>
                <w:rFonts w:ascii="Times New Roman" w:hAnsi="Times New Roman"/>
                <w:sz w:val="22"/>
                <w:szCs w:val="22"/>
                <w:lang w:val="hu-HU"/>
              </w:rPr>
            </w:pPr>
            <w:r w:rsidRPr="00B26B2C">
              <w:rPr>
                <w:rFonts w:ascii="Times New Roman" w:hAnsi="Times New Roman"/>
                <w:sz w:val="22"/>
                <w:szCs w:val="22"/>
                <w:lang w:val="hu-HU"/>
              </w:rPr>
              <w:t>(29%)</w:t>
            </w:r>
          </w:p>
        </w:tc>
      </w:tr>
    </w:tbl>
    <w:p w14:paraId="0480E538" w14:textId="77777777" w:rsidR="00C56A57" w:rsidRPr="00B26B2C" w:rsidRDefault="00C56A57" w:rsidP="00C56A57">
      <w:pPr>
        <w:spacing w:line="240" w:lineRule="auto"/>
        <w:rPr>
          <w:lang w:val="hu-HU"/>
        </w:rPr>
      </w:pPr>
    </w:p>
    <w:p w14:paraId="5FE64F69" w14:textId="77777777" w:rsidR="00C56A57" w:rsidRPr="00B26B2C" w:rsidRDefault="00C56A57" w:rsidP="00C56A57">
      <w:pPr>
        <w:keepNext/>
        <w:keepLines/>
        <w:spacing w:line="240" w:lineRule="auto"/>
        <w:rPr>
          <w:lang w:val="hu-HU"/>
        </w:rPr>
      </w:pPr>
      <w:proofErr w:type="spellStart"/>
      <w:r w:rsidRPr="00B26B2C">
        <w:rPr>
          <w:i/>
          <w:lang w:val="hu-HU"/>
        </w:rPr>
        <w:t>Fusarium</w:t>
      </w:r>
      <w:proofErr w:type="spellEnd"/>
      <w:r w:rsidRPr="00B26B2C">
        <w:rPr>
          <w:i/>
          <w:lang w:val="hu-HU"/>
        </w:rPr>
        <w:t xml:space="preserve"> </w:t>
      </w:r>
      <w:proofErr w:type="spellStart"/>
      <w:r w:rsidRPr="00B26B2C">
        <w:rPr>
          <w:lang w:val="hu-HU"/>
        </w:rPr>
        <w:t>spp</w:t>
      </w:r>
      <w:proofErr w:type="spellEnd"/>
      <w:r w:rsidRPr="00B26B2C">
        <w:rPr>
          <w:i/>
          <w:lang w:val="hu-HU"/>
        </w:rPr>
        <w:t>.</w:t>
      </w:r>
    </w:p>
    <w:p w14:paraId="21816695" w14:textId="5085B84B" w:rsidR="00C56A57" w:rsidRPr="00B26B2C" w:rsidRDefault="00BB62E7" w:rsidP="00C56A57">
      <w:pPr>
        <w:spacing w:line="240" w:lineRule="auto"/>
        <w:rPr>
          <w:lang w:val="hu-HU"/>
        </w:rPr>
      </w:pPr>
      <w:r w:rsidRPr="00B26B2C">
        <w:rPr>
          <w:lang w:val="hu-HU"/>
        </w:rPr>
        <w:t>Huszonnégy (</w:t>
      </w:r>
      <w:r w:rsidR="00C56A57" w:rsidRPr="00B26B2C">
        <w:rPr>
          <w:lang w:val="hu-HU"/>
        </w:rPr>
        <w:t>24</w:t>
      </w:r>
      <w:r w:rsidRPr="00B26B2C">
        <w:rPr>
          <w:lang w:val="hu-HU"/>
        </w:rPr>
        <w:t>)</w:t>
      </w:r>
      <w:r w:rsidR="00C56A57" w:rsidRPr="00B26B2C">
        <w:rPr>
          <w:lang w:val="hu-HU"/>
        </w:rPr>
        <w:t xml:space="preserve">, igazoltan vagy feltételezhetően </w:t>
      </w:r>
      <w:proofErr w:type="spellStart"/>
      <w:r w:rsidR="00C56A57" w:rsidRPr="00B26B2C">
        <w:rPr>
          <w:lang w:val="hu-HU"/>
        </w:rPr>
        <w:t>fusariosisban</w:t>
      </w:r>
      <w:proofErr w:type="spellEnd"/>
      <w:r w:rsidR="00C56A57" w:rsidRPr="00B26B2C">
        <w:rPr>
          <w:lang w:val="hu-HU"/>
        </w:rPr>
        <w:t xml:space="preserve"> szenvedő betegből 11</w:t>
      </w:r>
      <w:r w:rsidR="00C56A57" w:rsidRPr="00B26B2C">
        <w:rPr>
          <w:lang w:val="hu-HU"/>
        </w:rPr>
        <w:noBreakHyphen/>
        <w:t xml:space="preserve">et kezeltek sikeresen, több részre osztott napi 800 mg pozakonazol belsőleges szuszpenzióval, középértéken 124 napig, legfeljebb 212 napig. Az </w:t>
      </w:r>
      <w:proofErr w:type="spellStart"/>
      <w:r w:rsidR="00C56A57" w:rsidRPr="00B26B2C">
        <w:rPr>
          <w:lang w:val="hu-HU"/>
        </w:rPr>
        <w:t>amfotericin</w:t>
      </w:r>
      <w:proofErr w:type="spellEnd"/>
      <w:r w:rsidR="00C56A57" w:rsidRPr="00B26B2C">
        <w:rPr>
          <w:lang w:val="hu-HU"/>
        </w:rPr>
        <w:t xml:space="preserve"> B-t vagy </w:t>
      </w:r>
      <w:proofErr w:type="spellStart"/>
      <w:r w:rsidR="00C56A57" w:rsidRPr="00B26B2C">
        <w:rPr>
          <w:lang w:val="hu-HU"/>
        </w:rPr>
        <w:t>itrakonazolt</w:t>
      </w:r>
      <w:proofErr w:type="spellEnd"/>
      <w:r w:rsidR="00C56A57" w:rsidRPr="00B26B2C">
        <w:rPr>
          <w:lang w:val="hu-HU"/>
        </w:rPr>
        <w:t xml:space="preserve"> nem </w:t>
      </w:r>
      <w:proofErr w:type="gramStart"/>
      <w:r w:rsidR="00C56A57" w:rsidRPr="00B26B2C">
        <w:rPr>
          <w:lang w:val="hu-HU"/>
        </w:rPr>
        <w:t>toleráló</w:t>
      </w:r>
      <w:proofErr w:type="gramEnd"/>
      <w:r w:rsidR="00C56A57" w:rsidRPr="00B26B2C">
        <w:rPr>
          <w:lang w:val="hu-HU"/>
        </w:rPr>
        <w:t xml:space="preserve"> vagy ezekre rezisztens fertőzésben szenvedő tizennyolc betegből hetet a reagálók közé soroltak.</w:t>
      </w:r>
    </w:p>
    <w:p w14:paraId="7C492A22" w14:textId="77777777" w:rsidR="00C56A57" w:rsidRPr="00B26B2C" w:rsidRDefault="00C56A57" w:rsidP="00C56A57">
      <w:pPr>
        <w:spacing w:line="240" w:lineRule="auto"/>
        <w:rPr>
          <w:lang w:val="hu-HU"/>
        </w:rPr>
      </w:pPr>
    </w:p>
    <w:p w14:paraId="1DE2498C" w14:textId="77777777" w:rsidR="00C56A57" w:rsidRPr="00B26B2C" w:rsidRDefault="00C56A57" w:rsidP="00C56A57">
      <w:pPr>
        <w:keepNext/>
        <w:keepLines/>
        <w:spacing w:line="240" w:lineRule="auto"/>
        <w:rPr>
          <w:lang w:val="hu-HU"/>
        </w:rPr>
      </w:pPr>
      <w:proofErr w:type="spellStart"/>
      <w:r w:rsidRPr="00B26B2C">
        <w:rPr>
          <w:i/>
          <w:lang w:val="hu-HU"/>
        </w:rPr>
        <w:t>Chromoblastomycosis</w:t>
      </w:r>
      <w:proofErr w:type="spellEnd"/>
      <w:r w:rsidRPr="00B26B2C">
        <w:rPr>
          <w:i/>
          <w:lang w:val="hu-HU"/>
        </w:rPr>
        <w:t>/</w:t>
      </w:r>
      <w:proofErr w:type="spellStart"/>
      <w:r w:rsidRPr="00B26B2C">
        <w:rPr>
          <w:i/>
          <w:lang w:val="hu-HU"/>
        </w:rPr>
        <w:t>Mycetoma</w:t>
      </w:r>
      <w:proofErr w:type="spellEnd"/>
    </w:p>
    <w:p w14:paraId="0D2C489E" w14:textId="6D12E8CC" w:rsidR="00C56A57" w:rsidRPr="00B26B2C" w:rsidRDefault="00BB62E7" w:rsidP="00C56A57">
      <w:pPr>
        <w:spacing w:line="240" w:lineRule="auto"/>
        <w:rPr>
          <w:lang w:val="hu-HU"/>
        </w:rPr>
      </w:pPr>
      <w:r w:rsidRPr="00B26B2C">
        <w:rPr>
          <w:lang w:val="hu-HU"/>
        </w:rPr>
        <w:t>Tizenegy (</w:t>
      </w:r>
      <w:r w:rsidR="00C56A57" w:rsidRPr="00B26B2C">
        <w:rPr>
          <w:lang w:val="hu-HU"/>
        </w:rPr>
        <w:t>11</w:t>
      </w:r>
      <w:r w:rsidRPr="00B26B2C">
        <w:rPr>
          <w:lang w:val="hu-HU"/>
        </w:rPr>
        <w:t>)</w:t>
      </w:r>
      <w:r w:rsidR="00C56A57" w:rsidRPr="00B26B2C">
        <w:rPr>
          <w:lang w:val="hu-HU"/>
        </w:rPr>
        <w:t> betegből 9</w:t>
      </w:r>
      <w:r w:rsidR="00C56A57" w:rsidRPr="00B26B2C">
        <w:rPr>
          <w:lang w:val="hu-HU"/>
        </w:rPr>
        <w:noBreakHyphen/>
        <w:t xml:space="preserve">et kezeltek sikeresen, több részre osztott napi 800 mg pozakonazol belsőleges szuszpenzióval, középértéken 268 napig, legfeljebb 377 napig. Ezek közül a betegek közül ötnek volt </w:t>
      </w:r>
      <w:proofErr w:type="spellStart"/>
      <w:r w:rsidR="00C56A57" w:rsidRPr="00B26B2C">
        <w:rPr>
          <w:lang w:val="hu-HU"/>
        </w:rPr>
        <w:t>chromoblastomycosisa</w:t>
      </w:r>
      <w:proofErr w:type="spellEnd"/>
      <w:r w:rsidR="00C56A57" w:rsidRPr="00B26B2C">
        <w:rPr>
          <w:lang w:val="hu-HU"/>
        </w:rPr>
        <w:t xml:space="preserve">, amit </w:t>
      </w:r>
      <w:proofErr w:type="spellStart"/>
      <w:r w:rsidR="00C56A57" w:rsidRPr="00B26B2C">
        <w:rPr>
          <w:i/>
          <w:lang w:val="hu-HU"/>
        </w:rPr>
        <w:t>Fonsecaea</w:t>
      </w:r>
      <w:proofErr w:type="spellEnd"/>
      <w:r w:rsidR="00C56A57" w:rsidRPr="00B26B2C">
        <w:rPr>
          <w:i/>
          <w:lang w:val="hu-HU"/>
        </w:rPr>
        <w:t xml:space="preserve"> </w:t>
      </w:r>
      <w:proofErr w:type="spellStart"/>
      <w:r w:rsidR="00C56A57" w:rsidRPr="00B26B2C">
        <w:rPr>
          <w:i/>
          <w:lang w:val="hu-HU"/>
        </w:rPr>
        <w:t>pedrosoi</w:t>
      </w:r>
      <w:proofErr w:type="spellEnd"/>
      <w:r w:rsidR="00C56A57" w:rsidRPr="00B26B2C">
        <w:rPr>
          <w:lang w:val="hu-HU"/>
        </w:rPr>
        <w:t xml:space="preserve"> okozott, és négynek </w:t>
      </w:r>
      <w:proofErr w:type="spellStart"/>
      <w:r w:rsidR="00C56A57" w:rsidRPr="00B26B2C">
        <w:rPr>
          <w:lang w:val="hu-HU"/>
        </w:rPr>
        <w:t>mycetomája</w:t>
      </w:r>
      <w:proofErr w:type="spellEnd"/>
      <w:r w:rsidR="00C56A57" w:rsidRPr="00B26B2C">
        <w:rPr>
          <w:lang w:val="hu-HU"/>
        </w:rPr>
        <w:t xml:space="preserve">, amit főleg </w:t>
      </w:r>
      <w:proofErr w:type="spellStart"/>
      <w:r w:rsidR="00C56A57" w:rsidRPr="00B26B2C">
        <w:rPr>
          <w:i/>
          <w:lang w:val="hu-HU"/>
        </w:rPr>
        <w:t>Madurella</w:t>
      </w:r>
      <w:proofErr w:type="spellEnd"/>
      <w:r w:rsidR="00C56A57" w:rsidRPr="00B26B2C">
        <w:rPr>
          <w:i/>
          <w:lang w:val="hu-HU"/>
        </w:rPr>
        <w:t xml:space="preserve"> </w:t>
      </w:r>
      <w:r w:rsidR="00C56A57" w:rsidRPr="00B26B2C">
        <w:rPr>
          <w:lang w:val="hu-HU"/>
        </w:rPr>
        <w:t>fajok okoztak.</w:t>
      </w:r>
    </w:p>
    <w:p w14:paraId="76EA972F" w14:textId="77777777" w:rsidR="00C56A57" w:rsidRPr="00B26B2C" w:rsidRDefault="00C56A57" w:rsidP="00C56A57">
      <w:pPr>
        <w:spacing w:line="240" w:lineRule="auto"/>
        <w:rPr>
          <w:lang w:val="hu-HU"/>
        </w:rPr>
      </w:pPr>
    </w:p>
    <w:p w14:paraId="20B6D259" w14:textId="77777777" w:rsidR="00C56A57" w:rsidRPr="00B26B2C" w:rsidRDefault="00C56A57" w:rsidP="00C56A57">
      <w:pPr>
        <w:keepNext/>
        <w:keepLines/>
        <w:spacing w:line="240" w:lineRule="auto"/>
        <w:rPr>
          <w:lang w:val="hu-HU"/>
        </w:rPr>
      </w:pPr>
      <w:proofErr w:type="spellStart"/>
      <w:r w:rsidRPr="00B26B2C">
        <w:rPr>
          <w:i/>
          <w:lang w:val="hu-HU"/>
        </w:rPr>
        <w:t>Coccidioidomycosis</w:t>
      </w:r>
      <w:proofErr w:type="spellEnd"/>
    </w:p>
    <w:p w14:paraId="20B065F1" w14:textId="2C3493F0" w:rsidR="00C56A57" w:rsidRPr="00B26B2C" w:rsidRDefault="00BB62E7" w:rsidP="00C56A57">
      <w:pPr>
        <w:spacing w:line="240" w:lineRule="auto"/>
        <w:rPr>
          <w:lang w:val="hu-HU"/>
        </w:rPr>
      </w:pPr>
      <w:r w:rsidRPr="00B26B2C">
        <w:rPr>
          <w:lang w:val="hu-HU"/>
        </w:rPr>
        <w:t>Tizenhat (</w:t>
      </w:r>
      <w:r w:rsidR="00C56A57" w:rsidRPr="00B26B2C">
        <w:rPr>
          <w:lang w:val="hu-HU"/>
        </w:rPr>
        <w:t>16</w:t>
      </w:r>
      <w:r w:rsidRPr="00B26B2C">
        <w:rPr>
          <w:lang w:val="hu-HU"/>
        </w:rPr>
        <w:t>)</w:t>
      </w:r>
      <w:r w:rsidR="00C56A57" w:rsidRPr="00B26B2C">
        <w:rPr>
          <w:lang w:val="hu-HU"/>
        </w:rPr>
        <w:t> betegből 11</w:t>
      </w:r>
      <w:r w:rsidR="00C56A57" w:rsidRPr="00B26B2C">
        <w:rPr>
          <w:lang w:val="hu-HU"/>
        </w:rPr>
        <w:noBreakHyphen/>
        <w:t>et kezeltek sikeresen (a kiinduláskor észlelt tünetek és jelek teljes vagy részleges megszűnése a kezelés végén) napi 800 mg pozakonazol belsőleges szuszpenzióval több részre osztva középértéken 296 napig, legfeljebb 460 napig.</w:t>
      </w:r>
    </w:p>
    <w:p w14:paraId="2A439E93" w14:textId="77777777" w:rsidR="00C56A57" w:rsidRPr="00B26B2C" w:rsidRDefault="00C56A57" w:rsidP="00C56A57">
      <w:pPr>
        <w:spacing w:line="240" w:lineRule="auto"/>
        <w:rPr>
          <w:lang w:val="hu-HU"/>
        </w:rPr>
      </w:pPr>
    </w:p>
    <w:p w14:paraId="7F2746F0" w14:textId="77777777" w:rsidR="00C56A57" w:rsidRPr="00B26B2C" w:rsidRDefault="00C56A57" w:rsidP="00C56A57">
      <w:pPr>
        <w:pStyle w:val="Heading3"/>
        <w:spacing w:before="0" w:after="0" w:line="240" w:lineRule="auto"/>
        <w:rPr>
          <w:b w:val="0"/>
          <w:i/>
          <w:sz w:val="22"/>
          <w:szCs w:val="22"/>
          <w:lang w:val="hu-HU"/>
        </w:rPr>
      </w:pPr>
      <w:r w:rsidRPr="00B26B2C">
        <w:rPr>
          <w:b w:val="0"/>
          <w:i/>
          <w:sz w:val="22"/>
          <w:szCs w:val="22"/>
          <w:lang w:val="hu-HU"/>
        </w:rPr>
        <w:t>Az invazív gombafertőzések (IGF) profilaxisa (316</w:t>
      </w:r>
      <w:r w:rsidRPr="00B26B2C">
        <w:rPr>
          <w:lang w:val="hu-HU"/>
        </w:rPr>
        <w:noBreakHyphen/>
      </w:r>
      <w:r w:rsidRPr="00B26B2C">
        <w:rPr>
          <w:b w:val="0"/>
          <w:i/>
          <w:sz w:val="22"/>
          <w:szCs w:val="22"/>
          <w:lang w:val="hu-HU"/>
        </w:rPr>
        <w:t>os és 1899</w:t>
      </w:r>
      <w:r w:rsidRPr="00B26B2C">
        <w:rPr>
          <w:lang w:val="hu-HU"/>
        </w:rPr>
        <w:noBreakHyphen/>
      </w:r>
      <w:r w:rsidRPr="00B26B2C">
        <w:rPr>
          <w:b w:val="0"/>
          <w:i/>
          <w:sz w:val="22"/>
          <w:szCs w:val="22"/>
          <w:lang w:val="hu-HU"/>
        </w:rPr>
        <w:t>es vizsgálat)</w:t>
      </w:r>
    </w:p>
    <w:p w14:paraId="20D967B7" w14:textId="77777777" w:rsidR="00C56A57" w:rsidRPr="00B26B2C" w:rsidRDefault="00C56A57" w:rsidP="00C56A57">
      <w:pPr>
        <w:spacing w:line="240" w:lineRule="auto"/>
        <w:rPr>
          <w:lang w:val="hu-HU"/>
        </w:rPr>
      </w:pPr>
      <w:r w:rsidRPr="00B26B2C">
        <w:rPr>
          <w:lang w:val="hu-HU"/>
        </w:rPr>
        <w:t xml:space="preserve">Két </w:t>
      </w:r>
      <w:proofErr w:type="spellStart"/>
      <w:r w:rsidRPr="00B26B2C">
        <w:rPr>
          <w:lang w:val="hu-HU"/>
        </w:rPr>
        <w:t>randomizált</w:t>
      </w:r>
      <w:proofErr w:type="spellEnd"/>
      <w:r w:rsidRPr="00B26B2C">
        <w:rPr>
          <w:lang w:val="hu-HU"/>
        </w:rPr>
        <w:t>, kontroll</w:t>
      </w:r>
      <w:r w:rsidR="008F6044" w:rsidRPr="00B26B2C">
        <w:rPr>
          <w:lang w:val="hu-HU"/>
        </w:rPr>
        <w:t>os</w:t>
      </w:r>
      <w:r w:rsidRPr="00B26B2C">
        <w:rPr>
          <w:lang w:val="hu-HU"/>
        </w:rPr>
        <w:t>, profilaxisvizsgálatot végeztek invazív gombafertőzések kialakulása szempontjából nagy kockázatú betegek körében.</w:t>
      </w:r>
    </w:p>
    <w:p w14:paraId="4F6C9B24" w14:textId="77777777" w:rsidR="00C56A57" w:rsidRPr="00B26B2C" w:rsidRDefault="00C56A57" w:rsidP="00C56A57">
      <w:pPr>
        <w:spacing w:line="240" w:lineRule="auto"/>
        <w:rPr>
          <w:lang w:val="hu-HU"/>
        </w:rPr>
      </w:pPr>
    </w:p>
    <w:p w14:paraId="14888EBF" w14:textId="77777777" w:rsidR="00C56A57" w:rsidRPr="00B26B2C" w:rsidRDefault="00C56A57" w:rsidP="00C56A57">
      <w:pPr>
        <w:spacing w:line="240" w:lineRule="auto"/>
        <w:rPr>
          <w:lang w:val="hu-HU"/>
        </w:rPr>
      </w:pPr>
      <w:r w:rsidRPr="00B26B2C">
        <w:rPr>
          <w:lang w:val="hu-HU"/>
        </w:rPr>
        <w:t>A 316</w:t>
      </w:r>
      <w:r w:rsidRPr="00B26B2C">
        <w:rPr>
          <w:lang w:val="hu-HU"/>
        </w:rPr>
        <w:noBreakHyphen/>
        <w:t xml:space="preserve">os egy </w:t>
      </w:r>
      <w:proofErr w:type="spellStart"/>
      <w:r w:rsidRPr="00B26B2C">
        <w:rPr>
          <w:lang w:val="hu-HU"/>
        </w:rPr>
        <w:t>randomizált</w:t>
      </w:r>
      <w:proofErr w:type="spellEnd"/>
      <w:r w:rsidRPr="00B26B2C">
        <w:rPr>
          <w:lang w:val="hu-HU"/>
        </w:rPr>
        <w:t>, kettős</w:t>
      </w:r>
      <w:r w:rsidR="00C6403A" w:rsidRPr="00B26B2C">
        <w:rPr>
          <w:lang w:val="hu-HU"/>
        </w:rPr>
        <w:t xml:space="preserve"> </w:t>
      </w:r>
      <w:r w:rsidRPr="00B26B2C">
        <w:rPr>
          <w:lang w:val="hu-HU"/>
        </w:rPr>
        <w:t xml:space="preserve">vak vizsgálat volt, melyben pozakonazol belsőleges szuszpenziót (200 mg naponta háromszor) hasonlítottak össze </w:t>
      </w:r>
      <w:proofErr w:type="spellStart"/>
      <w:r w:rsidRPr="00B26B2C">
        <w:rPr>
          <w:lang w:val="hu-HU"/>
        </w:rPr>
        <w:t>flukonazol</w:t>
      </w:r>
      <w:proofErr w:type="spellEnd"/>
      <w:r w:rsidRPr="00B26B2C">
        <w:rPr>
          <w:lang w:val="hu-HU"/>
        </w:rPr>
        <w:t xml:space="preserve"> kapszulával (400 mg naponta egyszer) </w:t>
      </w:r>
      <w:proofErr w:type="spellStart"/>
      <w:r w:rsidRPr="00B26B2C">
        <w:rPr>
          <w:lang w:val="hu-HU"/>
        </w:rPr>
        <w:t>graft</w:t>
      </w:r>
      <w:proofErr w:type="spellEnd"/>
      <w:r w:rsidRPr="00B26B2C">
        <w:rPr>
          <w:lang w:val="hu-HU"/>
        </w:rPr>
        <w:t xml:space="preserve"> </w:t>
      </w:r>
      <w:proofErr w:type="spellStart"/>
      <w:r w:rsidRPr="00B26B2C">
        <w:rPr>
          <w:lang w:val="hu-HU"/>
        </w:rPr>
        <w:t>versus</w:t>
      </w:r>
      <w:proofErr w:type="spellEnd"/>
      <w:r w:rsidRPr="00B26B2C">
        <w:rPr>
          <w:lang w:val="hu-HU"/>
        </w:rPr>
        <w:t xml:space="preserve"> </w:t>
      </w:r>
      <w:proofErr w:type="spellStart"/>
      <w:r w:rsidRPr="00B26B2C">
        <w:rPr>
          <w:lang w:val="hu-HU"/>
        </w:rPr>
        <w:t>host</w:t>
      </w:r>
      <w:proofErr w:type="spellEnd"/>
      <w:r w:rsidRPr="00B26B2C">
        <w:rPr>
          <w:lang w:val="hu-HU"/>
        </w:rPr>
        <w:t xml:space="preserve"> (GVH) reakcióban szenvedő, </w:t>
      </w:r>
      <w:proofErr w:type="spellStart"/>
      <w:r w:rsidRPr="00B26B2C">
        <w:rPr>
          <w:lang w:val="hu-HU"/>
        </w:rPr>
        <w:t>allogen</w:t>
      </w:r>
      <w:proofErr w:type="spellEnd"/>
      <w:r w:rsidRPr="00B26B2C">
        <w:rPr>
          <w:lang w:val="hu-HU"/>
        </w:rPr>
        <w:t xml:space="preserve"> </w:t>
      </w:r>
      <w:proofErr w:type="spellStart"/>
      <w:r w:rsidRPr="00B26B2C">
        <w:rPr>
          <w:lang w:val="hu-HU"/>
        </w:rPr>
        <w:t>haemopoeticus</w:t>
      </w:r>
      <w:proofErr w:type="spellEnd"/>
      <w:r w:rsidRPr="00B26B2C">
        <w:rPr>
          <w:lang w:val="hu-HU"/>
        </w:rPr>
        <w:t xml:space="preserve"> őssejt-transzplantációban részesült betegek körében. Az elsődleges </w:t>
      </w:r>
      <w:r w:rsidR="00E2338B" w:rsidRPr="00B26B2C">
        <w:rPr>
          <w:lang w:val="hu-HU"/>
        </w:rPr>
        <w:t>hatásos</w:t>
      </w:r>
      <w:r w:rsidRPr="00B26B2C">
        <w:rPr>
          <w:lang w:val="hu-HU"/>
        </w:rPr>
        <w:t xml:space="preserve">sági végpont az igazolt/valószínű IGF incidenciája volt a randomizációt követő 16. héten, amit egy független, a terápiás besorolást nem ismerő, külső szakértői testület határozott meg. Egy lényeges másodlagos végpont az igazolt/valószínű IGF </w:t>
      </w:r>
      <w:proofErr w:type="spellStart"/>
      <w:r w:rsidRPr="00B26B2C">
        <w:rPr>
          <w:lang w:val="hu-HU"/>
        </w:rPr>
        <w:t>incidencia</w:t>
      </w:r>
      <w:proofErr w:type="spellEnd"/>
      <w:r w:rsidRPr="00B26B2C">
        <w:rPr>
          <w:lang w:val="hu-HU"/>
        </w:rPr>
        <w:t xml:space="preserve"> volt a kezelés időtartama alatt (a vizsgálati készítmény első adagolásától az utolsó adagolásig + 7 nap). A bevont betegek többségénél (377/600, [63%]) akut 2</w:t>
      </w:r>
      <w:r w:rsidRPr="00B26B2C">
        <w:rPr>
          <w:lang w:val="hu-HU"/>
        </w:rPr>
        <w:noBreakHyphen/>
        <w:t>es vagy 3</w:t>
      </w:r>
      <w:r w:rsidRPr="00B26B2C">
        <w:rPr>
          <w:lang w:val="hu-HU"/>
        </w:rPr>
        <w:noBreakHyphen/>
        <w:t xml:space="preserve">as fokú vagy krónikus extenzív (195/600, </w:t>
      </w:r>
      <w:r w:rsidRPr="00B26B2C">
        <w:rPr>
          <w:lang w:val="hu-HU"/>
        </w:rPr>
        <w:sym w:font="Symbol" w:char="F05B"/>
      </w:r>
      <w:r w:rsidRPr="00B26B2C">
        <w:rPr>
          <w:lang w:val="hu-HU"/>
        </w:rPr>
        <w:t>32,5%</w:t>
      </w:r>
      <w:r w:rsidRPr="00B26B2C">
        <w:rPr>
          <w:lang w:val="hu-HU"/>
        </w:rPr>
        <w:sym w:font="Symbol" w:char="F05D"/>
      </w:r>
      <w:r w:rsidRPr="00B26B2C">
        <w:rPr>
          <w:lang w:val="hu-HU"/>
        </w:rPr>
        <w:t>)</w:t>
      </w:r>
      <w:r w:rsidRPr="00B26B2C">
        <w:rPr>
          <w:i/>
          <w:lang w:val="hu-HU"/>
        </w:rPr>
        <w:t xml:space="preserve"> </w:t>
      </w:r>
      <w:r w:rsidRPr="00B26B2C">
        <w:rPr>
          <w:lang w:val="hu-HU"/>
        </w:rPr>
        <w:t xml:space="preserve">GVH reakció volt a vizsgálat kezdetén. A kezelés átlagos időtartama 80 nap volt a pozakonazol és 77 nap a </w:t>
      </w:r>
      <w:proofErr w:type="spellStart"/>
      <w:r w:rsidRPr="00B26B2C">
        <w:rPr>
          <w:lang w:val="hu-HU"/>
        </w:rPr>
        <w:t>flukonazol</w:t>
      </w:r>
      <w:proofErr w:type="spellEnd"/>
      <w:r w:rsidRPr="00B26B2C">
        <w:rPr>
          <w:lang w:val="hu-HU"/>
        </w:rPr>
        <w:t xml:space="preserve"> esetében.</w:t>
      </w:r>
    </w:p>
    <w:p w14:paraId="55D8E09F" w14:textId="77777777" w:rsidR="00C56A57" w:rsidRPr="00B26B2C" w:rsidRDefault="00C56A57" w:rsidP="00C56A57">
      <w:pPr>
        <w:spacing w:line="240" w:lineRule="auto"/>
        <w:rPr>
          <w:lang w:val="hu-HU"/>
        </w:rPr>
      </w:pPr>
    </w:p>
    <w:p w14:paraId="7C2E062E" w14:textId="77777777" w:rsidR="00C56A57" w:rsidRPr="00B26B2C" w:rsidRDefault="00C56A57" w:rsidP="00C56A57">
      <w:pPr>
        <w:tabs>
          <w:tab w:val="left" w:pos="0"/>
        </w:tabs>
        <w:spacing w:line="240" w:lineRule="auto"/>
        <w:rPr>
          <w:lang w:val="hu-HU"/>
        </w:rPr>
      </w:pPr>
      <w:r w:rsidRPr="00B26B2C">
        <w:rPr>
          <w:lang w:val="hu-HU"/>
        </w:rPr>
        <w:t>Az 1899</w:t>
      </w:r>
      <w:r w:rsidRPr="00B26B2C">
        <w:rPr>
          <w:lang w:val="hu-HU"/>
        </w:rPr>
        <w:noBreakHyphen/>
        <w:t xml:space="preserve">es egy </w:t>
      </w:r>
      <w:proofErr w:type="spellStart"/>
      <w:r w:rsidRPr="00B26B2C">
        <w:rPr>
          <w:lang w:val="hu-HU"/>
        </w:rPr>
        <w:t>randomizált</w:t>
      </w:r>
      <w:proofErr w:type="spellEnd"/>
      <w:r w:rsidRPr="00B26B2C">
        <w:rPr>
          <w:lang w:val="hu-HU"/>
        </w:rPr>
        <w:t xml:space="preserve">, az értékelő szempontjából vak vizsgálat volt, melyben pozakonazol belsőleges szuszpenziót (200 mg naponta háromszor) hasonlítottak össze </w:t>
      </w:r>
      <w:proofErr w:type="spellStart"/>
      <w:r w:rsidRPr="00B26B2C">
        <w:rPr>
          <w:lang w:val="hu-HU"/>
        </w:rPr>
        <w:t>flukonazol</w:t>
      </w:r>
      <w:proofErr w:type="spellEnd"/>
      <w:r w:rsidRPr="00B26B2C">
        <w:rPr>
          <w:lang w:val="hu-HU"/>
        </w:rPr>
        <w:t xml:space="preserve"> belsőleges szuszpenzióval (400 mg naponta egyszer) vagy </w:t>
      </w:r>
      <w:proofErr w:type="spellStart"/>
      <w:r w:rsidRPr="00B26B2C">
        <w:rPr>
          <w:lang w:val="hu-HU"/>
        </w:rPr>
        <w:t>itrakonazol</w:t>
      </w:r>
      <w:proofErr w:type="spellEnd"/>
      <w:r w:rsidRPr="00B26B2C">
        <w:rPr>
          <w:lang w:val="hu-HU"/>
        </w:rPr>
        <w:t xml:space="preserve"> belsőleges szuszpenzióval (200 mg naponta kétszer) </w:t>
      </w:r>
      <w:proofErr w:type="spellStart"/>
      <w:r w:rsidRPr="00B26B2C">
        <w:rPr>
          <w:lang w:val="hu-HU"/>
        </w:rPr>
        <w:t>neutropeniás</w:t>
      </w:r>
      <w:proofErr w:type="spellEnd"/>
      <w:r w:rsidRPr="00B26B2C">
        <w:rPr>
          <w:lang w:val="hu-HU"/>
        </w:rPr>
        <w:t xml:space="preserve"> betegek körében, akik akut </w:t>
      </w:r>
      <w:proofErr w:type="spellStart"/>
      <w:r w:rsidRPr="00B26B2C">
        <w:rPr>
          <w:lang w:val="hu-HU"/>
        </w:rPr>
        <w:t>myeloid</w:t>
      </w:r>
      <w:proofErr w:type="spellEnd"/>
      <w:r w:rsidRPr="00B26B2C">
        <w:rPr>
          <w:lang w:val="hu-HU"/>
        </w:rPr>
        <w:t xml:space="preserve"> </w:t>
      </w:r>
      <w:proofErr w:type="spellStart"/>
      <w:r w:rsidRPr="00B26B2C">
        <w:rPr>
          <w:lang w:val="hu-HU"/>
        </w:rPr>
        <w:t>leukaemia</w:t>
      </w:r>
      <w:proofErr w:type="spellEnd"/>
      <w:r w:rsidRPr="00B26B2C">
        <w:rPr>
          <w:lang w:val="hu-HU"/>
        </w:rPr>
        <w:t xml:space="preserve"> vagy </w:t>
      </w:r>
      <w:proofErr w:type="spellStart"/>
      <w:r w:rsidRPr="00B26B2C">
        <w:rPr>
          <w:lang w:val="hu-HU"/>
        </w:rPr>
        <w:t>myelodysplasiás</w:t>
      </w:r>
      <w:proofErr w:type="spellEnd"/>
      <w:r w:rsidRPr="00B26B2C">
        <w:rPr>
          <w:lang w:val="hu-HU"/>
        </w:rPr>
        <w:t xml:space="preserve"> szindróma miatt </w:t>
      </w:r>
      <w:proofErr w:type="spellStart"/>
      <w:r w:rsidRPr="00B26B2C">
        <w:rPr>
          <w:lang w:val="hu-HU"/>
        </w:rPr>
        <w:t>citotoxikus</w:t>
      </w:r>
      <w:proofErr w:type="spellEnd"/>
      <w:r w:rsidRPr="00B26B2C">
        <w:rPr>
          <w:lang w:val="hu-HU"/>
        </w:rPr>
        <w:t xml:space="preserve"> kemoterápiában részesültek. Az elsődleges </w:t>
      </w:r>
      <w:r w:rsidR="00E2338B" w:rsidRPr="00B26B2C">
        <w:rPr>
          <w:lang w:val="hu-HU"/>
        </w:rPr>
        <w:t>hatásos</w:t>
      </w:r>
      <w:r w:rsidRPr="00B26B2C">
        <w:rPr>
          <w:lang w:val="hu-HU"/>
        </w:rPr>
        <w:t xml:space="preserve">sági végpont az igazolt/valószínű IGF </w:t>
      </w:r>
      <w:proofErr w:type="spellStart"/>
      <w:r w:rsidRPr="00B26B2C">
        <w:rPr>
          <w:lang w:val="hu-HU"/>
        </w:rPr>
        <w:t>incidencia</w:t>
      </w:r>
      <w:proofErr w:type="spellEnd"/>
      <w:r w:rsidRPr="00B26B2C">
        <w:rPr>
          <w:lang w:val="hu-HU"/>
        </w:rPr>
        <w:t xml:space="preserve"> volt a kezelési időtartam alatt, amit egy független, a terápiás besorolást nem ismerő, külső szakértői testület határozott meg. Egy lényeges másodlagos végpont az igazolt/valószínű IGF </w:t>
      </w:r>
      <w:proofErr w:type="spellStart"/>
      <w:r w:rsidRPr="00B26B2C">
        <w:rPr>
          <w:lang w:val="hu-HU"/>
        </w:rPr>
        <w:t>incidencia</w:t>
      </w:r>
      <w:proofErr w:type="spellEnd"/>
      <w:r w:rsidRPr="00B26B2C">
        <w:rPr>
          <w:lang w:val="hu-HU"/>
        </w:rPr>
        <w:t xml:space="preserve"> volt a </w:t>
      </w:r>
      <w:proofErr w:type="spellStart"/>
      <w:r w:rsidRPr="00B26B2C">
        <w:rPr>
          <w:lang w:val="hu-HU"/>
        </w:rPr>
        <w:t>randomizációt</w:t>
      </w:r>
      <w:proofErr w:type="spellEnd"/>
      <w:r w:rsidRPr="00B26B2C">
        <w:rPr>
          <w:lang w:val="hu-HU"/>
        </w:rPr>
        <w:t xml:space="preserve"> követő 100 nap múlva. A leggyakoribb </w:t>
      </w:r>
      <w:r w:rsidRPr="00B26B2C">
        <w:rPr>
          <w:lang w:val="hu-HU"/>
        </w:rPr>
        <w:lastRenderedPageBreak/>
        <w:t xml:space="preserve">alapbetegség az újonnan diagnosztizált akut </w:t>
      </w:r>
      <w:proofErr w:type="spellStart"/>
      <w:r w:rsidRPr="00B26B2C">
        <w:rPr>
          <w:lang w:val="hu-HU"/>
        </w:rPr>
        <w:t>myeloid</w:t>
      </w:r>
      <w:proofErr w:type="spellEnd"/>
      <w:r w:rsidRPr="00B26B2C">
        <w:rPr>
          <w:lang w:val="hu-HU"/>
        </w:rPr>
        <w:t xml:space="preserve"> </w:t>
      </w:r>
      <w:proofErr w:type="spellStart"/>
      <w:r w:rsidRPr="00B26B2C">
        <w:rPr>
          <w:lang w:val="hu-HU"/>
        </w:rPr>
        <w:t>leukaemia</w:t>
      </w:r>
      <w:proofErr w:type="spellEnd"/>
      <w:r w:rsidRPr="00B26B2C">
        <w:rPr>
          <w:lang w:val="hu-HU"/>
        </w:rPr>
        <w:t xml:space="preserve"> volt (435/602, [72%]). A kezelés átlagos időtartama 29 nap volt a pozakonazol és 25 nap a </w:t>
      </w:r>
      <w:proofErr w:type="spellStart"/>
      <w:r w:rsidRPr="00B26B2C">
        <w:rPr>
          <w:lang w:val="hu-HU"/>
        </w:rPr>
        <w:t>flukonazol</w:t>
      </w:r>
      <w:proofErr w:type="spellEnd"/>
      <w:r w:rsidRPr="00B26B2C">
        <w:rPr>
          <w:lang w:val="hu-HU"/>
        </w:rPr>
        <w:t>/</w:t>
      </w:r>
      <w:proofErr w:type="spellStart"/>
      <w:r w:rsidRPr="00B26B2C">
        <w:rPr>
          <w:lang w:val="hu-HU"/>
        </w:rPr>
        <w:t>itrakonazol</w:t>
      </w:r>
      <w:proofErr w:type="spellEnd"/>
      <w:r w:rsidRPr="00B26B2C">
        <w:rPr>
          <w:lang w:val="hu-HU"/>
        </w:rPr>
        <w:t xml:space="preserve"> esetében.</w:t>
      </w:r>
    </w:p>
    <w:p w14:paraId="0CB00B6D" w14:textId="77777777" w:rsidR="00C56A57" w:rsidRPr="00CB598A" w:rsidRDefault="00C56A57" w:rsidP="00C56A57">
      <w:pPr>
        <w:spacing w:line="240" w:lineRule="auto"/>
        <w:rPr>
          <w:iCs/>
          <w:lang w:val="hu-HU"/>
        </w:rPr>
      </w:pPr>
    </w:p>
    <w:p w14:paraId="58B2F9B0" w14:textId="77777777" w:rsidR="00C56A57" w:rsidRPr="00B26B2C" w:rsidRDefault="00C56A57" w:rsidP="00C56A57">
      <w:pPr>
        <w:spacing w:line="240" w:lineRule="auto"/>
        <w:rPr>
          <w:lang w:val="hu-HU"/>
        </w:rPr>
      </w:pPr>
      <w:r w:rsidRPr="00B26B2C">
        <w:rPr>
          <w:lang w:val="hu-HU"/>
        </w:rPr>
        <w:t xml:space="preserve">Mindkét profilaxisvizsgálatban az </w:t>
      </w:r>
      <w:proofErr w:type="spellStart"/>
      <w:r w:rsidRPr="00B26B2C">
        <w:rPr>
          <w:lang w:val="hu-HU"/>
        </w:rPr>
        <w:t>aspergillosis</w:t>
      </w:r>
      <w:proofErr w:type="spellEnd"/>
      <w:r w:rsidRPr="00B26B2C">
        <w:rPr>
          <w:lang w:val="hu-HU"/>
        </w:rPr>
        <w:t xml:space="preserve"> volt a leggyakoribb, áttörő infekció. A két vizsgálat eredményeit lásd a </w:t>
      </w:r>
      <w:r w:rsidR="00D21B97" w:rsidRPr="00B26B2C">
        <w:rPr>
          <w:lang w:val="hu-HU"/>
        </w:rPr>
        <w:t>6</w:t>
      </w:r>
      <w:r w:rsidRPr="00B26B2C">
        <w:rPr>
          <w:lang w:val="hu-HU"/>
        </w:rPr>
        <w:t xml:space="preserve">. és </w:t>
      </w:r>
      <w:r w:rsidR="00D21B97" w:rsidRPr="00B26B2C">
        <w:rPr>
          <w:lang w:val="hu-HU"/>
        </w:rPr>
        <w:t>7</w:t>
      </w:r>
      <w:r w:rsidRPr="00B26B2C">
        <w:rPr>
          <w:lang w:val="hu-HU"/>
        </w:rPr>
        <w:t xml:space="preserve">. táblázatban. A pozakonazol-profilaxisban részesült betegeknél a kontrollcsoporthoz viszonyítva ritkábban fordult elő áttörő </w:t>
      </w:r>
      <w:proofErr w:type="spellStart"/>
      <w:r w:rsidRPr="00B26B2C">
        <w:rPr>
          <w:i/>
          <w:lang w:val="hu-HU"/>
        </w:rPr>
        <w:t>Aspergillus</w:t>
      </w:r>
      <w:proofErr w:type="spellEnd"/>
      <w:r w:rsidRPr="00B26B2C">
        <w:rPr>
          <w:lang w:val="hu-HU"/>
        </w:rPr>
        <w:t xml:space="preserve"> fertőzés.</w:t>
      </w:r>
    </w:p>
    <w:p w14:paraId="6521AB67" w14:textId="77777777" w:rsidR="00C56A57" w:rsidRPr="00B26B2C" w:rsidRDefault="00C56A57" w:rsidP="00C56A57">
      <w:pPr>
        <w:tabs>
          <w:tab w:val="left" w:pos="0"/>
        </w:tabs>
        <w:spacing w:line="240" w:lineRule="auto"/>
        <w:rPr>
          <w:lang w:val="hu-HU"/>
        </w:rPr>
      </w:pPr>
    </w:p>
    <w:p w14:paraId="57B97FC9" w14:textId="77777777" w:rsidR="00C56A57" w:rsidRPr="00B26B2C" w:rsidRDefault="00D21B97" w:rsidP="00C56A57">
      <w:pPr>
        <w:pStyle w:val="headtable9"/>
        <w:outlineLvl w:val="0"/>
        <w:rPr>
          <w:rFonts w:ascii="Times New Roman" w:hAnsi="Times New Roman"/>
          <w:sz w:val="22"/>
          <w:szCs w:val="22"/>
          <w:lang w:val="hu-HU"/>
        </w:rPr>
      </w:pPr>
      <w:r w:rsidRPr="00B26B2C">
        <w:rPr>
          <w:rFonts w:ascii="Times New Roman" w:hAnsi="Times New Roman"/>
          <w:b/>
          <w:sz w:val="22"/>
          <w:szCs w:val="22"/>
          <w:lang w:val="hu-HU"/>
        </w:rPr>
        <w:t>6</w:t>
      </w:r>
      <w:r w:rsidR="00C56A57" w:rsidRPr="00B26B2C">
        <w:rPr>
          <w:rFonts w:ascii="Times New Roman" w:hAnsi="Times New Roman"/>
          <w:b/>
          <w:sz w:val="22"/>
          <w:szCs w:val="22"/>
          <w:lang w:val="hu-HU"/>
        </w:rPr>
        <w:t>. táblázat</w:t>
      </w:r>
      <w:r w:rsidR="009A204B" w:rsidRPr="00B26B2C">
        <w:rPr>
          <w:rFonts w:ascii="Times New Roman" w:hAnsi="Times New Roman"/>
          <w:b/>
          <w:sz w:val="22"/>
          <w:szCs w:val="22"/>
          <w:lang w:val="hu-HU"/>
        </w:rPr>
        <w:t>:</w:t>
      </w:r>
      <w:r w:rsidR="00C56A57" w:rsidRPr="00B26B2C">
        <w:rPr>
          <w:rFonts w:ascii="Times New Roman" w:hAnsi="Times New Roman"/>
          <w:sz w:val="22"/>
          <w:szCs w:val="22"/>
          <w:lang w:val="hu-HU"/>
        </w:rPr>
        <w:t xml:space="preserve"> Az invazív gombafertőzés profilaxisának klinikai vizsgálati eredményei</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247"/>
        <w:gridCol w:w="2260"/>
        <w:gridCol w:w="2268"/>
        <w:gridCol w:w="2149"/>
      </w:tblGrid>
      <w:tr w:rsidR="00C56A57" w:rsidRPr="00B26B2C" w14:paraId="2C515AF9" w14:textId="77777777" w:rsidTr="00721461">
        <w:trPr>
          <w:cantSplit/>
          <w:trHeight w:val="20"/>
          <w:tblHeader/>
          <w:jc w:val="center"/>
        </w:trPr>
        <w:tc>
          <w:tcPr>
            <w:tcW w:w="1259" w:type="pct"/>
            <w:tcBorders>
              <w:top w:val="single" w:sz="2" w:space="0" w:color="auto"/>
              <w:left w:val="single" w:sz="2" w:space="0" w:color="auto"/>
              <w:bottom w:val="double" w:sz="4" w:space="0" w:color="auto"/>
              <w:right w:val="single" w:sz="2" w:space="0" w:color="auto"/>
            </w:tcBorders>
          </w:tcPr>
          <w:p w14:paraId="0268150B" w14:textId="77777777" w:rsidR="00C56A57" w:rsidRPr="00B26B2C" w:rsidRDefault="00C56A57" w:rsidP="00721461">
            <w:pPr>
              <w:keepNext/>
              <w:keepLines/>
              <w:autoSpaceDE w:val="0"/>
              <w:autoSpaceDN w:val="0"/>
              <w:adjustRightInd w:val="0"/>
              <w:spacing w:before="30" w:after="30" w:line="240" w:lineRule="auto"/>
              <w:jc w:val="center"/>
              <w:rPr>
                <w:b/>
                <w:lang w:val="hu-HU"/>
              </w:rPr>
            </w:pPr>
            <w:r w:rsidRPr="00B26B2C">
              <w:rPr>
                <w:b/>
                <w:lang w:val="hu-HU"/>
              </w:rPr>
              <w:t>Vizsgálat</w:t>
            </w:r>
          </w:p>
        </w:tc>
        <w:tc>
          <w:tcPr>
            <w:tcW w:w="1266" w:type="pct"/>
            <w:tcBorders>
              <w:top w:val="single" w:sz="2" w:space="0" w:color="auto"/>
              <w:left w:val="single" w:sz="2" w:space="0" w:color="auto"/>
              <w:bottom w:val="double" w:sz="4" w:space="0" w:color="auto"/>
              <w:right w:val="single" w:sz="2" w:space="0" w:color="auto"/>
            </w:tcBorders>
          </w:tcPr>
          <w:p w14:paraId="6DFC045C" w14:textId="77777777" w:rsidR="00C56A57" w:rsidRPr="00B26B2C" w:rsidRDefault="00C56A57" w:rsidP="00721461">
            <w:pPr>
              <w:keepNext/>
              <w:keepLines/>
              <w:autoSpaceDE w:val="0"/>
              <w:autoSpaceDN w:val="0"/>
              <w:adjustRightInd w:val="0"/>
              <w:spacing w:before="30" w:after="30" w:line="240" w:lineRule="auto"/>
              <w:jc w:val="center"/>
              <w:rPr>
                <w:b/>
                <w:lang w:val="hu-HU"/>
              </w:rPr>
            </w:pPr>
            <w:r w:rsidRPr="00B26B2C">
              <w:rPr>
                <w:b/>
                <w:lang w:val="hu-HU"/>
              </w:rPr>
              <w:t>Pozakonazol</w:t>
            </w:r>
            <w:r w:rsidRPr="00B26B2C">
              <w:rPr>
                <w:lang w:val="hu-HU"/>
              </w:rPr>
              <w:t xml:space="preserve"> </w:t>
            </w:r>
            <w:r w:rsidRPr="00B26B2C">
              <w:rPr>
                <w:b/>
                <w:lang w:val="hu-HU"/>
              </w:rPr>
              <w:t>belsőleges szuszpenzió</w:t>
            </w:r>
          </w:p>
        </w:tc>
        <w:tc>
          <w:tcPr>
            <w:tcW w:w="1271" w:type="pct"/>
            <w:tcBorders>
              <w:top w:val="single" w:sz="2" w:space="0" w:color="auto"/>
              <w:left w:val="single" w:sz="2" w:space="0" w:color="auto"/>
              <w:bottom w:val="double" w:sz="4" w:space="0" w:color="auto"/>
              <w:right w:val="nil"/>
            </w:tcBorders>
          </w:tcPr>
          <w:p w14:paraId="7840348F" w14:textId="77777777" w:rsidR="00C56A57" w:rsidRPr="00B26B2C" w:rsidRDefault="00C56A57" w:rsidP="00721461">
            <w:pPr>
              <w:keepNext/>
              <w:keepLines/>
              <w:autoSpaceDE w:val="0"/>
              <w:autoSpaceDN w:val="0"/>
              <w:adjustRightInd w:val="0"/>
              <w:spacing w:before="30" w:after="30" w:line="240" w:lineRule="auto"/>
              <w:jc w:val="center"/>
              <w:rPr>
                <w:b/>
                <w:vertAlign w:val="superscript"/>
                <w:lang w:val="hu-HU"/>
              </w:rPr>
            </w:pPr>
            <w:proofErr w:type="spellStart"/>
            <w:r w:rsidRPr="00B26B2C">
              <w:rPr>
                <w:b/>
                <w:lang w:val="hu-HU"/>
              </w:rPr>
              <w:t>Kontroll</w:t>
            </w:r>
            <w:r w:rsidRPr="00B26B2C">
              <w:rPr>
                <w:b/>
                <w:vertAlign w:val="superscript"/>
                <w:lang w:val="hu-HU"/>
              </w:rPr>
              <w:t>a</w:t>
            </w:r>
            <w:proofErr w:type="spellEnd"/>
          </w:p>
        </w:tc>
        <w:tc>
          <w:tcPr>
            <w:tcW w:w="1204" w:type="pct"/>
            <w:tcBorders>
              <w:top w:val="single" w:sz="2" w:space="0" w:color="auto"/>
              <w:left w:val="single" w:sz="2" w:space="0" w:color="auto"/>
              <w:bottom w:val="single" w:sz="2" w:space="0" w:color="auto"/>
              <w:right w:val="single" w:sz="2" w:space="0" w:color="auto"/>
            </w:tcBorders>
          </w:tcPr>
          <w:p w14:paraId="522D3B86" w14:textId="77777777" w:rsidR="00C56A57" w:rsidRPr="00B26B2C" w:rsidRDefault="00C56A57" w:rsidP="00721461">
            <w:pPr>
              <w:keepNext/>
              <w:keepLines/>
              <w:autoSpaceDE w:val="0"/>
              <w:autoSpaceDN w:val="0"/>
              <w:adjustRightInd w:val="0"/>
              <w:spacing w:before="30" w:after="30" w:line="240" w:lineRule="auto"/>
              <w:jc w:val="center"/>
              <w:rPr>
                <w:b/>
                <w:lang w:val="hu-HU"/>
              </w:rPr>
            </w:pPr>
            <w:r w:rsidRPr="00B26B2C">
              <w:rPr>
                <w:b/>
                <w:lang w:val="hu-HU"/>
              </w:rPr>
              <w:t>P-érték</w:t>
            </w:r>
          </w:p>
        </w:tc>
      </w:tr>
      <w:tr w:rsidR="00C56A57" w:rsidRPr="00B26B2C" w14:paraId="6DA31B04" w14:textId="77777777" w:rsidTr="00721461">
        <w:trPr>
          <w:cantSplit/>
          <w:trHeight w:val="20"/>
          <w:tblHeader/>
          <w:jc w:val="center"/>
        </w:trPr>
        <w:tc>
          <w:tcPr>
            <w:tcW w:w="5000" w:type="pct"/>
            <w:gridSpan w:val="4"/>
            <w:tcBorders>
              <w:top w:val="double" w:sz="4" w:space="0" w:color="auto"/>
              <w:left w:val="single" w:sz="2" w:space="0" w:color="auto"/>
              <w:bottom w:val="double" w:sz="4" w:space="0" w:color="auto"/>
              <w:right w:val="single" w:sz="2" w:space="0" w:color="auto"/>
            </w:tcBorders>
          </w:tcPr>
          <w:p w14:paraId="481BCD63" w14:textId="77777777" w:rsidR="00C56A57" w:rsidRPr="00B26B2C" w:rsidRDefault="00C56A57" w:rsidP="00721461">
            <w:pPr>
              <w:keepNext/>
              <w:keepLines/>
              <w:autoSpaceDE w:val="0"/>
              <w:autoSpaceDN w:val="0"/>
              <w:adjustRightInd w:val="0"/>
              <w:spacing w:before="30" w:after="30" w:line="240" w:lineRule="auto"/>
              <w:jc w:val="center"/>
              <w:rPr>
                <w:b/>
                <w:lang w:val="hu-HU"/>
              </w:rPr>
            </w:pPr>
            <w:r w:rsidRPr="00B26B2C">
              <w:rPr>
                <w:b/>
                <w:lang w:val="hu-HU"/>
              </w:rPr>
              <w:t>Az igazolt/valószínű IGF-es betegek százaléka (%)</w:t>
            </w:r>
          </w:p>
        </w:tc>
      </w:tr>
      <w:tr w:rsidR="00C56A57" w:rsidRPr="00B26B2C" w14:paraId="152590E3" w14:textId="77777777" w:rsidTr="00721461">
        <w:trPr>
          <w:cantSplit/>
          <w:trHeight w:val="20"/>
          <w:tblHeader/>
          <w:jc w:val="center"/>
        </w:trPr>
        <w:tc>
          <w:tcPr>
            <w:tcW w:w="5000" w:type="pct"/>
            <w:gridSpan w:val="4"/>
            <w:tcBorders>
              <w:top w:val="double" w:sz="4" w:space="0" w:color="auto"/>
              <w:left w:val="single" w:sz="2" w:space="0" w:color="auto"/>
              <w:bottom w:val="single" w:sz="2" w:space="0" w:color="auto"/>
              <w:right w:val="single" w:sz="2" w:space="0" w:color="auto"/>
            </w:tcBorders>
            <w:vAlign w:val="center"/>
          </w:tcPr>
          <w:p w14:paraId="2550504E" w14:textId="77777777" w:rsidR="00C56A57" w:rsidRPr="00B26B2C" w:rsidRDefault="00C56A57" w:rsidP="00721461">
            <w:pPr>
              <w:keepNext/>
              <w:keepLines/>
              <w:autoSpaceDE w:val="0"/>
              <w:autoSpaceDN w:val="0"/>
              <w:adjustRightInd w:val="0"/>
              <w:spacing w:before="30" w:after="30" w:line="240" w:lineRule="auto"/>
              <w:jc w:val="center"/>
              <w:rPr>
                <w:b/>
                <w:lang w:val="hu-HU"/>
              </w:rPr>
            </w:pPr>
            <w:r w:rsidRPr="00B26B2C">
              <w:rPr>
                <w:b/>
                <w:lang w:val="hu-HU"/>
              </w:rPr>
              <w:t xml:space="preserve">Kezelési </w:t>
            </w:r>
            <w:proofErr w:type="spellStart"/>
            <w:r w:rsidRPr="00B26B2C">
              <w:rPr>
                <w:b/>
                <w:lang w:val="hu-HU"/>
              </w:rPr>
              <w:t>időtartam</w:t>
            </w:r>
            <w:r w:rsidRPr="00B26B2C">
              <w:rPr>
                <w:b/>
                <w:vertAlign w:val="superscript"/>
                <w:lang w:val="hu-HU"/>
              </w:rPr>
              <w:t>b</w:t>
            </w:r>
            <w:proofErr w:type="spellEnd"/>
          </w:p>
        </w:tc>
      </w:tr>
      <w:tr w:rsidR="00C56A57" w:rsidRPr="00B26B2C" w14:paraId="34725444" w14:textId="77777777" w:rsidTr="00721461">
        <w:trPr>
          <w:cantSplit/>
          <w:trHeight w:val="20"/>
          <w:tblHeader/>
          <w:jc w:val="center"/>
        </w:trPr>
        <w:tc>
          <w:tcPr>
            <w:tcW w:w="1259" w:type="pct"/>
            <w:tcBorders>
              <w:top w:val="single" w:sz="2" w:space="0" w:color="auto"/>
              <w:left w:val="single" w:sz="2" w:space="0" w:color="auto"/>
              <w:bottom w:val="single" w:sz="2" w:space="0" w:color="auto"/>
              <w:right w:val="single" w:sz="2" w:space="0" w:color="auto"/>
            </w:tcBorders>
          </w:tcPr>
          <w:p w14:paraId="5D34120E" w14:textId="77777777" w:rsidR="00C56A57" w:rsidRPr="00B26B2C" w:rsidRDefault="00C56A57" w:rsidP="00721461">
            <w:pPr>
              <w:keepNext/>
              <w:keepLines/>
              <w:autoSpaceDE w:val="0"/>
              <w:autoSpaceDN w:val="0"/>
              <w:adjustRightInd w:val="0"/>
              <w:spacing w:before="30" w:after="30" w:line="240" w:lineRule="auto"/>
              <w:rPr>
                <w:lang w:val="hu-HU"/>
              </w:rPr>
            </w:pPr>
            <w:r w:rsidRPr="00B26B2C">
              <w:rPr>
                <w:lang w:val="hu-HU"/>
              </w:rPr>
              <w:t>1899</w:t>
            </w:r>
            <w:r w:rsidRPr="00B26B2C">
              <w:rPr>
                <w:b/>
                <w:vertAlign w:val="superscript"/>
                <w:lang w:val="hu-HU"/>
              </w:rPr>
              <w:t>d</w:t>
            </w:r>
          </w:p>
        </w:tc>
        <w:tc>
          <w:tcPr>
            <w:tcW w:w="1266" w:type="pct"/>
            <w:tcBorders>
              <w:top w:val="single" w:sz="2" w:space="0" w:color="auto"/>
              <w:left w:val="single" w:sz="2" w:space="0" w:color="auto"/>
              <w:bottom w:val="single" w:sz="2" w:space="0" w:color="auto"/>
              <w:right w:val="single" w:sz="2" w:space="0" w:color="auto"/>
            </w:tcBorders>
          </w:tcPr>
          <w:p w14:paraId="31A588C4" w14:textId="77777777" w:rsidR="00C56A57" w:rsidRPr="00B26B2C" w:rsidRDefault="00C56A57" w:rsidP="00721461">
            <w:pPr>
              <w:keepNext/>
              <w:keepLines/>
              <w:autoSpaceDE w:val="0"/>
              <w:autoSpaceDN w:val="0"/>
              <w:adjustRightInd w:val="0"/>
              <w:spacing w:before="30" w:after="30" w:line="240" w:lineRule="auto"/>
              <w:jc w:val="center"/>
              <w:rPr>
                <w:lang w:val="hu-HU"/>
              </w:rPr>
            </w:pPr>
            <w:r w:rsidRPr="00B26B2C">
              <w:rPr>
                <w:lang w:val="hu-HU"/>
              </w:rPr>
              <w:t>7/304 (2)</w:t>
            </w:r>
          </w:p>
        </w:tc>
        <w:tc>
          <w:tcPr>
            <w:tcW w:w="1271" w:type="pct"/>
            <w:tcBorders>
              <w:top w:val="single" w:sz="2" w:space="0" w:color="auto"/>
              <w:left w:val="single" w:sz="2" w:space="0" w:color="auto"/>
              <w:bottom w:val="single" w:sz="2" w:space="0" w:color="auto"/>
              <w:right w:val="single" w:sz="2" w:space="0" w:color="auto"/>
            </w:tcBorders>
          </w:tcPr>
          <w:p w14:paraId="367C8D56" w14:textId="77777777" w:rsidR="00C56A57" w:rsidRPr="00B26B2C" w:rsidRDefault="00C56A57" w:rsidP="00721461">
            <w:pPr>
              <w:keepNext/>
              <w:keepLines/>
              <w:autoSpaceDE w:val="0"/>
              <w:autoSpaceDN w:val="0"/>
              <w:adjustRightInd w:val="0"/>
              <w:spacing w:before="30" w:after="30" w:line="240" w:lineRule="auto"/>
              <w:jc w:val="center"/>
              <w:rPr>
                <w:lang w:val="hu-HU"/>
              </w:rPr>
            </w:pPr>
            <w:r w:rsidRPr="00B26B2C">
              <w:rPr>
                <w:lang w:val="hu-HU"/>
              </w:rPr>
              <w:t>25/298 (8)</w:t>
            </w:r>
          </w:p>
        </w:tc>
        <w:tc>
          <w:tcPr>
            <w:tcW w:w="1204" w:type="pct"/>
            <w:tcBorders>
              <w:top w:val="single" w:sz="2" w:space="0" w:color="auto"/>
              <w:left w:val="single" w:sz="2" w:space="0" w:color="auto"/>
              <w:bottom w:val="single" w:sz="2" w:space="0" w:color="auto"/>
              <w:right w:val="single" w:sz="2" w:space="0" w:color="auto"/>
            </w:tcBorders>
          </w:tcPr>
          <w:p w14:paraId="6346F6AE" w14:textId="77777777" w:rsidR="00C56A57" w:rsidRPr="00B26B2C" w:rsidRDefault="00C56A57" w:rsidP="00721461">
            <w:pPr>
              <w:keepNext/>
              <w:keepLines/>
              <w:autoSpaceDE w:val="0"/>
              <w:autoSpaceDN w:val="0"/>
              <w:adjustRightInd w:val="0"/>
              <w:spacing w:before="30" w:after="30" w:line="240" w:lineRule="auto"/>
              <w:jc w:val="center"/>
              <w:rPr>
                <w:lang w:val="hu-HU"/>
              </w:rPr>
            </w:pPr>
            <w:r w:rsidRPr="00B26B2C">
              <w:rPr>
                <w:lang w:val="hu-HU"/>
              </w:rPr>
              <w:t>0,0009</w:t>
            </w:r>
          </w:p>
        </w:tc>
      </w:tr>
      <w:tr w:rsidR="00C56A57" w:rsidRPr="00B26B2C" w14:paraId="73412187" w14:textId="77777777" w:rsidTr="00721461">
        <w:trPr>
          <w:cantSplit/>
          <w:trHeight w:val="20"/>
          <w:tblHeader/>
          <w:jc w:val="center"/>
        </w:trPr>
        <w:tc>
          <w:tcPr>
            <w:tcW w:w="1259" w:type="pct"/>
            <w:tcBorders>
              <w:top w:val="single" w:sz="2" w:space="0" w:color="auto"/>
              <w:left w:val="single" w:sz="2" w:space="0" w:color="auto"/>
              <w:bottom w:val="single" w:sz="2" w:space="0" w:color="auto"/>
              <w:right w:val="single" w:sz="2" w:space="0" w:color="auto"/>
            </w:tcBorders>
          </w:tcPr>
          <w:p w14:paraId="2117937D" w14:textId="77777777" w:rsidR="00C56A57" w:rsidRPr="00B26B2C" w:rsidRDefault="00C56A57" w:rsidP="00721461">
            <w:pPr>
              <w:keepNext/>
              <w:keepLines/>
              <w:autoSpaceDE w:val="0"/>
              <w:autoSpaceDN w:val="0"/>
              <w:adjustRightInd w:val="0"/>
              <w:spacing w:before="30" w:after="30" w:line="240" w:lineRule="auto"/>
              <w:rPr>
                <w:lang w:val="hu-HU"/>
              </w:rPr>
            </w:pPr>
            <w:r w:rsidRPr="00B26B2C">
              <w:rPr>
                <w:lang w:val="hu-HU"/>
              </w:rPr>
              <w:t>316</w:t>
            </w:r>
            <w:r w:rsidRPr="00B26B2C">
              <w:rPr>
                <w:b/>
                <w:vertAlign w:val="superscript"/>
                <w:lang w:val="hu-HU"/>
              </w:rPr>
              <w:t>e</w:t>
            </w:r>
          </w:p>
        </w:tc>
        <w:tc>
          <w:tcPr>
            <w:tcW w:w="1266" w:type="pct"/>
            <w:tcBorders>
              <w:top w:val="single" w:sz="2" w:space="0" w:color="auto"/>
              <w:left w:val="single" w:sz="2" w:space="0" w:color="auto"/>
              <w:bottom w:val="single" w:sz="2" w:space="0" w:color="auto"/>
              <w:right w:val="single" w:sz="2" w:space="0" w:color="auto"/>
            </w:tcBorders>
          </w:tcPr>
          <w:p w14:paraId="2081F3A2" w14:textId="77777777" w:rsidR="00C56A57" w:rsidRPr="00B26B2C" w:rsidRDefault="00C56A57" w:rsidP="00721461">
            <w:pPr>
              <w:keepNext/>
              <w:keepLines/>
              <w:autoSpaceDE w:val="0"/>
              <w:autoSpaceDN w:val="0"/>
              <w:adjustRightInd w:val="0"/>
              <w:spacing w:before="30" w:after="30" w:line="240" w:lineRule="auto"/>
              <w:jc w:val="center"/>
              <w:rPr>
                <w:lang w:val="hu-HU"/>
              </w:rPr>
            </w:pPr>
            <w:r w:rsidRPr="00B26B2C">
              <w:rPr>
                <w:lang w:val="hu-HU"/>
              </w:rPr>
              <w:t>7/291 (2)</w:t>
            </w:r>
          </w:p>
        </w:tc>
        <w:tc>
          <w:tcPr>
            <w:tcW w:w="1271" w:type="pct"/>
            <w:tcBorders>
              <w:top w:val="single" w:sz="2" w:space="0" w:color="auto"/>
              <w:left w:val="single" w:sz="2" w:space="0" w:color="auto"/>
              <w:bottom w:val="single" w:sz="2" w:space="0" w:color="auto"/>
              <w:right w:val="single" w:sz="2" w:space="0" w:color="auto"/>
            </w:tcBorders>
          </w:tcPr>
          <w:p w14:paraId="346C63CC" w14:textId="77777777" w:rsidR="00C56A57" w:rsidRPr="00B26B2C" w:rsidRDefault="00C56A57" w:rsidP="00721461">
            <w:pPr>
              <w:keepNext/>
              <w:keepLines/>
              <w:autoSpaceDE w:val="0"/>
              <w:autoSpaceDN w:val="0"/>
              <w:adjustRightInd w:val="0"/>
              <w:spacing w:before="30" w:after="30" w:line="240" w:lineRule="auto"/>
              <w:jc w:val="center"/>
              <w:rPr>
                <w:lang w:val="hu-HU"/>
              </w:rPr>
            </w:pPr>
            <w:r w:rsidRPr="00B26B2C">
              <w:rPr>
                <w:lang w:val="hu-HU"/>
              </w:rPr>
              <w:t>22/288 (8)</w:t>
            </w:r>
          </w:p>
        </w:tc>
        <w:tc>
          <w:tcPr>
            <w:tcW w:w="1204" w:type="pct"/>
            <w:tcBorders>
              <w:top w:val="single" w:sz="2" w:space="0" w:color="auto"/>
              <w:left w:val="single" w:sz="2" w:space="0" w:color="auto"/>
              <w:bottom w:val="single" w:sz="2" w:space="0" w:color="auto"/>
              <w:right w:val="single" w:sz="2" w:space="0" w:color="auto"/>
            </w:tcBorders>
          </w:tcPr>
          <w:p w14:paraId="3D3D49B3" w14:textId="77777777" w:rsidR="00C56A57" w:rsidRPr="00B26B2C" w:rsidRDefault="00C56A57" w:rsidP="00721461">
            <w:pPr>
              <w:keepNext/>
              <w:keepLines/>
              <w:autoSpaceDE w:val="0"/>
              <w:autoSpaceDN w:val="0"/>
              <w:adjustRightInd w:val="0"/>
              <w:spacing w:before="30" w:after="30" w:line="240" w:lineRule="auto"/>
              <w:jc w:val="center"/>
              <w:rPr>
                <w:lang w:val="hu-HU"/>
              </w:rPr>
            </w:pPr>
            <w:r w:rsidRPr="00B26B2C">
              <w:rPr>
                <w:lang w:val="hu-HU"/>
              </w:rPr>
              <w:t>0,0038</w:t>
            </w:r>
          </w:p>
        </w:tc>
      </w:tr>
      <w:tr w:rsidR="00C56A57" w:rsidRPr="00B26B2C" w14:paraId="18816E04" w14:textId="77777777" w:rsidTr="00721461">
        <w:trPr>
          <w:cantSplit/>
          <w:trHeight w:val="20"/>
          <w:tblHeader/>
          <w:jc w:val="center"/>
        </w:trPr>
        <w:tc>
          <w:tcPr>
            <w:tcW w:w="5000" w:type="pct"/>
            <w:gridSpan w:val="4"/>
            <w:tcBorders>
              <w:top w:val="single" w:sz="2" w:space="0" w:color="auto"/>
              <w:left w:val="single" w:sz="2" w:space="0" w:color="auto"/>
              <w:bottom w:val="single" w:sz="2" w:space="0" w:color="auto"/>
              <w:right w:val="single" w:sz="2" w:space="0" w:color="auto"/>
            </w:tcBorders>
            <w:vAlign w:val="center"/>
          </w:tcPr>
          <w:p w14:paraId="24B03F84" w14:textId="77777777" w:rsidR="00C56A57" w:rsidRPr="00B26B2C" w:rsidRDefault="00C56A57" w:rsidP="00721461">
            <w:pPr>
              <w:keepNext/>
              <w:keepLines/>
              <w:autoSpaceDE w:val="0"/>
              <w:autoSpaceDN w:val="0"/>
              <w:adjustRightInd w:val="0"/>
              <w:spacing w:before="30" w:after="30" w:line="240" w:lineRule="auto"/>
              <w:jc w:val="center"/>
              <w:rPr>
                <w:b/>
                <w:lang w:val="hu-HU"/>
              </w:rPr>
            </w:pPr>
            <w:r w:rsidRPr="00B26B2C">
              <w:rPr>
                <w:b/>
                <w:lang w:val="hu-HU"/>
              </w:rPr>
              <w:t xml:space="preserve">Rögzített </w:t>
            </w:r>
            <w:proofErr w:type="spellStart"/>
            <w:r w:rsidRPr="00B26B2C">
              <w:rPr>
                <w:b/>
                <w:lang w:val="hu-HU"/>
              </w:rPr>
              <w:t>időtartam</w:t>
            </w:r>
            <w:r w:rsidRPr="00B26B2C">
              <w:rPr>
                <w:b/>
                <w:vertAlign w:val="superscript"/>
                <w:lang w:val="hu-HU"/>
              </w:rPr>
              <w:t>c</w:t>
            </w:r>
            <w:proofErr w:type="spellEnd"/>
          </w:p>
        </w:tc>
      </w:tr>
      <w:tr w:rsidR="00C56A57" w:rsidRPr="00B26B2C" w14:paraId="7E538560" w14:textId="77777777" w:rsidTr="00721461">
        <w:trPr>
          <w:cantSplit/>
          <w:trHeight w:val="20"/>
          <w:tblHeader/>
          <w:jc w:val="center"/>
        </w:trPr>
        <w:tc>
          <w:tcPr>
            <w:tcW w:w="1259" w:type="pct"/>
            <w:tcBorders>
              <w:top w:val="single" w:sz="2" w:space="0" w:color="auto"/>
              <w:left w:val="single" w:sz="2" w:space="0" w:color="auto"/>
              <w:bottom w:val="single" w:sz="2" w:space="0" w:color="auto"/>
              <w:right w:val="single" w:sz="2" w:space="0" w:color="auto"/>
            </w:tcBorders>
          </w:tcPr>
          <w:p w14:paraId="386658BC" w14:textId="77777777" w:rsidR="00C56A57" w:rsidRPr="00B26B2C" w:rsidRDefault="00C56A57" w:rsidP="00721461">
            <w:pPr>
              <w:keepNext/>
              <w:keepLines/>
              <w:autoSpaceDE w:val="0"/>
              <w:autoSpaceDN w:val="0"/>
              <w:adjustRightInd w:val="0"/>
              <w:spacing w:before="30" w:after="30" w:line="240" w:lineRule="auto"/>
              <w:rPr>
                <w:lang w:val="hu-HU"/>
              </w:rPr>
            </w:pPr>
            <w:r w:rsidRPr="00B26B2C">
              <w:rPr>
                <w:lang w:val="hu-HU"/>
              </w:rPr>
              <w:t>1899</w:t>
            </w:r>
            <w:r w:rsidRPr="00B26B2C">
              <w:rPr>
                <w:b/>
                <w:vertAlign w:val="superscript"/>
                <w:lang w:val="hu-HU"/>
              </w:rPr>
              <w:t>d</w:t>
            </w:r>
          </w:p>
        </w:tc>
        <w:tc>
          <w:tcPr>
            <w:tcW w:w="1266" w:type="pct"/>
            <w:tcBorders>
              <w:top w:val="single" w:sz="2" w:space="0" w:color="auto"/>
              <w:left w:val="single" w:sz="2" w:space="0" w:color="auto"/>
              <w:bottom w:val="single" w:sz="2" w:space="0" w:color="auto"/>
              <w:right w:val="single" w:sz="2" w:space="0" w:color="auto"/>
            </w:tcBorders>
          </w:tcPr>
          <w:p w14:paraId="4966F080" w14:textId="77777777" w:rsidR="00C56A57" w:rsidRPr="00B26B2C" w:rsidRDefault="00C56A57" w:rsidP="00721461">
            <w:pPr>
              <w:keepNext/>
              <w:keepLines/>
              <w:autoSpaceDE w:val="0"/>
              <w:autoSpaceDN w:val="0"/>
              <w:adjustRightInd w:val="0"/>
              <w:spacing w:before="30" w:after="30" w:line="240" w:lineRule="auto"/>
              <w:jc w:val="center"/>
              <w:rPr>
                <w:lang w:val="hu-HU"/>
              </w:rPr>
            </w:pPr>
            <w:r w:rsidRPr="00B26B2C">
              <w:rPr>
                <w:lang w:val="hu-HU"/>
              </w:rPr>
              <w:t>14/304 (5)</w:t>
            </w:r>
          </w:p>
        </w:tc>
        <w:tc>
          <w:tcPr>
            <w:tcW w:w="1271" w:type="pct"/>
            <w:tcBorders>
              <w:top w:val="single" w:sz="2" w:space="0" w:color="auto"/>
              <w:left w:val="single" w:sz="2" w:space="0" w:color="auto"/>
              <w:bottom w:val="single" w:sz="2" w:space="0" w:color="auto"/>
              <w:right w:val="single" w:sz="2" w:space="0" w:color="auto"/>
            </w:tcBorders>
          </w:tcPr>
          <w:p w14:paraId="0D252DED" w14:textId="77777777" w:rsidR="00C56A57" w:rsidRPr="00B26B2C" w:rsidRDefault="00C56A57" w:rsidP="00721461">
            <w:pPr>
              <w:keepNext/>
              <w:keepLines/>
              <w:autoSpaceDE w:val="0"/>
              <w:autoSpaceDN w:val="0"/>
              <w:adjustRightInd w:val="0"/>
              <w:spacing w:before="30" w:after="30" w:line="240" w:lineRule="auto"/>
              <w:jc w:val="center"/>
              <w:rPr>
                <w:lang w:val="hu-HU"/>
              </w:rPr>
            </w:pPr>
            <w:r w:rsidRPr="00B26B2C">
              <w:rPr>
                <w:lang w:val="hu-HU"/>
              </w:rPr>
              <w:t>33/298 (11)</w:t>
            </w:r>
          </w:p>
        </w:tc>
        <w:tc>
          <w:tcPr>
            <w:tcW w:w="1204" w:type="pct"/>
            <w:tcBorders>
              <w:top w:val="single" w:sz="2" w:space="0" w:color="auto"/>
              <w:left w:val="single" w:sz="2" w:space="0" w:color="auto"/>
              <w:bottom w:val="single" w:sz="2" w:space="0" w:color="auto"/>
              <w:right w:val="single" w:sz="2" w:space="0" w:color="auto"/>
            </w:tcBorders>
          </w:tcPr>
          <w:p w14:paraId="665FA540" w14:textId="77777777" w:rsidR="00C56A57" w:rsidRPr="00B26B2C" w:rsidRDefault="00C56A57" w:rsidP="00721461">
            <w:pPr>
              <w:keepNext/>
              <w:keepLines/>
              <w:autoSpaceDE w:val="0"/>
              <w:autoSpaceDN w:val="0"/>
              <w:adjustRightInd w:val="0"/>
              <w:spacing w:before="30" w:after="30" w:line="240" w:lineRule="auto"/>
              <w:jc w:val="center"/>
              <w:rPr>
                <w:lang w:val="hu-HU"/>
              </w:rPr>
            </w:pPr>
            <w:r w:rsidRPr="00B26B2C">
              <w:rPr>
                <w:lang w:val="hu-HU"/>
              </w:rPr>
              <w:t>0,0031</w:t>
            </w:r>
          </w:p>
        </w:tc>
      </w:tr>
      <w:tr w:rsidR="00C56A57" w:rsidRPr="00B26B2C" w14:paraId="46AA1182" w14:textId="77777777" w:rsidTr="00721461">
        <w:trPr>
          <w:cantSplit/>
          <w:trHeight w:val="20"/>
          <w:tblHeader/>
          <w:jc w:val="center"/>
        </w:trPr>
        <w:tc>
          <w:tcPr>
            <w:tcW w:w="1259" w:type="pct"/>
            <w:tcBorders>
              <w:top w:val="single" w:sz="2" w:space="0" w:color="auto"/>
              <w:left w:val="single" w:sz="2" w:space="0" w:color="auto"/>
              <w:bottom w:val="double" w:sz="4" w:space="0" w:color="auto"/>
              <w:right w:val="single" w:sz="2" w:space="0" w:color="auto"/>
            </w:tcBorders>
          </w:tcPr>
          <w:p w14:paraId="6530C11D" w14:textId="77777777" w:rsidR="00C56A57" w:rsidRPr="00B26B2C" w:rsidRDefault="00C56A57" w:rsidP="00721461">
            <w:pPr>
              <w:keepNext/>
              <w:keepLines/>
              <w:autoSpaceDE w:val="0"/>
              <w:autoSpaceDN w:val="0"/>
              <w:adjustRightInd w:val="0"/>
              <w:spacing w:before="30" w:after="30" w:line="240" w:lineRule="auto"/>
              <w:rPr>
                <w:lang w:val="hu-HU"/>
              </w:rPr>
            </w:pPr>
            <w:r w:rsidRPr="00B26B2C">
              <w:rPr>
                <w:lang w:val="hu-HU"/>
              </w:rPr>
              <w:t>316</w:t>
            </w:r>
            <w:r w:rsidRPr="00B26B2C">
              <w:rPr>
                <w:b/>
                <w:vertAlign w:val="superscript"/>
                <w:lang w:val="hu-HU"/>
              </w:rPr>
              <w:t xml:space="preserve"> d</w:t>
            </w:r>
          </w:p>
        </w:tc>
        <w:tc>
          <w:tcPr>
            <w:tcW w:w="1266" w:type="pct"/>
            <w:tcBorders>
              <w:top w:val="single" w:sz="2" w:space="0" w:color="auto"/>
              <w:left w:val="single" w:sz="2" w:space="0" w:color="auto"/>
              <w:bottom w:val="double" w:sz="4" w:space="0" w:color="auto"/>
              <w:right w:val="single" w:sz="2" w:space="0" w:color="auto"/>
            </w:tcBorders>
          </w:tcPr>
          <w:p w14:paraId="1A6D5E83" w14:textId="77777777" w:rsidR="00C56A57" w:rsidRPr="00B26B2C" w:rsidRDefault="00C56A57" w:rsidP="00721461">
            <w:pPr>
              <w:keepNext/>
              <w:keepLines/>
              <w:autoSpaceDE w:val="0"/>
              <w:autoSpaceDN w:val="0"/>
              <w:adjustRightInd w:val="0"/>
              <w:spacing w:before="30" w:after="30" w:line="240" w:lineRule="auto"/>
              <w:jc w:val="center"/>
              <w:rPr>
                <w:lang w:val="hu-HU"/>
              </w:rPr>
            </w:pPr>
            <w:r w:rsidRPr="00B26B2C">
              <w:rPr>
                <w:lang w:val="hu-HU"/>
              </w:rPr>
              <w:t>16/301 (5)</w:t>
            </w:r>
          </w:p>
        </w:tc>
        <w:tc>
          <w:tcPr>
            <w:tcW w:w="1271" w:type="pct"/>
            <w:tcBorders>
              <w:top w:val="single" w:sz="2" w:space="0" w:color="auto"/>
              <w:left w:val="single" w:sz="2" w:space="0" w:color="auto"/>
              <w:bottom w:val="double" w:sz="4" w:space="0" w:color="auto"/>
              <w:right w:val="single" w:sz="2" w:space="0" w:color="auto"/>
            </w:tcBorders>
          </w:tcPr>
          <w:p w14:paraId="70CF8D6C" w14:textId="77777777" w:rsidR="00C56A57" w:rsidRPr="00B26B2C" w:rsidRDefault="00C56A57" w:rsidP="00721461">
            <w:pPr>
              <w:keepNext/>
              <w:keepLines/>
              <w:autoSpaceDE w:val="0"/>
              <w:autoSpaceDN w:val="0"/>
              <w:adjustRightInd w:val="0"/>
              <w:spacing w:before="30" w:after="30" w:line="240" w:lineRule="auto"/>
              <w:jc w:val="center"/>
              <w:rPr>
                <w:lang w:val="hu-HU"/>
              </w:rPr>
            </w:pPr>
            <w:r w:rsidRPr="00B26B2C">
              <w:rPr>
                <w:lang w:val="hu-HU"/>
              </w:rPr>
              <w:t>27/299 (9)</w:t>
            </w:r>
          </w:p>
        </w:tc>
        <w:tc>
          <w:tcPr>
            <w:tcW w:w="1204" w:type="pct"/>
            <w:tcBorders>
              <w:top w:val="single" w:sz="2" w:space="0" w:color="auto"/>
              <w:left w:val="single" w:sz="2" w:space="0" w:color="auto"/>
              <w:bottom w:val="double" w:sz="4" w:space="0" w:color="auto"/>
              <w:right w:val="single" w:sz="2" w:space="0" w:color="auto"/>
            </w:tcBorders>
          </w:tcPr>
          <w:p w14:paraId="65714D29" w14:textId="77777777" w:rsidR="00C56A57" w:rsidRPr="00B26B2C" w:rsidRDefault="00C56A57" w:rsidP="00721461">
            <w:pPr>
              <w:keepNext/>
              <w:keepLines/>
              <w:autoSpaceDE w:val="0"/>
              <w:autoSpaceDN w:val="0"/>
              <w:adjustRightInd w:val="0"/>
              <w:spacing w:before="30" w:after="30" w:line="240" w:lineRule="auto"/>
              <w:jc w:val="center"/>
              <w:rPr>
                <w:lang w:val="hu-HU"/>
              </w:rPr>
            </w:pPr>
            <w:r w:rsidRPr="00B26B2C">
              <w:rPr>
                <w:lang w:val="hu-HU"/>
              </w:rPr>
              <w:t>0,0740</w:t>
            </w:r>
          </w:p>
        </w:tc>
      </w:tr>
    </w:tbl>
    <w:p w14:paraId="056E8C7C" w14:textId="77777777" w:rsidR="00C56A57" w:rsidRPr="00B26B2C" w:rsidRDefault="00C56A57" w:rsidP="00C56A57">
      <w:pPr>
        <w:keepNext/>
        <w:keepLines/>
        <w:tabs>
          <w:tab w:val="left" w:pos="0"/>
          <w:tab w:val="left" w:pos="360"/>
        </w:tabs>
        <w:autoSpaceDE w:val="0"/>
        <w:autoSpaceDN w:val="0"/>
        <w:adjustRightInd w:val="0"/>
        <w:spacing w:line="240" w:lineRule="auto"/>
        <w:ind w:left="360" w:hanging="360"/>
        <w:rPr>
          <w:sz w:val="18"/>
          <w:szCs w:val="18"/>
          <w:lang w:val="hu-HU"/>
        </w:rPr>
      </w:pPr>
      <w:r w:rsidRPr="00B26B2C">
        <w:rPr>
          <w:sz w:val="18"/>
          <w:szCs w:val="18"/>
          <w:lang w:val="hu-HU"/>
        </w:rPr>
        <w:t xml:space="preserve">FLU = </w:t>
      </w:r>
      <w:proofErr w:type="spellStart"/>
      <w:r w:rsidRPr="00B26B2C">
        <w:rPr>
          <w:sz w:val="18"/>
          <w:szCs w:val="18"/>
          <w:lang w:val="hu-HU"/>
        </w:rPr>
        <w:t>flukonazol</w:t>
      </w:r>
      <w:proofErr w:type="spellEnd"/>
      <w:r w:rsidRPr="00B26B2C">
        <w:rPr>
          <w:sz w:val="18"/>
          <w:szCs w:val="18"/>
          <w:lang w:val="hu-HU"/>
        </w:rPr>
        <w:t xml:space="preserve">; ITZ = </w:t>
      </w:r>
      <w:proofErr w:type="spellStart"/>
      <w:r w:rsidRPr="00B26B2C">
        <w:rPr>
          <w:sz w:val="18"/>
          <w:szCs w:val="18"/>
          <w:lang w:val="hu-HU"/>
        </w:rPr>
        <w:t>itrakonazol</w:t>
      </w:r>
      <w:proofErr w:type="spellEnd"/>
      <w:r w:rsidRPr="00B26B2C">
        <w:rPr>
          <w:sz w:val="18"/>
          <w:szCs w:val="18"/>
          <w:lang w:val="hu-HU"/>
        </w:rPr>
        <w:t>; POS = pozakonazol.</w:t>
      </w:r>
    </w:p>
    <w:p w14:paraId="7D1025DE" w14:textId="77777777" w:rsidR="00C56A57" w:rsidRPr="00B26B2C" w:rsidRDefault="00C56A57" w:rsidP="00C56A57">
      <w:pPr>
        <w:keepNext/>
        <w:keepLines/>
        <w:tabs>
          <w:tab w:val="left" w:pos="0"/>
          <w:tab w:val="left" w:pos="360"/>
        </w:tabs>
        <w:autoSpaceDE w:val="0"/>
        <w:autoSpaceDN w:val="0"/>
        <w:adjustRightInd w:val="0"/>
        <w:spacing w:line="240" w:lineRule="auto"/>
        <w:ind w:left="360" w:hanging="360"/>
        <w:rPr>
          <w:sz w:val="18"/>
          <w:szCs w:val="18"/>
          <w:lang w:val="hu-HU"/>
        </w:rPr>
      </w:pPr>
      <w:r w:rsidRPr="00B26B2C">
        <w:rPr>
          <w:sz w:val="18"/>
          <w:szCs w:val="18"/>
          <w:lang w:val="hu-HU"/>
        </w:rPr>
        <w:t>a:</w:t>
      </w:r>
      <w:r w:rsidRPr="00B26B2C">
        <w:rPr>
          <w:sz w:val="18"/>
          <w:szCs w:val="18"/>
          <w:lang w:val="hu-HU"/>
        </w:rPr>
        <w:tab/>
        <w:t>FLU/ITZ (1899); FLU (316).</w:t>
      </w:r>
    </w:p>
    <w:p w14:paraId="6F89B805" w14:textId="77777777" w:rsidR="00C56A57" w:rsidRPr="00B26B2C" w:rsidRDefault="00C56A57" w:rsidP="00C56A57">
      <w:pPr>
        <w:keepNext/>
        <w:keepLines/>
        <w:tabs>
          <w:tab w:val="left" w:pos="0"/>
          <w:tab w:val="left" w:pos="360"/>
        </w:tabs>
        <w:autoSpaceDE w:val="0"/>
        <w:autoSpaceDN w:val="0"/>
        <w:adjustRightInd w:val="0"/>
        <w:spacing w:line="240" w:lineRule="auto"/>
        <w:ind w:left="360" w:hanging="360"/>
        <w:rPr>
          <w:sz w:val="18"/>
          <w:szCs w:val="18"/>
          <w:lang w:val="hu-HU"/>
        </w:rPr>
      </w:pPr>
      <w:r w:rsidRPr="00B26B2C">
        <w:rPr>
          <w:sz w:val="18"/>
          <w:szCs w:val="18"/>
          <w:lang w:val="hu-HU"/>
        </w:rPr>
        <w:t>b:</w:t>
      </w:r>
      <w:r w:rsidRPr="00B26B2C">
        <w:rPr>
          <w:sz w:val="18"/>
          <w:szCs w:val="18"/>
          <w:lang w:val="hu-HU"/>
        </w:rPr>
        <w:tab/>
        <w:t>Az 1899</w:t>
      </w:r>
      <w:r w:rsidRPr="00B26B2C">
        <w:rPr>
          <w:sz w:val="18"/>
          <w:szCs w:val="18"/>
          <w:lang w:val="hu-HU"/>
        </w:rPr>
        <w:noBreakHyphen/>
        <w:t xml:space="preserve">es esetében ez az intervallum a </w:t>
      </w:r>
      <w:proofErr w:type="spellStart"/>
      <w:r w:rsidRPr="00B26B2C">
        <w:rPr>
          <w:sz w:val="18"/>
          <w:szCs w:val="18"/>
          <w:lang w:val="hu-HU"/>
        </w:rPr>
        <w:t>randomizációtól</w:t>
      </w:r>
      <w:proofErr w:type="spellEnd"/>
      <w:r w:rsidRPr="00B26B2C">
        <w:rPr>
          <w:sz w:val="18"/>
          <w:szCs w:val="18"/>
          <w:lang w:val="hu-HU"/>
        </w:rPr>
        <w:t xml:space="preserve"> a vizsgált készítmény utolsó adagolását követő további 7 napig terjedt; a 316</w:t>
      </w:r>
      <w:r w:rsidRPr="00B26B2C">
        <w:rPr>
          <w:sz w:val="18"/>
          <w:szCs w:val="18"/>
          <w:lang w:val="hu-HU"/>
        </w:rPr>
        <w:noBreakHyphen/>
        <w:t>os esetében ez az intervallum a vizsgált készítmény első adagolásától az utolsó adagolást követő további 7 napig terjedt.</w:t>
      </w:r>
    </w:p>
    <w:p w14:paraId="11659A1F" w14:textId="77777777" w:rsidR="00C56A57" w:rsidRPr="00B26B2C" w:rsidRDefault="00C56A57" w:rsidP="00C56A57">
      <w:pPr>
        <w:keepNext/>
        <w:keepLines/>
        <w:tabs>
          <w:tab w:val="left" w:pos="0"/>
          <w:tab w:val="left" w:pos="360"/>
        </w:tabs>
        <w:autoSpaceDE w:val="0"/>
        <w:autoSpaceDN w:val="0"/>
        <w:adjustRightInd w:val="0"/>
        <w:spacing w:line="240" w:lineRule="auto"/>
        <w:ind w:left="360" w:hanging="360"/>
        <w:rPr>
          <w:sz w:val="18"/>
          <w:szCs w:val="18"/>
          <w:lang w:val="hu-HU"/>
        </w:rPr>
      </w:pPr>
      <w:r w:rsidRPr="00B26B2C">
        <w:rPr>
          <w:sz w:val="18"/>
          <w:szCs w:val="18"/>
          <w:lang w:val="hu-HU"/>
        </w:rPr>
        <w:t>c:</w:t>
      </w:r>
      <w:r w:rsidRPr="00B26B2C">
        <w:rPr>
          <w:sz w:val="18"/>
          <w:szCs w:val="18"/>
          <w:lang w:val="hu-HU"/>
        </w:rPr>
        <w:tab/>
        <w:t>Az 1899</w:t>
      </w:r>
      <w:r w:rsidRPr="00B26B2C">
        <w:rPr>
          <w:sz w:val="18"/>
          <w:szCs w:val="18"/>
          <w:lang w:val="hu-HU"/>
        </w:rPr>
        <w:noBreakHyphen/>
        <w:t xml:space="preserve">es esetében ez az intervallum a </w:t>
      </w:r>
      <w:proofErr w:type="spellStart"/>
      <w:r w:rsidRPr="00B26B2C">
        <w:rPr>
          <w:sz w:val="18"/>
          <w:szCs w:val="18"/>
          <w:lang w:val="hu-HU"/>
        </w:rPr>
        <w:t>randomizációtól</w:t>
      </w:r>
      <w:proofErr w:type="spellEnd"/>
      <w:r w:rsidRPr="00B26B2C">
        <w:rPr>
          <w:sz w:val="18"/>
          <w:szCs w:val="18"/>
          <w:lang w:val="hu-HU"/>
        </w:rPr>
        <w:t xml:space="preserve"> a </w:t>
      </w:r>
      <w:proofErr w:type="spellStart"/>
      <w:r w:rsidRPr="00B26B2C">
        <w:rPr>
          <w:sz w:val="18"/>
          <w:szCs w:val="18"/>
          <w:lang w:val="hu-HU"/>
        </w:rPr>
        <w:t>randomizációt</w:t>
      </w:r>
      <w:proofErr w:type="spellEnd"/>
      <w:r w:rsidRPr="00B26B2C">
        <w:rPr>
          <w:sz w:val="18"/>
          <w:szCs w:val="18"/>
          <w:lang w:val="hu-HU"/>
        </w:rPr>
        <w:t xml:space="preserve"> követő 100 napig terjedt; a 316</w:t>
      </w:r>
      <w:r w:rsidRPr="00B26B2C">
        <w:rPr>
          <w:sz w:val="18"/>
          <w:szCs w:val="18"/>
          <w:lang w:val="hu-HU"/>
        </w:rPr>
        <w:noBreakHyphen/>
        <w:t>os esetében ez az intervallum a kiindulástól a kiindulást követő 111 napig terjedt.</w:t>
      </w:r>
    </w:p>
    <w:p w14:paraId="01D645F2" w14:textId="77777777" w:rsidR="00C56A57" w:rsidRPr="00B26B2C" w:rsidRDefault="00C56A57" w:rsidP="00C56A57">
      <w:pPr>
        <w:keepNext/>
        <w:keepLines/>
        <w:tabs>
          <w:tab w:val="left" w:pos="0"/>
          <w:tab w:val="left" w:pos="360"/>
        </w:tabs>
        <w:autoSpaceDE w:val="0"/>
        <w:autoSpaceDN w:val="0"/>
        <w:adjustRightInd w:val="0"/>
        <w:spacing w:line="240" w:lineRule="auto"/>
        <w:ind w:left="360" w:hanging="360"/>
        <w:rPr>
          <w:sz w:val="18"/>
          <w:szCs w:val="18"/>
          <w:lang w:val="hu-HU"/>
        </w:rPr>
      </w:pPr>
      <w:r w:rsidRPr="00B26B2C">
        <w:rPr>
          <w:sz w:val="18"/>
          <w:szCs w:val="18"/>
          <w:lang w:val="hu-HU"/>
        </w:rPr>
        <w:t>d:</w:t>
      </w:r>
      <w:r w:rsidRPr="00B26B2C">
        <w:rPr>
          <w:sz w:val="18"/>
          <w:szCs w:val="18"/>
          <w:lang w:val="hu-HU"/>
        </w:rPr>
        <w:tab/>
        <w:t xml:space="preserve">Összes </w:t>
      </w:r>
      <w:proofErr w:type="spellStart"/>
      <w:r w:rsidRPr="00B26B2C">
        <w:rPr>
          <w:sz w:val="18"/>
          <w:szCs w:val="18"/>
          <w:lang w:val="hu-HU"/>
        </w:rPr>
        <w:t>randomizált</w:t>
      </w:r>
      <w:proofErr w:type="spellEnd"/>
    </w:p>
    <w:p w14:paraId="14460E9D" w14:textId="77777777" w:rsidR="00C56A57" w:rsidRPr="00B26B2C" w:rsidRDefault="00C56A57" w:rsidP="00C56A57">
      <w:pPr>
        <w:tabs>
          <w:tab w:val="left" w:pos="0"/>
          <w:tab w:val="left" w:pos="360"/>
        </w:tabs>
        <w:autoSpaceDE w:val="0"/>
        <w:autoSpaceDN w:val="0"/>
        <w:adjustRightInd w:val="0"/>
        <w:spacing w:line="240" w:lineRule="auto"/>
        <w:ind w:left="360" w:hanging="360"/>
        <w:rPr>
          <w:sz w:val="18"/>
          <w:szCs w:val="18"/>
          <w:lang w:val="hu-HU"/>
        </w:rPr>
      </w:pPr>
      <w:r w:rsidRPr="00B26B2C">
        <w:rPr>
          <w:sz w:val="18"/>
          <w:szCs w:val="18"/>
          <w:lang w:val="hu-HU"/>
        </w:rPr>
        <w:t>e:</w:t>
      </w:r>
      <w:r w:rsidRPr="00B26B2C">
        <w:rPr>
          <w:sz w:val="18"/>
          <w:szCs w:val="18"/>
          <w:lang w:val="hu-HU"/>
        </w:rPr>
        <w:tab/>
        <w:t>Összes kezelt</w:t>
      </w:r>
    </w:p>
    <w:p w14:paraId="5EAB4B44" w14:textId="77777777" w:rsidR="00C56A57" w:rsidRPr="00B26B2C" w:rsidRDefault="00C56A57" w:rsidP="00C56A57">
      <w:pPr>
        <w:autoSpaceDE w:val="0"/>
        <w:autoSpaceDN w:val="0"/>
        <w:adjustRightInd w:val="0"/>
        <w:spacing w:line="240" w:lineRule="auto"/>
        <w:rPr>
          <w:lang w:val="hu-HU"/>
        </w:rPr>
      </w:pPr>
    </w:p>
    <w:p w14:paraId="6C736351" w14:textId="77777777" w:rsidR="00C56A57" w:rsidRPr="00B26B2C" w:rsidRDefault="00D21B97" w:rsidP="00C56A57">
      <w:pPr>
        <w:pStyle w:val="headtable9"/>
        <w:outlineLvl w:val="0"/>
        <w:rPr>
          <w:rFonts w:ascii="Times New Roman" w:hAnsi="Times New Roman"/>
          <w:sz w:val="22"/>
          <w:lang w:val="hu-HU"/>
        </w:rPr>
      </w:pPr>
      <w:r w:rsidRPr="00B26B2C">
        <w:rPr>
          <w:rFonts w:ascii="Times New Roman" w:hAnsi="Times New Roman"/>
          <w:b/>
          <w:sz w:val="22"/>
          <w:lang w:val="hu-HU"/>
        </w:rPr>
        <w:t>7</w:t>
      </w:r>
      <w:r w:rsidR="00C56A57" w:rsidRPr="00B26B2C">
        <w:rPr>
          <w:rFonts w:ascii="Times New Roman" w:hAnsi="Times New Roman"/>
          <w:b/>
          <w:sz w:val="22"/>
          <w:lang w:val="hu-HU"/>
        </w:rPr>
        <w:t>. táblázat</w:t>
      </w:r>
      <w:r w:rsidR="009A204B" w:rsidRPr="00B26B2C">
        <w:rPr>
          <w:rFonts w:ascii="Times New Roman" w:hAnsi="Times New Roman"/>
          <w:b/>
          <w:sz w:val="22"/>
          <w:lang w:val="hu-HU"/>
        </w:rPr>
        <w:t>:</w:t>
      </w:r>
      <w:r w:rsidR="00C56A57" w:rsidRPr="00B26B2C">
        <w:rPr>
          <w:rFonts w:ascii="Times New Roman" w:hAnsi="Times New Roman"/>
          <w:bCs/>
          <w:sz w:val="22"/>
          <w:lang w:val="hu-HU"/>
        </w:rPr>
        <w:t xml:space="preserve"> </w:t>
      </w:r>
      <w:r w:rsidR="00C56A57" w:rsidRPr="00B26B2C">
        <w:rPr>
          <w:rFonts w:ascii="Times New Roman" w:hAnsi="Times New Roman"/>
          <w:sz w:val="22"/>
          <w:lang w:val="hu-HU"/>
        </w:rPr>
        <w:t>Az invazív gombafertőzés profilaxisának klinikai vizsgálati eredményei</w:t>
      </w:r>
    </w:p>
    <w:tbl>
      <w:tblPr>
        <w:tblW w:w="4934" w:type="pct"/>
        <w:jc w:val="center"/>
        <w:tblBorders>
          <w:top w:val="single" w:sz="4" w:space="0" w:color="auto"/>
          <w:left w:val="single" w:sz="4" w:space="0" w:color="auto"/>
          <w:bottom w:val="single" w:sz="4" w:space="0" w:color="auto"/>
          <w:right w:val="single" w:sz="4" w:space="0" w:color="auto"/>
        </w:tblBorders>
        <w:tblCellMar>
          <w:left w:w="72" w:type="dxa"/>
          <w:right w:w="72" w:type="dxa"/>
        </w:tblCellMar>
        <w:tblLook w:val="0000" w:firstRow="0" w:lastRow="0" w:firstColumn="0" w:lastColumn="0" w:noHBand="0" w:noVBand="0"/>
      </w:tblPr>
      <w:tblGrid>
        <w:gridCol w:w="2214"/>
        <w:gridCol w:w="704"/>
        <w:gridCol w:w="3154"/>
        <w:gridCol w:w="30"/>
        <w:gridCol w:w="2685"/>
        <w:gridCol w:w="12"/>
      </w:tblGrid>
      <w:tr w:rsidR="00C56A57" w:rsidRPr="00B26B2C" w14:paraId="509880E5" w14:textId="77777777" w:rsidTr="00721461">
        <w:trPr>
          <w:cantSplit/>
          <w:tblHeader/>
          <w:jc w:val="center"/>
        </w:trPr>
        <w:tc>
          <w:tcPr>
            <w:tcW w:w="1658" w:type="pct"/>
            <w:gridSpan w:val="2"/>
            <w:tcBorders>
              <w:top w:val="single" w:sz="6" w:space="0" w:color="auto"/>
              <w:left w:val="single" w:sz="6" w:space="0" w:color="auto"/>
              <w:bottom w:val="single" w:sz="6" w:space="0" w:color="auto"/>
              <w:right w:val="single" w:sz="6" w:space="0" w:color="auto"/>
            </w:tcBorders>
          </w:tcPr>
          <w:p w14:paraId="21B5FEAF" w14:textId="77777777" w:rsidR="00C56A57" w:rsidRPr="00B26B2C" w:rsidRDefault="00C56A57" w:rsidP="00721461">
            <w:pPr>
              <w:keepNext/>
              <w:keepLines/>
              <w:spacing w:line="240" w:lineRule="auto"/>
              <w:jc w:val="center"/>
              <w:rPr>
                <w:b/>
                <w:snapToGrid w:val="0"/>
                <w:lang w:val="hu-HU"/>
              </w:rPr>
            </w:pPr>
            <w:r w:rsidRPr="00B26B2C">
              <w:rPr>
                <w:b/>
                <w:snapToGrid w:val="0"/>
                <w:lang w:val="hu-HU"/>
              </w:rPr>
              <w:t>Vizsgálat</w:t>
            </w:r>
          </w:p>
        </w:tc>
        <w:tc>
          <w:tcPr>
            <w:tcW w:w="1792" w:type="pct"/>
            <w:tcBorders>
              <w:top w:val="single" w:sz="6" w:space="0" w:color="auto"/>
              <w:left w:val="single" w:sz="6" w:space="0" w:color="auto"/>
              <w:bottom w:val="single" w:sz="6" w:space="0" w:color="auto"/>
              <w:right w:val="single" w:sz="6" w:space="0" w:color="auto"/>
            </w:tcBorders>
          </w:tcPr>
          <w:p w14:paraId="5DF8348C" w14:textId="77777777" w:rsidR="00C56A57" w:rsidRPr="00B26B2C" w:rsidRDefault="00C56A57" w:rsidP="00721461">
            <w:pPr>
              <w:keepNext/>
              <w:keepLines/>
              <w:spacing w:line="240" w:lineRule="auto"/>
              <w:jc w:val="center"/>
              <w:rPr>
                <w:b/>
                <w:snapToGrid w:val="0"/>
                <w:lang w:val="hu-HU"/>
              </w:rPr>
            </w:pPr>
            <w:r w:rsidRPr="00B26B2C">
              <w:rPr>
                <w:b/>
                <w:snapToGrid w:val="0"/>
                <w:lang w:val="hu-HU"/>
              </w:rPr>
              <w:t>Pozakonazol</w:t>
            </w:r>
            <w:r w:rsidRPr="00B26B2C">
              <w:rPr>
                <w:b/>
                <w:lang w:val="hu-HU"/>
              </w:rPr>
              <w:t xml:space="preserve"> belsőleges szuszpenzió</w:t>
            </w:r>
          </w:p>
        </w:tc>
        <w:tc>
          <w:tcPr>
            <w:tcW w:w="1550" w:type="pct"/>
            <w:gridSpan w:val="3"/>
            <w:tcBorders>
              <w:top w:val="single" w:sz="6" w:space="0" w:color="auto"/>
              <w:left w:val="single" w:sz="6" w:space="0" w:color="auto"/>
              <w:bottom w:val="single" w:sz="6" w:space="0" w:color="auto"/>
              <w:right w:val="single" w:sz="4" w:space="0" w:color="auto"/>
            </w:tcBorders>
          </w:tcPr>
          <w:p w14:paraId="1604C8D0" w14:textId="77777777" w:rsidR="00C56A57" w:rsidRPr="00B26B2C" w:rsidRDefault="00C56A57" w:rsidP="00721461">
            <w:pPr>
              <w:keepNext/>
              <w:keepLines/>
              <w:spacing w:line="240" w:lineRule="auto"/>
              <w:jc w:val="center"/>
              <w:rPr>
                <w:b/>
                <w:snapToGrid w:val="0"/>
                <w:lang w:val="hu-HU"/>
              </w:rPr>
            </w:pPr>
            <w:proofErr w:type="spellStart"/>
            <w:r w:rsidRPr="00B26B2C">
              <w:rPr>
                <w:b/>
                <w:snapToGrid w:val="0"/>
                <w:lang w:val="hu-HU"/>
              </w:rPr>
              <w:t>Kontroll</w:t>
            </w:r>
            <w:r w:rsidRPr="00B26B2C">
              <w:rPr>
                <w:b/>
                <w:snapToGrid w:val="0"/>
                <w:vertAlign w:val="superscript"/>
                <w:lang w:val="hu-HU"/>
              </w:rPr>
              <w:t>a</w:t>
            </w:r>
            <w:proofErr w:type="spellEnd"/>
          </w:p>
        </w:tc>
      </w:tr>
      <w:tr w:rsidR="00C56A57" w:rsidRPr="00B26B2C" w14:paraId="59310AB1" w14:textId="77777777" w:rsidTr="00721461">
        <w:tblPrEx>
          <w:tblBorders>
            <w:top w:val="single" w:sz="2" w:space="0" w:color="auto"/>
            <w:left w:val="single" w:sz="2" w:space="0" w:color="auto"/>
            <w:bottom w:val="single" w:sz="2" w:space="0" w:color="auto"/>
            <w:right w:val="single" w:sz="2" w:space="0" w:color="auto"/>
          </w:tblBorders>
        </w:tblPrEx>
        <w:trPr>
          <w:gridAfter w:val="1"/>
          <w:wAfter w:w="7" w:type="pct"/>
          <w:cantSplit/>
          <w:trHeight w:val="20"/>
          <w:jc w:val="center"/>
        </w:trPr>
        <w:tc>
          <w:tcPr>
            <w:tcW w:w="4993" w:type="pct"/>
            <w:gridSpan w:val="5"/>
            <w:tcBorders>
              <w:top w:val="double" w:sz="4" w:space="0" w:color="auto"/>
              <w:left w:val="single" w:sz="2" w:space="0" w:color="auto"/>
              <w:bottom w:val="double" w:sz="4" w:space="0" w:color="auto"/>
              <w:right w:val="single" w:sz="2" w:space="0" w:color="auto"/>
            </w:tcBorders>
          </w:tcPr>
          <w:p w14:paraId="0595A6EA" w14:textId="77777777" w:rsidR="00C56A57" w:rsidRPr="00B26B2C" w:rsidRDefault="00C56A57" w:rsidP="00721461">
            <w:pPr>
              <w:keepNext/>
              <w:keepLines/>
              <w:autoSpaceDE w:val="0"/>
              <w:autoSpaceDN w:val="0"/>
              <w:adjustRightInd w:val="0"/>
              <w:spacing w:before="30" w:after="30" w:line="240" w:lineRule="auto"/>
              <w:jc w:val="center"/>
            </w:pPr>
            <w:r w:rsidRPr="00B26B2C">
              <w:rPr>
                <w:b/>
                <w:lang w:val="hu-HU"/>
              </w:rPr>
              <w:t xml:space="preserve">Az igazolt/valószínű </w:t>
            </w:r>
            <w:proofErr w:type="spellStart"/>
            <w:r w:rsidRPr="00B26B2C">
              <w:rPr>
                <w:b/>
                <w:lang w:val="hu-HU"/>
              </w:rPr>
              <w:t>Aspergillosisos</w:t>
            </w:r>
            <w:proofErr w:type="spellEnd"/>
            <w:r w:rsidRPr="00B26B2C">
              <w:rPr>
                <w:b/>
                <w:lang w:val="hu-HU"/>
              </w:rPr>
              <w:t xml:space="preserve"> betegek százaléka (%)</w:t>
            </w:r>
          </w:p>
        </w:tc>
      </w:tr>
      <w:tr w:rsidR="00C56A57" w:rsidRPr="00B26B2C" w14:paraId="01EA979C" w14:textId="77777777" w:rsidTr="00721461">
        <w:tblPrEx>
          <w:tblBorders>
            <w:top w:val="single" w:sz="2" w:space="0" w:color="auto"/>
            <w:left w:val="single" w:sz="2" w:space="0" w:color="auto"/>
            <w:bottom w:val="single" w:sz="2" w:space="0" w:color="auto"/>
            <w:right w:val="single" w:sz="2" w:space="0" w:color="auto"/>
          </w:tblBorders>
        </w:tblPrEx>
        <w:trPr>
          <w:gridAfter w:val="1"/>
          <w:wAfter w:w="7" w:type="pct"/>
          <w:cantSplit/>
          <w:trHeight w:val="20"/>
          <w:jc w:val="center"/>
        </w:trPr>
        <w:tc>
          <w:tcPr>
            <w:tcW w:w="4993" w:type="pct"/>
            <w:gridSpan w:val="5"/>
            <w:tcBorders>
              <w:top w:val="double" w:sz="4" w:space="0" w:color="auto"/>
              <w:left w:val="single" w:sz="2" w:space="0" w:color="auto"/>
              <w:bottom w:val="single" w:sz="2" w:space="0" w:color="auto"/>
              <w:right w:val="single" w:sz="2" w:space="0" w:color="auto"/>
            </w:tcBorders>
          </w:tcPr>
          <w:p w14:paraId="4973FE2B" w14:textId="77777777" w:rsidR="00C56A57" w:rsidRPr="00B26B2C" w:rsidRDefault="00C56A57" w:rsidP="00721461">
            <w:pPr>
              <w:keepNext/>
              <w:keepLines/>
              <w:autoSpaceDE w:val="0"/>
              <w:autoSpaceDN w:val="0"/>
              <w:adjustRightInd w:val="0"/>
              <w:spacing w:before="30" w:after="30" w:line="240" w:lineRule="auto"/>
              <w:jc w:val="center"/>
            </w:pPr>
            <w:r w:rsidRPr="00B26B2C">
              <w:rPr>
                <w:b/>
                <w:lang w:val="hu-HU"/>
              </w:rPr>
              <w:t xml:space="preserve">Kezelési </w:t>
            </w:r>
            <w:proofErr w:type="spellStart"/>
            <w:r w:rsidRPr="00B26B2C">
              <w:rPr>
                <w:b/>
                <w:lang w:val="hu-HU"/>
              </w:rPr>
              <w:t>időtartam</w:t>
            </w:r>
            <w:r w:rsidRPr="00B26B2C">
              <w:rPr>
                <w:b/>
                <w:vertAlign w:val="superscript"/>
                <w:lang w:val="hu-HU"/>
              </w:rPr>
              <w:t>b</w:t>
            </w:r>
            <w:proofErr w:type="spellEnd"/>
          </w:p>
        </w:tc>
      </w:tr>
      <w:tr w:rsidR="00C56A57" w:rsidRPr="00B26B2C" w14:paraId="2E12FE97" w14:textId="77777777" w:rsidTr="00721461">
        <w:tblPrEx>
          <w:tblBorders>
            <w:top w:val="single" w:sz="2" w:space="0" w:color="auto"/>
            <w:left w:val="single" w:sz="2" w:space="0" w:color="auto"/>
            <w:bottom w:val="single" w:sz="2" w:space="0" w:color="auto"/>
            <w:right w:val="single" w:sz="2" w:space="0" w:color="auto"/>
          </w:tblBorders>
        </w:tblPrEx>
        <w:trPr>
          <w:gridAfter w:val="1"/>
          <w:wAfter w:w="7" w:type="pct"/>
          <w:cantSplit/>
          <w:trHeight w:val="20"/>
          <w:jc w:val="center"/>
        </w:trPr>
        <w:tc>
          <w:tcPr>
            <w:tcW w:w="1258" w:type="pct"/>
            <w:tcBorders>
              <w:top w:val="single" w:sz="2" w:space="0" w:color="auto"/>
              <w:left w:val="single" w:sz="2" w:space="0" w:color="auto"/>
              <w:bottom w:val="single" w:sz="2" w:space="0" w:color="auto"/>
              <w:right w:val="single" w:sz="2" w:space="0" w:color="auto"/>
            </w:tcBorders>
          </w:tcPr>
          <w:p w14:paraId="1FC6E2F0" w14:textId="77777777" w:rsidR="00C56A57" w:rsidRPr="00B26B2C" w:rsidRDefault="00C56A57" w:rsidP="00721461">
            <w:pPr>
              <w:keepNext/>
              <w:keepLines/>
              <w:autoSpaceDE w:val="0"/>
              <w:autoSpaceDN w:val="0"/>
              <w:adjustRightInd w:val="0"/>
              <w:spacing w:before="30" w:after="30" w:line="240" w:lineRule="auto"/>
            </w:pPr>
            <w:r w:rsidRPr="00B26B2C">
              <w:t>1899</w:t>
            </w:r>
            <w:r w:rsidRPr="00B26B2C">
              <w:rPr>
                <w:b/>
                <w:vertAlign w:val="superscript"/>
              </w:rPr>
              <w:t>d</w:t>
            </w:r>
          </w:p>
        </w:tc>
        <w:tc>
          <w:tcPr>
            <w:tcW w:w="2209" w:type="pct"/>
            <w:gridSpan w:val="3"/>
            <w:tcBorders>
              <w:top w:val="single" w:sz="2" w:space="0" w:color="auto"/>
              <w:left w:val="single" w:sz="2" w:space="0" w:color="auto"/>
              <w:bottom w:val="single" w:sz="2" w:space="0" w:color="auto"/>
              <w:right w:val="single" w:sz="2" w:space="0" w:color="auto"/>
            </w:tcBorders>
            <w:vAlign w:val="center"/>
          </w:tcPr>
          <w:p w14:paraId="2BFCCB8F" w14:textId="77777777" w:rsidR="00C56A57" w:rsidRPr="00B26B2C" w:rsidRDefault="00C56A57" w:rsidP="00721461">
            <w:pPr>
              <w:keepNext/>
              <w:keepLines/>
              <w:autoSpaceDE w:val="0"/>
              <w:autoSpaceDN w:val="0"/>
              <w:adjustRightInd w:val="0"/>
              <w:spacing w:before="30" w:after="30" w:line="240" w:lineRule="auto"/>
              <w:jc w:val="center"/>
            </w:pPr>
            <w:r w:rsidRPr="00B26B2C">
              <w:t>2/304 (1)</w:t>
            </w:r>
          </w:p>
        </w:tc>
        <w:tc>
          <w:tcPr>
            <w:tcW w:w="1526" w:type="pct"/>
            <w:tcBorders>
              <w:top w:val="single" w:sz="2" w:space="0" w:color="auto"/>
              <w:left w:val="single" w:sz="2" w:space="0" w:color="auto"/>
              <w:bottom w:val="single" w:sz="2" w:space="0" w:color="auto"/>
              <w:right w:val="single" w:sz="2" w:space="0" w:color="auto"/>
            </w:tcBorders>
            <w:vAlign w:val="center"/>
          </w:tcPr>
          <w:p w14:paraId="1C1A0A8A" w14:textId="77777777" w:rsidR="00C56A57" w:rsidRPr="00B26B2C" w:rsidRDefault="00C56A57" w:rsidP="00721461">
            <w:pPr>
              <w:keepNext/>
              <w:keepLines/>
              <w:autoSpaceDE w:val="0"/>
              <w:autoSpaceDN w:val="0"/>
              <w:adjustRightInd w:val="0"/>
              <w:spacing w:before="30" w:after="30" w:line="240" w:lineRule="auto"/>
              <w:jc w:val="center"/>
            </w:pPr>
            <w:r w:rsidRPr="00B26B2C">
              <w:t>20/298 (7)</w:t>
            </w:r>
          </w:p>
        </w:tc>
      </w:tr>
      <w:tr w:rsidR="00C56A57" w:rsidRPr="00B26B2C" w14:paraId="09B5A76A" w14:textId="77777777" w:rsidTr="00721461">
        <w:tblPrEx>
          <w:tblBorders>
            <w:top w:val="single" w:sz="2" w:space="0" w:color="auto"/>
            <w:left w:val="single" w:sz="2" w:space="0" w:color="auto"/>
            <w:bottom w:val="single" w:sz="2" w:space="0" w:color="auto"/>
            <w:right w:val="single" w:sz="2" w:space="0" w:color="auto"/>
          </w:tblBorders>
        </w:tblPrEx>
        <w:trPr>
          <w:gridAfter w:val="1"/>
          <w:wAfter w:w="7" w:type="pct"/>
          <w:cantSplit/>
          <w:trHeight w:val="20"/>
          <w:jc w:val="center"/>
        </w:trPr>
        <w:tc>
          <w:tcPr>
            <w:tcW w:w="1258" w:type="pct"/>
            <w:tcBorders>
              <w:top w:val="single" w:sz="2" w:space="0" w:color="auto"/>
              <w:left w:val="single" w:sz="2" w:space="0" w:color="auto"/>
              <w:bottom w:val="single" w:sz="2" w:space="0" w:color="auto"/>
              <w:right w:val="single" w:sz="2" w:space="0" w:color="auto"/>
            </w:tcBorders>
          </w:tcPr>
          <w:p w14:paraId="29BDB203" w14:textId="77777777" w:rsidR="00C56A57" w:rsidRPr="00B26B2C" w:rsidRDefault="00C56A57" w:rsidP="00721461">
            <w:pPr>
              <w:keepNext/>
              <w:keepLines/>
              <w:autoSpaceDE w:val="0"/>
              <w:autoSpaceDN w:val="0"/>
              <w:adjustRightInd w:val="0"/>
              <w:spacing w:before="30" w:after="30" w:line="240" w:lineRule="auto"/>
            </w:pPr>
            <w:r w:rsidRPr="00B26B2C">
              <w:t>316</w:t>
            </w:r>
            <w:r w:rsidRPr="00B26B2C">
              <w:rPr>
                <w:b/>
                <w:vertAlign w:val="superscript"/>
              </w:rPr>
              <w:t>e</w:t>
            </w:r>
          </w:p>
        </w:tc>
        <w:tc>
          <w:tcPr>
            <w:tcW w:w="2209" w:type="pct"/>
            <w:gridSpan w:val="3"/>
            <w:tcBorders>
              <w:top w:val="single" w:sz="2" w:space="0" w:color="auto"/>
              <w:left w:val="single" w:sz="2" w:space="0" w:color="auto"/>
              <w:bottom w:val="single" w:sz="2" w:space="0" w:color="auto"/>
              <w:right w:val="single" w:sz="2" w:space="0" w:color="auto"/>
            </w:tcBorders>
          </w:tcPr>
          <w:p w14:paraId="6D62D7AE" w14:textId="77777777" w:rsidR="00C56A57" w:rsidRPr="00B26B2C" w:rsidRDefault="00C56A57" w:rsidP="00721461">
            <w:pPr>
              <w:keepNext/>
              <w:keepLines/>
              <w:autoSpaceDE w:val="0"/>
              <w:autoSpaceDN w:val="0"/>
              <w:adjustRightInd w:val="0"/>
              <w:spacing w:before="30" w:after="30" w:line="240" w:lineRule="auto"/>
              <w:jc w:val="center"/>
            </w:pPr>
            <w:r w:rsidRPr="00B26B2C">
              <w:t>3/291 (1)</w:t>
            </w:r>
          </w:p>
        </w:tc>
        <w:tc>
          <w:tcPr>
            <w:tcW w:w="1526" w:type="pct"/>
            <w:tcBorders>
              <w:top w:val="single" w:sz="2" w:space="0" w:color="auto"/>
              <w:left w:val="single" w:sz="2" w:space="0" w:color="auto"/>
              <w:bottom w:val="single" w:sz="2" w:space="0" w:color="auto"/>
              <w:right w:val="single" w:sz="2" w:space="0" w:color="auto"/>
            </w:tcBorders>
          </w:tcPr>
          <w:p w14:paraId="03F93011" w14:textId="77777777" w:rsidR="00C56A57" w:rsidRPr="00B26B2C" w:rsidRDefault="00C56A57" w:rsidP="00721461">
            <w:pPr>
              <w:keepNext/>
              <w:keepLines/>
              <w:autoSpaceDE w:val="0"/>
              <w:autoSpaceDN w:val="0"/>
              <w:adjustRightInd w:val="0"/>
              <w:spacing w:before="30" w:after="30" w:line="240" w:lineRule="auto"/>
              <w:jc w:val="center"/>
            </w:pPr>
            <w:r w:rsidRPr="00B26B2C">
              <w:t>17/288 (6)</w:t>
            </w:r>
          </w:p>
        </w:tc>
      </w:tr>
      <w:tr w:rsidR="00C56A57" w:rsidRPr="00B26B2C" w14:paraId="06814207" w14:textId="77777777" w:rsidTr="00721461">
        <w:tblPrEx>
          <w:tblBorders>
            <w:top w:val="single" w:sz="2" w:space="0" w:color="auto"/>
            <w:left w:val="single" w:sz="2" w:space="0" w:color="auto"/>
            <w:bottom w:val="single" w:sz="2" w:space="0" w:color="auto"/>
            <w:right w:val="single" w:sz="2" w:space="0" w:color="auto"/>
          </w:tblBorders>
        </w:tblPrEx>
        <w:trPr>
          <w:gridAfter w:val="1"/>
          <w:wAfter w:w="7" w:type="pct"/>
          <w:cantSplit/>
          <w:trHeight w:val="20"/>
          <w:jc w:val="center"/>
        </w:trPr>
        <w:tc>
          <w:tcPr>
            <w:tcW w:w="4993" w:type="pct"/>
            <w:gridSpan w:val="5"/>
            <w:tcBorders>
              <w:top w:val="single" w:sz="2" w:space="0" w:color="auto"/>
              <w:left w:val="single" w:sz="2" w:space="0" w:color="auto"/>
              <w:bottom w:val="single" w:sz="2" w:space="0" w:color="auto"/>
              <w:right w:val="single" w:sz="2" w:space="0" w:color="auto"/>
            </w:tcBorders>
          </w:tcPr>
          <w:p w14:paraId="18E43992" w14:textId="77777777" w:rsidR="00C56A57" w:rsidRPr="00B26B2C" w:rsidRDefault="00C56A57" w:rsidP="00721461">
            <w:pPr>
              <w:keepNext/>
              <w:keepLines/>
              <w:autoSpaceDE w:val="0"/>
              <w:autoSpaceDN w:val="0"/>
              <w:adjustRightInd w:val="0"/>
              <w:spacing w:before="30" w:after="30" w:line="240" w:lineRule="auto"/>
              <w:jc w:val="center"/>
            </w:pPr>
            <w:r w:rsidRPr="00B26B2C">
              <w:rPr>
                <w:b/>
                <w:lang w:val="hu-HU"/>
              </w:rPr>
              <w:t xml:space="preserve">Fix </w:t>
            </w:r>
            <w:proofErr w:type="spellStart"/>
            <w:r w:rsidRPr="00B26B2C">
              <w:rPr>
                <w:b/>
                <w:lang w:val="hu-HU"/>
              </w:rPr>
              <w:t>időtartamú</w:t>
            </w:r>
            <w:r w:rsidRPr="00B26B2C">
              <w:rPr>
                <w:b/>
                <w:vertAlign w:val="superscript"/>
                <w:lang w:val="hu-HU"/>
              </w:rPr>
              <w:t>c</w:t>
            </w:r>
            <w:proofErr w:type="spellEnd"/>
          </w:p>
        </w:tc>
      </w:tr>
      <w:tr w:rsidR="00C56A57" w:rsidRPr="00B26B2C" w14:paraId="30214E91" w14:textId="77777777" w:rsidTr="00721461">
        <w:tblPrEx>
          <w:tblBorders>
            <w:top w:val="single" w:sz="2" w:space="0" w:color="auto"/>
            <w:left w:val="single" w:sz="2" w:space="0" w:color="auto"/>
            <w:bottom w:val="single" w:sz="2" w:space="0" w:color="auto"/>
            <w:right w:val="single" w:sz="2" w:space="0" w:color="auto"/>
          </w:tblBorders>
        </w:tblPrEx>
        <w:trPr>
          <w:gridAfter w:val="1"/>
          <w:wAfter w:w="7" w:type="pct"/>
          <w:cantSplit/>
          <w:trHeight w:val="20"/>
          <w:jc w:val="center"/>
        </w:trPr>
        <w:tc>
          <w:tcPr>
            <w:tcW w:w="1258" w:type="pct"/>
            <w:tcBorders>
              <w:top w:val="single" w:sz="2" w:space="0" w:color="auto"/>
              <w:left w:val="single" w:sz="2" w:space="0" w:color="auto"/>
              <w:bottom w:val="single" w:sz="2" w:space="0" w:color="auto"/>
              <w:right w:val="single" w:sz="2" w:space="0" w:color="auto"/>
            </w:tcBorders>
          </w:tcPr>
          <w:p w14:paraId="27CEAB8F" w14:textId="77777777" w:rsidR="00C56A57" w:rsidRPr="00B26B2C" w:rsidRDefault="00C56A57" w:rsidP="00721461">
            <w:pPr>
              <w:keepNext/>
              <w:keepLines/>
              <w:autoSpaceDE w:val="0"/>
              <w:autoSpaceDN w:val="0"/>
              <w:adjustRightInd w:val="0"/>
              <w:spacing w:before="30" w:after="30" w:line="240" w:lineRule="auto"/>
            </w:pPr>
            <w:r w:rsidRPr="00B26B2C">
              <w:t>1899</w:t>
            </w:r>
            <w:r w:rsidRPr="00B26B2C">
              <w:rPr>
                <w:b/>
                <w:vertAlign w:val="superscript"/>
              </w:rPr>
              <w:t>d</w:t>
            </w:r>
          </w:p>
        </w:tc>
        <w:tc>
          <w:tcPr>
            <w:tcW w:w="2209" w:type="pct"/>
            <w:gridSpan w:val="3"/>
            <w:tcBorders>
              <w:top w:val="single" w:sz="2" w:space="0" w:color="auto"/>
              <w:left w:val="single" w:sz="2" w:space="0" w:color="auto"/>
              <w:bottom w:val="single" w:sz="2" w:space="0" w:color="auto"/>
              <w:right w:val="single" w:sz="2" w:space="0" w:color="auto"/>
            </w:tcBorders>
          </w:tcPr>
          <w:p w14:paraId="3E985C73" w14:textId="77777777" w:rsidR="00C56A57" w:rsidRPr="00B26B2C" w:rsidRDefault="00C56A57" w:rsidP="00721461">
            <w:pPr>
              <w:keepNext/>
              <w:keepLines/>
              <w:autoSpaceDE w:val="0"/>
              <w:autoSpaceDN w:val="0"/>
              <w:adjustRightInd w:val="0"/>
              <w:spacing w:before="30" w:after="30" w:line="240" w:lineRule="auto"/>
              <w:jc w:val="center"/>
            </w:pPr>
            <w:r w:rsidRPr="00B26B2C">
              <w:t>4/304 (1)</w:t>
            </w:r>
          </w:p>
        </w:tc>
        <w:tc>
          <w:tcPr>
            <w:tcW w:w="1526" w:type="pct"/>
            <w:tcBorders>
              <w:top w:val="single" w:sz="2" w:space="0" w:color="auto"/>
              <w:left w:val="single" w:sz="2" w:space="0" w:color="auto"/>
              <w:bottom w:val="single" w:sz="2" w:space="0" w:color="auto"/>
              <w:right w:val="single" w:sz="2" w:space="0" w:color="auto"/>
            </w:tcBorders>
          </w:tcPr>
          <w:p w14:paraId="761F76E6" w14:textId="77777777" w:rsidR="00C56A57" w:rsidRPr="00B26B2C" w:rsidRDefault="00C56A57" w:rsidP="00721461">
            <w:pPr>
              <w:keepNext/>
              <w:keepLines/>
              <w:autoSpaceDE w:val="0"/>
              <w:autoSpaceDN w:val="0"/>
              <w:adjustRightInd w:val="0"/>
              <w:spacing w:before="30" w:after="30" w:line="240" w:lineRule="auto"/>
              <w:jc w:val="center"/>
            </w:pPr>
            <w:r w:rsidRPr="00B26B2C">
              <w:t>26/298 (9)</w:t>
            </w:r>
          </w:p>
        </w:tc>
      </w:tr>
      <w:tr w:rsidR="00C56A57" w:rsidRPr="00B26B2C" w14:paraId="2547ECDD" w14:textId="77777777" w:rsidTr="00721461">
        <w:tblPrEx>
          <w:tblBorders>
            <w:top w:val="single" w:sz="2" w:space="0" w:color="auto"/>
            <w:left w:val="single" w:sz="2" w:space="0" w:color="auto"/>
            <w:bottom w:val="single" w:sz="2" w:space="0" w:color="auto"/>
            <w:right w:val="single" w:sz="2" w:space="0" w:color="auto"/>
          </w:tblBorders>
        </w:tblPrEx>
        <w:trPr>
          <w:gridAfter w:val="1"/>
          <w:wAfter w:w="7" w:type="pct"/>
          <w:cantSplit/>
          <w:trHeight w:val="20"/>
          <w:jc w:val="center"/>
        </w:trPr>
        <w:tc>
          <w:tcPr>
            <w:tcW w:w="1258" w:type="pct"/>
            <w:tcBorders>
              <w:top w:val="single" w:sz="2" w:space="0" w:color="auto"/>
              <w:left w:val="single" w:sz="2" w:space="0" w:color="auto"/>
              <w:bottom w:val="single" w:sz="2" w:space="0" w:color="auto"/>
              <w:right w:val="single" w:sz="2" w:space="0" w:color="auto"/>
            </w:tcBorders>
          </w:tcPr>
          <w:p w14:paraId="08CFD1A4" w14:textId="77777777" w:rsidR="00C56A57" w:rsidRPr="00B26B2C" w:rsidRDefault="00C56A57" w:rsidP="00721461">
            <w:pPr>
              <w:keepNext/>
              <w:keepLines/>
              <w:autoSpaceDE w:val="0"/>
              <w:autoSpaceDN w:val="0"/>
              <w:adjustRightInd w:val="0"/>
              <w:spacing w:before="30" w:after="30" w:line="240" w:lineRule="auto"/>
            </w:pPr>
            <w:r w:rsidRPr="00B26B2C">
              <w:t>316</w:t>
            </w:r>
            <w:r w:rsidRPr="00B26B2C">
              <w:rPr>
                <w:b/>
                <w:vertAlign w:val="superscript"/>
              </w:rPr>
              <w:t xml:space="preserve"> d</w:t>
            </w:r>
          </w:p>
        </w:tc>
        <w:tc>
          <w:tcPr>
            <w:tcW w:w="2209" w:type="pct"/>
            <w:gridSpan w:val="3"/>
            <w:tcBorders>
              <w:top w:val="single" w:sz="2" w:space="0" w:color="auto"/>
              <w:left w:val="single" w:sz="2" w:space="0" w:color="auto"/>
              <w:bottom w:val="single" w:sz="2" w:space="0" w:color="auto"/>
              <w:right w:val="single" w:sz="2" w:space="0" w:color="auto"/>
            </w:tcBorders>
            <w:vAlign w:val="center"/>
          </w:tcPr>
          <w:p w14:paraId="27AA4690" w14:textId="77777777" w:rsidR="00C56A57" w:rsidRPr="00B26B2C" w:rsidRDefault="00C56A57" w:rsidP="00721461">
            <w:pPr>
              <w:keepNext/>
              <w:keepLines/>
              <w:autoSpaceDE w:val="0"/>
              <w:autoSpaceDN w:val="0"/>
              <w:adjustRightInd w:val="0"/>
              <w:spacing w:before="30" w:after="30" w:line="240" w:lineRule="auto"/>
              <w:jc w:val="center"/>
            </w:pPr>
            <w:r w:rsidRPr="00B26B2C">
              <w:t>7/301 (2)</w:t>
            </w:r>
          </w:p>
        </w:tc>
        <w:tc>
          <w:tcPr>
            <w:tcW w:w="1526" w:type="pct"/>
            <w:tcBorders>
              <w:top w:val="single" w:sz="2" w:space="0" w:color="auto"/>
              <w:left w:val="single" w:sz="2" w:space="0" w:color="auto"/>
              <w:bottom w:val="single" w:sz="2" w:space="0" w:color="auto"/>
              <w:right w:val="single" w:sz="2" w:space="0" w:color="auto"/>
            </w:tcBorders>
            <w:vAlign w:val="center"/>
          </w:tcPr>
          <w:p w14:paraId="4A61CED0" w14:textId="77777777" w:rsidR="00C56A57" w:rsidRPr="00B26B2C" w:rsidRDefault="00C56A57" w:rsidP="00721461">
            <w:pPr>
              <w:keepNext/>
              <w:keepLines/>
              <w:autoSpaceDE w:val="0"/>
              <w:autoSpaceDN w:val="0"/>
              <w:adjustRightInd w:val="0"/>
              <w:spacing w:before="30" w:after="30" w:line="240" w:lineRule="auto"/>
              <w:jc w:val="center"/>
            </w:pPr>
            <w:r w:rsidRPr="00B26B2C">
              <w:t>21/299 (7)</w:t>
            </w:r>
          </w:p>
        </w:tc>
      </w:tr>
    </w:tbl>
    <w:p w14:paraId="535691F5" w14:textId="77777777" w:rsidR="00C56A57" w:rsidRPr="00B26B2C" w:rsidRDefault="00C56A57" w:rsidP="00C56A57">
      <w:pPr>
        <w:keepNext/>
        <w:keepLines/>
        <w:tabs>
          <w:tab w:val="left" w:pos="0"/>
          <w:tab w:val="left" w:pos="360"/>
        </w:tabs>
        <w:autoSpaceDE w:val="0"/>
        <w:autoSpaceDN w:val="0"/>
        <w:adjustRightInd w:val="0"/>
        <w:spacing w:line="240" w:lineRule="auto"/>
        <w:ind w:left="360" w:hanging="360"/>
        <w:rPr>
          <w:sz w:val="18"/>
          <w:lang w:val="hu-HU"/>
        </w:rPr>
      </w:pPr>
      <w:r w:rsidRPr="00B26B2C">
        <w:rPr>
          <w:sz w:val="18"/>
          <w:lang w:val="hu-HU"/>
        </w:rPr>
        <w:t xml:space="preserve">FLU = </w:t>
      </w:r>
      <w:proofErr w:type="spellStart"/>
      <w:r w:rsidRPr="00B26B2C">
        <w:rPr>
          <w:sz w:val="18"/>
          <w:lang w:val="hu-HU"/>
        </w:rPr>
        <w:t>flukonazol</w:t>
      </w:r>
      <w:proofErr w:type="spellEnd"/>
      <w:r w:rsidRPr="00B26B2C">
        <w:rPr>
          <w:sz w:val="18"/>
          <w:lang w:val="hu-HU"/>
        </w:rPr>
        <w:t xml:space="preserve">; ITZ = </w:t>
      </w:r>
      <w:proofErr w:type="spellStart"/>
      <w:r w:rsidRPr="00B26B2C">
        <w:rPr>
          <w:sz w:val="18"/>
          <w:lang w:val="hu-HU"/>
        </w:rPr>
        <w:t>itrakonazol</w:t>
      </w:r>
      <w:proofErr w:type="spellEnd"/>
      <w:r w:rsidRPr="00B26B2C">
        <w:rPr>
          <w:sz w:val="18"/>
          <w:lang w:val="hu-HU"/>
        </w:rPr>
        <w:t>; POS = pozakonazol.</w:t>
      </w:r>
    </w:p>
    <w:p w14:paraId="3B2A3C45" w14:textId="77777777" w:rsidR="00C56A57" w:rsidRPr="00B26B2C" w:rsidRDefault="00C56A57" w:rsidP="00C56A57">
      <w:pPr>
        <w:keepNext/>
        <w:keepLines/>
        <w:tabs>
          <w:tab w:val="left" w:pos="0"/>
          <w:tab w:val="left" w:pos="360"/>
        </w:tabs>
        <w:autoSpaceDE w:val="0"/>
        <w:autoSpaceDN w:val="0"/>
        <w:adjustRightInd w:val="0"/>
        <w:spacing w:line="240" w:lineRule="auto"/>
        <w:ind w:left="360" w:hanging="360"/>
        <w:rPr>
          <w:sz w:val="18"/>
          <w:lang w:val="hu-HU"/>
        </w:rPr>
      </w:pPr>
      <w:r w:rsidRPr="00B26B2C">
        <w:rPr>
          <w:sz w:val="18"/>
          <w:lang w:val="hu-HU"/>
        </w:rPr>
        <w:t>a:</w:t>
      </w:r>
      <w:r w:rsidRPr="00B26B2C">
        <w:rPr>
          <w:sz w:val="18"/>
          <w:lang w:val="hu-HU"/>
        </w:rPr>
        <w:tab/>
        <w:t>FLU/ITZ (1899); FLU (316).</w:t>
      </w:r>
    </w:p>
    <w:p w14:paraId="5E56FBDB" w14:textId="77777777" w:rsidR="00C56A57" w:rsidRPr="00B26B2C" w:rsidRDefault="00C56A57" w:rsidP="00C56A57">
      <w:pPr>
        <w:keepNext/>
        <w:keepLines/>
        <w:tabs>
          <w:tab w:val="left" w:pos="0"/>
          <w:tab w:val="left" w:pos="360"/>
        </w:tabs>
        <w:autoSpaceDE w:val="0"/>
        <w:autoSpaceDN w:val="0"/>
        <w:adjustRightInd w:val="0"/>
        <w:spacing w:line="240" w:lineRule="auto"/>
        <w:ind w:left="360" w:hanging="360"/>
        <w:rPr>
          <w:sz w:val="18"/>
          <w:lang w:val="hu-HU"/>
        </w:rPr>
      </w:pPr>
      <w:r w:rsidRPr="00B26B2C">
        <w:rPr>
          <w:sz w:val="18"/>
          <w:lang w:val="hu-HU"/>
        </w:rPr>
        <w:t>b:</w:t>
      </w:r>
      <w:r w:rsidRPr="00B26B2C">
        <w:rPr>
          <w:sz w:val="18"/>
          <w:lang w:val="hu-HU"/>
        </w:rPr>
        <w:tab/>
        <w:t>Az 1899</w:t>
      </w:r>
      <w:r w:rsidRPr="00B26B2C">
        <w:rPr>
          <w:lang w:val="hu-HU"/>
        </w:rPr>
        <w:noBreakHyphen/>
      </w:r>
      <w:r w:rsidRPr="00B26B2C">
        <w:rPr>
          <w:sz w:val="18"/>
          <w:lang w:val="hu-HU"/>
        </w:rPr>
        <w:t xml:space="preserve">es esetében ez az intervallum a </w:t>
      </w:r>
      <w:proofErr w:type="spellStart"/>
      <w:r w:rsidRPr="00B26B2C">
        <w:rPr>
          <w:sz w:val="18"/>
          <w:lang w:val="hu-HU"/>
        </w:rPr>
        <w:t>randomizációtól</w:t>
      </w:r>
      <w:proofErr w:type="spellEnd"/>
      <w:r w:rsidRPr="00B26B2C">
        <w:rPr>
          <w:sz w:val="18"/>
          <w:lang w:val="hu-HU"/>
        </w:rPr>
        <w:t xml:space="preserve"> a vizsgált készítmény utolsó adagolását követő további 7 napig terjedt; a 316</w:t>
      </w:r>
      <w:r w:rsidRPr="00B26B2C">
        <w:rPr>
          <w:lang w:val="hu-HU"/>
        </w:rPr>
        <w:noBreakHyphen/>
      </w:r>
      <w:r w:rsidRPr="00B26B2C">
        <w:rPr>
          <w:sz w:val="18"/>
          <w:lang w:val="hu-HU"/>
        </w:rPr>
        <w:t>os esetében ez az intervallum a vizsgált készítmény első adagolásától az utolsó adagolást követő további 7 napig terjedt.</w:t>
      </w:r>
    </w:p>
    <w:p w14:paraId="4A08E3C3" w14:textId="77777777" w:rsidR="00C56A57" w:rsidRPr="00B26B2C" w:rsidRDefault="00C56A57" w:rsidP="00C56A57">
      <w:pPr>
        <w:keepNext/>
        <w:keepLines/>
        <w:tabs>
          <w:tab w:val="left" w:pos="0"/>
          <w:tab w:val="left" w:pos="360"/>
        </w:tabs>
        <w:autoSpaceDE w:val="0"/>
        <w:autoSpaceDN w:val="0"/>
        <w:adjustRightInd w:val="0"/>
        <w:spacing w:line="240" w:lineRule="auto"/>
        <w:ind w:left="360" w:hanging="360"/>
        <w:rPr>
          <w:sz w:val="18"/>
          <w:lang w:val="hu-HU"/>
        </w:rPr>
      </w:pPr>
      <w:r w:rsidRPr="00B26B2C">
        <w:rPr>
          <w:sz w:val="18"/>
          <w:lang w:val="hu-HU"/>
        </w:rPr>
        <w:t>c:</w:t>
      </w:r>
      <w:r w:rsidRPr="00B26B2C">
        <w:rPr>
          <w:sz w:val="18"/>
          <w:lang w:val="hu-HU"/>
        </w:rPr>
        <w:tab/>
        <w:t>Az 1899</w:t>
      </w:r>
      <w:r w:rsidRPr="00B26B2C">
        <w:rPr>
          <w:lang w:val="hu-HU"/>
        </w:rPr>
        <w:noBreakHyphen/>
      </w:r>
      <w:r w:rsidRPr="00B26B2C">
        <w:rPr>
          <w:sz w:val="18"/>
          <w:lang w:val="hu-HU"/>
        </w:rPr>
        <w:t xml:space="preserve">es esetében ez az intervallum a </w:t>
      </w:r>
      <w:proofErr w:type="spellStart"/>
      <w:r w:rsidRPr="00B26B2C">
        <w:rPr>
          <w:sz w:val="18"/>
          <w:lang w:val="hu-HU"/>
        </w:rPr>
        <w:t>randomizációtól</w:t>
      </w:r>
      <w:proofErr w:type="spellEnd"/>
      <w:r w:rsidRPr="00B26B2C">
        <w:rPr>
          <w:sz w:val="18"/>
          <w:lang w:val="hu-HU"/>
        </w:rPr>
        <w:t xml:space="preserve"> a </w:t>
      </w:r>
      <w:proofErr w:type="spellStart"/>
      <w:r w:rsidRPr="00B26B2C">
        <w:rPr>
          <w:sz w:val="18"/>
          <w:lang w:val="hu-HU"/>
        </w:rPr>
        <w:t>randomizációt</w:t>
      </w:r>
      <w:proofErr w:type="spellEnd"/>
      <w:r w:rsidRPr="00B26B2C">
        <w:rPr>
          <w:sz w:val="18"/>
          <w:lang w:val="hu-HU"/>
        </w:rPr>
        <w:t xml:space="preserve"> követő 100 napig terjedt; a 316-os esetében ez az intervallum a kiindulástól a kiindulást követő 111 napig terjedt.</w:t>
      </w:r>
    </w:p>
    <w:p w14:paraId="52169C8F" w14:textId="77777777" w:rsidR="00C56A57" w:rsidRPr="00B26B2C" w:rsidRDefault="00C56A57" w:rsidP="00C56A57">
      <w:pPr>
        <w:keepNext/>
        <w:keepLines/>
        <w:tabs>
          <w:tab w:val="left" w:pos="0"/>
          <w:tab w:val="left" w:pos="360"/>
        </w:tabs>
        <w:autoSpaceDE w:val="0"/>
        <w:autoSpaceDN w:val="0"/>
        <w:adjustRightInd w:val="0"/>
        <w:spacing w:line="240" w:lineRule="auto"/>
        <w:ind w:left="360" w:hanging="360"/>
        <w:rPr>
          <w:sz w:val="18"/>
          <w:lang w:val="hu-HU"/>
        </w:rPr>
      </w:pPr>
      <w:r w:rsidRPr="00B26B2C">
        <w:rPr>
          <w:sz w:val="18"/>
          <w:lang w:val="hu-HU"/>
        </w:rPr>
        <w:t>d:</w:t>
      </w:r>
      <w:r w:rsidRPr="00B26B2C">
        <w:rPr>
          <w:sz w:val="18"/>
          <w:lang w:val="hu-HU"/>
        </w:rPr>
        <w:tab/>
        <w:t xml:space="preserve">Összes </w:t>
      </w:r>
      <w:proofErr w:type="spellStart"/>
      <w:r w:rsidRPr="00B26B2C">
        <w:rPr>
          <w:sz w:val="18"/>
          <w:lang w:val="hu-HU"/>
        </w:rPr>
        <w:t>randomizált</w:t>
      </w:r>
      <w:proofErr w:type="spellEnd"/>
    </w:p>
    <w:p w14:paraId="4881094B" w14:textId="77777777" w:rsidR="00C56A57" w:rsidRPr="00B26B2C" w:rsidRDefault="00C56A57" w:rsidP="00C56A57">
      <w:pPr>
        <w:tabs>
          <w:tab w:val="left" w:pos="0"/>
          <w:tab w:val="left" w:pos="360"/>
        </w:tabs>
        <w:autoSpaceDE w:val="0"/>
        <w:autoSpaceDN w:val="0"/>
        <w:adjustRightInd w:val="0"/>
        <w:spacing w:line="240" w:lineRule="auto"/>
        <w:ind w:left="360" w:hanging="360"/>
        <w:rPr>
          <w:sz w:val="18"/>
          <w:lang w:val="hu-HU"/>
        </w:rPr>
      </w:pPr>
      <w:r w:rsidRPr="00B26B2C">
        <w:rPr>
          <w:sz w:val="18"/>
          <w:lang w:val="hu-HU"/>
        </w:rPr>
        <w:t>e:</w:t>
      </w:r>
      <w:r w:rsidRPr="00B26B2C">
        <w:rPr>
          <w:sz w:val="18"/>
          <w:lang w:val="hu-HU"/>
        </w:rPr>
        <w:tab/>
        <w:t>Összes kezelt</w:t>
      </w:r>
    </w:p>
    <w:p w14:paraId="194E58F1" w14:textId="77777777" w:rsidR="00C56A57" w:rsidRPr="00B26B2C" w:rsidRDefault="00C56A57" w:rsidP="00C56A57">
      <w:pPr>
        <w:autoSpaceDE w:val="0"/>
        <w:autoSpaceDN w:val="0"/>
        <w:adjustRightInd w:val="0"/>
        <w:spacing w:line="240" w:lineRule="auto"/>
        <w:rPr>
          <w:lang w:val="hu-HU"/>
        </w:rPr>
      </w:pPr>
    </w:p>
    <w:p w14:paraId="6DB6CF18" w14:textId="4C4E15DF" w:rsidR="00C56A57" w:rsidRPr="00B26B2C" w:rsidRDefault="00C56A57" w:rsidP="00C56A57">
      <w:pPr>
        <w:spacing w:line="240" w:lineRule="auto"/>
        <w:rPr>
          <w:lang w:val="hu-HU"/>
        </w:rPr>
      </w:pPr>
      <w:r w:rsidRPr="00B26B2C">
        <w:rPr>
          <w:lang w:val="hu-HU"/>
        </w:rPr>
        <w:t>Az 1899</w:t>
      </w:r>
      <w:r w:rsidRPr="00B26B2C">
        <w:rPr>
          <w:lang w:val="hu-HU"/>
        </w:rPr>
        <w:noBreakHyphen/>
        <w:t xml:space="preserve">es vizsgálatban szignifikáns csökkenés mutatkozott a bármely okból bekövetkező halálozásban a pozakonazol javára [POS 49/304 (16%) </w:t>
      </w:r>
      <w:proofErr w:type="spellStart"/>
      <w:r w:rsidRPr="00B26B2C">
        <w:rPr>
          <w:lang w:val="hu-HU"/>
        </w:rPr>
        <w:t>vs</w:t>
      </w:r>
      <w:proofErr w:type="spellEnd"/>
      <w:r w:rsidRPr="00B26B2C">
        <w:rPr>
          <w:lang w:val="hu-HU"/>
        </w:rPr>
        <w:t>. FLU/ITZ 67/298 (22%) p= 0,048]. A Kaplan</w:t>
      </w:r>
      <w:r w:rsidR="00882056">
        <w:rPr>
          <w:lang w:val="hu-HU"/>
        </w:rPr>
        <w:t>–</w:t>
      </w:r>
      <w:proofErr w:type="spellStart"/>
      <w:r w:rsidRPr="00B26B2C">
        <w:rPr>
          <w:lang w:val="hu-HU"/>
        </w:rPr>
        <w:t>Meier</w:t>
      </w:r>
      <w:proofErr w:type="spellEnd"/>
      <w:r w:rsidRPr="00B26B2C">
        <w:rPr>
          <w:lang w:val="hu-HU"/>
        </w:rPr>
        <w:t xml:space="preserve">-féle becslés alapján a randomizációt követő legfeljebb 100 napig a túlélés valószínűsége a </w:t>
      </w:r>
      <w:proofErr w:type="spellStart"/>
      <w:r w:rsidRPr="00B26B2C">
        <w:rPr>
          <w:lang w:val="hu-HU"/>
        </w:rPr>
        <w:t>pozakonazolt</w:t>
      </w:r>
      <w:proofErr w:type="spellEnd"/>
      <w:r w:rsidRPr="00B26B2C">
        <w:rPr>
          <w:lang w:val="hu-HU"/>
        </w:rPr>
        <w:t xml:space="preserve"> kapók körében szignifikánsan nagyobb volt. Ez a túlélési előny akkor is megmutatkozott, ha az értékelés a bármely okból bekövetkezett halálozást (P= 0,0354), illetve akkor is, ha az IGF-</w:t>
      </w:r>
      <w:proofErr w:type="spellStart"/>
      <w:r w:rsidRPr="00B26B2C">
        <w:rPr>
          <w:lang w:val="hu-HU"/>
        </w:rPr>
        <w:t>hez</w:t>
      </w:r>
      <w:proofErr w:type="spellEnd"/>
      <w:r w:rsidRPr="00B26B2C">
        <w:rPr>
          <w:lang w:val="hu-HU"/>
        </w:rPr>
        <w:t xml:space="preserve"> kapcsolódó halálozást (P = 0,0209) vette figyelembe.</w:t>
      </w:r>
    </w:p>
    <w:p w14:paraId="1933B8BE" w14:textId="77777777" w:rsidR="00C56A57" w:rsidRPr="00B26B2C" w:rsidRDefault="00C56A57" w:rsidP="00C56A57">
      <w:pPr>
        <w:autoSpaceDE w:val="0"/>
        <w:autoSpaceDN w:val="0"/>
        <w:adjustRightInd w:val="0"/>
        <w:spacing w:line="240" w:lineRule="auto"/>
        <w:rPr>
          <w:lang w:val="hu-HU"/>
        </w:rPr>
      </w:pPr>
    </w:p>
    <w:p w14:paraId="70430F96" w14:textId="77777777" w:rsidR="00C56A57" w:rsidRPr="00B26B2C" w:rsidRDefault="00C56A57" w:rsidP="00C56A57">
      <w:pPr>
        <w:spacing w:line="240" w:lineRule="auto"/>
        <w:rPr>
          <w:lang w:val="hu-HU"/>
        </w:rPr>
      </w:pPr>
      <w:r w:rsidRPr="00B26B2C">
        <w:rPr>
          <w:lang w:val="hu-HU"/>
        </w:rPr>
        <w:lastRenderedPageBreak/>
        <w:t>A 316</w:t>
      </w:r>
      <w:r w:rsidRPr="00B26B2C">
        <w:rPr>
          <w:lang w:val="hu-HU"/>
        </w:rPr>
        <w:noBreakHyphen/>
        <w:t xml:space="preserve">os vizsgálatban az </w:t>
      </w:r>
      <w:proofErr w:type="spellStart"/>
      <w:r w:rsidRPr="00B26B2C">
        <w:rPr>
          <w:lang w:val="hu-HU"/>
        </w:rPr>
        <w:t>összhalálozás</w:t>
      </w:r>
      <w:proofErr w:type="spellEnd"/>
      <w:r w:rsidRPr="00B26B2C">
        <w:rPr>
          <w:lang w:val="hu-HU"/>
        </w:rPr>
        <w:t xml:space="preserve"> hasonló volt (POS, 25%; FLU, 28%); azonban az IGF-</w:t>
      </w:r>
      <w:proofErr w:type="spellStart"/>
      <w:r w:rsidRPr="00B26B2C">
        <w:rPr>
          <w:lang w:val="hu-HU"/>
        </w:rPr>
        <w:t>hez</w:t>
      </w:r>
      <w:proofErr w:type="spellEnd"/>
      <w:r w:rsidRPr="00B26B2C">
        <w:rPr>
          <w:lang w:val="hu-HU"/>
        </w:rPr>
        <w:t xml:space="preserve"> kapcsolódó halálozás szignifikánsan alacsonyabb volt a POS-csoportban (4/301) a FLU-csoporttal összehasonlítva (12/299; P= 0,0413).</w:t>
      </w:r>
    </w:p>
    <w:p w14:paraId="57B9E108" w14:textId="77777777" w:rsidR="00C56A57" w:rsidRPr="00B26B2C" w:rsidRDefault="00C56A57" w:rsidP="00C56A57">
      <w:pPr>
        <w:spacing w:line="240" w:lineRule="auto"/>
        <w:rPr>
          <w:lang w:val="hu-HU"/>
        </w:rPr>
      </w:pPr>
    </w:p>
    <w:p w14:paraId="10FACD58" w14:textId="77777777" w:rsidR="00C56A57" w:rsidRPr="00B26B2C" w:rsidRDefault="00C56A57" w:rsidP="00C56A57">
      <w:pPr>
        <w:keepNext/>
        <w:keepLines/>
        <w:spacing w:line="240" w:lineRule="auto"/>
        <w:outlineLvl w:val="0"/>
        <w:rPr>
          <w:u w:val="single"/>
          <w:lang w:val="hu-HU"/>
        </w:rPr>
      </w:pPr>
      <w:r w:rsidRPr="00B26B2C">
        <w:rPr>
          <w:u w:val="single"/>
          <w:lang w:val="hu-HU"/>
        </w:rPr>
        <w:t>Gyermekek</w:t>
      </w:r>
      <w:r w:rsidR="00EB5AFC" w:rsidRPr="00B26B2C">
        <w:rPr>
          <w:u w:val="single"/>
          <w:lang w:val="hu-HU"/>
        </w:rPr>
        <w:t xml:space="preserve"> és serdülők</w:t>
      </w:r>
    </w:p>
    <w:p w14:paraId="00A46FDB" w14:textId="77777777" w:rsidR="00C56A57" w:rsidRPr="00B26B2C" w:rsidRDefault="00C56A57" w:rsidP="00C56A57">
      <w:pPr>
        <w:spacing w:line="240" w:lineRule="auto"/>
        <w:rPr>
          <w:lang w:val="hu-HU"/>
        </w:rPr>
      </w:pPr>
      <w:r w:rsidRPr="00B26B2C">
        <w:rPr>
          <w:lang w:val="hu-HU"/>
        </w:rPr>
        <w:t xml:space="preserve">A pozakonazol </w:t>
      </w:r>
      <w:r w:rsidRPr="00B26B2C">
        <w:rPr>
          <w:szCs w:val="22"/>
          <w:lang w:val="hu-HU"/>
        </w:rPr>
        <w:t xml:space="preserve">koncentrátum oldatos infúzióhoz </w:t>
      </w:r>
      <w:r w:rsidRPr="00B26B2C">
        <w:rPr>
          <w:lang w:val="hu-HU"/>
        </w:rPr>
        <w:t xml:space="preserve">készítménnyel </w:t>
      </w:r>
      <w:r w:rsidR="00D21B97" w:rsidRPr="00B26B2C">
        <w:rPr>
          <w:lang w:val="hu-HU"/>
        </w:rPr>
        <w:t xml:space="preserve">korlátozott a </w:t>
      </w:r>
      <w:r w:rsidRPr="00B26B2C">
        <w:rPr>
          <w:lang w:val="hu-HU"/>
        </w:rPr>
        <w:t>gyermekgyógyászati tapasztalat.</w:t>
      </w:r>
    </w:p>
    <w:p w14:paraId="3F63D197" w14:textId="77777777" w:rsidR="003B5B19" w:rsidRPr="00B26B2C" w:rsidRDefault="003B5B19" w:rsidP="003B5B19">
      <w:pPr>
        <w:spacing w:line="240" w:lineRule="auto"/>
        <w:rPr>
          <w:lang w:val="hu-HU"/>
        </w:rPr>
      </w:pPr>
    </w:p>
    <w:p w14:paraId="736C6E10" w14:textId="6AA9FB94" w:rsidR="003B5B19" w:rsidRPr="00B26B2C" w:rsidRDefault="003B5B19" w:rsidP="003B5B19">
      <w:pPr>
        <w:spacing w:line="240" w:lineRule="auto"/>
      </w:pPr>
      <w:r w:rsidRPr="00B26B2C">
        <w:rPr>
          <w:lang w:val="hu-HU"/>
        </w:rPr>
        <w:t xml:space="preserve">Az invazív </w:t>
      </w:r>
      <w:proofErr w:type="spellStart"/>
      <w:r w:rsidRPr="00B26B2C">
        <w:rPr>
          <w:lang w:val="hu-HU"/>
        </w:rPr>
        <w:t>aspergillosis</w:t>
      </w:r>
      <w:proofErr w:type="spellEnd"/>
      <w:r w:rsidRPr="00B26B2C">
        <w:rPr>
          <w:lang w:val="hu-HU"/>
        </w:rPr>
        <w:t xml:space="preserve"> kezelésének vizsgálatában</w:t>
      </w:r>
      <w:r w:rsidRPr="00B26B2C">
        <w:t xml:space="preserve"> </w:t>
      </w:r>
      <w:proofErr w:type="spellStart"/>
      <w:r w:rsidRPr="00B26B2C">
        <w:t>három</w:t>
      </w:r>
      <w:proofErr w:type="spellEnd"/>
      <w:r w:rsidRPr="00B26B2C">
        <w:t xml:space="preserve">, </w:t>
      </w:r>
      <w:r w:rsidRPr="00B26B2C">
        <w:rPr>
          <w:lang w:val="hu-HU"/>
        </w:rPr>
        <w:t>14</w:t>
      </w:r>
      <w:r w:rsidR="00882056">
        <w:rPr>
          <w:lang w:val="hu-HU"/>
        </w:rPr>
        <w:t>–</w:t>
      </w:r>
      <w:r w:rsidRPr="00B26B2C">
        <w:rPr>
          <w:lang w:val="hu-HU"/>
        </w:rPr>
        <w:t xml:space="preserve">17 éves beteg részesült </w:t>
      </w:r>
      <w:r w:rsidRPr="00B26B2C">
        <w:t xml:space="preserve">300 mg/nap </w:t>
      </w:r>
      <w:proofErr w:type="spellStart"/>
      <w:r w:rsidRPr="00B26B2C">
        <w:t>dózisban</w:t>
      </w:r>
      <w:proofErr w:type="spellEnd"/>
      <w:r w:rsidRPr="00B26B2C">
        <w:t xml:space="preserve"> (</w:t>
      </w:r>
      <w:proofErr w:type="spellStart"/>
      <w:r w:rsidRPr="00B26B2C">
        <w:t>az</w:t>
      </w:r>
      <w:proofErr w:type="spellEnd"/>
      <w:r w:rsidRPr="00B26B2C">
        <w:t xml:space="preserve"> </w:t>
      </w:r>
      <w:proofErr w:type="spellStart"/>
      <w:r w:rsidRPr="00B26B2C">
        <w:t>első</w:t>
      </w:r>
      <w:proofErr w:type="spellEnd"/>
      <w:r w:rsidRPr="00B26B2C">
        <w:t xml:space="preserve"> </w:t>
      </w:r>
      <w:proofErr w:type="spellStart"/>
      <w:r w:rsidRPr="00B26B2C">
        <w:t>napon</w:t>
      </w:r>
      <w:proofErr w:type="spellEnd"/>
      <w:r w:rsidRPr="00B26B2C">
        <w:t xml:space="preserve"> </w:t>
      </w:r>
      <w:proofErr w:type="spellStart"/>
      <w:r w:rsidRPr="00B26B2C">
        <w:t>naponta</w:t>
      </w:r>
      <w:proofErr w:type="spellEnd"/>
      <w:r w:rsidRPr="00B26B2C">
        <w:t xml:space="preserve"> </w:t>
      </w:r>
      <w:proofErr w:type="spellStart"/>
      <w:r w:rsidRPr="00B26B2C">
        <w:t>kétszer</w:t>
      </w:r>
      <w:proofErr w:type="spellEnd"/>
      <w:r w:rsidRPr="00B26B2C">
        <w:t xml:space="preserve">, </w:t>
      </w:r>
      <w:proofErr w:type="spellStart"/>
      <w:r w:rsidRPr="00B26B2C">
        <w:t>majd</w:t>
      </w:r>
      <w:proofErr w:type="spellEnd"/>
      <w:r w:rsidRPr="00B26B2C">
        <w:t xml:space="preserve"> a </w:t>
      </w:r>
      <w:proofErr w:type="spellStart"/>
      <w:r w:rsidRPr="00B26B2C">
        <w:t>továbbiakban</w:t>
      </w:r>
      <w:proofErr w:type="spellEnd"/>
      <w:r w:rsidRPr="00B26B2C">
        <w:t xml:space="preserve"> </w:t>
      </w:r>
      <w:proofErr w:type="spellStart"/>
      <w:r w:rsidRPr="00B26B2C">
        <w:t>naponta</w:t>
      </w:r>
      <w:proofErr w:type="spellEnd"/>
      <w:r w:rsidRPr="00B26B2C">
        <w:t xml:space="preserve"> </w:t>
      </w:r>
      <w:proofErr w:type="spellStart"/>
      <w:r w:rsidRPr="00B26B2C">
        <w:t>egyszer</w:t>
      </w:r>
      <w:proofErr w:type="spellEnd"/>
      <w:r w:rsidRPr="00B26B2C">
        <w:t xml:space="preserve">) </w:t>
      </w:r>
      <w:r w:rsidRPr="00B26B2C">
        <w:rPr>
          <w:lang w:val="hu-HU"/>
        </w:rPr>
        <w:t xml:space="preserve">pozakonazol-kezelésben </w:t>
      </w:r>
      <w:r w:rsidRPr="00B26B2C">
        <w:rPr>
          <w:szCs w:val="22"/>
          <w:lang w:val="hu-HU"/>
        </w:rPr>
        <w:t>koncentrátum oldatos infúzióhoz és tabletta gyógyszerformában</w:t>
      </w:r>
      <w:r w:rsidRPr="00B26B2C">
        <w:rPr>
          <w:lang w:val="hu-HU"/>
        </w:rPr>
        <w:t>.</w:t>
      </w:r>
    </w:p>
    <w:p w14:paraId="21C749CF" w14:textId="77777777" w:rsidR="003B5B19" w:rsidRPr="00B26B2C" w:rsidRDefault="003B5B19" w:rsidP="003B5B19">
      <w:pPr>
        <w:spacing w:line="240" w:lineRule="auto"/>
        <w:rPr>
          <w:lang w:val="hu-HU"/>
        </w:rPr>
      </w:pPr>
    </w:p>
    <w:p w14:paraId="01F55B0B" w14:textId="2F55EB55" w:rsidR="00C56A57" w:rsidRPr="00B26B2C" w:rsidRDefault="001A27E7" w:rsidP="00C56A57">
      <w:pPr>
        <w:spacing w:line="240" w:lineRule="auto"/>
        <w:rPr>
          <w:bCs/>
          <w:lang w:val="hu-HU"/>
        </w:rPr>
      </w:pPr>
      <w:r w:rsidRPr="00B26B2C">
        <w:rPr>
          <w:lang w:val="hu-HU"/>
        </w:rPr>
        <w:t xml:space="preserve">A pozakonazol (Noxafil </w:t>
      </w:r>
      <w:r w:rsidRPr="00B26B2C">
        <w:rPr>
          <w:bCs/>
          <w:lang w:val="hu-HU"/>
        </w:rPr>
        <w:t>gyomornedv</w:t>
      </w:r>
      <w:r w:rsidRPr="00B26B2C">
        <w:rPr>
          <w:bCs/>
          <w:lang w:val="hu-HU"/>
        </w:rPr>
        <w:noBreakHyphen/>
        <w:t>ellenálló por és oldószer belsőleges szuszpenzióhoz; Noxafil koncentrátum oldatos infúzióhoz) biztonságosságát és hatásosságát igazolták 2 </w:t>
      </w:r>
      <w:r w:rsidR="00882056">
        <w:rPr>
          <w:bCs/>
          <w:lang w:val="hu-HU"/>
        </w:rPr>
        <w:t>–</w:t>
      </w:r>
      <w:r w:rsidRPr="00B26B2C">
        <w:rPr>
          <w:bCs/>
          <w:lang w:val="hu-HU"/>
        </w:rPr>
        <w:t xml:space="preserve"> &lt;18 éves gyermekeknél és serdülőknél. A pozakonazol alkalmazását </w:t>
      </w:r>
      <w:r w:rsidRPr="00DF6AF8">
        <w:rPr>
          <w:bCs/>
          <w:lang w:val="hu-HU"/>
        </w:rPr>
        <w:t>e</w:t>
      </w:r>
      <w:r w:rsidR="00BF1501" w:rsidRPr="00DF6AF8">
        <w:rPr>
          <w:bCs/>
          <w:lang w:val="hu-HU"/>
        </w:rPr>
        <w:t>zekben</w:t>
      </w:r>
      <w:r w:rsidRPr="00DF6AF8">
        <w:rPr>
          <w:bCs/>
          <w:lang w:val="hu-HU"/>
        </w:rPr>
        <w:t xml:space="preserve"> a korcsoport</w:t>
      </w:r>
      <w:r w:rsidR="00BF1501" w:rsidRPr="00DF6AF8">
        <w:rPr>
          <w:bCs/>
          <w:lang w:val="hu-HU"/>
        </w:rPr>
        <w:t>ok</w:t>
      </w:r>
      <w:r w:rsidRPr="00DF6AF8">
        <w:rPr>
          <w:bCs/>
          <w:lang w:val="hu-HU"/>
        </w:rPr>
        <w:t>ban</w:t>
      </w:r>
      <w:r w:rsidRPr="00B26B2C">
        <w:rPr>
          <w:bCs/>
          <w:lang w:val="hu-HU"/>
        </w:rPr>
        <w:t xml:space="preserve"> a felnőttek bevonásával végzett, célzott és megfelelően kontrollált, pozakonazol-vizsgálatok eredményei; valamint a gyermekek és felnőttek bevonásával végzett vizsgálatokból származó farmakokinetikai és biztonságossági adatok támasztják alá (lásd 5.2 pont). A gyermekek és serdülők bevonásával végzett vizsgálatokban a pozakonazol alkalmazásával összefüggésben nem azonosítottak új biztonsági szignálokat a gyermekekre és serdülőkre vonatkozóan (lásd 4.8 pont).</w:t>
      </w:r>
    </w:p>
    <w:p w14:paraId="3CB26639" w14:textId="77777777" w:rsidR="001A27E7" w:rsidRPr="00B26B2C" w:rsidRDefault="001A27E7" w:rsidP="00C56A57">
      <w:pPr>
        <w:spacing w:line="240" w:lineRule="auto"/>
        <w:rPr>
          <w:lang w:val="hu-HU"/>
        </w:rPr>
      </w:pPr>
    </w:p>
    <w:p w14:paraId="23087F83" w14:textId="292F0163" w:rsidR="00C56A57" w:rsidRDefault="00C56A57" w:rsidP="00C56A57">
      <w:pPr>
        <w:spacing w:line="240" w:lineRule="auto"/>
        <w:outlineLvl w:val="0"/>
        <w:rPr>
          <w:lang w:val="hu-HU"/>
        </w:rPr>
      </w:pPr>
      <w:r w:rsidRPr="00B26B2C">
        <w:rPr>
          <w:lang w:val="hu-HU"/>
        </w:rPr>
        <w:t xml:space="preserve">A </w:t>
      </w:r>
      <w:r w:rsidR="001A27E7" w:rsidRPr="00B26B2C">
        <w:rPr>
          <w:lang w:val="hu-HU"/>
        </w:rPr>
        <w:t xml:space="preserve">Noxafil </w:t>
      </w:r>
      <w:r w:rsidRPr="00B26B2C">
        <w:rPr>
          <w:lang w:val="hu-HU"/>
        </w:rPr>
        <w:t>biztonságosság</w:t>
      </w:r>
      <w:r w:rsidR="001A27E7" w:rsidRPr="00B26B2C">
        <w:rPr>
          <w:lang w:val="hu-HU"/>
        </w:rPr>
        <w:t>á</w:t>
      </w:r>
      <w:r w:rsidRPr="00B26B2C">
        <w:rPr>
          <w:lang w:val="hu-HU"/>
        </w:rPr>
        <w:t>t és hatásosság</w:t>
      </w:r>
      <w:r w:rsidR="001A27E7" w:rsidRPr="00B26B2C">
        <w:rPr>
          <w:lang w:val="hu-HU"/>
        </w:rPr>
        <w:t>á</w:t>
      </w:r>
      <w:r w:rsidRPr="00B26B2C">
        <w:rPr>
          <w:lang w:val="hu-HU"/>
        </w:rPr>
        <w:t xml:space="preserve">t </w:t>
      </w:r>
      <w:r w:rsidR="001A27E7" w:rsidRPr="00B26B2C">
        <w:rPr>
          <w:lang w:val="hu-HU"/>
        </w:rPr>
        <w:t>2 </w:t>
      </w:r>
      <w:r w:rsidRPr="00B26B2C">
        <w:rPr>
          <w:lang w:val="hu-HU"/>
        </w:rPr>
        <w:t>év</w:t>
      </w:r>
      <w:r w:rsidR="00C6253E" w:rsidRPr="00B26B2C">
        <w:rPr>
          <w:lang w:val="hu-HU"/>
        </w:rPr>
        <w:t>esnél fiatalabb</w:t>
      </w:r>
      <w:r w:rsidRPr="00B26B2C">
        <w:rPr>
          <w:lang w:val="hu-HU"/>
        </w:rPr>
        <w:t xml:space="preserve"> gyermek</w:t>
      </w:r>
      <w:r w:rsidR="00C6253E" w:rsidRPr="00B26B2C">
        <w:rPr>
          <w:lang w:val="hu-HU"/>
        </w:rPr>
        <w:t>ek</w:t>
      </w:r>
      <w:r w:rsidRPr="00B26B2C">
        <w:rPr>
          <w:lang w:val="hu-HU"/>
        </w:rPr>
        <w:t xml:space="preserve"> esetében nem igazolták.</w:t>
      </w:r>
    </w:p>
    <w:p w14:paraId="0B54F5E1" w14:textId="77777777" w:rsidR="00BF1999" w:rsidRPr="00B26B2C" w:rsidRDefault="00BF1999" w:rsidP="00C56A57">
      <w:pPr>
        <w:spacing w:line="240" w:lineRule="auto"/>
        <w:outlineLvl w:val="0"/>
        <w:rPr>
          <w:lang w:val="hu-HU"/>
        </w:rPr>
      </w:pPr>
    </w:p>
    <w:p w14:paraId="1810972A" w14:textId="77777777" w:rsidR="001A27E7" w:rsidRPr="00B26B2C" w:rsidRDefault="001A27E7" w:rsidP="00C56A57">
      <w:pPr>
        <w:spacing w:line="240" w:lineRule="auto"/>
        <w:outlineLvl w:val="0"/>
        <w:rPr>
          <w:b/>
          <w:lang w:val="hu-HU"/>
        </w:rPr>
      </w:pPr>
      <w:r w:rsidRPr="00B26B2C">
        <w:rPr>
          <w:lang w:val="hu-HU"/>
        </w:rPr>
        <w:t>Nincsenek rendelkezésre álló adatok.</w:t>
      </w:r>
    </w:p>
    <w:p w14:paraId="4F83E02D" w14:textId="77777777" w:rsidR="00C56A57" w:rsidRPr="00B26B2C" w:rsidRDefault="00C56A57" w:rsidP="00C56A57">
      <w:pPr>
        <w:spacing w:line="240" w:lineRule="auto"/>
        <w:rPr>
          <w:lang w:val="hu-HU"/>
        </w:rPr>
      </w:pPr>
    </w:p>
    <w:p w14:paraId="113C07DA" w14:textId="77777777" w:rsidR="00C56A57" w:rsidRPr="00B26B2C" w:rsidRDefault="00C56A57" w:rsidP="00C56A57">
      <w:pPr>
        <w:keepNext/>
        <w:keepLines/>
        <w:spacing w:line="240" w:lineRule="auto"/>
        <w:outlineLvl w:val="0"/>
        <w:rPr>
          <w:bCs/>
          <w:u w:val="single"/>
          <w:lang w:val="hu-HU"/>
        </w:rPr>
      </w:pPr>
      <w:r w:rsidRPr="00B26B2C">
        <w:rPr>
          <w:u w:val="single"/>
          <w:lang w:val="hu-HU"/>
        </w:rPr>
        <w:t>Elektrokardiogram-értékelés</w:t>
      </w:r>
    </w:p>
    <w:p w14:paraId="4705E015" w14:textId="77777777" w:rsidR="00C56A57" w:rsidRPr="00B26B2C" w:rsidRDefault="00C56A57" w:rsidP="00C56A57">
      <w:pPr>
        <w:spacing w:line="240" w:lineRule="auto"/>
        <w:rPr>
          <w:lang w:val="hu-HU"/>
        </w:rPr>
      </w:pPr>
      <w:r w:rsidRPr="00B26B2C">
        <w:rPr>
          <w:lang w:val="hu-HU"/>
        </w:rPr>
        <w:t xml:space="preserve">Egy 12 órás időszakban többször készítettek időzített EKG-t a pozakonazol belsőleges szuszpenzió adagolása előtt és alatt (400 mg naponta kétszer, magas zsírtartalmú táplálékkal) 173 egészséges, 18 és 85 év közötti önkéntes férfinál és nőnél. Nem figyeltek meg klinikailag releváns változást az átlagos </w:t>
      </w:r>
      <w:proofErr w:type="spellStart"/>
      <w:r w:rsidRPr="00B26B2C">
        <w:rPr>
          <w:lang w:val="hu-HU"/>
        </w:rPr>
        <w:t>QTc</w:t>
      </w:r>
      <w:proofErr w:type="spellEnd"/>
      <w:r w:rsidRPr="00B26B2C">
        <w:rPr>
          <w:lang w:val="hu-HU"/>
        </w:rPr>
        <w:t>- (</w:t>
      </w:r>
      <w:proofErr w:type="spellStart"/>
      <w:r w:rsidRPr="00B26B2C">
        <w:rPr>
          <w:lang w:val="hu-HU"/>
        </w:rPr>
        <w:t>Fridericia</w:t>
      </w:r>
      <w:proofErr w:type="spellEnd"/>
      <w:r w:rsidRPr="00B26B2C">
        <w:rPr>
          <w:lang w:val="hu-HU"/>
        </w:rPr>
        <w:t>) intervallumban a kiinduláshoz képest.</w:t>
      </w:r>
    </w:p>
    <w:p w14:paraId="47724DB6" w14:textId="77777777" w:rsidR="00C56A57" w:rsidRPr="00B26B2C" w:rsidRDefault="00C56A57" w:rsidP="00C56A57">
      <w:pPr>
        <w:spacing w:line="240" w:lineRule="auto"/>
        <w:rPr>
          <w:lang w:val="hu-HU"/>
        </w:rPr>
      </w:pPr>
    </w:p>
    <w:p w14:paraId="071C0EEB" w14:textId="77777777" w:rsidR="00C56A57" w:rsidRPr="00B26B2C" w:rsidRDefault="00C56A57" w:rsidP="00C56A57">
      <w:pPr>
        <w:keepNext/>
        <w:keepLines/>
        <w:tabs>
          <w:tab w:val="clear" w:pos="567"/>
        </w:tabs>
        <w:spacing w:line="240" w:lineRule="auto"/>
        <w:ind w:left="567" w:hanging="567"/>
        <w:rPr>
          <w:b/>
          <w:lang w:val="hu-HU"/>
        </w:rPr>
      </w:pPr>
      <w:r w:rsidRPr="00B26B2C">
        <w:rPr>
          <w:b/>
          <w:lang w:val="hu-HU"/>
        </w:rPr>
        <w:t>5.2</w:t>
      </w:r>
      <w:r w:rsidRPr="00B26B2C">
        <w:rPr>
          <w:b/>
          <w:lang w:val="hu-HU"/>
        </w:rPr>
        <w:tab/>
        <w:t>Farmakokinetikai tulajdonságok</w:t>
      </w:r>
    </w:p>
    <w:p w14:paraId="5A751201" w14:textId="77777777" w:rsidR="00C56A57" w:rsidRPr="00CB598A" w:rsidRDefault="00C56A57" w:rsidP="00C56A57">
      <w:pPr>
        <w:keepNext/>
        <w:keepLines/>
        <w:tabs>
          <w:tab w:val="clear" w:pos="567"/>
        </w:tabs>
        <w:spacing w:line="240" w:lineRule="auto"/>
        <w:ind w:left="567" w:hanging="567"/>
        <w:rPr>
          <w:bCs/>
          <w:lang w:val="hu-HU"/>
        </w:rPr>
      </w:pPr>
    </w:p>
    <w:p w14:paraId="584098E3" w14:textId="77777777" w:rsidR="00C56A57" w:rsidRPr="00B26B2C" w:rsidRDefault="00C56A57" w:rsidP="00C56A57">
      <w:pPr>
        <w:keepNext/>
        <w:keepLines/>
        <w:spacing w:line="240" w:lineRule="auto"/>
        <w:rPr>
          <w:u w:val="single"/>
          <w:lang w:val="hu-HU"/>
        </w:rPr>
      </w:pPr>
      <w:r w:rsidRPr="00B26B2C">
        <w:rPr>
          <w:u w:val="single"/>
          <w:lang w:val="hu-HU"/>
        </w:rPr>
        <w:t>Farmakokinetikai/</w:t>
      </w:r>
      <w:proofErr w:type="spellStart"/>
      <w:r w:rsidRPr="00B26B2C">
        <w:rPr>
          <w:u w:val="single"/>
          <w:lang w:val="hu-HU"/>
        </w:rPr>
        <w:t>farmakodinámiás</w:t>
      </w:r>
      <w:proofErr w:type="spellEnd"/>
      <w:r w:rsidRPr="00B26B2C">
        <w:rPr>
          <w:u w:val="single"/>
          <w:lang w:val="hu-HU"/>
        </w:rPr>
        <w:t xml:space="preserve"> összefüggések</w:t>
      </w:r>
    </w:p>
    <w:p w14:paraId="41362537" w14:textId="5EB48E2B" w:rsidR="00C56A57" w:rsidRPr="00B26B2C" w:rsidRDefault="00C56A57" w:rsidP="00C56A57">
      <w:pPr>
        <w:tabs>
          <w:tab w:val="clear" w:pos="567"/>
        </w:tabs>
        <w:spacing w:line="240" w:lineRule="auto"/>
        <w:rPr>
          <w:lang w:val="hu-HU"/>
        </w:rPr>
      </w:pPr>
      <w:r w:rsidRPr="00B26B2C">
        <w:rPr>
          <w:lang w:val="hu-HU"/>
        </w:rPr>
        <w:t>A MIC</w:t>
      </w:r>
      <w:r w:rsidR="00B62392">
        <w:rPr>
          <w:lang w:val="hu-HU"/>
        </w:rPr>
        <w:t>-</w:t>
      </w:r>
      <w:r w:rsidRPr="00B26B2C">
        <w:rPr>
          <w:lang w:val="hu-HU"/>
        </w:rPr>
        <w:t xml:space="preserve">értékkel osztott teljes gyógyszer-expozíció (AUC/MIC) és a klinikai kimenetel között összefüggést találtak. </w:t>
      </w:r>
      <w:proofErr w:type="spellStart"/>
      <w:r w:rsidRPr="00B26B2C">
        <w:rPr>
          <w:i/>
          <w:lang w:val="hu-HU"/>
        </w:rPr>
        <w:t>Aspergillus</w:t>
      </w:r>
      <w:r w:rsidRPr="00B26B2C">
        <w:rPr>
          <w:i/>
          <w:lang w:val="hu-HU"/>
        </w:rPr>
        <w:noBreakHyphen/>
      </w:r>
      <w:r w:rsidRPr="00B26B2C">
        <w:rPr>
          <w:lang w:val="hu-HU"/>
        </w:rPr>
        <w:t>szal</w:t>
      </w:r>
      <w:proofErr w:type="spellEnd"/>
      <w:r w:rsidRPr="00B26B2C">
        <w:rPr>
          <w:lang w:val="hu-HU"/>
        </w:rPr>
        <w:t xml:space="preserve"> fertőzött betegek esetében a kritikus arány ~200 volt. Az </w:t>
      </w:r>
      <w:proofErr w:type="spellStart"/>
      <w:r w:rsidRPr="00B26B2C">
        <w:rPr>
          <w:i/>
          <w:lang w:val="hu-HU"/>
        </w:rPr>
        <w:t>Aspergillus</w:t>
      </w:r>
      <w:r w:rsidRPr="00B26B2C">
        <w:rPr>
          <w:i/>
          <w:lang w:val="hu-HU"/>
        </w:rPr>
        <w:noBreakHyphen/>
      </w:r>
      <w:r w:rsidRPr="00B26B2C">
        <w:rPr>
          <w:lang w:val="hu-HU"/>
        </w:rPr>
        <w:t>szal</w:t>
      </w:r>
      <w:proofErr w:type="spellEnd"/>
      <w:r w:rsidRPr="00B26B2C">
        <w:rPr>
          <w:lang w:val="hu-HU"/>
        </w:rPr>
        <w:t xml:space="preserve"> fertőzött betegeknél különösen fontos a maximális plazmaszintek elérésének biztosítása (lásd a 4.2 és 5.2 pontban a javasolt adagolási rendet).</w:t>
      </w:r>
    </w:p>
    <w:p w14:paraId="553E8645" w14:textId="77777777" w:rsidR="00C56A57" w:rsidRPr="00B26B2C" w:rsidRDefault="00C56A57" w:rsidP="00C56A57">
      <w:pPr>
        <w:tabs>
          <w:tab w:val="clear" w:pos="567"/>
        </w:tabs>
        <w:spacing w:line="240" w:lineRule="auto"/>
        <w:rPr>
          <w:lang w:val="hu-HU"/>
        </w:rPr>
      </w:pPr>
    </w:p>
    <w:p w14:paraId="5AB1F65B" w14:textId="77777777" w:rsidR="00C56A57" w:rsidRPr="00B26B2C" w:rsidRDefault="00C56A57" w:rsidP="00C56A57">
      <w:pPr>
        <w:keepNext/>
        <w:keepLines/>
        <w:spacing w:line="240" w:lineRule="auto"/>
        <w:rPr>
          <w:u w:val="single"/>
          <w:lang w:val="hu-HU"/>
        </w:rPr>
      </w:pPr>
      <w:r w:rsidRPr="00B26B2C">
        <w:rPr>
          <w:u w:val="single"/>
          <w:lang w:val="hu-HU"/>
        </w:rPr>
        <w:t>Eloszlás</w:t>
      </w:r>
    </w:p>
    <w:p w14:paraId="7844F379" w14:textId="77777777" w:rsidR="00C56A57" w:rsidRPr="00B26B2C" w:rsidRDefault="00C56A57" w:rsidP="00C56A57">
      <w:pPr>
        <w:tabs>
          <w:tab w:val="left" w:pos="2694"/>
        </w:tabs>
        <w:spacing w:line="240" w:lineRule="auto"/>
        <w:rPr>
          <w:lang w:val="hu-HU"/>
        </w:rPr>
      </w:pPr>
      <w:r w:rsidRPr="00B26B2C">
        <w:rPr>
          <w:lang w:val="hu-HU"/>
        </w:rPr>
        <w:t xml:space="preserve">300 mg pozakonazol </w:t>
      </w:r>
      <w:r w:rsidRPr="00B26B2C">
        <w:rPr>
          <w:szCs w:val="22"/>
          <w:lang w:val="hu-HU"/>
        </w:rPr>
        <w:t>koncentrátum oldatos infúzióhoz</w:t>
      </w:r>
      <w:r w:rsidRPr="00B26B2C">
        <w:rPr>
          <w:lang w:val="hu-HU"/>
        </w:rPr>
        <w:t xml:space="preserve"> 90 percig történő adását követően az átlagos maximális plazmakoncentráció az infúzió végén </w:t>
      </w:r>
      <w:r w:rsidRPr="00B26B2C">
        <w:rPr>
          <w:rFonts w:eastAsia="Batang"/>
          <w:lang w:val="hu-HU" w:eastAsia="ja-JP" w:bidi="gu-IN"/>
        </w:rPr>
        <w:t>3280 </w:t>
      </w:r>
      <w:proofErr w:type="spellStart"/>
      <w:r w:rsidRPr="00B26B2C">
        <w:rPr>
          <w:rFonts w:eastAsia="Batang"/>
          <w:lang w:val="hu-HU" w:eastAsia="ja-JP" w:bidi="gu-IN"/>
        </w:rPr>
        <w:t>ng</w:t>
      </w:r>
      <w:proofErr w:type="spellEnd"/>
      <w:r w:rsidRPr="00B26B2C">
        <w:rPr>
          <w:rFonts w:eastAsia="Batang"/>
          <w:lang w:val="hu-HU" w:eastAsia="ja-JP" w:bidi="gu-IN"/>
        </w:rPr>
        <w:t>/ml (74% CV) volt.</w:t>
      </w:r>
      <w:r w:rsidRPr="00B26B2C">
        <w:rPr>
          <w:lang w:val="hu-HU"/>
        </w:rPr>
        <w:t xml:space="preserve"> A pozakonazol farmakokinetikája az adagolással arányosan változik a terápiás adagolási tartományban (200</w:t>
      </w:r>
      <w:r w:rsidRPr="00B26B2C">
        <w:rPr>
          <w:lang w:val="hu-HU"/>
        </w:rPr>
        <w:noBreakHyphen/>
        <w:t xml:space="preserve">300 mg) adott egy vagy több dózis adását követően. A pozakonazol megoszlási térfogata 261 liter, amely </w:t>
      </w:r>
      <w:proofErr w:type="spellStart"/>
      <w:r w:rsidRPr="00B26B2C">
        <w:rPr>
          <w:lang w:val="hu-HU"/>
        </w:rPr>
        <w:t>extravaszkuláris</w:t>
      </w:r>
      <w:proofErr w:type="spellEnd"/>
      <w:r w:rsidRPr="00B26B2C">
        <w:rPr>
          <w:lang w:val="hu-HU"/>
        </w:rPr>
        <w:t xml:space="preserve"> eloszlásra utal.</w:t>
      </w:r>
    </w:p>
    <w:p w14:paraId="083D50D0" w14:textId="77777777" w:rsidR="00C56A57" w:rsidRPr="00B26B2C" w:rsidRDefault="00C56A57" w:rsidP="00C56A57">
      <w:pPr>
        <w:tabs>
          <w:tab w:val="left" w:pos="2694"/>
        </w:tabs>
        <w:spacing w:line="240" w:lineRule="auto"/>
        <w:rPr>
          <w:rFonts w:eastAsia="Batang"/>
          <w:lang w:val="hu-HU" w:eastAsia="ja-JP" w:bidi="gu-IN"/>
        </w:rPr>
      </w:pPr>
    </w:p>
    <w:p w14:paraId="3351E5C0" w14:textId="77777777" w:rsidR="00C56A57" w:rsidRPr="00B26B2C" w:rsidRDefault="00C56A57" w:rsidP="00C56A57">
      <w:pPr>
        <w:spacing w:line="240" w:lineRule="auto"/>
        <w:rPr>
          <w:b/>
          <w:u w:val="single"/>
          <w:lang w:val="hu-HU"/>
        </w:rPr>
      </w:pPr>
      <w:r w:rsidRPr="00B26B2C">
        <w:rPr>
          <w:lang w:val="hu-HU"/>
        </w:rPr>
        <w:t>A pozakonazol nagymértékben kötődik (&gt; 98%) fehérjékhez, elsősorban szérumalbuminhoz.</w:t>
      </w:r>
    </w:p>
    <w:p w14:paraId="67E7B457" w14:textId="77777777" w:rsidR="00C56A57" w:rsidRPr="00B26B2C" w:rsidRDefault="00C56A57" w:rsidP="00C56A57">
      <w:pPr>
        <w:spacing w:line="240" w:lineRule="auto"/>
        <w:rPr>
          <w:lang w:val="hu-HU"/>
        </w:rPr>
      </w:pPr>
    </w:p>
    <w:p w14:paraId="3EFE5349" w14:textId="77777777" w:rsidR="00C56A57" w:rsidRPr="00B26B2C" w:rsidRDefault="00C56A57" w:rsidP="00C56A57">
      <w:pPr>
        <w:keepNext/>
        <w:keepLines/>
        <w:spacing w:line="240" w:lineRule="auto"/>
        <w:rPr>
          <w:u w:val="single"/>
          <w:lang w:val="hu-HU"/>
        </w:rPr>
      </w:pPr>
      <w:r w:rsidRPr="00B26B2C">
        <w:rPr>
          <w:u w:val="single"/>
          <w:lang w:val="hu-HU"/>
        </w:rPr>
        <w:t>Biotranszformáció</w:t>
      </w:r>
    </w:p>
    <w:p w14:paraId="3DCDDDA7" w14:textId="77777777" w:rsidR="00C56A57" w:rsidRPr="00B26B2C" w:rsidRDefault="00C56A57" w:rsidP="00C56A57">
      <w:pPr>
        <w:spacing w:line="240" w:lineRule="auto"/>
        <w:rPr>
          <w:lang w:val="hu-HU"/>
        </w:rPr>
      </w:pPr>
      <w:r w:rsidRPr="00B26B2C">
        <w:rPr>
          <w:lang w:val="hu-HU"/>
        </w:rPr>
        <w:t xml:space="preserve">A </w:t>
      </w:r>
      <w:proofErr w:type="spellStart"/>
      <w:r w:rsidRPr="00B26B2C">
        <w:rPr>
          <w:lang w:val="hu-HU"/>
        </w:rPr>
        <w:t>pozakonazolnak</w:t>
      </w:r>
      <w:proofErr w:type="spellEnd"/>
      <w:r w:rsidRPr="00B26B2C">
        <w:rPr>
          <w:lang w:val="hu-HU"/>
        </w:rPr>
        <w:t xml:space="preserve"> nincs jelentős keringő </w:t>
      </w:r>
      <w:proofErr w:type="spellStart"/>
      <w:r w:rsidRPr="00B26B2C">
        <w:rPr>
          <w:lang w:val="hu-HU"/>
        </w:rPr>
        <w:t>metabolitja</w:t>
      </w:r>
      <w:proofErr w:type="spellEnd"/>
      <w:r w:rsidRPr="00B26B2C">
        <w:rPr>
          <w:lang w:val="hu-HU"/>
        </w:rPr>
        <w:t xml:space="preserve">. A keringő </w:t>
      </w:r>
      <w:proofErr w:type="spellStart"/>
      <w:r w:rsidRPr="00B26B2C">
        <w:rPr>
          <w:lang w:val="hu-HU"/>
        </w:rPr>
        <w:t>metabolitok</w:t>
      </w:r>
      <w:proofErr w:type="spellEnd"/>
      <w:r w:rsidRPr="00B26B2C">
        <w:rPr>
          <w:lang w:val="hu-HU"/>
        </w:rPr>
        <w:t xml:space="preserve"> nagy része a pozakonazol </w:t>
      </w:r>
      <w:proofErr w:type="spellStart"/>
      <w:r w:rsidRPr="00B26B2C">
        <w:rPr>
          <w:lang w:val="hu-HU"/>
        </w:rPr>
        <w:t>glükuronid-konjugátuma</w:t>
      </w:r>
      <w:proofErr w:type="spellEnd"/>
      <w:r w:rsidRPr="00B26B2C">
        <w:rPr>
          <w:lang w:val="hu-HU"/>
        </w:rPr>
        <w:t xml:space="preserve">, és csak kis mennyiségben figyeltek meg oxidatív (CYP450 által mediált) </w:t>
      </w:r>
      <w:proofErr w:type="spellStart"/>
      <w:r w:rsidRPr="00B26B2C">
        <w:rPr>
          <w:lang w:val="hu-HU"/>
        </w:rPr>
        <w:t>metabolitokat</w:t>
      </w:r>
      <w:proofErr w:type="spellEnd"/>
      <w:r w:rsidRPr="00B26B2C">
        <w:rPr>
          <w:lang w:val="hu-HU"/>
        </w:rPr>
        <w:t xml:space="preserve">. A vizelettel és széklettel ürülő </w:t>
      </w:r>
      <w:proofErr w:type="spellStart"/>
      <w:r w:rsidRPr="00B26B2C">
        <w:rPr>
          <w:lang w:val="hu-HU"/>
        </w:rPr>
        <w:t>metabolitok</w:t>
      </w:r>
      <w:proofErr w:type="spellEnd"/>
      <w:r w:rsidRPr="00B26B2C">
        <w:rPr>
          <w:lang w:val="hu-HU"/>
        </w:rPr>
        <w:t xml:space="preserve"> a pozakonazol szuszpenzió radioizotóppal jelölt dózisának mintegy 17%</w:t>
      </w:r>
      <w:r w:rsidRPr="00B26B2C">
        <w:rPr>
          <w:lang w:val="hu-HU"/>
        </w:rPr>
        <w:noBreakHyphen/>
        <w:t>át teszik ki.</w:t>
      </w:r>
    </w:p>
    <w:p w14:paraId="1DBD2A1C" w14:textId="77777777" w:rsidR="00C56A57" w:rsidRPr="00B26B2C" w:rsidRDefault="00C56A57" w:rsidP="00C56A57">
      <w:pPr>
        <w:spacing w:line="240" w:lineRule="auto"/>
        <w:rPr>
          <w:lang w:val="hu-HU"/>
        </w:rPr>
      </w:pPr>
    </w:p>
    <w:p w14:paraId="7D0530DC" w14:textId="77777777" w:rsidR="00C56A57" w:rsidRPr="00B26B2C" w:rsidRDefault="00C56A57" w:rsidP="00C56A57">
      <w:pPr>
        <w:keepNext/>
        <w:keepLines/>
        <w:spacing w:line="240" w:lineRule="auto"/>
        <w:rPr>
          <w:u w:val="single"/>
          <w:lang w:val="hu-HU"/>
        </w:rPr>
      </w:pPr>
      <w:r w:rsidRPr="00B26B2C">
        <w:rPr>
          <w:u w:val="single"/>
          <w:lang w:val="hu-HU"/>
        </w:rPr>
        <w:t>Elimináció</w:t>
      </w:r>
    </w:p>
    <w:p w14:paraId="4B306D12" w14:textId="0E31E3AA" w:rsidR="00C56A57" w:rsidRPr="00B26B2C" w:rsidRDefault="00C56A57" w:rsidP="00C56A57">
      <w:pPr>
        <w:spacing w:line="240" w:lineRule="auto"/>
        <w:rPr>
          <w:lang w:val="hu-HU"/>
        </w:rPr>
      </w:pPr>
      <w:r w:rsidRPr="00B26B2C">
        <w:rPr>
          <w:lang w:val="hu-HU"/>
        </w:rPr>
        <w:t xml:space="preserve">300 mg pozakonazol </w:t>
      </w:r>
      <w:r w:rsidRPr="00B26B2C">
        <w:rPr>
          <w:szCs w:val="22"/>
          <w:lang w:val="hu-HU"/>
        </w:rPr>
        <w:t>koncentrátum oldatos infúzióhoz készítmény</w:t>
      </w:r>
      <w:r w:rsidRPr="00B26B2C">
        <w:rPr>
          <w:lang w:val="hu-HU"/>
        </w:rPr>
        <w:t xml:space="preserve"> adását követően a pozakonazol lassan eliminálódik, az átlagos felezési ideje (t</w:t>
      </w:r>
      <w:r w:rsidRPr="00B26B2C">
        <w:rPr>
          <w:vertAlign w:val="subscript"/>
          <w:lang w:val="hu-HU"/>
        </w:rPr>
        <w:t>½</w:t>
      </w:r>
      <w:r w:rsidRPr="00B26B2C">
        <w:rPr>
          <w:lang w:val="hu-HU"/>
        </w:rPr>
        <w:t xml:space="preserve">) 27 óra, átlagos clearance-e 7,3 l/óra. </w:t>
      </w:r>
      <w:r w:rsidRPr="00B26B2C">
        <w:rPr>
          <w:vertAlign w:val="superscript"/>
          <w:lang w:val="hu-HU"/>
        </w:rPr>
        <w:t>14</w:t>
      </w:r>
      <w:r w:rsidRPr="00B26B2C">
        <w:rPr>
          <w:lang w:val="hu-HU"/>
        </w:rPr>
        <w:t xml:space="preserve">C-gyel jelölt </w:t>
      </w:r>
      <w:r w:rsidRPr="00B26B2C">
        <w:rPr>
          <w:lang w:val="hu-HU"/>
        </w:rPr>
        <w:lastRenderedPageBreak/>
        <w:t>pozakonazol szuszpenzió adását követően a radioaktivitás elsősorban a székletből volt kimutatható (az izotóppal jelölt dózis 77%</w:t>
      </w:r>
      <w:r w:rsidRPr="00B26B2C">
        <w:rPr>
          <w:lang w:val="hu-HU"/>
        </w:rPr>
        <w:noBreakHyphen/>
        <w:t>a), aminek a fő összetevője az anyavegyület volt (az izotóppal jelölt dózis 66%</w:t>
      </w:r>
      <w:r w:rsidRPr="00B26B2C">
        <w:rPr>
          <w:lang w:val="hu-HU"/>
        </w:rPr>
        <w:noBreakHyphen/>
        <w:t>a). A vesén keresztül történő kiválasztás alárendelt jelentőségű, az izotóppal jelölt dózis 14%</w:t>
      </w:r>
      <w:r w:rsidRPr="00B26B2C">
        <w:rPr>
          <w:lang w:val="hu-HU"/>
        </w:rPr>
        <w:noBreakHyphen/>
        <w:t xml:space="preserve">a ürül ki a vizelettel (az izotóppal jelölt dózis </w:t>
      </w:r>
      <w:proofErr w:type="gramStart"/>
      <w:r w:rsidRPr="00B26B2C">
        <w:rPr>
          <w:lang w:val="hu-HU"/>
        </w:rPr>
        <w:t>&lt; 0</w:t>
      </w:r>
      <w:proofErr w:type="gramEnd"/>
      <w:r w:rsidRPr="00B26B2C">
        <w:rPr>
          <w:lang w:val="hu-HU"/>
        </w:rPr>
        <w:t>,2%</w:t>
      </w:r>
      <w:r w:rsidRPr="00B26B2C">
        <w:rPr>
          <w:lang w:val="hu-HU"/>
        </w:rPr>
        <w:noBreakHyphen/>
        <w:t xml:space="preserve">a az anyavegyület). Az egyensúlyi állapotú plazmakoncentráció 300 mg-os dózis alkalmazása esetén (telítő </w:t>
      </w:r>
      <w:r w:rsidR="0034356E">
        <w:rPr>
          <w:lang w:val="hu-HU"/>
        </w:rPr>
        <w:t>dózis</w:t>
      </w:r>
      <w:r w:rsidR="0034356E" w:rsidRPr="00B26B2C" w:rsidDel="0034356E">
        <w:rPr>
          <w:lang w:val="hu-HU"/>
        </w:rPr>
        <w:t xml:space="preserve"> </w:t>
      </w:r>
      <w:r w:rsidRPr="00B26B2C">
        <w:rPr>
          <w:lang w:val="hu-HU"/>
        </w:rPr>
        <w:t>naponta kétszer az 1. napon, majd naponta egyszer ezután) 6 nap alatt alakul ki.</w:t>
      </w:r>
    </w:p>
    <w:p w14:paraId="1BD51CD7" w14:textId="77777777" w:rsidR="00C56A57" w:rsidRPr="00B26B2C" w:rsidRDefault="00C56A57" w:rsidP="00C56A57">
      <w:pPr>
        <w:spacing w:line="240" w:lineRule="auto"/>
        <w:rPr>
          <w:lang w:val="hu-HU"/>
        </w:rPr>
      </w:pPr>
    </w:p>
    <w:p w14:paraId="59C01AA7" w14:textId="30EF4754" w:rsidR="00C56A57" w:rsidRPr="00B26B2C" w:rsidRDefault="00C56A57" w:rsidP="00C56A57">
      <w:pPr>
        <w:spacing w:line="240" w:lineRule="auto"/>
        <w:rPr>
          <w:lang w:val="hu-HU"/>
        </w:rPr>
      </w:pPr>
      <w:r w:rsidRPr="00B26B2C">
        <w:rPr>
          <w:lang w:val="hu-HU"/>
        </w:rPr>
        <w:t xml:space="preserve">Egyetlen </w:t>
      </w:r>
      <w:r w:rsidR="0034356E">
        <w:rPr>
          <w:lang w:val="hu-HU"/>
        </w:rPr>
        <w:t>dózis</w:t>
      </w:r>
      <w:r w:rsidR="0034356E" w:rsidRPr="00B26B2C" w:rsidDel="0034356E">
        <w:rPr>
          <w:lang w:val="hu-HU"/>
        </w:rPr>
        <w:t xml:space="preserve"> </w:t>
      </w:r>
      <w:r w:rsidRPr="00B26B2C">
        <w:rPr>
          <w:lang w:val="hu-HU"/>
        </w:rPr>
        <w:t xml:space="preserve">pozakonazol </w:t>
      </w:r>
      <w:r w:rsidRPr="00B26B2C">
        <w:rPr>
          <w:szCs w:val="22"/>
          <w:lang w:val="hu-HU"/>
        </w:rPr>
        <w:t>koncentrátum oldatos infúzióhoz készítmény</w:t>
      </w:r>
      <w:r w:rsidRPr="00B26B2C">
        <w:rPr>
          <w:lang w:val="hu-HU"/>
        </w:rPr>
        <w:t xml:space="preserve"> beadását követően a plazmakoncentráció az 50</w:t>
      </w:r>
      <w:r w:rsidR="00882056">
        <w:rPr>
          <w:lang w:val="hu-HU"/>
        </w:rPr>
        <w:t>–</w:t>
      </w:r>
      <w:r w:rsidRPr="00B26B2C">
        <w:rPr>
          <w:lang w:val="hu-HU"/>
        </w:rPr>
        <w:t>200 mg</w:t>
      </w:r>
      <w:r w:rsidRPr="00B26B2C">
        <w:rPr>
          <w:lang w:val="hu-HU"/>
        </w:rPr>
        <w:noBreakHyphen/>
        <w:t>os dózistartományban az adagolással arányosnál nagyobb mértékben növekedett; összehasonlításképp, a 200</w:t>
      </w:r>
      <w:r w:rsidR="00882056">
        <w:rPr>
          <w:lang w:val="hu-HU"/>
        </w:rPr>
        <w:t>–</w:t>
      </w:r>
      <w:r w:rsidRPr="00B26B2C">
        <w:rPr>
          <w:lang w:val="hu-HU"/>
        </w:rPr>
        <w:t>300 mg dózistartományban az adagolással arányos növekedést figyeltek meg.</w:t>
      </w:r>
    </w:p>
    <w:p w14:paraId="39CB5B80" w14:textId="77777777" w:rsidR="00C56A57" w:rsidRPr="00B26B2C" w:rsidRDefault="00C56A57" w:rsidP="00C56A57">
      <w:pPr>
        <w:spacing w:line="240" w:lineRule="auto"/>
        <w:rPr>
          <w:lang w:val="hu-HU"/>
        </w:rPr>
      </w:pPr>
    </w:p>
    <w:p w14:paraId="49820761" w14:textId="77777777" w:rsidR="003B5B19" w:rsidRPr="00B26B2C" w:rsidRDefault="003B5B19" w:rsidP="003B5B19">
      <w:pPr>
        <w:pStyle w:val="Heading4"/>
        <w:keepLines/>
        <w:spacing w:line="240" w:lineRule="auto"/>
        <w:jc w:val="left"/>
        <w:rPr>
          <w:b w:val="0"/>
          <w:noProof w:val="0"/>
          <w:u w:val="single"/>
          <w:lang w:val="hu-HU"/>
        </w:rPr>
      </w:pPr>
      <w:proofErr w:type="spellStart"/>
      <w:r w:rsidRPr="00B26B2C">
        <w:rPr>
          <w:b w:val="0"/>
          <w:noProof w:val="0"/>
          <w:u w:val="single"/>
          <w:lang w:val="hu-HU"/>
        </w:rPr>
        <w:t>Farmakokinetika</w:t>
      </w:r>
      <w:proofErr w:type="spellEnd"/>
      <w:r w:rsidRPr="00B26B2C">
        <w:rPr>
          <w:b w:val="0"/>
          <w:noProof w:val="0"/>
          <w:u w:val="single"/>
          <w:lang w:val="hu-HU"/>
        </w:rPr>
        <w:t xml:space="preserve"> különleges betegcsoportokban</w:t>
      </w:r>
    </w:p>
    <w:p w14:paraId="1C61F1D4" w14:textId="77777777" w:rsidR="003B5B19" w:rsidRPr="00B26B2C" w:rsidRDefault="003B5B19" w:rsidP="003B5B19">
      <w:pPr>
        <w:pStyle w:val="Body"/>
        <w:ind w:firstLine="0"/>
        <w:jc w:val="left"/>
        <w:rPr>
          <w:rFonts w:ascii="Times New Roman" w:hAnsi="Times New Roman"/>
          <w:sz w:val="22"/>
          <w:szCs w:val="22"/>
        </w:rPr>
      </w:pPr>
      <w:r w:rsidRPr="00B26B2C">
        <w:rPr>
          <w:rFonts w:ascii="Times New Roman" w:hAnsi="Times New Roman"/>
          <w:sz w:val="22"/>
          <w:szCs w:val="22"/>
        </w:rPr>
        <w:t xml:space="preserve">A pozakonazol </w:t>
      </w:r>
      <w:proofErr w:type="spellStart"/>
      <w:r w:rsidRPr="00B26B2C">
        <w:rPr>
          <w:rFonts w:ascii="Times New Roman" w:hAnsi="Times New Roman"/>
          <w:sz w:val="22"/>
          <w:szCs w:val="22"/>
        </w:rPr>
        <w:t>dinamikus</w:t>
      </w:r>
      <w:proofErr w:type="spellEnd"/>
      <w:r w:rsidRPr="00B26B2C">
        <w:rPr>
          <w:rFonts w:ascii="Times New Roman" w:hAnsi="Times New Roman"/>
          <w:sz w:val="22"/>
          <w:szCs w:val="22"/>
        </w:rPr>
        <w:t xml:space="preserve"> </w:t>
      </w:r>
      <w:proofErr w:type="spellStart"/>
      <w:r w:rsidRPr="00B26B2C">
        <w:rPr>
          <w:rFonts w:ascii="Times New Roman" w:hAnsi="Times New Roman"/>
          <w:sz w:val="22"/>
          <w:szCs w:val="22"/>
        </w:rPr>
        <w:t>egyensúlyi</w:t>
      </w:r>
      <w:proofErr w:type="spellEnd"/>
      <w:r w:rsidRPr="00B26B2C">
        <w:rPr>
          <w:rFonts w:ascii="Times New Roman" w:hAnsi="Times New Roman"/>
          <w:sz w:val="22"/>
          <w:szCs w:val="22"/>
        </w:rPr>
        <w:t xml:space="preserve"> </w:t>
      </w:r>
      <w:proofErr w:type="spellStart"/>
      <w:r w:rsidRPr="00B26B2C">
        <w:rPr>
          <w:rFonts w:ascii="Times New Roman" w:hAnsi="Times New Roman"/>
          <w:sz w:val="22"/>
          <w:szCs w:val="22"/>
        </w:rPr>
        <w:t>állapotban</w:t>
      </w:r>
      <w:proofErr w:type="spellEnd"/>
      <w:r w:rsidRPr="00B26B2C">
        <w:rPr>
          <w:rFonts w:ascii="Times New Roman" w:hAnsi="Times New Roman"/>
          <w:sz w:val="22"/>
          <w:szCs w:val="22"/>
        </w:rPr>
        <w:t xml:space="preserve"> </w:t>
      </w:r>
      <w:proofErr w:type="spellStart"/>
      <w:r w:rsidRPr="00B26B2C">
        <w:rPr>
          <w:rFonts w:ascii="Times New Roman" w:hAnsi="Times New Roman"/>
          <w:sz w:val="22"/>
          <w:szCs w:val="22"/>
        </w:rPr>
        <w:t>mért</w:t>
      </w:r>
      <w:proofErr w:type="spellEnd"/>
      <w:r w:rsidRPr="00B26B2C">
        <w:rPr>
          <w:rFonts w:ascii="Times New Roman" w:hAnsi="Times New Roman"/>
          <w:sz w:val="22"/>
          <w:szCs w:val="22"/>
        </w:rPr>
        <w:t xml:space="preserve"> </w:t>
      </w:r>
      <w:proofErr w:type="spellStart"/>
      <w:r w:rsidRPr="00B26B2C">
        <w:rPr>
          <w:rFonts w:ascii="Times New Roman" w:hAnsi="Times New Roman"/>
          <w:sz w:val="22"/>
          <w:szCs w:val="22"/>
        </w:rPr>
        <w:t>koncentrációit</w:t>
      </w:r>
      <w:proofErr w:type="spellEnd"/>
      <w:r w:rsidRPr="00B26B2C">
        <w:rPr>
          <w:rFonts w:ascii="Times New Roman" w:hAnsi="Times New Roman"/>
          <w:sz w:val="22"/>
          <w:szCs w:val="22"/>
        </w:rPr>
        <w:t xml:space="preserve"> </w:t>
      </w:r>
      <w:proofErr w:type="spellStart"/>
      <w:r w:rsidRPr="00B26B2C">
        <w:rPr>
          <w:rFonts w:ascii="Times New Roman" w:hAnsi="Times New Roman"/>
          <w:sz w:val="22"/>
          <w:szCs w:val="22"/>
        </w:rPr>
        <w:t>egy</w:t>
      </w:r>
      <w:proofErr w:type="spellEnd"/>
      <w:r w:rsidRPr="00B26B2C">
        <w:rPr>
          <w:rFonts w:ascii="Times New Roman" w:hAnsi="Times New Roman"/>
          <w:sz w:val="22"/>
          <w:szCs w:val="22"/>
        </w:rPr>
        <w:t xml:space="preserve">, a pozakonazol farmakokinetikáját </w:t>
      </w:r>
      <w:proofErr w:type="spellStart"/>
      <w:r w:rsidRPr="00B26B2C">
        <w:rPr>
          <w:rFonts w:ascii="Times New Roman" w:hAnsi="Times New Roman"/>
          <w:sz w:val="22"/>
          <w:szCs w:val="22"/>
        </w:rPr>
        <w:t>értékelő</w:t>
      </w:r>
      <w:proofErr w:type="spellEnd"/>
      <w:r w:rsidRPr="00B26B2C">
        <w:rPr>
          <w:rFonts w:ascii="Times New Roman" w:hAnsi="Times New Roman"/>
          <w:sz w:val="22"/>
          <w:szCs w:val="22"/>
        </w:rPr>
        <w:t xml:space="preserve"> </w:t>
      </w:r>
      <w:r w:rsidRPr="00B26B2C">
        <w:rPr>
          <w:rFonts w:ascii="Times New Roman" w:hAnsi="Times New Roman"/>
          <w:sz w:val="22"/>
          <w:szCs w:val="22"/>
          <w:lang w:val="hu-HU"/>
        </w:rPr>
        <w:t xml:space="preserve">populációs farmakokinetikai modell alapján becsülték meg olyan betegek esetében, akik invazív </w:t>
      </w:r>
      <w:proofErr w:type="spellStart"/>
      <w:r w:rsidRPr="00B26B2C">
        <w:rPr>
          <w:rFonts w:ascii="Times New Roman" w:hAnsi="Times New Roman"/>
          <w:sz w:val="22"/>
          <w:szCs w:val="22"/>
          <w:lang w:val="hu-HU"/>
        </w:rPr>
        <w:t>aspergillosis</w:t>
      </w:r>
      <w:proofErr w:type="spellEnd"/>
      <w:r w:rsidRPr="00B26B2C">
        <w:rPr>
          <w:rFonts w:ascii="Times New Roman" w:hAnsi="Times New Roman"/>
          <w:sz w:val="22"/>
          <w:szCs w:val="22"/>
          <w:lang w:val="hu-HU"/>
        </w:rPr>
        <w:t xml:space="preserve"> kezelésére és invazív gombafertőzések </w:t>
      </w:r>
      <w:proofErr w:type="spellStart"/>
      <w:r w:rsidRPr="00B26B2C">
        <w:rPr>
          <w:rFonts w:ascii="Times New Roman" w:hAnsi="Times New Roman"/>
          <w:sz w:val="22"/>
          <w:szCs w:val="22"/>
          <w:lang w:val="hu-HU"/>
        </w:rPr>
        <w:t>profilaktikus</w:t>
      </w:r>
      <w:proofErr w:type="spellEnd"/>
      <w:r w:rsidRPr="00B26B2C">
        <w:rPr>
          <w:rFonts w:ascii="Times New Roman" w:hAnsi="Times New Roman"/>
          <w:sz w:val="22"/>
          <w:szCs w:val="22"/>
          <w:lang w:val="hu-HU"/>
        </w:rPr>
        <w:t xml:space="preserve"> kezelésére – az első napon naponta kétszer, a továbbiakban naponta egyszer – részesültek 300 mg dózisban pozakonazol-kezelésben, koncentrátum oldatos infúzióhoz vagy tabletta gyógyszerformában</w:t>
      </w:r>
      <w:r w:rsidRPr="00B26B2C">
        <w:rPr>
          <w:rFonts w:ascii="Times New Roman" w:hAnsi="Times New Roman"/>
          <w:sz w:val="22"/>
          <w:szCs w:val="22"/>
        </w:rPr>
        <w:t>.</w:t>
      </w:r>
    </w:p>
    <w:p w14:paraId="74870078" w14:textId="77777777" w:rsidR="003B5B19" w:rsidRPr="00B26B2C" w:rsidRDefault="003B5B19" w:rsidP="003B5B19">
      <w:pPr>
        <w:pStyle w:val="Body"/>
        <w:ind w:firstLine="0"/>
        <w:jc w:val="left"/>
        <w:rPr>
          <w:rFonts w:ascii="Times New Roman" w:hAnsi="Times New Roman"/>
          <w:sz w:val="22"/>
          <w:szCs w:val="22"/>
        </w:rPr>
      </w:pPr>
    </w:p>
    <w:p w14:paraId="7A29ED1B" w14:textId="77777777" w:rsidR="00D21B97" w:rsidRPr="00B26B2C" w:rsidRDefault="00F82A34" w:rsidP="00D21B97">
      <w:pPr>
        <w:pStyle w:val="Body"/>
        <w:ind w:firstLine="0"/>
        <w:jc w:val="left"/>
        <w:rPr>
          <w:rFonts w:ascii="Times New Roman" w:hAnsi="Times New Roman"/>
          <w:sz w:val="22"/>
          <w:szCs w:val="22"/>
        </w:rPr>
      </w:pPr>
      <w:r w:rsidRPr="00B26B2C">
        <w:rPr>
          <w:rFonts w:ascii="Times New Roman" w:hAnsi="Times New Roman"/>
          <w:b/>
          <w:bCs/>
          <w:sz w:val="22"/>
          <w:szCs w:val="22"/>
        </w:rPr>
        <w:t>8</w:t>
      </w:r>
      <w:r w:rsidR="00D21B97" w:rsidRPr="00B26B2C">
        <w:rPr>
          <w:rFonts w:ascii="Times New Roman" w:hAnsi="Times New Roman"/>
          <w:b/>
          <w:bCs/>
          <w:sz w:val="22"/>
          <w:szCs w:val="22"/>
        </w:rPr>
        <w:t>. </w:t>
      </w:r>
      <w:proofErr w:type="spellStart"/>
      <w:r w:rsidR="00D21B97" w:rsidRPr="00B26B2C">
        <w:rPr>
          <w:rFonts w:ascii="Times New Roman" w:hAnsi="Times New Roman"/>
          <w:b/>
          <w:bCs/>
          <w:sz w:val="22"/>
          <w:szCs w:val="22"/>
        </w:rPr>
        <w:t>táblázat</w:t>
      </w:r>
      <w:proofErr w:type="spellEnd"/>
      <w:r w:rsidR="00D21B97" w:rsidRPr="00B26B2C">
        <w:rPr>
          <w:rFonts w:ascii="Times New Roman" w:hAnsi="Times New Roman"/>
          <w:b/>
          <w:bCs/>
          <w:sz w:val="22"/>
          <w:szCs w:val="22"/>
        </w:rPr>
        <w:t>:</w:t>
      </w:r>
      <w:r w:rsidR="00D21B97" w:rsidRPr="00B26B2C">
        <w:rPr>
          <w:rFonts w:ascii="Times New Roman" w:hAnsi="Times New Roman"/>
          <w:sz w:val="22"/>
          <w:szCs w:val="22"/>
        </w:rPr>
        <w:t xml:space="preserve"> </w:t>
      </w:r>
      <w:r w:rsidR="003B5B19" w:rsidRPr="00B26B2C">
        <w:rPr>
          <w:rFonts w:ascii="Times New Roman" w:hAnsi="Times New Roman"/>
          <w:sz w:val="22"/>
          <w:szCs w:val="22"/>
        </w:rPr>
        <w:t xml:space="preserve">A pozakonazol </w:t>
      </w:r>
      <w:proofErr w:type="spellStart"/>
      <w:r w:rsidR="003B5B19" w:rsidRPr="00B26B2C">
        <w:rPr>
          <w:rFonts w:ascii="Times New Roman" w:hAnsi="Times New Roman"/>
          <w:sz w:val="22"/>
          <w:szCs w:val="22"/>
        </w:rPr>
        <w:t>dinamikus</w:t>
      </w:r>
      <w:proofErr w:type="spellEnd"/>
      <w:r w:rsidR="003B5B19" w:rsidRPr="00B26B2C">
        <w:rPr>
          <w:rFonts w:ascii="Times New Roman" w:hAnsi="Times New Roman"/>
          <w:sz w:val="22"/>
          <w:szCs w:val="22"/>
        </w:rPr>
        <w:t xml:space="preserve"> </w:t>
      </w:r>
      <w:proofErr w:type="spellStart"/>
      <w:r w:rsidR="003B5B19" w:rsidRPr="00B26B2C">
        <w:rPr>
          <w:rFonts w:ascii="Times New Roman" w:hAnsi="Times New Roman"/>
          <w:sz w:val="22"/>
          <w:szCs w:val="22"/>
        </w:rPr>
        <w:t>egyensúlyi</w:t>
      </w:r>
      <w:proofErr w:type="spellEnd"/>
      <w:r w:rsidR="003B5B19" w:rsidRPr="00B26B2C">
        <w:rPr>
          <w:rFonts w:ascii="Times New Roman" w:hAnsi="Times New Roman"/>
          <w:sz w:val="22"/>
          <w:szCs w:val="22"/>
        </w:rPr>
        <w:t xml:space="preserve"> </w:t>
      </w:r>
      <w:proofErr w:type="spellStart"/>
      <w:r w:rsidR="003B5B19" w:rsidRPr="00B26B2C">
        <w:rPr>
          <w:rFonts w:ascii="Times New Roman" w:hAnsi="Times New Roman"/>
          <w:sz w:val="22"/>
          <w:szCs w:val="22"/>
        </w:rPr>
        <w:t>állapotban</w:t>
      </w:r>
      <w:proofErr w:type="spellEnd"/>
      <w:r w:rsidR="003B5B19" w:rsidRPr="00B26B2C">
        <w:rPr>
          <w:rFonts w:ascii="Times New Roman" w:hAnsi="Times New Roman"/>
          <w:sz w:val="22"/>
          <w:szCs w:val="22"/>
        </w:rPr>
        <w:t xml:space="preserve"> </w:t>
      </w:r>
      <w:proofErr w:type="spellStart"/>
      <w:r w:rsidR="003B5B19" w:rsidRPr="00B26B2C">
        <w:rPr>
          <w:rFonts w:ascii="Times New Roman" w:hAnsi="Times New Roman"/>
          <w:sz w:val="22"/>
          <w:szCs w:val="22"/>
        </w:rPr>
        <w:t>mért</w:t>
      </w:r>
      <w:proofErr w:type="spellEnd"/>
      <w:r w:rsidR="003B5B19" w:rsidRPr="00B26B2C">
        <w:rPr>
          <w:rFonts w:ascii="Times New Roman" w:hAnsi="Times New Roman"/>
          <w:sz w:val="22"/>
          <w:szCs w:val="22"/>
        </w:rPr>
        <w:t xml:space="preserve"> </w:t>
      </w:r>
      <w:proofErr w:type="spellStart"/>
      <w:r w:rsidR="003B5B19" w:rsidRPr="00B26B2C">
        <w:rPr>
          <w:rFonts w:ascii="Times New Roman" w:hAnsi="Times New Roman"/>
          <w:sz w:val="22"/>
          <w:szCs w:val="22"/>
        </w:rPr>
        <w:t>koncentrációinak</w:t>
      </w:r>
      <w:proofErr w:type="spellEnd"/>
      <w:r w:rsidR="003B5B19" w:rsidRPr="00B26B2C">
        <w:rPr>
          <w:rFonts w:ascii="Times New Roman" w:hAnsi="Times New Roman"/>
          <w:sz w:val="22"/>
          <w:szCs w:val="22"/>
        </w:rPr>
        <w:t xml:space="preserve"> </w:t>
      </w:r>
      <w:proofErr w:type="spellStart"/>
      <w:r w:rsidR="003B5B19" w:rsidRPr="00B26B2C">
        <w:rPr>
          <w:rFonts w:ascii="Times New Roman" w:hAnsi="Times New Roman"/>
          <w:sz w:val="22"/>
          <w:szCs w:val="22"/>
        </w:rPr>
        <w:t>populáció</w:t>
      </w:r>
      <w:proofErr w:type="spellEnd"/>
      <w:r w:rsidR="003B5B19" w:rsidRPr="00B26B2C">
        <w:rPr>
          <w:rFonts w:ascii="Times New Roman" w:hAnsi="Times New Roman"/>
          <w:sz w:val="22"/>
          <w:szCs w:val="22"/>
        </w:rPr>
        <w:t xml:space="preserve"> </w:t>
      </w:r>
      <w:proofErr w:type="spellStart"/>
      <w:r w:rsidR="003B5B19" w:rsidRPr="00B26B2C">
        <w:rPr>
          <w:rFonts w:ascii="Times New Roman" w:hAnsi="Times New Roman"/>
          <w:sz w:val="22"/>
          <w:szCs w:val="22"/>
        </w:rPr>
        <w:t>szerint</w:t>
      </w:r>
      <w:proofErr w:type="spellEnd"/>
      <w:r w:rsidR="003B5B19" w:rsidRPr="00B26B2C">
        <w:rPr>
          <w:rFonts w:ascii="Times New Roman" w:hAnsi="Times New Roman"/>
          <w:sz w:val="22"/>
          <w:szCs w:val="22"/>
        </w:rPr>
        <w:t xml:space="preserve"> </w:t>
      </w:r>
      <w:proofErr w:type="spellStart"/>
      <w:r w:rsidR="003B5B19" w:rsidRPr="00B26B2C">
        <w:rPr>
          <w:rFonts w:ascii="Times New Roman" w:hAnsi="Times New Roman"/>
          <w:sz w:val="22"/>
          <w:szCs w:val="22"/>
        </w:rPr>
        <w:t>becsült</w:t>
      </w:r>
      <w:proofErr w:type="spellEnd"/>
      <w:r w:rsidR="003B5B19" w:rsidRPr="00B26B2C">
        <w:rPr>
          <w:rFonts w:ascii="Times New Roman" w:hAnsi="Times New Roman"/>
          <w:sz w:val="22"/>
          <w:szCs w:val="22"/>
        </w:rPr>
        <w:t xml:space="preserve"> </w:t>
      </w:r>
      <w:proofErr w:type="spellStart"/>
      <w:r w:rsidR="003B5B19" w:rsidRPr="00B26B2C">
        <w:rPr>
          <w:rFonts w:ascii="Times New Roman" w:hAnsi="Times New Roman"/>
          <w:sz w:val="22"/>
          <w:szCs w:val="22"/>
        </w:rPr>
        <w:t>medián</w:t>
      </w:r>
      <w:proofErr w:type="spellEnd"/>
      <w:r w:rsidR="003B5B19" w:rsidRPr="00B26B2C">
        <w:rPr>
          <w:rFonts w:ascii="Times New Roman" w:hAnsi="Times New Roman"/>
          <w:sz w:val="22"/>
          <w:szCs w:val="22"/>
        </w:rPr>
        <w:t xml:space="preserve"> (10. </w:t>
      </w:r>
      <w:proofErr w:type="spellStart"/>
      <w:r w:rsidR="003B5B19" w:rsidRPr="00B26B2C">
        <w:rPr>
          <w:rFonts w:ascii="Times New Roman" w:hAnsi="Times New Roman"/>
          <w:sz w:val="22"/>
          <w:szCs w:val="22"/>
        </w:rPr>
        <w:t>percentilis</w:t>
      </w:r>
      <w:proofErr w:type="spellEnd"/>
      <w:r w:rsidR="003B5B19" w:rsidRPr="00B26B2C">
        <w:rPr>
          <w:rFonts w:ascii="Times New Roman" w:hAnsi="Times New Roman"/>
          <w:sz w:val="22"/>
          <w:szCs w:val="22"/>
        </w:rPr>
        <w:t>, 90. </w:t>
      </w:r>
      <w:proofErr w:type="spellStart"/>
      <w:r w:rsidR="003B5B19" w:rsidRPr="00B26B2C">
        <w:rPr>
          <w:rFonts w:ascii="Times New Roman" w:hAnsi="Times New Roman"/>
          <w:sz w:val="22"/>
          <w:szCs w:val="22"/>
        </w:rPr>
        <w:t>percentilis</w:t>
      </w:r>
      <w:proofErr w:type="spellEnd"/>
      <w:r w:rsidR="003B5B19" w:rsidRPr="00B26B2C">
        <w:rPr>
          <w:rFonts w:ascii="Times New Roman" w:hAnsi="Times New Roman"/>
          <w:sz w:val="22"/>
          <w:szCs w:val="22"/>
        </w:rPr>
        <w:t xml:space="preserve">) </w:t>
      </w:r>
      <w:proofErr w:type="spellStart"/>
      <w:r w:rsidR="003B5B19" w:rsidRPr="00B26B2C">
        <w:rPr>
          <w:rFonts w:ascii="Times New Roman" w:hAnsi="Times New Roman"/>
          <w:sz w:val="22"/>
          <w:szCs w:val="22"/>
        </w:rPr>
        <w:t>értékei</w:t>
      </w:r>
      <w:proofErr w:type="spellEnd"/>
      <w:r w:rsidR="003B5B19" w:rsidRPr="00B26B2C">
        <w:rPr>
          <w:rFonts w:ascii="Times New Roman" w:hAnsi="Times New Roman"/>
          <w:sz w:val="22"/>
          <w:szCs w:val="22"/>
        </w:rPr>
        <w:t xml:space="preserve"> </w:t>
      </w:r>
      <w:proofErr w:type="spellStart"/>
      <w:r w:rsidR="003B5B19" w:rsidRPr="00B26B2C">
        <w:rPr>
          <w:rFonts w:ascii="Times New Roman" w:hAnsi="Times New Roman"/>
          <w:sz w:val="22"/>
          <w:szCs w:val="22"/>
        </w:rPr>
        <w:t>olyan</w:t>
      </w:r>
      <w:proofErr w:type="spellEnd"/>
      <w:r w:rsidR="003B5B19" w:rsidRPr="00B26B2C">
        <w:rPr>
          <w:rFonts w:ascii="Times New Roman" w:hAnsi="Times New Roman"/>
          <w:sz w:val="22"/>
          <w:szCs w:val="22"/>
        </w:rPr>
        <w:t xml:space="preserve"> </w:t>
      </w:r>
      <w:proofErr w:type="spellStart"/>
      <w:r w:rsidR="003B5B19" w:rsidRPr="00B26B2C">
        <w:rPr>
          <w:rFonts w:ascii="Times New Roman" w:hAnsi="Times New Roman"/>
          <w:sz w:val="22"/>
          <w:szCs w:val="22"/>
        </w:rPr>
        <w:t>betegeknél</w:t>
      </w:r>
      <w:proofErr w:type="spellEnd"/>
      <w:r w:rsidR="003B5B19" w:rsidRPr="00B26B2C">
        <w:rPr>
          <w:rFonts w:ascii="Times New Roman" w:hAnsi="Times New Roman"/>
          <w:sz w:val="22"/>
          <w:szCs w:val="22"/>
        </w:rPr>
        <w:t xml:space="preserve">, </w:t>
      </w:r>
      <w:proofErr w:type="spellStart"/>
      <w:r w:rsidR="003B5B19" w:rsidRPr="00B26B2C">
        <w:rPr>
          <w:rFonts w:ascii="Times New Roman" w:hAnsi="Times New Roman"/>
          <w:sz w:val="22"/>
          <w:szCs w:val="22"/>
        </w:rPr>
        <w:t>akik</w:t>
      </w:r>
      <w:proofErr w:type="spellEnd"/>
      <w:r w:rsidR="003B5B19" w:rsidRPr="00B26B2C">
        <w:rPr>
          <w:rFonts w:ascii="Times New Roman" w:hAnsi="Times New Roman"/>
          <w:sz w:val="22"/>
          <w:szCs w:val="22"/>
        </w:rPr>
        <w:t xml:space="preserve"> </w:t>
      </w:r>
      <w:proofErr w:type="spellStart"/>
      <w:r w:rsidR="003B5B19" w:rsidRPr="00B26B2C">
        <w:rPr>
          <w:rFonts w:ascii="Times New Roman" w:hAnsi="Times New Roman"/>
          <w:sz w:val="22"/>
          <w:szCs w:val="22"/>
        </w:rPr>
        <w:t>naponta</w:t>
      </w:r>
      <w:proofErr w:type="spellEnd"/>
      <w:r w:rsidR="003B5B19" w:rsidRPr="00B26B2C">
        <w:rPr>
          <w:rFonts w:ascii="Times New Roman" w:hAnsi="Times New Roman"/>
          <w:sz w:val="22"/>
          <w:szCs w:val="22"/>
        </w:rPr>
        <w:t xml:space="preserve"> </w:t>
      </w:r>
      <w:proofErr w:type="spellStart"/>
      <w:r w:rsidR="003B5B19" w:rsidRPr="00B26B2C">
        <w:rPr>
          <w:rFonts w:ascii="Times New Roman" w:hAnsi="Times New Roman"/>
          <w:sz w:val="22"/>
          <w:szCs w:val="22"/>
        </w:rPr>
        <w:t>egyszer</w:t>
      </w:r>
      <w:proofErr w:type="spellEnd"/>
      <w:r w:rsidR="003B5B19" w:rsidRPr="00B26B2C">
        <w:rPr>
          <w:rFonts w:ascii="Times New Roman" w:hAnsi="Times New Roman"/>
          <w:sz w:val="22"/>
          <w:szCs w:val="22"/>
        </w:rPr>
        <w:t xml:space="preserve"> (</w:t>
      </w:r>
      <w:proofErr w:type="spellStart"/>
      <w:r w:rsidR="003B5B19" w:rsidRPr="00B26B2C">
        <w:rPr>
          <w:rFonts w:ascii="Times New Roman" w:hAnsi="Times New Roman"/>
          <w:sz w:val="22"/>
          <w:szCs w:val="22"/>
        </w:rPr>
        <w:t>az</w:t>
      </w:r>
      <w:proofErr w:type="spellEnd"/>
      <w:r w:rsidR="003B5B19" w:rsidRPr="00B26B2C">
        <w:rPr>
          <w:rFonts w:ascii="Times New Roman" w:hAnsi="Times New Roman"/>
          <w:sz w:val="22"/>
          <w:szCs w:val="22"/>
        </w:rPr>
        <w:t xml:space="preserve"> </w:t>
      </w:r>
      <w:proofErr w:type="spellStart"/>
      <w:r w:rsidR="003B5B19" w:rsidRPr="00B26B2C">
        <w:rPr>
          <w:rFonts w:ascii="Times New Roman" w:hAnsi="Times New Roman"/>
          <w:sz w:val="22"/>
          <w:szCs w:val="22"/>
        </w:rPr>
        <w:t>első</w:t>
      </w:r>
      <w:proofErr w:type="spellEnd"/>
      <w:r w:rsidR="003B5B19" w:rsidRPr="00B26B2C">
        <w:rPr>
          <w:rFonts w:ascii="Times New Roman" w:hAnsi="Times New Roman"/>
          <w:sz w:val="22"/>
          <w:szCs w:val="22"/>
        </w:rPr>
        <w:t xml:space="preserve"> </w:t>
      </w:r>
      <w:proofErr w:type="spellStart"/>
      <w:r w:rsidR="003B5B19" w:rsidRPr="00B26B2C">
        <w:rPr>
          <w:rFonts w:ascii="Times New Roman" w:hAnsi="Times New Roman"/>
          <w:sz w:val="22"/>
          <w:szCs w:val="22"/>
        </w:rPr>
        <w:t>napon</w:t>
      </w:r>
      <w:proofErr w:type="spellEnd"/>
      <w:r w:rsidR="003B5B19" w:rsidRPr="00B26B2C">
        <w:rPr>
          <w:rFonts w:ascii="Times New Roman" w:hAnsi="Times New Roman"/>
          <w:sz w:val="22"/>
          <w:szCs w:val="22"/>
        </w:rPr>
        <w:t xml:space="preserve"> </w:t>
      </w:r>
      <w:proofErr w:type="spellStart"/>
      <w:r w:rsidR="003B5B19" w:rsidRPr="00B26B2C">
        <w:rPr>
          <w:rFonts w:ascii="Times New Roman" w:hAnsi="Times New Roman"/>
          <w:sz w:val="22"/>
          <w:szCs w:val="22"/>
        </w:rPr>
        <w:t>naponta</w:t>
      </w:r>
      <w:proofErr w:type="spellEnd"/>
      <w:r w:rsidR="003B5B19" w:rsidRPr="00B26B2C">
        <w:rPr>
          <w:rFonts w:ascii="Times New Roman" w:hAnsi="Times New Roman"/>
          <w:sz w:val="22"/>
          <w:szCs w:val="22"/>
        </w:rPr>
        <w:t xml:space="preserve"> </w:t>
      </w:r>
      <w:proofErr w:type="spellStart"/>
      <w:r w:rsidR="003B5B19" w:rsidRPr="00B26B2C">
        <w:rPr>
          <w:rFonts w:ascii="Times New Roman" w:hAnsi="Times New Roman"/>
          <w:sz w:val="22"/>
          <w:szCs w:val="22"/>
        </w:rPr>
        <w:t>kétszer</w:t>
      </w:r>
      <w:proofErr w:type="spellEnd"/>
      <w:r w:rsidR="003B5B19" w:rsidRPr="00B26B2C">
        <w:rPr>
          <w:rFonts w:ascii="Times New Roman" w:hAnsi="Times New Roman"/>
          <w:sz w:val="22"/>
          <w:szCs w:val="22"/>
        </w:rPr>
        <w:t xml:space="preserve">) </w:t>
      </w:r>
      <w:r w:rsidR="003B5B19" w:rsidRPr="00B26B2C">
        <w:rPr>
          <w:rFonts w:ascii="Times New Roman" w:hAnsi="Times New Roman"/>
          <w:sz w:val="22"/>
          <w:szCs w:val="22"/>
          <w:lang w:val="hu-HU"/>
        </w:rPr>
        <w:t>pozakonazol-kezelésben részesültek, koncentrátum oldatos infúzióhoz vagy tabletta gyógyszerformában</w:t>
      </w:r>
    </w:p>
    <w:tbl>
      <w:tblPr>
        <w:tblW w:w="7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710"/>
        <w:gridCol w:w="1843"/>
        <w:gridCol w:w="2268"/>
      </w:tblGrid>
      <w:tr w:rsidR="00D21B97" w:rsidRPr="00B26B2C" w14:paraId="576DCEC6" w14:textId="77777777" w:rsidTr="00DF6AF8">
        <w:trPr>
          <w:trHeight w:val="48"/>
          <w:tblHeader/>
        </w:trPr>
        <w:tc>
          <w:tcPr>
            <w:tcW w:w="1773" w:type="dxa"/>
            <w:shd w:val="clear" w:color="auto" w:fill="auto"/>
            <w:noWrap/>
            <w:hideMark/>
          </w:tcPr>
          <w:p w14:paraId="357A2C34" w14:textId="77777777" w:rsidR="00D21B97" w:rsidRPr="00B26B2C" w:rsidRDefault="00D21B97">
            <w:pPr>
              <w:pStyle w:val="Body"/>
              <w:ind w:firstLine="0"/>
              <w:jc w:val="left"/>
              <w:rPr>
                <w:rFonts w:ascii="Times New Roman" w:hAnsi="Times New Roman"/>
                <w:b/>
                <w:bCs/>
                <w:sz w:val="22"/>
                <w:szCs w:val="22"/>
              </w:rPr>
            </w:pPr>
            <w:proofErr w:type="spellStart"/>
            <w:r w:rsidRPr="00B26B2C">
              <w:rPr>
                <w:rFonts w:ascii="Times New Roman" w:hAnsi="Times New Roman"/>
                <w:b/>
                <w:bCs/>
                <w:sz w:val="22"/>
                <w:szCs w:val="22"/>
              </w:rPr>
              <w:t>Kezelés</w:t>
            </w:r>
            <w:r w:rsidR="00615FDA" w:rsidRPr="00B26B2C">
              <w:rPr>
                <w:rFonts w:ascii="Times New Roman" w:hAnsi="Times New Roman"/>
                <w:b/>
                <w:bCs/>
                <w:sz w:val="22"/>
                <w:szCs w:val="22"/>
              </w:rPr>
              <w:t>i</w:t>
            </w:r>
            <w:proofErr w:type="spellEnd"/>
            <w:r w:rsidR="00615FDA" w:rsidRPr="00B26B2C">
              <w:rPr>
                <w:rFonts w:ascii="Times New Roman" w:hAnsi="Times New Roman"/>
                <w:b/>
                <w:bCs/>
                <w:sz w:val="22"/>
                <w:szCs w:val="22"/>
              </w:rPr>
              <w:t xml:space="preserve"> rend</w:t>
            </w:r>
          </w:p>
        </w:tc>
        <w:tc>
          <w:tcPr>
            <w:tcW w:w="1710" w:type="dxa"/>
            <w:shd w:val="clear" w:color="auto" w:fill="auto"/>
          </w:tcPr>
          <w:p w14:paraId="2AFEA96C" w14:textId="77777777" w:rsidR="00D21B97" w:rsidRPr="00B26B2C" w:rsidRDefault="00D21B97">
            <w:pPr>
              <w:pStyle w:val="Body"/>
              <w:ind w:firstLine="0"/>
              <w:jc w:val="left"/>
              <w:rPr>
                <w:rFonts w:ascii="Times New Roman" w:hAnsi="Times New Roman"/>
                <w:b/>
                <w:sz w:val="22"/>
                <w:szCs w:val="22"/>
              </w:rPr>
            </w:pPr>
            <w:proofErr w:type="spellStart"/>
            <w:r w:rsidRPr="00B26B2C">
              <w:rPr>
                <w:rFonts w:ascii="Times New Roman" w:hAnsi="Times New Roman"/>
                <w:b/>
                <w:sz w:val="22"/>
                <w:szCs w:val="22"/>
              </w:rPr>
              <w:t>Populáció</w:t>
            </w:r>
            <w:proofErr w:type="spellEnd"/>
          </w:p>
        </w:tc>
        <w:tc>
          <w:tcPr>
            <w:tcW w:w="1843" w:type="dxa"/>
            <w:shd w:val="clear" w:color="auto" w:fill="auto"/>
            <w:noWrap/>
            <w:hideMark/>
          </w:tcPr>
          <w:p w14:paraId="06B6689C" w14:textId="77777777" w:rsidR="00D21B97" w:rsidRPr="00B26B2C" w:rsidRDefault="00D21B97">
            <w:pPr>
              <w:pStyle w:val="Body"/>
              <w:ind w:firstLine="0"/>
              <w:jc w:val="left"/>
              <w:rPr>
                <w:rFonts w:ascii="Times New Roman" w:hAnsi="Times New Roman"/>
                <w:b/>
                <w:sz w:val="22"/>
                <w:szCs w:val="22"/>
              </w:rPr>
            </w:pPr>
            <w:r w:rsidRPr="00B26B2C">
              <w:rPr>
                <w:rFonts w:ascii="Times New Roman" w:hAnsi="Times New Roman"/>
                <w:b/>
                <w:sz w:val="22"/>
                <w:szCs w:val="22"/>
              </w:rPr>
              <w:t>C</w:t>
            </w:r>
            <w:r w:rsidRPr="00B26B2C">
              <w:rPr>
                <w:rFonts w:ascii="Times New Roman Bold" w:hAnsi="Times New Roman Bold"/>
                <w:b/>
                <w:sz w:val="22"/>
                <w:szCs w:val="22"/>
                <w:vertAlign w:val="subscript"/>
              </w:rPr>
              <w:t>av</w:t>
            </w:r>
            <w:r w:rsidRPr="00B26B2C">
              <w:rPr>
                <w:rFonts w:ascii="Times New Roman" w:hAnsi="Times New Roman"/>
                <w:b/>
                <w:sz w:val="22"/>
                <w:szCs w:val="22"/>
              </w:rPr>
              <w:t xml:space="preserve"> (ng/ml)</w:t>
            </w:r>
          </w:p>
        </w:tc>
        <w:tc>
          <w:tcPr>
            <w:tcW w:w="2268" w:type="dxa"/>
            <w:shd w:val="clear" w:color="auto" w:fill="auto"/>
            <w:noWrap/>
            <w:hideMark/>
          </w:tcPr>
          <w:p w14:paraId="1ED7CA04" w14:textId="77777777" w:rsidR="00D21B97" w:rsidRPr="00B26B2C" w:rsidRDefault="00D21B97">
            <w:pPr>
              <w:pStyle w:val="Body"/>
              <w:ind w:firstLine="0"/>
              <w:jc w:val="left"/>
              <w:rPr>
                <w:rFonts w:ascii="Times New Roman" w:hAnsi="Times New Roman"/>
                <w:b/>
                <w:sz w:val="22"/>
                <w:szCs w:val="22"/>
              </w:rPr>
            </w:pPr>
            <w:proofErr w:type="spellStart"/>
            <w:r w:rsidRPr="00B26B2C">
              <w:rPr>
                <w:rFonts w:ascii="Times New Roman" w:hAnsi="Times New Roman"/>
                <w:b/>
                <w:sz w:val="22"/>
                <w:szCs w:val="22"/>
              </w:rPr>
              <w:t>C</w:t>
            </w:r>
            <w:r w:rsidRPr="00B26B2C">
              <w:rPr>
                <w:rFonts w:ascii="Times New Roman Bold" w:hAnsi="Times New Roman Bold"/>
                <w:b/>
                <w:sz w:val="22"/>
                <w:szCs w:val="22"/>
                <w:vertAlign w:val="subscript"/>
              </w:rPr>
              <w:t>min</w:t>
            </w:r>
            <w:proofErr w:type="spellEnd"/>
            <w:r w:rsidRPr="00B26B2C">
              <w:rPr>
                <w:rFonts w:ascii="Times New Roman" w:hAnsi="Times New Roman"/>
                <w:b/>
                <w:sz w:val="22"/>
                <w:szCs w:val="22"/>
              </w:rPr>
              <w:t xml:space="preserve"> (ng/ml)</w:t>
            </w:r>
          </w:p>
        </w:tc>
      </w:tr>
      <w:tr w:rsidR="00D21B97" w:rsidRPr="00B26B2C" w14:paraId="10F10D40" w14:textId="77777777" w:rsidTr="004A3574">
        <w:trPr>
          <w:trHeight w:val="48"/>
        </w:trPr>
        <w:tc>
          <w:tcPr>
            <w:tcW w:w="1773" w:type="dxa"/>
            <w:vMerge w:val="restart"/>
            <w:shd w:val="clear" w:color="auto" w:fill="auto"/>
            <w:noWrap/>
            <w:vAlign w:val="center"/>
          </w:tcPr>
          <w:p w14:paraId="2AA25B2C" w14:textId="5BF9F7C8" w:rsidR="00D21B97" w:rsidRPr="00B26B2C" w:rsidRDefault="00D21B97">
            <w:pPr>
              <w:pStyle w:val="Body"/>
              <w:ind w:firstLine="0"/>
              <w:jc w:val="left"/>
              <w:rPr>
                <w:rFonts w:ascii="Times New Roman" w:hAnsi="Times New Roman"/>
                <w:sz w:val="22"/>
                <w:szCs w:val="22"/>
              </w:rPr>
            </w:pPr>
            <w:proofErr w:type="spellStart"/>
            <w:r w:rsidRPr="00B26B2C">
              <w:rPr>
                <w:rFonts w:ascii="Times New Roman" w:hAnsi="Times New Roman"/>
                <w:sz w:val="22"/>
                <w:szCs w:val="22"/>
              </w:rPr>
              <w:t>Tabletta</w:t>
            </w:r>
            <w:proofErr w:type="spellEnd"/>
            <w:r w:rsidRPr="00B26B2C">
              <w:rPr>
                <w:rFonts w:ascii="Times New Roman" w:hAnsi="Times New Roman"/>
                <w:sz w:val="22"/>
                <w:szCs w:val="22"/>
              </w:rPr>
              <w:t>-(</w:t>
            </w:r>
            <w:proofErr w:type="spellStart"/>
            <w:r w:rsidRPr="00B26B2C">
              <w:rPr>
                <w:rFonts w:ascii="Times New Roman" w:hAnsi="Times New Roman"/>
                <w:sz w:val="22"/>
                <w:szCs w:val="22"/>
              </w:rPr>
              <w:t>éhomi</w:t>
            </w:r>
            <w:proofErr w:type="spellEnd"/>
            <w:r w:rsidRPr="00B26B2C">
              <w:rPr>
                <w:rFonts w:ascii="Times New Roman" w:hAnsi="Times New Roman"/>
                <w:sz w:val="22"/>
                <w:szCs w:val="22"/>
              </w:rPr>
              <w:t>)</w:t>
            </w:r>
          </w:p>
        </w:tc>
        <w:tc>
          <w:tcPr>
            <w:tcW w:w="1710" w:type="dxa"/>
            <w:shd w:val="clear" w:color="auto" w:fill="auto"/>
          </w:tcPr>
          <w:p w14:paraId="31906746" w14:textId="77777777" w:rsidR="00D21B97" w:rsidRPr="00B26B2C" w:rsidRDefault="00D21B97">
            <w:pPr>
              <w:pStyle w:val="Body"/>
              <w:ind w:firstLine="0"/>
              <w:jc w:val="left"/>
              <w:rPr>
                <w:rFonts w:ascii="Times New Roman" w:hAnsi="Times New Roman"/>
                <w:sz w:val="22"/>
                <w:szCs w:val="22"/>
              </w:rPr>
            </w:pPr>
            <w:proofErr w:type="spellStart"/>
            <w:r w:rsidRPr="00B26B2C">
              <w:rPr>
                <w:rFonts w:ascii="Times New Roman" w:hAnsi="Times New Roman"/>
                <w:sz w:val="22"/>
                <w:szCs w:val="22"/>
              </w:rPr>
              <w:t>Profilaxis</w:t>
            </w:r>
            <w:proofErr w:type="spellEnd"/>
          </w:p>
        </w:tc>
        <w:tc>
          <w:tcPr>
            <w:tcW w:w="1843" w:type="dxa"/>
            <w:shd w:val="clear" w:color="auto" w:fill="auto"/>
            <w:noWrap/>
            <w:vAlign w:val="bottom"/>
            <w:hideMark/>
          </w:tcPr>
          <w:p w14:paraId="0BD6BC6E" w14:textId="77777777" w:rsidR="00D21B97" w:rsidRPr="00B26B2C" w:rsidRDefault="00D21B97">
            <w:pPr>
              <w:pStyle w:val="Body"/>
              <w:ind w:firstLine="0"/>
              <w:jc w:val="center"/>
              <w:rPr>
                <w:rFonts w:ascii="Times New Roman" w:hAnsi="Times New Roman"/>
                <w:sz w:val="22"/>
                <w:szCs w:val="22"/>
              </w:rPr>
            </w:pPr>
            <w:r w:rsidRPr="00B26B2C">
              <w:rPr>
                <w:rFonts w:ascii="Times New Roman" w:hAnsi="Times New Roman"/>
                <w:sz w:val="22"/>
                <w:szCs w:val="22"/>
              </w:rPr>
              <w:t>1550</w:t>
            </w:r>
          </w:p>
          <w:p w14:paraId="48076CD3" w14:textId="77777777" w:rsidR="00D21B97" w:rsidRPr="00B26B2C" w:rsidRDefault="00D21B97">
            <w:pPr>
              <w:pStyle w:val="Body"/>
              <w:ind w:firstLine="0"/>
              <w:jc w:val="center"/>
              <w:rPr>
                <w:rFonts w:ascii="Times New Roman" w:hAnsi="Times New Roman"/>
                <w:sz w:val="22"/>
                <w:szCs w:val="22"/>
              </w:rPr>
            </w:pPr>
            <w:r w:rsidRPr="00B26B2C">
              <w:rPr>
                <w:rFonts w:ascii="Times New Roman" w:hAnsi="Times New Roman"/>
                <w:sz w:val="22"/>
                <w:szCs w:val="22"/>
              </w:rPr>
              <w:t>(874; 2690)</w:t>
            </w:r>
          </w:p>
        </w:tc>
        <w:tc>
          <w:tcPr>
            <w:tcW w:w="2268" w:type="dxa"/>
            <w:shd w:val="clear" w:color="auto" w:fill="auto"/>
            <w:noWrap/>
            <w:vAlign w:val="bottom"/>
            <w:hideMark/>
          </w:tcPr>
          <w:p w14:paraId="5FE6C294" w14:textId="77777777" w:rsidR="00D21B97" w:rsidRPr="00B26B2C" w:rsidRDefault="00D21B97">
            <w:pPr>
              <w:pStyle w:val="Body"/>
              <w:ind w:firstLine="0"/>
              <w:jc w:val="center"/>
              <w:rPr>
                <w:rFonts w:ascii="Times New Roman" w:hAnsi="Times New Roman"/>
                <w:sz w:val="22"/>
                <w:szCs w:val="22"/>
              </w:rPr>
            </w:pPr>
            <w:r w:rsidRPr="00B26B2C">
              <w:rPr>
                <w:rFonts w:ascii="Times New Roman" w:hAnsi="Times New Roman"/>
                <w:sz w:val="22"/>
                <w:szCs w:val="22"/>
              </w:rPr>
              <w:t>1330</w:t>
            </w:r>
          </w:p>
          <w:p w14:paraId="32C37F22" w14:textId="77777777" w:rsidR="00D21B97" w:rsidRPr="00B26B2C" w:rsidRDefault="00D21B97">
            <w:pPr>
              <w:pStyle w:val="Body"/>
              <w:ind w:firstLine="0"/>
              <w:jc w:val="center"/>
              <w:rPr>
                <w:rFonts w:ascii="Times New Roman" w:hAnsi="Times New Roman"/>
                <w:sz w:val="22"/>
                <w:szCs w:val="22"/>
              </w:rPr>
            </w:pPr>
            <w:r w:rsidRPr="00B26B2C">
              <w:rPr>
                <w:rFonts w:ascii="Times New Roman" w:hAnsi="Times New Roman"/>
                <w:sz w:val="22"/>
                <w:szCs w:val="22"/>
              </w:rPr>
              <w:t>(667; 2400)</w:t>
            </w:r>
          </w:p>
        </w:tc>
      </w:tr>
      <w:tr w:rsidR="00D21B97" w:rsidRPr="00B26B2C" w14:paraId="00436FA8" w14:textId="77777777" w:rsidTr="004A3574">
        <w:trPr>
          <w:trHeight w:val="48"/>
        </w:trPr>
        <w:tc>
          <w:tcPr>
            <w:tcW w:w="1773" w:type="dxa"/>
            <w:vMerge/>
            <w:shd w:val="clear" w:color="auto" w:fill="auto"/>
            <w:noWrap/>
            <w:vAlign w:val="center"/>
          </w:tcPr>
          <w:p w14:paraId="0A96182F" w14:textId="77777777" w:rsidR="00D21B97" w:rsidRPr="00B26B2C" w:rsidRDefault="00D21B97">
            <w:pPr>
              <w:pStyle w:val="Body"/>
              <w:ind w:firstLine="0"/>
              <w:jc w:val="left"/>
              <w:rPr>
                <w:rFonts w:ascii="Times New Roman" w:hAnsi="Times New Roman"/>
                <w:sz w:val="22"/>
                <w:szCs w:val="22"/>
              </w:rPr>
            </w:pPr>
          </w:p>
        </w:tc>
        <w:tc>
          <w:tcPr>
            <w:tcW w:w="1710" w:type="dxa"/>
            <w:shd w:val="clear" w:color="auto" w:fill="auto"/>
          </w:tcPr>
          <w:p w14:paraId="3B2A84F0" w14:textId="77777777" w:rsidR="00D21B97" w:rsidRPr="00B26B2C" w:rsidRDefault="00D21B97">
            <w:pPr>
              <w:pStyle w:val="Body"/>
              <w:ind w:firstLine="0"/>
              <w:jc w:val="left"/>
              <w:rPr>
                <w:rFonts w:ascii="Times New Roman" w:hAnsi="Times New Roman"/>
                <w:sz w:val="22"/>
                <w:szCs w:val="22"/>
              </w:rPr>
            </w:pPr>
            <w:r w:rsidRPr="00B26B2C">
              <w:rPr>
                <w:rFonts w:ascii="Times New Roman" w:hAnsi="Times New Roman"/>
                <w:sz w:val="22"/>
                <w:szCs w:val="22"/>
              </w:rPr>
              <w:t xml:space="preserve">Invazív aspergillosis </w:t>
            </w:r>
            <w:proofErr w:type="spellStart"/>
            <w:r w:rsidRPr="00B26B2C">
              <w:rPr>
                <w:rFonts w:ascii="Times New Roman" w:hAnsi="Times New Roman"/>
                <w:sz w:val="22"/>
                <w:szCs w:val="22"/>
              </w:rPr>
              <w:t>kezelése</w:t>
            </w:r>
            <w:proofErr w:type="spellEnd"/>
          </w:p>
        </w:tc>
        <w:tc>
          <w:tcPr>
            <w:tcW w:w="1843" w:type="dxa"/>
            <w:shd w:val="clear" w:color="auto" w:fill="auto"/>
            <w:noWrap/>
            <w:vAlign w:val="bottom"/>
            <w:hideMark/>
          </w:tcPr>
          <w:p w14:paraId="693AB810" w14:textId="77777777" w:rsidR="00D21B97" w:rsidRPr="00B26B2C" w:rsidRDefault="00D21B97">
            <w:pPr>
              <w:pStyle w:val="Body"/>
              <w:ind w:firstLine="0"/>
              <w:jc w:val="center"/>
              <w:rPr>
                <w:rFonts w:ascii="Times New Roman" w:hAnsi="Times New Roman"/>
                <w:sz w:val="22"/>
                <w:szCs w:val="22"/>
              </w:rPr>
            </w:pPr>
            <w:r w:rsidRPr="00B26B2C">
              <w:rPr>
                <w:rFonts w:ascii="Times New Roman" w:hAnsi="Times New Roman"/>
                <w:sz w:val="22"/>
                <w:szCs w:val="22"/>
              </w:rPr>
              <w:t>1780</w:t>
            </w:r>
          </w:p>
          <w:p w14:paraId="0CB42597" w14:textId="77777777" w:rsidR="00D21B97" w:rsidRPr="00B26B2C" w:rsidRDefault="00D21B97">
            <w:pPr>
              <w:pStyle w:val="Body"/>
              <w:ind w:firstLine="0"/>
              <w:jc w:val="center"/>
              <w:rPr>
                <w:rFonts w:ascii="Times New Roman" w:hAnsi="Times New Roman"/>
                <w:sz w:val="22"/>
                <w:szCs w:val="22"/>
              </w:rPr>
            </w:pPr>
            <w:r w:rsidRPr="00B26B2C">
              <w:rPr>
                <w:rFonts w:ascii="Times New Roman" w:hAnsi="Times New Roman"/>
                <w:sz w:val="22"/>
                <w:szCs w:val="22"/>
              </w:rPr>
              <w:t>(879; 3540)</w:t>
            </w:r>
          </w:p>
        </w:tc>
        <w:tc>
          <w:tcPr>
            <w:tcW w:w="2268" w:type="dxa"/>
            <w:shd w:val="clear" w:color="auto" w:fill="auto"/>
            <w:noWrap/>
            <w:vAlign w:val="bottom"/>
            <w:hideMark/>
          </w:tcPr>
          <w:p w14:paraId="7612DB48" w14:textId="77777777" w:rsidR="00D21B97" w:rsidRPr="00B26B2C" w:rsidRDefault="00D21B97">
            <w:pPr>
              <w:pStyle w:val="Body"/>
              <w:ind w:firstLine="0"/>
              <w:jc w:val="center"/>
              <w:rPr>
                <w:rFonts w:ascii="Times New Roman" w:hAnsi="Times New Roman"/>
                <w:sz w:val="22"/>
                <w:szCs w:val="22"/>
              </w:rPr>
            </w:pPr>
            <w:r w:rsidRPr="00B26B2C">
              <w:rPr>
                <w:rFonts w:ascii="Times New Roman" w:hAnsi="Times New Roman"/>
                <w:sz w:val="22"/>
                <w:szCs w:val="22"/>
              </w:rPr>
              <w:t>1490</w:t>
            </w:r>
          </w:p>
          <w:p w14:paraId="4C7359A8" w14:textId="77777777" w:rsidR="00D21B97" w:rsidRPr="00B26B2C" w:rsidRDefault="00D21B97">
            <w:pPr>
              <w:pStyle w:val="Body"/>
              <w:ind w:firstLine="0"/>
              <w:jc w:val="center"/>
              <w:rPr>
                <w:rFonts w:ascii="Times New Roman" w:hAnsi="Times New Roman"/>
                <w:sz w:val="22"/>
                <w:szCs w:val="22"/>
              </w:rPr>
            </w:pPr>
            <w:r w:rsidRPr="00B26B2C">
              <w:rPr>
                <w:rFonts w:ascii="Times New Roman" w:hAnsi="Times New Roman"/>
                <w:sz w:val="22"/>
                <w:szCs w:val="22"/>
              </w:rPr>
              <w:t>(663; 3230)</w:t>
            </w:r>
          </w:p>
        </w:tc>
      </w:tr>
      <w:tr w:rsidR="00D21B97" w:rsidRPr="00B26B2C" w14:paraId="301C6240" w14:textId="77777777" w:rsidTr="004A3574">
        <w:trPr>
          <w:trHeight w:val="74"/>
        </w:trPr>
        <w:tc>
          <w:tcPr>
            <w:tcW w:w="1773" w:type="dxa"/>
            <w:vMerge w:val="restart"/>
            <w:shd w:val="clear" w:color="auto" w:fill="auto"/>
            <w:noWrap/>
            <w:vAlign w:val="center"/>
          </w:tcPr>
          <w:p w14:paraId="361F298B" w14:textId="77777777" w:rsidR="00D21B97" w:rsidRPr="00B26B2C" w:rsidRDefault="00D21B97" w:rsidP="00DF6AF8">
            <w:pPr>
              <w:pStyle w:val="Body"/>
              <w:keepNext/>
              <w:keepLines/>
              <w:ind w:firstLine="0"/>
              <w:jc w:val="left"/>
              <w:rPr>
                <w:rFonts w:ascii="Times New Roman" w:hAnsi="Times New Roman"/>
                <w:sz w:val="22"/>
                <w:szCs w:val="22"/>
              </w:rPr>
            </w:pPr>
            <w:proofErr w:type="spellStart"/>
            <w:r w:rsidRPr="00B26B2C">
              <w:rPr>
                <w:rFonts w:ascii="Times New Roman" w:hAnsi="Times New Roman"/>
                <w:sz w:val="22"/>
                <w:szCs w:val="22"/>
              </w:rPr>
              <w:t>Koncentrátum</w:t>
            </w:r>
            <w:proofErr w:type="spellEnd"/>
            <w:r w:rsidRPr="00B26B2C">
              <w:rPr>
                <w:rFonts w:ascii="Times New Roman" w:hAnsi="Times New Roman"/>
                <w:sz w:val="22"/>
                <w:szCs w:val="22"/>
              </w:rPr>
              <w:t xml:space="preserve"> oldatos </w:t>
            </w:r>
            <w:proofErr w:type="spellStart"/>
            <w:r w:rsidRPr="00B26B2C">
              <w:rPr>
                <w:rFonts w:ascii="Times New Roman" w:hAnsi="Times New Roman"/>
                <w:sz w:val="22"/>
                <w:szCs w:val="22"/>
              </w:rPr>
              <w:t>infúzióhoz</w:t>
            </w:r>
            <w:proofErr w:type="spellEnd"/>
          </w:p>
        </w:tc>
        <w:tc>
          <w:tcPr>
            <w:tcW w:w="1710" w:type="dxa"/>
            <w:shd w:val="clear" w:color="auto" w:fill="auto"/>
          </w:tcPr>
          <w:p w14:paraId="64898519" w14:textId="77777777" w:rsidR="00D21B97" w:rsidRPr="00B26B2C" w:rsidRDefault="00D21B97" w:rsidP="00DF6AF8">
            <w:pPr>
              <w:pStyle w:val="Body"/>
              <w:keepNext/>
              <w:keepLines/>
              <w:ind w:firstLine="0"/>
              <w:jc w:val="left"/>
              <w:rPr>
                <w:rFonts w:ascii="Times New Roman" w:hAnsi="Times New Roman"/>
                <w:sz w:val="22"/>
                <w:szCs w:val="22"/>
              </w:rPr>
            </w:pPr>
            <w:proofErr w:type="spellStart"/>
            <w:r w:rsidRPr="00B26B2C">
              <w:rPr>
                <w:rFonts w:ascii="Times New Roman" w:hAnsi="Times New Roman"/>
                <w:sz w:val="22"/>
                <w:szCs w:val="22"/>
              </w:rPr>
              <w:t>Profilaxis</w:t>
            </w:r>
            <w:proofErr w:type="spellEnd"/>
          </w:p>
        </w:tc>
        <w:tc>
          <w:tcPr>
            <w:tcW w:w="1843" w:type="dxa"/>
            <w:shd w:val="clear" w:color="auto" w:fill="auto"/>
            <w:noWrap/>
            <w:vAlign w:val="bottom"/>
          </w:tcPr>
          <w:p w14:paraId="0AC402E0" w14:textId="77777777" w:rsidR="00D21B97" w:rsidRPr="00B26B2C" w:rsidRDefault="00D21B97" w:rsidP="00DF6AF8">
            <w:pPr>
              <w:pStyle w:val="Body"/>
              <w:keepNext/>
              <w:keepLines/>
              <w:ind w:firstLine="0"/>
              <w:jc w:val="center"/>
              <w:rPr>
                <w:rFonts w:ascii="Times New Roman" w:hAnsi="Times New Roman"/>
                <w:sz w:val="22"/>
                <w:szCs w:val="22"/>
              </w:rPr>
            </w:pPr>
            <w:r w:rsidRPr="00B26B2C">
              <w:rPr>
                <w:rFonts w:ascii="Times New Roman" w:hAnsi="Times New Roman"/>
                <w:sz w:val="22"/>
                <w:szCs w:val="22"/>
              </w:rPr>
              <w:t>1890</w:t>
            </w:r>
          </w:p>
          <w:p w14:paraId="1CAF0958" w14:textId="77777777" w:rsidR="00D21B97" w:rsidRPr="00B26B2C" w:rsidRDefault="00D21B97" w:rsidP="00DF6AF8">
            <w:pPr>
              <w:pStyle w:val="Body"/>
              <w:keepNext/>
              <w:keepLines/>
              <w:ind w:firstLine="0"/>
              <w:jc w:val="center"/>
              <w:rPr>
                <w:rFonts w:ascii="Times New Roman" w:hAnsi="Times New Roman"/>
                <w:sz w:val="22"/>
                <w:szCs w:val="22"/>
              </w:rPr>
            </w:pPr>
            <w:r w:rsidRPr="00B26B2C">
              <w:rPr>
                <w:rFonts w:ascii="Times New Roman" w:hAnsi="Times New Roman"/>
                <w:sz w:val="22"/>
                <w:szCs w:val="22"/>
              </w:rPr>
              <w:t>(1100; 3150)</w:t>
            </w:r>
          </w:p>
        </w:tc>
        <w:tc>
          <w:tcPr>
            <w:tcW w:w="2268" w:type="dxa"/>
            <w:shd w:val="clear" w:color="auto" w:fill="auto"/>
            <w:noWrap/>
            <w:vAlign w:val="bottom"/>
          </w:tcPr>
          <w:p w14:paraId="020630C4" w14:textId="77777777" w:rsidR="00D21B97" w:rsidRPr="00B26B2C" w:rsidRDefault="00D21B97" w:rsidP="00DF6AF8">
            <w:pPr>
              <w:pStyle w:val="Body"/>
              <w:keepNext/>
              <w:keepLines/>
              <w:ind w:firstLine="0"/>
              <w:jc w:val="center"/>
              <w:rPr>
                <w:rFonts w:ascii="Times New Roman" w:hAnsi="Times New Roman"/>
                <w:sz w:val="22"/>
                <w:szCs w:val="22"/>
              </w:rPr>
            </w:pPr>
            <w:r w:rsidRPr="00B26B2C">
              <w:rPr>
                <w:rFonts w:ascii="Times New Roman" w:hAnsi="Times New Roman"/>
                <w:sz w:val="22"/>
                <w:szCs w:val="22"/>
              </w:rPr>
              <w:t>1500</w:t>
            </w:r>
          </w:p>
          <w:p w14:paraId="428980BB" w14:textId="77777777" w:rsidR="00D21B97" w:rsidRPr="00B26B2C" w:rsidRDefault="00D21B97" w:rsidP="00DF6AF8">
            <w:pPr>
              <w:pStyle w:val="Body"/>
              <w:keepNext/>
              <w:keepLines/>
              <w:ind w:firstLine="0"/>
              <w:jc w:val="center"/>
              <w:rPr>
                <w:rFonts w:ascii="Times New Roman" w:hAnsi="Times New Roman"/>
                <w:sz w:val="22"/>
                <w:szCs w:val="22"/>
              </w:rPr>
            </w:pPr>
            <w:r w:rsidRPr="00B26B2C">
              <w:rPr>
                <w:rFonts w:ascii="Times New Roman" w:hAnsi="Times New Roman"/>
                <w:sz w:val="22"/>
                <w:szCs w:val="22"/>
              </w:rPr>
              <w:t>(745; 2660)</w:t>
            </w:r>
          </w:p>
        </w:tc>
      </w:tr>
      <w:tr w:rsidR="00D21B97" w:rsidRPr="00B26B2C" w14:paraId="6DB9DC87" w14:textId="77777777" w:rsidTr="004A3574">
        <w:trPr>
          <w:trHeight w:val="74"/>
        </w:trPr>
        <w:tc>
          <w:tcPr>
            <w:tcW w:w="1773" w:type="dxa"/>
            <w:vMerge/>
            <w:shd w:val="clear" w:color="auto" w:fill="auto"/>
            <w:noWrap/>
            <w:vAlign w:val="center"/>
          </w:tcPr>
          <w:p w14:paraId="4BF1F356" w14:textId="77777777" w:rsidR="00D21B97" w:rsidRPr="00B26B2C" w:rsidRDefault="00D21B97">
            <w:pPr>
              <w:pStyle w:val="Body"/>
              <w:ind w:firstLine="0"/>
              <w:jc w:val="left"/>
              <w:rPr>
                <w:rFonts w:ascii="Times New Roman" w:hAnsi="Times New Roman"/>
                <w:sz w:val="22"/>
                <w:szCs w:val="22"/>
              </w:rPr>
            </w:pPr>
          </w:p>
        </w:tc>
        <w:tc>
          <w:tcPr>
            <w:tcW w:w="1710" w:type="dxa"/>
            <w:shd w:val="clear" w:color="auto" w:fill="auto"/>
          </w:tcPr>
          <w:p w14:paraId="1C110C07" w14:textId="77777777" w:rsidR="00D21B97" w:rsidRPr="00B26B2C" w:rsidRDefault="00D21B97">
            <w:pPr>
              <w:pStyle w:val="Body"/>
              <w:ind w:firstLine="0"/>
              <w:jc w:val="left"/>
              <w:rPr>
                <w:rFonts w:ascii="Times New Roman" w:hAnsi="Times New Roman"/>
                <w:sz w:val="22"/>
                <w:szCs w:val="22"/>
              </w:rPr>
            </w:pPr>
            <w:r w:rsidRPr="00B26B2C">
              <w:rPr>
                <w:rFonts w:ascii="Times New Roman" w:hAnsi="Times New Roman"/>
                <w:sz w:val="22"/>
                <w:szCs w:val="22"/>
              </w:rPr>
              <w:t xml:space="preserve">Invazív aspergillosis </w:t>
            </w:r>
            <w:proofErr w:type="spellStart"/>
            <w:r w:rsidRPr="00B26B2C">
              <w:rPr>
                <w:rFonts w:ascii="Times New Roman" w:hAnsi="Times New Roman"/>
                <w:sz w:val="22"/>
                <w:szCs w:val="22"/>
              </w:rPr>
              <w:t>kezelése</w:t>
            </w:r>
            <w:proofErr w:type="spellEnd"/>
          </w:p>
        </w:tc>
        <w:tc>
          <w:tcPr>
            <w:tcW w:w="1843" w:type="dxa"/>
            <w:shd w:val="clear" w:color="auto" w:fill="auto"/>
            <w:noWrap/>
            <w:vAlign w:val="bottom"/>
          </w:tcPr>
          <w:p w14:paraId="55071D97" w14:textId="77777777" w:rsidR="00D21B97" w:rsidRPr="00B26B2C" w:rsidRDefault="00D21B97">
            <w:pPr>
              <w:pStyle w:val="Body"/>
              <w:ind w:firstLine="0"/>
              <w:jc w:val="center"/>
              <w:rPr>
                <w:rFonts w:ascii="Times New Roman" w:hAnsi="Times New Roman"/>
                <w:sz w:val="22"/>
                <w:szCs w:val="22"/>
              </w:rPr>
            </w:pPr>
            <w:r w:rsidRPr="00B26B2C">
              <w:rPr>
                <w:rFonts w:ascii="Times New Roman" w:hAnsi="Times New Roman"/>
                <w:sz w:val="22"/>
                <w:szCs w:val="22"/>
              </w:rPr>
              <w:t>2240</w:t>
            </w:r>
          </w:p>
          <w:p w14:paraId="0D071AC7" w14:textId="77777777" w:rsidR="00D21B97" w:rsidRPr="00B26B2C" w:rsidRDefault="00D21B97">
            <w:pPr>
              <w:pStyle w:val="Body"/>
              <w:ind w:firstLine="0"/>
              <w:jc w:val="center"/>
              <w:rPr>
                <w:rFonts w:ascii="Times New Roman" w:hAnsi="Times New Roman"/>
                <w:sz w:val="22"/>
                <w:szCs w:val="22"/>
              </w:rPr>
            </w:pPr>
            <w:r w:rsidRPr="00B26B2C">
              <w:rPr>
                <w:rFonts w:ascii="Times New Roman" w:hAnsi="Times New Roman"/>
                <w:sz w:val="22"/>
                <w:szCs w:val="22"/>
              </w:rPr>
              <w:t>(1230; 4160)</w:t>
            </w:r>
          </w:p>
        </w:tc>
        <w:tc>
          <w:tcPr>
            <w:tcW w:w="2268" w:type="dxa"/>
            <w:shd w:val="clear" w:color="auto" w:fill="auto"/>
            <w:noWrap/>
            <w:vAlign w:val="bottom"/>
          </w:tcPr>
          <w:p w14:paraId="649AED80" w14:textId="77777777" w:rsidR="00D21B97" w:rsidRPr="00B26B2C" w:rsidRDefault="00D21B97">
            <w:pPr>
              <w:pStyle w:val="Body"/>
              <w:ind w:firstLine="0"/>
              <w:jc w:val="center"/>
              <w:rPr>
                <w:rFonts w:ascii="Times New Roman" w:hAnsi="Times New Roman"/>
                <w:sz w:val="22"/>
                <w:szCs w:val="22"/>
              </w:rPr>
            </w:pPr>
            <w:r w:rsidRPr="00B26B2C">
              <w:rPr>
                <w:rFonts w:ascii="Times New Roman" w:hAnsi="Times New Roman"/>
                <w:sz w:val="22"/>
                <w:szCs w:val="22"/>
              </w:rPr>
              <w:t>1780</w:t>
            </w:r>
          </w:p>
          <w:p w14:paraId="269643F5" w14:textId="77777777" w:rsidR="00D21B97" w:rsidRPr="00B26B2C" w:rsidRDefault="00D21B97">
            <w:pPr>
              <w:pStyle w:val="Body"/>
              <w:ind w:firstLine="0"/>
              <w:jc w:val="center"/>
              <w:rPr>
                <w:rFonts w:ascii="Times New Roman" w:hAnsi="Times New Roman"/>
                <w:sz w:val="22"/>
                <w:szCs w:val="22"/>
              </w:rPr>
            </w:pPr>
            <w:r w:rsidRPr="00B26B2C">
              <w:rPr>
                <w:rFonts w:ascii="Times New Roman" w:hAnsi="Times New Roman"/>
                <w:sz w:val="22"/>
                <w:szCs w:val="22"/>
              </w:rPr>
              <w:t xml:space="preserve">(874; </w:t>
            </w:r>
            <w:r w:rsidR="00781E13" w:rsidRPr="00B26B2C">
              <w:rPr>
                <w:rFonts w:ascii="Times New Roman" w:hAnsi="Times New Roman"/>
                <w:sz w:val="22"/>
                <w:szCs w:val="22"/>
              </w:rPr>
              <w:t>3</w:t>
            </w:r>
            <w:r w:rsidRPr="00B26B2C">
              <w:rPr>
                <w:rFonts w:ascii="Times New Roman" w:hAnsi="Times New Roman"/>
                <w:sz w:val="22"/>
                <w:szCs w:val="22"/>
              </w:rPr>
              <w:t>620)</w:t>
            </w:r>
          </w:p>
        </w:tc>
      </w:tr>
    </w:tbl>
    <w:p w14:paraId="0E4E0EAC" w14:textId="77777777" w:rsidR="00D21B97" w:rsidRPr="00B26B2C" w:rsidRDefault="00D21B97" w:rsidP="004A3574">
      <w:pPr>
        <w:spacing w:line="240" w:lineRule="auto"/>
        <w:rPr>
          <w:iCs/>
        </w:rPr>
      </w:pPr>
    </w:p>
    <w:p w14:paraId="6395980D" w14:textId="77777777" w:rsidR="00D21B97" w:rsidRPr="00B26B2C" w:rsidRDefault="00D21B97" w:rsidP="00D21B97">
      <w:pPr>
        <w:keepNext/>
        <w:keepLines/>
        <w:spacing w:line="240" w:lineRule="auto"/>
        <w:rPr>
          <w:iCs/>
        </w:rPr>
      </w:pPr>
      <w:r w:rsidRPr="00B26B2C">
        <w:rPr>
          <w:iCs/>
        </w:rPr>
        <w:t xml:space="preserve">A pozakonazol </w:t>
      </w:r>
      <w:proofErr w:type="spellStart"/>
      <w:r w:rsidRPr="00B26B2C">
        <w:rPr>
          <w:iCs/>
        </w:rPr>
        <w:t>betegekre</w:t>
      </w:r>
      <w:proofErr w:type="spellEnd"/>
      <w:r w:rsidRPr="00B26B2C">
        <w:rPr>
          <w:iCs/>
        </w:rPr>
        <w:t xml:space="preserve"> </w:t>
      </w:r>
      <w:proofErr w:type="spellStart"/>
      <w:r w:rsidRPr="00B26B2C">
        <w:rPr>
          <w:iCs/>
        </w:rPr>
        <w:t>vonatkoztatott</w:t>
      </w:r>
      <w:proofErr w:type="spellEnd"/>
      <w:r w:rsidRPr="00B26B2C">
        <w:rPr>
          <w:iCs/>
        </w:rPr>
        <w:t xml:space="preserve"> </w:t>
      </w:r>
      <w:proofErr w:type="spellStart"/>
      <w:r w:rsidRPr="00B26B2C">
        <w:rPr>
          <w:iCs/>
        </w:rPr>
        <w:t>populációs</w:t>
      </w:r>
      <w:proofErr w:type="spellEnd"/>
      <w:r w:rsidRPr="00B26B2C">
        <w:rPr>
          <w:iCs/>
        </w:rPr>
        <w:t xml:space="preserve"> farmakokinetikai </w:t>
      </w:r>
      <w:proofErr w:type="spellStart"/>
      <w:r w:rsidRPr="00B26B2C">
        <w:rPr>
          <w:iCs/>
        </w:rPr>
        <w:t>elemzése</w:t>
      </w:r>
      <w:proofErr w:type="spellEnd"/>
      <w:r w:rsidRPr="00B26B2C">
        <w:rPr>
          <w:iCs/>
        </w:rPr>
        <w:t xml:space="preserve"> </w:t>
      </w:r>
      <w:proofErr w:type="spellStart"/>
      <w:r w:rsidRPr="00B26B2C">
        <w:rPr>
          <w:iCs/>
        </w:rPr>
        <w:t>azt</w:t>
      </w:r>
      <w:proofErr w:type="spellEnd"/>
      <w:r w:rsidRPr="00B26B2C">
        <w:rPr>
          <w:iCs/>
        </w:rPr>
        <w:t xml:space="preserve"> </w:t>
      </w:r>
      <w:proofErr w:type="spellStart"/>
      <w:r w:rsidRPr="00B26B2C">
        <w:rPr>
          <w:iCs/>
        </w:rPr>
        <w:t>mutatja</w:t>
      </w:r>
      <w:proofErr w:type="spellEnd"/>
      <w:r w:rsidRPr="00B26B2C">
        <w:rPr>
          <w:iCs/>
        </w:rPr>
        <w:t xml:space="preserve">, </w:t>
      </w:r>
      <w:proofErr w:type="spellStart"/>
      <w:r w:rsidRPr="00B26B2C">
        <w:rPr>
          <w:iCs/>
        </w:rPr>
        <w:t>hogy</w:t>
      </w:r>
      <w:proofErr w:type="spellEnd"/>
      <w:r w:rsidRPr="00B26B2C">
        <w:rPr>
          <w:iCs/>
        </w:rPr>
        <w:t xml:space="preserve"> a </w:t>
      </w:r>
      <w:proofErr w:type="spellStart"/>
      <w:r w:rsidRPr="00B26B2C">
        <w:rPr>
          <w:iCs/>
        </w:rPr>
        <w:t>rassznak</w:t>
      </w:r>
      <w:proofErr w:type="spellEnd"/>
      <w:r w:rsidRPr="00B26B2C">
        <w:rPr>
          <w:iCs/>
        </w:rPr>
        <w:t xml:space="preserve">, a </w:t>
      </w:r>
      <w:proofErr w:type="spellStart"/>
      <w:r w:rsidRPr="00B26B2C">
        <w:rPr>
          <w:iCs/>
        </w:rPr>
        <w:t>nemnek</w:t>
      </w:r>
      <w:proofErr w:type="spellEnd"/>
      <w:r w:rsidRPr="00B26B2C">
        <w:rPr>
          <w:iCs/>
        </w:rPr>
        <w:t xml:space="preserve"> a </w:t>
      </w:r>
      <w:proofErr w:type="spellStart"/>
      <w:r w:rsidRPr="00B26B2C">
        <w:rPr>
          <w:iCs/>
        </w:rPr>
        <w:t>vesekárosodásnak</w:t>
      </w:r>
      <w:proofErr w:type="spellEnd"/>
      <w:r w:rsidRPr="00B26B2C">
        <w:rPr>
          <w:iCs/>
        </w:rPr>
        <w:t xml:space="preserve"> </w:t>
      </w:r>
      <w:proofErr w:type="spellStart"/>
      <w:r w:rsidRPr="00B26B2C">
        <w:rPr>
          <w:iCs/>
        </w:rPr>
        <w:t>és</w:t>
      </w:r>
      <w:proofErr w:type="spellEnd"/>
      <w:r w:rsidRPr="00B26B2C">
        <w:rPr>
          <w:iCs/>
        </w:rPr>
        <w:t xml:space="preserve"> a </w:t>
      </w:r>
      <w:proofErr w:type="spellStart"/>
      <w:r w:rsidRPr="00B26B2C">
        <w:rPr>
          <w:iCs/>
        </w:rPr>
        <w:t>betegség</w:t>
      </w:r>
      <w:proofErr w:type="spellEnd"/>
      <w:r w:rsidRPr="00B26B2C">
        <w:rPr>
          <w:iCs/>
        </w:rPr>
        <w:t xml:space="preserve"> </w:t>
      </w:r>
      <w:proofErr w:type="spellStart"/>
      <w:r w:rsidRPr="00B26B2C">
        <w:rPr>
          <w:iCs/>
        </w:rPr>
        <w:t>jellegének</w:t>
      </w:r>
      <w:proofErr w:type="spellEnd"/>
      <w:r w:rsidRPr="00B26B2C">
        <w:rPr>
          <w:iCs/>
        </w:rPr>
        <w:t xml:space="preserve"> (</w:t>
      </w:r>
      <w:proofErr w:type="spellStart"/>
      <w:r w:rsidRPr="00B26B2C">
        <w:rPr>
          <w:iCs/>
        </w:rPr>
        <w:t>profilaktikus</w:t>
      </w:r>
      <w:proofErr w:type="spellEnd"/>
      <w:r w:rsidRPr="00B26B2C">
        <w:rPr>
          <w:iCs/>
        </w:rPr>
        <w:t xml:space="preserve"> </w:t>
      </w:r>
      <w:proofErr w:type="spellStart"/>
      <w:r w:rsidRPr="00B26B2C">
        <w:rPr>
          <w:iCs/>
        </w:rPr>
        <w:t>alkalmazás</w:t>
      </w:r>
      <w:proofErr w:type="spellEnd"/>
      <w:r w:rsidRPr="00B26B2C">
        <w:rPr>
          <w:iCs/>
        </w:rPr>
        <w:t xml:space="preserve"> </w:t>
      </w:r>
      <w:proofErr w:type="spellStart"/>
      <w:r w:rsidRPr="00B26B2C">
        <w:rPr>
          <w:iCs/>
        </w:rPr>
        <w:t>vagy</w:t>
      </w:r>
      <w:proofErr w:type="spellEnd"/>
      <w:r w:rsidRPr="00B26B2C">
        <w:rPr>
          <w:iCs/>
        </w:rPr>
        <w:t xml:space="preserve"> </w:t>
      </w:r>
      <w:proofErr w:type="spellStart"/>
      <w:r w:rsidRPr="00B26B2C">
        <w:rPr>
          <w:iCs/>
        </w:rPr>
        <w:t>kezelés</w:t>
      </w:r>
      <w:proofErr w:type="spellEnd"/>
      <w:r w:rsidRPr="00B26B2C">
        <w:rPr>
          <w:iCs/>
        </w:rPr>
        <w:t xml:space="preserve">) </w:t>
      </w:r>
      <w:proofErr w:type="spellStart"/>
      <w:r w:rsidRPr="00B26B2C">
        <w:rPr>
          <w:iCs/>
        </w:rPr>
        <w:t>nincs</w:t>
      </w:r>
      <w:proofErr w:type="spellEnd"/>
      <w:r w:rsidRPr="00B26B2C">
        <w:rPr>
          <w:iCs/>
        </w:rPr>
        <w:t xml:space="preserve"> klinikailag </w:t>
      </w:r>
      <w:proofErr w:type="spellStart"/>
      <w:r w:rsidRPr="00B26B2C">
        <w:rPr>
          <w:iCs/>
        </w:rPr>
        <w:t>jelentős</w:t>
      </w:r>
      <w:proofErr w:type="spellEnd"/>
      <w:r w:rsidRPr="00B26B2C">
        <w:rPr>
          <w:iCs/>
        </w:rPr>
        <w:t xml:space="preserve"> </w:t>
      </w:r>
      <w:proofErr w:type="spellStart"/>
      <w:r w:rsidRPr="00B26B2C">
        <w:rPr>
          <w:iCs/>
        </w:rPr>
        <w:t>hatása</w:t>
      </w:r>
      <w:proofErr w:type="spellEnd"/>
      <w:r w:rsidRPr="00B26B2C">
        <w:rPr>
          <w:iCs/>
        </w:rPr>
        <w:t xml:space="preserve"> a pozakonazol farmakokinetikájára.</w:t>
      </w:r>
    </w:p>
    <w:p w14:paraId="7CF71412" w14:textId="77777777" w:rsidR="00D21B97" w:rsidRPr="00B26B2C" w:rsidRDefault="00D21B97" w:rsidP="00D21B97">
      <w:pPr>
        <w:keepNext/>
        <w:keepLines/>
        <w:spacing w:line="240" w:lineRule="auto"/>
        <w:rPr>
          <w:i/>
        </w:rPr>
      </w:pPr>
    </w:p>
    <w:p w14:paraId="2DC9DF37" w14:textId="77777777" w:rsidR="00C56A57" w:rsidRPr="00B26B2C" w:rsidRDefault="00C56A57" w:rsidP="00C56A57">
      <w:pPr>
        <w:keepNext/>
        <w:keepLines/>
        <w:spacing w:line="240" w:lineRule="auto"/>
        <w:rPr>
          <w:i/>
          <w:lang w:val="hu-HU"/>
        </w:rPr>
      </w:pPr>
      <w:r w:rsidRPr="00B26B2C">
        <w:rPr>
          <w:i/>
          <w:lang w:val="hu-HU"/>
        </w:rPr>
        <w:t xml:space="preserve">Gyermekek </w:t>
      </w:r>
      <w:r w:rsidR="00615FDA" w:rsidRPr="00B26B2C">
        <w:rPr>
          <w:i/>
          <w:lang w:val="hu-HU"/>
        </w:rPr>
        <w:t xml:space="preserve">és serdülők </w:t>
      </w:r>
      <w:r w:rsidRPr="00B26B2C">
        <w:rPr>
          <w:i/>
          <w:lang w:val="hu-HU"/>
        </w:rPr>
        <w:t>(</w:t>
      </w:r>
      <w:r w:rsidRPr="00B26B2C">
        <w:rPr>
          <w:i/>
          <w:lang w:val="hu-HU"/>
        </w:rPr>
        <w:sym w:font="Symbol" w:char="F03C"/>
      </w:r>
      <w:r w:rsidRPr="00B26B2C">
        <w:rPr>
          <w:i/>
          <w:lang w:val="hu-HU"/>
        </w:rPr>
        <w:t> 18 év)</w:t>
      </w:r>
    </w:p>
    <w:p w14:paraId="34851161" w14:textId="7EAF0BE1" w:rsidR="00C56A57" w:rsidRPr="00B26B2C" w:rsidRDefault="00C56A57" w:rsidP="00C56A57">
      <w:pPr>
        <w:spacing w:line="240" w:lineRule="auto"/>
        <w:rPr>
          <w:lang w:val="hu-HU"/>
        </w:rPr>
      </w:pPr>
      <w:r w:rsidRPr="00B26B2C">
        <w:rPr>
          <w:lang w:val="hu-HU"/>
        </w:rPr>
        <w:t>A pozakonazol</w:t>
      </w:r>
      <w:r w:rsidR="00882056">
        <w:rPr>
          <w:lang w:val="hu-HU"/>
        </w:rPr>
        <w:t>-</w:t>
      </w:r>
      <w:r w:rsidRPr="00B26B2C">
        <w:rPr>
          <w:szCs w:val="22"/>
          <w:lang w:val="hu-HU"/>
        </w:rPr>
        <w:t>koncentrátum oldatos infúzióhoz készítmén</w:t>
      </w:r>
      <w:r w:rsidRPr="00B26B2C">
        <w:rPr>
          <w:lang w:val="hu-HU"/>
        </w:rPr>
        <w:t xml:space="preserve">nyel </w:t>
      </w:r>
      <w:r w:rsidR="00D21B97" w:rsidRPr="00B26B2C">
        <w:rPr>
          <w:lang w:val="hu-HU"/>
        </w:rPr>
        <w:t xml:space="preserve">korlátozott </w:t>
      </w:r>
      <w:r w:rsidR="00F82A34" w:rsidRPr="00B26B2C">
        <w:rPr>
          <w:lang w:val="hu-HU"/>
        </w:rPr>
        <w:t xml:space="preserve">(n=3) </w:t>
      </w:r>
      <w:r w:rsidR="00D21B97" w:rsidRPr="00B26B2C">
        <w:rPr>
          <w:lang w:val="hu-HU"/>
        </w:rPr>
        <w:t>a</w:t>
      </w:r>
      <w:r w:rsidR="00BF1999">
        <w:rPr>
          <w:lang w:val="hu-HU"/>
        </w:rPr>
        <w:t xml:space="preserve">z invazív </w:t>
      </w:r>
      <w:proofErr w:type="spellStart"/>
      <w:r w:rsidR="00BF1999">
        <w:rPr>
          <w:lang w:val="hu-HU"/>
        </w:rPr>
        <w:t>aspergill</w:t>
      </w:r>
      <w:r w:rsidR="00F847B0">
        <w:rPr>
          <w:lang w:val="hu-HU"/>
        </w:rPr>
        <w:t>os</w:t>
      </w:r>
      <w:r w:rsidR="00BF1999">
        <w:rPr>
          <w:lang w:val="hu-HU"/>
        </w:rPr>
        <w:t>is</w:t>
      </w:r>
      <w:proofErr w:type="spellEnd"/>
      <w:r w:rsidR="00BF1999">
        <w:rPr>
          <w:lang w:val="hu-HU"/>
        </w:rPr>
        <w:t xml:space="preserve"> kezelésének vizsgálatában</w:t>
      </w:r>
      <w:r w:rsidR="00D21B97" w:rsidRPr="00B26B2C">
        <w:rPr>
          <w:lang w:val="hu-HU"/>
        </w:rPr>
        <w:t xml:space="preserve"> </w:t>
      </w:r>
      <w:r w:rsidR="00BF1999">
        <w:rPr>
          <w:lang w:val="hu-HU"/>
        </w:rPr>
        <w:t xml:space="preserve">szerzett </w:t>
      </w:r>
      <w:r w:rsidRPr="00B26B2C">
        <w:rPr>
          <w:lang w:val="hu-HU"/>
        </w:rPr>
        <w:t>gyermekgyógyászati tapasztalat (lásd 4.2 és 5.3 pont).</w:t>
      </w:r>
    </w:p>
    <w:p w14:paraId="6FF88C41" w14:textId="76F72040" w:rsidR="001B1E08" w:rsidRPr="00B26B2C" w:rsidRDefault="001B1E08" w:rsidP="001A27E7">
      <w:pPr>
        <w:rPr>
          <w:bCs/>
        </w:rPr>
      </w:pPr>
    </w:p>
    <w:p w14:paraId="2D298789" w14:textId="4EEE0F3C" w:rsidR="001B1E08" w:rsidRPr="00B26B2C" w:rsidRDefault="001B1E08" w:rsidP="001A27E7">
      <w:pPr>
        <w:rPr>
          <w:szCs w:val="22"/>
          <w:lang w:val="hu-HU"/>
        </w:rPr>
      </w:pPr>
      <w:r w:rsidRPr="00B26B2C">
        <w:rPr>
          <w:lang w:val="hu-HU"/>
        </w:rPr>
        <w:t>A 2 </w:t>
      </w:r>
      <w:r w:rsidR="00882056">
        <w:rPr>
          <w:lang w:val="hu-HU"/>
        </w:rPr>
        <w:t>–</w:t>
      </w:r>
      <w:r w:rsidRPr="00B26B2C">
        <w:rPr>
          <w:lang w:val="hu-HU"/>
        </w:rPr>
        <w:t> </w:t>
      </w:r>
      <w:proofErr w:type="gramStart"/>
      <w:r w:rsidRPr="00B26B2C">
        <w:rPr>
          <w:lang w:val="hu-HU"/>
        </w:rPr>
        <w:t>&lt; 18</w:t>
      </w:r>
      <w:proofErr w:type="gramEnd"/>
      <w:r w:rsidRPr="00B26B2C">
        <w:rPr>
          <w:lang w:val="hu-HU"/>
        </w:rPr>
        <w:t xml:space="preserve"> éves, </w:t>
      </w:r>
      <w:proofErr w:type="spellStart"/>
      <w:r w:rsidRPr="00B26B2C">
        <w:rPr>
          <w:lang w:val="hu-HU"/>
        </w:rPr>
        <w:t>neutropéniában</w:t>
      </w:r>
      <w:proofErr w:type="spellEnd"/>
      <w:r w:rsidRPr="00B26B2C">
        <w:rPr>
          <w:lang w:val="hu-HU"/>
        </w:rPr>
        <w:t xml:space="preserve"> szenvedő gyermekeknél és serdülőknél alkalmazott pozakonazol </w:t>
      </w:r>
      <w:r w:rsidRPr="00B26B2C">
        <w:rPr>
          <w:szCs w:val="22"/>
          <w:lang w:val="hu-HU"/>
        </w:rPr>
        <w:t xml:space="preserve">koncentrátum oldatos infúzióhoz és a pozakonazol </w:t>
      </w:r>
      <w:r w:rsidRPr="00B26B2C">
        <w:rPr>
          <w:bCs/>
          <w:szCs w:val="22"/>
          <w:lang w:val="hu-HU"/>
        </w:rPr>
        <w:t>gyomornedv</w:t>
      </w:r>
      <w:r w:rsidRPr="00B26B2C">
        <w:rPr>
          <w:bCs/>
          <w:szCs w:val="22"/>
          <w:lang w:val="hu-HU"/>
        </w:rPr>
        <w:noBreakHyphen/>
        <w:t>ellenálló por és oldószer belsőleges szuszpenzióhoz</w:t>
      </w:r>
      <w:r w:rsidRPr="00B26B2C">
        <w:rPr>
          <w:szCs w:val="22"/>
          <w:lang w:val="hu-HU"/>
        </w:rPr>
        <w:t xml:space="preserve"> készítmény </w:t>
      </w:r>
      <w:r w:rsidRPr="00B26B2C">
        <w:rPr>
          <w:lang w:val="hu-HU"/>
        </w:rPr>
        <w:t>több dózis adását követő</w:t>
      </w:r>
      <w:r w:rsidRPr="00B26B2C">
        <w:rPr>
          <w:szCs w:val="22"/>
          <w:lang w:val="hu-HU"/>
        </w:rPr>
        <w:t xml:space="preserve"> átlag farmakokinetikai paramétereit a 9. táblázat tartalmazza. A betegeket 2 korcsoportba osztották, és </w:t>
      </w:r>
      <w:r w:rsidRPr="00B26B2C">
        <w:rPr>
          <w:lang w:val="hu-HU"/>
        </w:rPr>
        <w:t xml:space="preserve">pozakonazol </w:t>
      </w:r>
      <w:r w:rsidRPr="00B26B2C">
        <w:rPr>
          <w:szCs w:val="22"/>
          <w:lang w:val="hu-HU"/>
        </w:rPr>
        <w:t xml:space="preserve">koncentrátum oldatos infúzióhoz és a pozakonazol </w:t>
      </w:r>
      <w:r w:rsidRPr="00B26B2C">
        <w:rPr>
          <w:bCs/>
          <w:szCs w:val="22"/>
          <w:lang w:val="hu-HU"/>
        </w:rPr>
        <w:t>gyomornedv</w:t>
      </w:r>
      <w:r w:rsidRPr="00B26B2C">
        <w:rPr>
          <w:bCs/>
          <w:szCs w:val="22"/>
          <w:lang w:val="hu-HU"/>
        </w:rPr>
        <w:noBreakHyphen/>
        <w:t>ellenálló por és oldószer belsőleges szuszpenzióhoz</w:t>
      </w:r>
      <w:r w:rsidRPr="00B26B2C">
        <w:rPr>
          <w:szCs w:val="22"/>
          <w:lang w:val="hu-HU"/>
        </w:rPr>
        <w:t xml:space="preserve"> készítményt kaptak 6 mg/ttkg (legfeljebb 300 mg) </w:t>
      </w:r>
      <w:r w:rsidR="0034356E">
        <w:rPr>
          <w:lang w:val="hu-HU"/>
        </w:rPr>
        <w:t>dózis</w:t>
      </w:r>
      <w:r w:rsidRPr="00B26B2C">
        <w:rPr>
          <w:szCs w:val="22"/>
          <w:lang w:val="hu-HU"/>
        </w:rPr>
        <w:t>ban naponta egyszer (az 1. napon kétszer) (lád 5.1 pont).</w:t>
      </w:r>
    </w:p>
    <w:p w14:paraId="2D41583B" w14:textId="77777777" w:rsidR="001B1E08" w:rsidRPr="00B26B2C" w:rsidRDefault="001B1E08" w:rsidP="001A27E7">
      <w:pPr>
        <w:rPr>
          <w:szCs w:val="22"/>
          <w:lang w:val="hu-HU"/>
        </w:rPr>
      </w:pPr>
    </w:p>
    <w:p w14:paraId="3EE29185" w14:textId="1DCB53DB" w:rsidR="001A27E7" w:rsidRPr="00B26B2C" w:rsidRDefault="001B1E08" w:rsidP="001A27E7">
      <w:pPr>
        <w:keepNext/>
        <w:keepLines/>
        <w:tabs>
          <w:tab w:val="clear" w:pos="567"/>
          <w:tab w:val="left" w:pos="426"/>
        </w:tabs>
        <w:rPr>
          <w:bCs/>
        </w:rPr>
      </w:pPr>
      <w:r w:rsidRPr="00B26B2C">
        <w:rPr>
          <w:b/>
        </w:rPr>
        <w:lastRenderedPageBreak/>
        <w:t>9. </w:t>
      </w:r>
      <w:proofErr w:type="spellStart"/>
      <w:r w:rsidRPr="00B26B2C">
        <w:rPr>
          <w:b/>
        </w:rPr>
        <w:t>táb</w:t>
      </w:r>
      <w:r w:rsidR="00F209E5" w:rsidRPr="00B26B2C">
        <w:rPr>
          <w:b/>
        </w:rPr>
        <w:t>l</w:t>
      </w:r>
      <w:r w:rsidRPr="00B26B2C">
        <w:rPr>
          <w:b/>
        </w:rPr>
        <w:t>ázat</w:t>
      </w:r>
      <w:proofErr w:type="spellEnd"/>
      <w:r w:rsidRPr="00B26B2C">
        <w:rPr>
          <w:b/>
        </w:rPr>
        <w:t>:</w:t>
      </w:r>
      <w:r w:rsidR="001A27E7" w:rsidRPr="00DF6AF8">
        <w:rPr>
          <w:bCs/>
        </w:rPr>
        <w:t xml:space="preserve"> </w:t>
      </w:r>
      <w:r w:rsidR="00F209E5" w:rsidRPr="00DF6AF8">
        <w:rPr>
          <w:bCs/>
        </w:rPr>
        <w:t xml:space="preserve">A </w:t>
      </w:r>
      <w:proofErr w:type="spellStart"/>
      <w:r w:rsidR="00F209E5" w:rsidRPr="00DF6AF8">
        <w:rPr>
          <w:bCs/>
        </w:rPr>
        <w:t>dinamikus</w:t>
      </w:r>
      <w:proofErr w:type="spellEnd"/>
      <w:r w:rsidR="00F209E5" w:rsidRPr="00DF6AF8">
        <w:rPr>
          <w:bCs/>
        </w:rPr>
        <w:t xml:space="preserve"> </w:t>
      </w:r>
      <w:proofErr w:type="spellStart"/>
      <w:r w:rsidR="004F7B23" w:rsidRPr="00B26B2C">
        <w:rPr>
          <w:bCs/>
        </w:rPr>
        <w:t>egyensúlyi</w:t>
      </w:r>
      <w:proofErr w:type="spellEnd"/>
      <w:r w:rsidR="004F7B23" w:rsidRPr="00B26B2C">
        <w:rPr>
          <w:bCs/>
        </w:rPr>
        <w:t xml:space="preserve"> </w:t>
      </w:r>
      <w:proofErr w:type="spellStart"/>
      <w:r w:rsidR="00F209E5" w:rsidRPr="00DF6AF8">
        <w:rPr>
          <w:bCs/>
        </w:rPr>
        <w:t>geometriai</w:t>
      </w:r>
      <w:proofErr w:type="spellEnd"/>
      <w:r w:rsidR="00F209E5" w:rsidRPr="00DF6AF8">
        <w:rPr>
          <w:bCs/>
        </w:rPr>
        <w:t xml:space="preserve"> </w:t>
      </w:r>
      <w:proofErr w:type="spellStart"/>
      <w:r w:rsidR="004F7B23" w:rsidRPr="00B26B2C">
        <w:rPr>
          <w:bCs/>
        </w:rPr>
        <w:t>átlag</w:t>
      </w:r>
      <w:proofErr w:type="spellEnd"/>
      <w:r w:rsidR="004F7B23" w:rsidRPr="00B26B2C">
        <w:rPr>
          <w:bCs/>
        </w:rPr>
        <w:t xml:space="preserve"> </w:t>
      </w:r>
      <w:proofErr w:type="spellStart"/>
      <w:r w:rsidR="00F209E5" w:rsidRPr="00DF6AF8">
        <w:rPr>
          <w:bCs/>
        </w:rPr>
        <w:t>farmakokinatikai</w:t>
      </w:r>
      <w:proofErr w:type="spellEnd"/>
      <w:r w:rsidR="00F209E5" w:rsidRPr="00DF6AF8">
        <w:rPr>
          <w:bCs/>
        </w:rPr>
        <w:t xml:space="preserve"> </w:t>
      </w:r>
      <w:proofErr w:type="spellStart"/>
      <w:r w:rsidR="00F209E5" w:rsidRPr="00DF6AF8">
        <w:rPr>
          <w:bCs/>
        </w:rPr>
        <w:t>pareméterek</w:t>
      </w:r>
      <w:proofErr w:type="spellEnd"/>
      <w:r w:rsidR="00F209E5" w:rsidRPr="00DF6AF8">
        <w:rPr>
          <w:bCs/>
        </w:rPr>
        <w:t xml:space="preserve"> </w:t>
      </w:r>
      <w:proofErr w:type="spellStart"/>
      <w:r w:rsidR="00F209E5" w:rsidRPr="00DF6AF8">
        <w:rPr>
          <w:bCs/>
        </w:rPr>
        <w:t>összefoglalása</w:t>
      </w:r>
      <w:proofErr w:type="spellEnd"/>
      <w:r w:rsidR="00F209E5" w:rsidRPr="00B26B2C">
        <w:rPr>
          <w:b/>
        </w:rPr>
        <w:t xml:space="preserve"> </w:t>
      </w:r>
      <w:r w:rsidR="001A27E7" w:rsidRPr="00B26B2C">
        <w:rPr>
          <w:bCs/>
        </w:rPr>
        <w:t>(</w:t>
      </w:r>
      <w:proofErr w:type="spellStart"/>
      <w:r w:rsidR="001A27E7" w:rsidRPr="00B26B2C">
        <w:rPr>
          <w:bCs/>
        </w:rPr>
        <w:t>Geometri</w:t>
      </w:r>
      <w:r w:rsidR="00F209E5" w:rsidRPr="00B26B2C">
        <w:rPr>
          <w:bCs/>
        </w:rPr>
        <w:t>ai</w:t>
      </w:r>
      <w:proofErr w:type="spellEnd"/>
      <w:r w:rsidR="001A27E7" w:rsidRPr="00B26B2C">
        <w:rPr>
          <w:bCs/>
        </w:rPr>
        <w:t xml:space="preserve"> CV</w:t>
      </w:r>
      <w:r w:rsidR="00524B75" w:rsidRPr="00B26B2C">
        <w:rPr>
          <w:bCs/>
        </w:rPr>
        <w:t>%</w:t>
      </w:r>
      <w:r w:rsidR="001A27E7" w:rsidRPr="00B26B2C">
        <w:rPr>
          <w:bCs/>
        </w:rPr>
        <w:t xml:space="preserve">) </w:t>
      </w:r>
      <w:r w:rsidR="00F209E5" w:rsidRPr="00B26B2C">
        <w:rPr>
          <w:lang w:val="hu-HU"/>
        </w:rPr>
        <w:t xml:space="preserve">több dózis pozakonazol </w:t>
      </w:r>
      <w:r w:rsidR="00F209E5" w:rsidRPr="00B26B2C">
        <w:rPr>
          <w:szCs w:val="22"/>
          <w:lang w:val="hu-HU"/>
        </w:rPr>
        <w:t xml:space="preserve">koncentrátum oldatos infúzióhoz és a pozakonazol </w:t>
      </w:r>
      <w:r w:rsidR="00F209E5" w:rsidRPr="00B26B2C">
        <w:rPr>
          <w:bCs/>
          <w:szCs w:val="22"/>
          <w:lang w:val="hu-HU"/>
        </w:rPr>
        <w:t>gyomornedv</w:t>
      </w:r>
      <w:r w:rsidR="00F209E5" w:rsidRPr="00B26B2C">
        <w:rPr>
          <w:bCs/>
          <w:szCs w:val="22"/>
          <w:lang w:val="hu-HU"/>
        </w:rPr>
        <w:noBreakHyphen/>
        <w:t>ellenálló por és oldószer belsőleges szuszpenzióhoz</w:t>
      </w:r>
      <w:r w:rsidR="00F209E5" w:rsidRPr="00B26B2C">
        <w:rPr>
          <w:szCs w:val="22"/>
          <w:lang w:val="hu-HU"/>
        </w:rPr>
        <w:t xml:space="preserve"> készítmény</w:t>
      </w:r>
      <w:r w:rsidR="00F209E5" w:rsidRPr="00B26B2C">
        <w:rPr>
          <w:bCs/>
        </w:rPr>
        <w:t xml:space="preserve"> </w:t>
      </w:r>
      <w:r w:rsidR="00F209E5" w:rsidRPr="00B26B2C">
        <w:rPr>
          <w:szCs w:val="22"/>
          <w:lang w:val="hu-HU"/>
        </w:rPr>
        <w:t xml:space="preserve">6 mg/ttkg </w:t>
      </w:r>
      <w:r w:rsidR="0034356E">
        <w:rPr>
          <w:lang w:val="hu-HU"/>
        </w:rPr>
        <w:t>dózis</w:t>
      </w:r>
      <w:r w:rsidR="00F209E5" w:rsidRPr="00B26B2C">
        <w:rPr>
          <w:szCs w:val="22"/>
          <w:lang w:val="hu-HU"/>
        </w:rPr>
        <w:t>ban</w:t>
      </w:r>
      <w:r w:rsidR="001A27E7" w:rsidRPr="00B26B2C">
        <w:t xml:space="preserve"> </w:t>
      </w:r>
      <w:proofErr w:type="spellStart"/>
      <w:r w:rsidR="00F209E5" w:rsidRPr="00B26B2C">
        <w:t>neutropéniában</w:t>
      </w:r>
      <w:proofErr w:type="spellEnd"/>
      <w:r w:rsidR="00F209E5" w:rsidRPr="00B26B2C">
        <w:t xml:space="preserve"> </w:t>
      </w:r>
      <w:proofErr w:type="spellStart"/>
      <w:r w:rsidR="00F209E5" w:rsidRPr="00B26B2C">
        <w:t>szenvedő</w:t>
      </w:r>
      <w:proofErr w:type="spellEnd"/>
      <w:r w:rsidR="00F209E5" w:rsidRPr="00B26B2C">
        <w:t xml:space="preserve"> </w:t>
      </w:r>
      <w:proofErr w:type="spellStart"/>
      <w:r w:rsidR="00F209E5" w:rsidRPr="00B26B2C">
        <w:t>vagy</w:t>
      </w:r>
      <w:proofErr w:type="spellEnd"/>
      <w:r w:rsidR="00F209E5" w:rsidRPr="00B26B2C">
        <w:t xml:space="preserve"> </w:t>
      </w:r>
      <w:proofErr w:type="spellStart"/>
      <w:r w:rsidR="00F209E5" w:rsidRPr="00B26B2C">
        <w:t>várhatóan</w:t>
      </w:r>
      <w:proofErr w:type="spellEnd"/>
      <w:r w:rsidR="00F209E5" w:rsidRPr="00B26B2C">
        <w:t xml:space="preserve"> </w:t>
      </w:r>
      <w:proofErr w:type="spellStart"/>
      <w:r w:rsidR="00F209E5" w:rsidRPr="00B26B2C">
        <w:t>neutropéniában</w:t>
      </w:r>
      <w:proofErr w:type="spellEnd"/>
      <w:r w:rsidR="00F209E5" w:rsidRPr="00B26B2C">
        <w:t xml:space="preserve"> </w:t>
      </w:r>
      <w:proofErr w:type="spellStart"/>
      <w:r w:rsidR="00F209E5" w:rsidRPr="00B26B2C">
        <w:t>szenvedő</w:t>
      </w:r>
      <w:proofErr w:type="spellEnd"/>
      <w:r w:rsidR="00F209E5" w:rsidRPr="00B26B2C">
        <w:t xml:space="preserve"> </w:t>
      </w:r>
      <w:proofErr w:type="spellStart"/>
      <w:r w:rsidR="00F209E5" w:rsidRPr="00B26B2C">
        <w:t>gyermekeknél</w:t>
      </w:r>
      <w:proofErr w:type="spellEnd"/>
      <w:r w:rsidR="00F209E5" w:rsidRPr="00B26B2C">
        <w:t xml:space="preserve"> </w:t>
      </w:r>
      <w:proofErr w:type="spellStart"/>
      <w:r w:rsidR="00F209E5" w:rsidRPr="00B26B2C">
        <w:t>és</w:t>
      </w:r>
      <w:proofErr w:type="spellEnd"/>
      <w:r w:rsidR="00F209E5" w:rsidRPr="00B26B2C">
        <w:t xml:space="preserve"> </w:t>
      </w:r>
      <w:proofErr w:type="spellStart"/>
      <w:r w:rsidR="00F209E5" w:rsidRPr="00B26B2C">
        <w:t>serdülőknél</w:t>
      </w:r>
      <w:proofErr w:type="spellEnd"/>
    </w:p>
    <w:p w14:paraId="14F57D1A" w14:textId="77777777" w:rsidR="001A27E7" w:rsidRPr="00B26B2C" w:rsidRDefault="001A27E7" w:rsidP="001A27E7">
      <w:pPr>
        <w:keepNext/>
        <w:keepLines/>
        <w:tabs>
          <w:tab w:val="clear" w:pos="567"/>
          <w:tab w:val="left" w:pos="426"/>
        </w:tabs>
      </w:pPr>
    </w:p>
    <w:tbl>
      <w:tblPr>
        <w:tblW w:w="8714" w:type="dxa"/>
        <w:jc w:val="center"/>
        <w:tblCellMar>
          <w:left w:w="0" w:type="dxa"/>
          <w:right w:w="0" w:type="dxa"/>
        </w:tblCellMar>
        <w:tblLook w:val="04A0" w:firstRow="1" w:lastRow="0" w:firstColumn="1" w:lastColumn="0" w:noHBand="0" w:noVBand="1"/>
      </w:tblPr>
      <w:tblGrid>
        <w:gridCol w:w="1373"/>
        <w:gridCol w:w="1556"/>
        <w:gridCol w:w="511"/>
        <w:gridCol w:w="1241"/>
        <w:gridCol w:w="839"/>
        <w:gridCol w:w="839"/>
        <w:gridCol w:w="839"/>
        <w:gridCol w:w="716"/>
        <w:gridCol w:w="800"/>
      </w:tblGrid>
      <w:tr w:rsidR="00F209E5" w:rsidRPr="00B26B2C" w14:paraId="6BBD6BA2" w14:textId="77777777" w:rsidTr="00DF6AF8">
        <w:trPr>
          <w:cantSplit/>
          <w:trHeight w:val="530"/>
          <w:tblHeade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8CD037F" w14:textId="77777777" w:rsidR="001A27E7" w:rsidRPr="00B26B2C" w:rsidRDefault="00F209E5" w:rsidP="0076004A">
            <w:pPr>
              <w:keepNext/>
              <w:keepLines/>
              <w:spacing w:before="30" w:after="30" w:line="252" w:lineRule="auto"/>
              <w:rPr>
                <w:b/>
                <w:bCs/>
                <w:sz w:val="20"/>
                <w:lang w:eastAsia="ja-JP"/>
              </w:rPr>
            </w:pPr>
            <w:proofErr w:type="spellStart"/>
            <w:r w:rsidRPr="00B26B2C">
              <w:rPr>
                <w:b/>
                <w:bCs/>
                <w:sz w:val="20"/>
                <w:lang w:eastAsia="ja-JP"/>
              </w:rPr>
              <w:t>Korcsoport</w:t>
            </w:r>
            <w:proofErr w:type="spellEnd"/>
          </w:p>
        </w:tc>
        <w:tc>
          <w:tcPr>
            <w:tcW w:w="16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0BE9B0" w14:textId="33E62456" w:rsidR="001A27E7" w:rsidRPr="00B26B2C" w:rsidRDefault="008D0D85" w:rsidP="0076004A">
            <w:pPr>
              <w:keepNext/>
              <w:keepLines/>
              <w:spacing w:before="30" w:after="30" w:line="252" w:lineRule="auto"/>
              <w:jc w:val="center"/>
              <w:rPr>
                <w:b/>
                <w:bCs/>
                <w:sz w:val="20"/>
              </w:rPr>
            </w:pPr>
            <w:r w:rsidRPr="00B26B2C">
              <w:rPr>
                <w:b/>
                <w:bCs/>
                <w:sz w:val="20"/>
              </w:rPr>
              <w:t>Gyógyszer</w:t>
            </w:r>
            <w:r w:rsidR="00BA3056" w:rsidRPr="00B26B2C">
              <w:rPr>
                <w:b/>
                <w:bCs/>
                <w:sz w:val="20"/>
              </w:rPr>
              <w:t xml:space="preserve"> </w:t>
            </w:r>
            <w:r w:rsidRPr="00B26B2C">
              <w:rPr>
                <w:b/>
                <w:bCs/>
                <w:sz w:val="20"/>
              </w:rPr>
              <w:t>forma</w:t>
            </w:r>
          </w:p>
        </w:tc>
        <w:tc>
          <w:tcPr>
            <w:tcW w:w="5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10FAE0" w14:textId="77777777" w:rsidR="001A27E7" w:rsidRPr="00B26B2C" w:rsidRDefault="001A27E7" w:rsidP="0076004A">
            <w:pPr>
              <w:keepNext/>
              <w:keepLines/>
              <w:spacing w:before="30" w:after="30" w:line="252" w:lineRule="auto"/>
              <w:jc w:val="center"/>
              <w:rPr>
                <w:b/>
                <w:bCs/>
                <w:sz w:val="20"/>
              </w:rPr>
            </w:pPr>
            <w:r w:rsidRPr="00B26B2C">
              <w:rPr>
                <w:b/>
                <w:bCs/>
                <w:sz w:val="20"/>
              </w:rPr>
              <w:t>N</w:t>
            </w:r>
          </w:p>
        </w:tc>
        <w:tc>
          <w:tcPr>
            <w:tcW w:w="11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753978" w14:textId="77777777" w:rsidR="001A27E7" w:rsidRPr="00B26B2C" w:rsidRDefault="001A27E7" w:rsidP="0076004A">
            <w:pPr>
              <w:keepNext/>
              <w:keepLines/>
              <w:spacing w:before="30" w:after="30" w:line="252" w:lineRule="auto"/>
              <w:jc w:val="center"/>
              <w:rPr>
                <w:b/>
                <w:bCs/>
                <w:sz w:val="20"/>
                <w:vertAlign w:val="subscript"/>
                <w:lang w:val="de-DE"/>
              </w:rPr>
            </w:pPr>
            <w:r w:rsidRPr="00B26B2C">
              <w:rPr>
                <w:b/>
                <w:bCs/>
                <w:sz w:val="20"/>
                <w:lang w:val="de-DE"/>
              </w:rPr>
              <w:t>AUC</w:t>
            </w:r>
            <w:r w:rsidRPr="00B26B2C">
              <w:rPr>
                <w:b/>
                <w:bCs/>
                <w:sz w:val="20"/>
                <w:vertAlign w:val="subscript"/>
                <w:lang w:val="de-DE"/>
              </w:rPr>
              <w:t>0-24 </w:t>
            </w:r>
            <w:r w:rsidR="00F209E5" w:rsidRPr="00B26B2C">
              <w:rPr>
                <w:b/>
                <w:bCs/>
                <w:sz w:val="20"/>
                <w:vertAlign w:val="subscript"/>
                <w:lang w:val="de-DE"/>
              </w:rPr>
              <w:t>óra</w:t>
            </w:r>
          </w:p>
          <w:p w14:paraId="4A2A7F1E" w14:textId="1C5CB0FB" w:rsidR="001A27E7" w:rsidRPr="00B26B2C" w:rsidRDefault="001A27E7" w:rsidP="0076004A">
            <w:pPr>
              <w:keepNext/>
              <w:keepLines/>
              <w:spacing w:before="30" w:after="30" w:line="252" w:lineRule="auto"/>
              <w:jc w:val="center"/>
              <w:rPr>
                <w:b/>
                <w:bCs/>
                <w:sz w:val="20"/>
                <w:lang w:val="de-DE"/>
              </w:rPr>
            </w:pPr>
            <w:r w:rsidRPr="00B26B2C">
              <w:rPr>
                <w:b/>
                <w:bCs/>
                <w:sz w:val="20"/>
                <w:lang w:val="de-DE"/>
              </w:rPr>
              <w:t>(ng</w:t>
            </w:r>
            <w:r w:rsidR="000021D1">
              <w:rPr>
                <w:b/>
                <w:bCs/>
                <w:sz w:val="20"/>
                <w:lang w:val="de-DE"/>
              </w:rPr>
              <w:t>×</w:t>
            </w:r>
            <w:r w:rsidR="00F209E5" w:rsidRPr="00B26B2C">
              <w:rPr>
                <w:b/>
                <w:bCs/>
                <w:sz w:val="20"/>
                <w:lang w:val="de-DE"/>
              </w:rPr>
              <w:t>ó</w:t>
            </w:r>
            <w:r w:rsidR="00077D33" w:rsidRPr="00B26B2C">
              <w:rPr>
                <w:b/>
                <w:bCs/>
                <w:sz w:val="20"/>
                <w:lang w:val="de-DE"/>
              </w:rPr>
              <w:t>ra</w:t>
            </w:r>
            <w:r w:rsidRPr="00B26B2C">
              <w:rPr>
                <w:b/>
                <w:bCs/>
                <w:sz w:val="20"/>
                <w:lang w:val="de-DE"/>
              </w:rPr>
              <w:t>/m</w:t>
            </w:r>
            <w:r w:rsidR="00F209E5" w:rsidRPr="00B26B2C">
              <w:rPr>
                <w:b/>
                <w:bCs/>
                <w:sz w:val="20"/>
                <w:lang w:val="de-DE"/>
              </w:rPr>
              <w:t>l</w:t>
            </w:r>
            <w:r w:rsidRPr="00B26B2C">
              <w:rPr>
                <w:b/>
                <w:bCs/>
                <w:sz w:val="20"/>
                <w:lang w:val="de-DE"/>
              </w:rPr>
              <w:t>)</w:t>
            </w:r>
          </w:p>
        </w:tc>
        <w:tc>
          <w:tcPr>
            <w:tcW w:w="8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5B8986" w14:textId="77777777" w:rsidR="001A27E7" w:rsidRPr="00B26B2C" w:rsidRDefault="001A27E7" w:rsidP="0076004A">
            <w:pPr>
              <w:keepNext/>
              <w:keepLines/>
              <w:spacing w:before="30" w:after="30" w:line="252" w:lineRule="auto"/>
              <w:jc w:val="center"/>
              <w:rPr>
                <w:b/>
                <w:bCs/>
                <w:sz w:val="20"/>
              </w:rPr>
            </w:pPr>
            <w:r w:rsidRPr="00B26B2C">
              <w:rPr>
                <w:b/>
                <w:bCs/>
                <w:sz w:val="20"/>
              </w:rPr>
              <w:t>C</w:t>
            </w:r>
            <w:r w:rsidRPr="00B26B2C">
              <w:rPr>
                <w:rFonts w:ascii="Times New Roman Bold" w:hAnsi="Times New Roman Bold"/>
                <w:b/>
                <w:bCs/>
                <w:sz w:val="20"/>
                <w:vertAlign w:val="subscript"/>
              </w:rPr>
              <w:t>av</w:t>
            </w:r>
            <w:r w:rsidRPr="00B26B2C">
              <w:rPr>
                <w:b/>
                <w:bCs/>
                <w:sz w:val="20"/>
              </w:rPr>
              <w:t>*</w:t>
            </w:r>
          </w:p>
          <w:p w14:paraId="61B7BB89" w14:textId="77777777" w:rsidR="001A27E7" w:rsidRPr="00B26B2C" w:rsidRDefault="001A27E7" w:rsidP="0076004A">
            <w:pPr>
              <w:keepNext/>
              <w:keepLines/>
              <w:spacing w:before="30" w:after="30" w:line="252" w:lineRule="auto"/>
              <w:jc w:val="center"/>
              <w:rPr>
                <w:b/>
                <w:bCs/>
                <w:sz w:val="20"/>
              </w:rPr>
            </w:pPr>
            <w:r w:rsidRPr="00B26B2C">
              <w:rPr>
                <w:b/>
                <w:bCs/>
                <w:sz w:val="20"/>
              </w:rPr>
              <w:t>(ng/m</w:t>
            </w:r>
            <w:r w:rsidR="00F209E5" w:rsidRPr="00B26B2C">
              <w:rPr>
                <w:b/>
                <w:bCs/>
                <w:sz w:val="20"/>
              </w:rPr>
              <w:t>l</w:t>
            </w:r>
            <w:r w:rsidRPr="00B26B2C">
              <w:rPr>
                <w:b/>
                <w:bCs/>
                <w:sz w:val="20"/>
              </w:rPr>
              <w:t>)</w:t>
            </w:r>
          </w:p>
        </w:tc>
        <w:tc>
          <w:tcPr>
            <w:tcW w:w="8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A25926" w14:textId="77777777" w:rsidR="001A27E7" w:rsidRPr="00B26B2C" w:rsidRDefault="001A27E7" w:rsidP="0076004A">
            <w:pPr>
              <w:keepNext/>
              <w:keepLines/>
              <w:spacing w:before="30" w:after="30" w:line="252" w:lineRule="auto"/>
              <w:jc w:val="center"/>
              <w:rPr>
                <w:b/>
                <w:bCs/>
                <w:sz w:val="20"/>
              </w:rPr>
            </w:pPr>
            <w:proofErr w:type="spellStart"/>
            <w:r w:rsidRPr="00B26B2C">
              <w:rPr>
                <w:b/>
                <w:bCs/>
                <w:sz w:val="20"/>
              </w:rPr>
              <w:t>C</w:t>
            </w:r>
            <w:r w:rsidRPr="00B26B2C">
              <w:rPr>
                <w:b/>
                <w:bCs/>
                <w:sz w:val="20"/>
                <w:vertAlign w:val="subscript"/>
              </w:rPr>
              <w:t>max</w:t>
            </w:r>
            <w:proofErr w:type="spellEnd"/>
          </w:p>
          <w:p w14:paraId="4F42F39A" w14:textId="77777777" w:rsidR="001A27E7" w:rsidRPr="00B26B2C" w:rsidRDefault="001A27E7" w:rsidP="0076004A">
            <w:pPr>
              <w:keepNext/>
              <w:keepLines/>
              <w:spacing w:before="30" w:after="30" w:line="252" w:lineRule="auto"/>
              <w:jc w:val="center"/>
              <w:rPr>
                <w:b/>
                <w:bCs/>
                <w:sz w:val="20"/>
              </w:rPr>
            </w:pPr>
            <w:r w:rsidRPr="00B26B2C">
              <w:rPr>
                <w:b/>
                <w:bCs/>
                <w:sz w:val="20"/>
              </w:rPr>
              <w:t>(ng/m</w:t>
            </w:r>
            <w:r w:rsidR="00F209E5" w:rsidRPr="00B26B2C">
              <w:rPr>
                <w:b/>
                <w:bCs/>
                <w:sz w:val="20"/>
              </w:rPr>
              <w:t>l</w:t>
            </w:r>
            <w:r w:rsidRPr="00B26B2C">
              <w:rPr>
                <w:b/>
                <w:bCs/>
                <w:sz w:val="20"/>
              </w:rPr>
              <w:t>)</w:t>
            </w:r>
          </w:p>
        </w:tc>
        <w:tc>
          <w:tcPr>
            <w:tcW w:w="8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882AE5" w14:textId="77777777" w:rsidR="001A27E7" w:rsidRPr="00B26B2C" w:rsidRDefault="001A27E7" w:rsidP="0076004A">
            <w:pPr>
              <w:keepNext/>
              <w:keepLines/>
              <w:spacing w:before="30" w:after="30" w:line="252" w:lineRule="auto"/>
              <w:jc w:val="center"/>
              <w:rPr>
                <w:b/>
                <w:bCs/>
                <w:sz w:val="20"/>
                <w:vertAlign w:val="subscript"/>
              </w:rPr>
            </w:pPr>
            <w:proofErr w:type="spellStart"/>
            <w:r w:rsidRPr="00B26B2C">
              <w:rPr>
                <w:b/>
                <w:bCs/>
                <w:sz w:val="20"/>
              </w:rPr>
              <w:t>C</w:t>
            </w:r>
            <w:r w:rsidRPr="00B26B2C">
              <w:rPr>
                <w:b/>
                <w:bCs/>
                <w:sz w:val="20"/>
                <w:vertAlign w:val="subscript"/>
              </w:rPr>
              <w:t>min</w:t>
            </w:r>
            <w:proofErr w:type="spellEnd"/>
          </w:p>
          <w:p w14:paraId="40E265C3" w14:textId="77777777" w:rsidR="001A27E7" w:rsidRPr="00B26B2C" w:rsidRDefault="001A27E7" w:rsidP="0076004A">
            <w:pPr>
              <w:keepNext/>
              <w:keepLines/>
              <w:spacing w:before="30" w:after="30" w:line="252" w:lineRule="auto"/>
              <w:jc w:val="center"/>
              <w:rPr>
                <w:b/>
                <w:bCs/>
                <w:sz w:val="20"/>
              </w:rPr>
            </w:pPr>
            <w:r w:rsidRPr="00B26B2C">
              <w:rPr>
                <w:b/>
                <w:bCs/>
                <w:sz w:val="20"/>
              </w:rPr>
              <w:t>(ng/m</w:t>
            </w:r>
            <w:r w:rsidR="00F209E5" w:rsidRPr="00B26B2C">
              <w:rPr>
                <w:b/>
                <w:bCs/>
                <w:sz w:val="20"/>
              </w:rPr>
              <w:t>l</w:t>
            </w:r>
            <w:r w:rsidRPr="00B26B2C">
              <w:rPr>
                <w:b/>
                <w:bCs/>
                <w:sz w:val="20"/>
              </w:rPr>
              <w:t>)</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66CA1F" w14:textId="1F0CB549" w:rsidR="001A27E7" w:rsidRPr="00B26B2C" w:rsidRDefault="00077D33" w:rsidP="0076004A">
            <w:pPr>
              <w:keepNext/>
              <w:keepLines/>
              <w:spacing w:before="30" w:after="30" w:line="252" w:lineRule="auto"/>
              <w:jc w:val="center"/>
              <w:rPr>
                <w:b/>
                <w:bCs/>
                <w:sz w:val="20"/>
                <w:vertAlign w:val="superscript"/>
              </w:rPr>
            </w:pPr>
            <w:proofErr w:type="spellStart"/>
            <w:r w:rsidRPr="00B26B2C">
              <w:rPr>
                <w:b/>
                <w:bCs/>
                <w:sz w:val="20"/>
              </w:rPr>
              <w:t>t</w:t>
            </w:r>
            <w:r w:rsidR="001A27E7" w:rsidRPr="00B26B2C">
              <w:rPr>
                <w:b/>
                <w:bCs/>
                <w:sz w:val="20"/>
                <w:vertAlign w:val="subscript"/>
              </w:rPr>
              <w:t>max</w:t>
            </w:r>
            <w:proofErr w:type="spellEnd"/>
            <w:r w:rsidR="001A27E7" w:rsidRPr="00B26B2C">
              <w:rPr>
                <w:b/>
                <w:bCs/>
                <w:sz w:val="20"/>
                <w:vertAlign w:val="superscript"/>
              </w:rPr>
              <w:t>†</w:t>
            </w:r>
          </w:p>
          <w:p w14:paraId="2A64F0C3" w14:textId="5DADF1EA" w:rsidR="001A27E7" w:rsidRPr="00B26B2C" w:rsidRDefault="001A27E7" w:rsidP="0076004A">
            <w:pPr>
              <w:keepNext/>
              <w:keepLines/>
              <w:spacing w:before="30" w:after="30" w:line="252" w:lineRule="auto"/>
              <w:jc w:val="center"/>
              <w:rPr>
                <w:b/>
                <w:bCs/>
                <w:sz w:val="20"/>
              </w:rPr>
            </w:pPr>
            <w:r w:rsidRPr="00B26B2C">
              <w:rPr>
                <w:b/>
                <w:bCs/>
                <w:sz w:val="20"/>
              </w:rPr>
              <w:t>(</w:t>
            </w:r>
            <w:proofErr w:type="spellStart"/>
            <w:r w:rsidR="00F209E5" w:rsidRPr="00B26B2C">
              <w:rPr>
                <w:b/>
                <w:bCs/>
                <w:sz w:val="20"/>
              </w:rPr>
              <w:t>ó</w:t>
            </w:r>
            <w:r w:rsidR="00077D33" w:rsidRPr="00B26B2C">
              <w:rPr>
                <w:b/>
                <w:bCs/>
                <w:sz w:val="20"/>
              </w:rPr>
              <w:t>ra</w:t>
            </w:r>
            <w:proofErr w:type="spellEnd"/>
            <w:r w:rsidRPr="00B26B2C">
              <w:rPr>
                <w:b/>
                <w:bCs/>
                <w:sz w:val="20"/>
              </w:rPr>
              <w:t>)</w:t>
            </w:r>
          </w:p>
        </w:tc>
        <w:tc>
          <w:tcPr>
            <w:tcW w:w="8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753916" w14:textId="77777777" w:rsidR="001A27E7" w:rsidRPr="00B26B2C" w:rsidRDefault="001A27E7" w:rsidP="0076004A">
            <w:pPr>
              <w:keepNext/>
              <w:keepLines/>
              <w:spacing w:before="30" w:after="30" w:line="252" w:lineRule="auto"/>
              <w:jc w:val="center"/>
              <w:rPr>
                <w:b/>
                <w:bCs/>
                <w:sz w:val="20"/>
              </w:rPr>
            </w:pPr>
            <w:r w:rsidRPr="00B26B2C">
              <w:rPr>
                <w:b/>
                <w:bCs/>
                <w:sz w:val="20"/>
              </w:rPr>
              <w:t>CL/F</w:t>
            </w:r>
            <w:r w:rsidRPr="00B26B2C">
              <w:rPr>
                <w:b/>
                <w:bCs/>
                <w:sz w:val="20"/>
                <w:vertAlign w:val="superscript"/>
              </w:rPr>
              <w:t>‡</w:t>
            </w:r>
          </w:p>
          <w:p w14:paraId="151BEF70" w14:textId="400049CD" w:rsidR="001A27E7" w:rsidRPr="00B26B2C" w:rsidRDefault="001A27E7" w:rsidP="0076004A">
            <w:pPr>
              <w:keepNext/>
              <w:keepLines/>
              <w:spacing w:before="30" w:after="30" w:line="252" w:lineRule="auto"/>
              <w:jc w:val="center"/>
              <w:rPr>
                <w:b/>
                <w:bCs/>
                <w:sz w:val="20"/>
              </w:rPr>
            </w:pPr>
            <w:r w:rsidRPr="00B26B2C">
              <w:rPr>
                <w:b/>
                <w:bCs/>
                <w:sz w:val="20"/>
              </w:rPr>
              <w:t>(</w:t>
            </w:r>
            <w:r w:rsidR="00F209E5" w:rsidRPr="00B26B2C">
              <w:rPr>
                <w:b/>
                <w:bCs/>
                <w:sz w:val="20"/>
              </w:rPr>
              <w:t>l</w:t>
            </w:r>
            <w:r w:rsidRPr="00B26B2C">
              <w:rPr>
                <w:b/>
                <w:bCs/>
                <w:sz w:val="20"/>
              </w:rPr>
              <w:t>/</w:t>
            </w:r>
            <w:proofErr w:type="spellStart"/>
            <w:r w:rsidR="00F209E5" w:rsidRPr="00B26B2C">
              <w:rPr>
                <w:b/>
                <w:bCs/>
                <w:sz w:val="20"/>
              </w:rPr>
              <w:t>ó</w:t>
            </w:r>
            <w:r w:rsidR="00A74283" w:rsidRPr="00B26B2C">
              <w:rPr>
                <w:b/>
                <w:bCs/>
                <w:sz w:val="20"/>
              </w:rPr>
              <w:t>ra</w:t>
            </w:r>
            <w:proofErr w:type="spellEnd"/>
            <w:r w:rsidRPr="00B26B2C">
              <w:rPr>
                <w:b/>
                <w:bCs/>
                <w:sz w:val="20"/>
              </w:rPr>
              <w:t>)</w:t>
            </w:r>
          </w:p>
        </w:tc>
      </w:tr>
      <w:tr w:rsidR="00F209E5" w:rsidRPr="00B26B2C" w14:paraId="6FB5CDE5" w14:textId="77777777" w:rsidTr="00DF6AF8">
        <w:trPr>
          <w:trHeight w:val="710"/>
          <w:jc w:val="center"/>
        </w:trPr>
        <w:tc>
          <w:tcPr>
            <w:tcW w:w="1340" w:type="dxa"/>
            <w:vMerge w:val="restart"/>
            <w:tcBorders>
              <w:top w:val="nil"/>
              <w:left w:val="single" w:sz="8" w:space="0" w:color="auto"/>
              <w:right w:val="single" w:sz="8" w:space="0" w:color="auto"/>
            </w:tcBorders>
            <w:tcMar>
              <w:top w:w="0" w:type="dxa"/>
              <w:left w:w="108" w:type="dxa"/>
              <w:bottom w:w="0" w:type="dxa"/>
              <w:right w:w="108" w:type="dxa"/>
            </w:tcMar>
            <w:hideMark/>
          </w:tcPr>
          <w:p w14:paraId="5CD71EC9" w14:textId="4FBF0307" w:rsidR="001A27E7" w:rsidRPr="00B26B2C" w:rsidRDefault="001A27E7" w:rsidP="000021D1">
            <w:pPr>
              <w:spacing w:before="30" w:after="30" w:line="252" w:lineRule="auto"/>
              <w:rPr>
                <w:sz w:val="20"/>
              </w:rPr>
            </w:pPr>
            <w:r w:rsidRPr="00B26B2C">
              <w:rPr>
                <w:sz w:val="20"/>
              </w:rPr>
              <w:t>2</w:t>
            </w:r>
            <w:r w:rsidR="00F209E5" w:rsidRPr="00B26B2C">
              <w:rPr>
                <w:sz w:val="20"/>
              </w:rPr>
              <w:t> </w:t>
            </w:r>
            <w:r w:rsidR="00B62392">
              <w:rPr>
                <w:sz w:val="20"/>
              </w:rPr>
              <w:t>–</w:t>
            </w:r>
            <w:r w:rsidR="00F209E5" w:rsidRPr="00B26B2C">
              <w:rPr>
                <w:sz w:val="20"/>
              </w:rPr>
              <w:t> </w:t>
            </w:r>
            <w:r w:rsidRPr="00B26B2C">
              <w:rPr>
                <w:sz w:val="20"/>
              </w:rPr>
              <w:t>&lt;</w:t>
            </w:r>
            <w:r w:rsidR="00F209E5" w:rsidRPr="00B26B2C">
              <w:rPr>
                <w:sz w:val="20"/>
              </w:rPr>
              <w:t> </w:t>
            </w:r>
            <w:r w:rsidRPr="00B26B2C">
              <w:rPr>
                <w:sz w:val="20"/>
              </w:rPr>
              <w:t>7 </w:t>
            </w:r>
            <w:proofErr w:type="spellStart"/>
            <w:r w:rsidR="00F209E5" w:rsidRPr="00B26B2C">
              <w:rPr>
                <w:sz w:val="20"/>
              </w:rPr>
              <w:t>évesek</w:t>
            </w:r>
            <w:proofErr w:type="spellEnd"/>
          </w:p>
        </w:tc>
        <w:tc>
          <w:tcPr>
            <w:tcW w:w="1661" w:type="dxa"/>
            <w:tcBorders>
              <w:top w:val="nil"/>
              <w:left w:val="nil"/>
              <w:bottom w:val="single" w:sz="8" w:space="0" w:color="auto"/>
              <w:right w:val="single" w:sz="8" w:space="0" w:color="auto"/>
            </w:tcBorders>
            <w:tcMar>
              <w:top w:w="0" w:type="dxa"/>
              <w:left w:w="108" w:type="dxa"/>
              <w:bottom w:w="0" w:type="dxa"/>
              <w:right w:w="108" w:type="dxa"/>
            </w:tcMar>
            <w:hideMark/>
          </w:tcPr>
          <w:p w14:paraId="43C4E574" w14:textId="45937448" w:rsidR="001A27E7" w:rsidRPr="00B26B2C" w:rsidRDefault="008B78E0" w:rsidP="0076004A">
            <w:pPr>
              <w:spacing w:before="30" w:after="30" w:line="252" w:lineRule="auto"/>
              <w:jc w:val="center"/>
              <w:rPr>
                <w:sz w:val="20"/>
              </w:rPr>
            </w:pPr>
            <w:r w:rsidRPr="00B26B2C">
              <w:rPr>
                <w:sz w:val="20"/>
              </w:rPr>
              <w:t>iv.</w:t>
            </w:r>
          </w:p>
        </w:tc>
        <w:tc>
          <w:tcPr>
            <w:tcW w:w="533" w:type="dxa"/>
            <w:tcBorders>
              <w:top w:val="nil"/>
              <w:left w:val="nil"/>
              <w:bottom w:val="single" w:sz="8" w:space="0" w:color="auto"/>
              <w:right w:val="single" w:sz="8" w:space="0" w:color="auto"/>
            </w:tcBorders>
            <w:tcMar>
              <w:top w:w="0" w:type="dxa"/>
              <w:left w:w="108" w:type="dxa"/>
              <w:bottom w:w="0" w:type="dxa"/>
              <w:right w:w="108" w:type="dxa"/>
            </w:tcMar>
            <w:hideMark/>
          </w:tcPr>
          <w:p w14:paraId="73A36436" w14:textId="77777777" w:rsidR="001A27E7" w:rsidRPr="00B26B2C" w:rsidRDefault="001A27E7" w:rsidP="0076004A">
            <w:pPr>
              <w:spacing w:before="30" w:after="30" w:line="252" w:lineRule="auto"/>
              <w:jc w:val="center"/>
              <w:rPr>
                <w:sz w:val="20"/>
              </w:rPr>
            </w:pPr>
            <w:r w:rsidRPr="00B26B2C">
              <w:rPr>
                <w:sz w:val="20"/>
              </w:rPr>
              <w:t>17</w:t>
            </w:r>
          </w:p>
        </w:tc>
        <w:tc>
          <w:tcPr>
            <w:tcW w:w="1143" w:type="dxa"/>
            <w:tcBorders>
              <w:top w:val="nil"/>
              <w:left w:val="nil"/>
              <w:bottom w:val="single" w:sz="8" w:space="0" w:color="auto"/>
              <w:right w:val="single" w:sz="8" w:space="0" w:color="auto"/>
            </w:tcBorders>
            <w:tcMar>
              <w:top w:w="0" w:type="dxa"/>
              <w:left w:w="108" w:type="dxa"/>
              <w:bottom w:w="0" w:type="dxa"/>
              <w:right w:w="108" w:type="dxa"/>
            </w:tcMar>
            <w:hideMark/>
          </w:tcPr>
          <w:p w14:paraId="5E4859FC" w14:textId="76C446D8" w:rsidR="001A27E7" w:rsidRPr="00B26B2C" w:rsidRDefault="001A27E7" w:rsidP="0076004A">
            <w:pPr>
              <w:spacing w:before="30" w:after="30" w:line="252" w:lineRule="auto"/>
              <w:jc w:val="center"/>
              <w:rPr>
                <w:sz w:val="20"/>
              </w:rPr>
            </w:pPr>
            <w:r w:rsidRPr="00B26B2C">
              <w:rPr>
                <w:sz w:val="20"/>
              </w:rPr>
              <w:t>31</w:t>
            </w:r>
            <w:r w:rsidR="008B78E0" w:rsidRPr="00B26B2C">
              <w:rPr>
                <w:sz w:val="20"/>
              </w:rPr>
              <w:t> </w:t>
            </w:r>
            <w:r w:rsidRPr="00B26B2C">
              <w:rPr>
                <w:sz w:val="20"/>
              </w:rPr>
              <w:t>100 (48</w:t>
            </w:r>
            <w:r w:rsidR="00507DC9" w:rsidRPr="00B26B2C">
              <w:rPr>
                <w:sz w:val="20"/>
              </w:rPr>
              <w:t>,</w:t>
            </w:r>
            <w:r w:rsidRPr="00B26B2C">
              <w:rPr>
                <w:sz w:val="20"/>
              </w:rPr>
              <w:t>9)</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18B107D1" w14:textId="77777777" w:rsidR="001A27E7" w:rsidRPr="00B26B2C" w:rsidRDefault="001A27E7" w:rsidP="0076004A">
            <w:pPr>
              <w:spacing w:before="30" w:after="30" w:line="252" w:lineRule="auto"/>
              <w:jc w:val="center"/>
              <w:rPr>
                <w:sz w:val="20"/>
              </w:rPr>
            </w:pPr>
            <w:r w:rsidRPr="00B26B2C">
              <w:rPr>
                <w:sz w:val="20"/>
              </w:rPr>
              <w:t>1300 (48</w:t>
            </w:r>
            <w:r w:rsidR="00507DC9" w:rsidRPr="00B26B2C">
              <w:rPr>
                <w:sz w:val="20"/>
              </w:rPr>
              <w:t>,</w:t>
            </w:r>
            <w:r w:rsidRPr="00B26B2C">
              <w:rPr>
                <w:sz w:val="20"/>
              </w:rPr>
              <w:t>9)</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5A85ACA6" w14:textId="77777777" w:rsidR="001A27E7" w:rsidRPr="00B26B2C" w:rsidRDefault="001A27E7" w:rsidP="0076004A">
            <w:pPr>
              <w:spacing w:before="30" w:after="30" w:line="252" w:lineRule="auto"/>
              <w:jc w:val="center"/>
              <w:rPr>
                <w:sz w:val="20"/>
              </w:rPr>
            </w:pPr>
            <w:r w:rsidRPr="00B26B2C">
              <w:rPr>
                <w:sz w:val="20"/>
              </w:rPr>
              <w:t>3060 (54</w:t>
            </w:r>
            <w:r w:rsidR="00507DC9" w:rsidRPr="00B26B2C">
              <w:rPr>
                <w:sz w:val="20"/>
              </w:rPr>
              <w:t>,</w:t>
            </w:r>
            <w:r w:rsidRPr="00B26B2C">
              <w:rPr>
                <w:sz w:val="20"/>
              </w:rPr>
              <w:t>1)</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553D4055" w14:textId="77777777" w:rsidR="001A27E7" w:rsidRPr="00B26B2C" w:rsidRDefault="001A27E7" w:rsidP="0076004A">
            <w:pPr>
              <w:spacing w:before="30" w:after="30" w:line="252" w:lineRule="auto"/>
              <w:jc w:val="center"/>
              <w:rPr>
                <w:sz w:val="20"/>
              </w:rPr>
            </w:pPr>
            <w:r w:rsidRPr="00B26B2C">
              <w:rPr>
                <w:sz w:val="20"/>
              </w:rPr>
              <w:t>626 (104</w:t>
            </w:r>
            <w:r w:rsidR="00507DC9" w:rsidRPr="00B26B2C">
              <w:rPr>
                <w:sz w:val="20"/>
              </w:rPr>
              <w:t>,</w:t>
            </w:r>
            <w:r w:rsidRPr="00B26B2C">
              <w:rPr>
                <w:sz w:val="20"/>
              </w:rPr>
              <w:t>8)</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29D9E987" w14:textId="77777777" w:rsidR="001A27E7" w:rsidRPr="00B26B2C" w:rsidRDefault="001A27E7" w:rsidP="0076004A">
            <w:pPr>
              <w:spacing w:before="30" w:after="30" w:line="252" w:lineRule="auto"/>
              <w:jc w:val="center"/>
              <w:rPr>
                <w:sz w:val="20"/>
              </w:rPr>
            </w:pPr>
            <w:r w:rsidRPr="00B26B2C">
              <w:rPr>
                <w:sz w:val="20"/>
              </w:rPr>
              <w:t>1</w:t>
            </w:r>
            <w:r w:rsidR="00507DC9" w:rsidRPr="00B26B2C">
              <w:rPr>
                <w:sz w:val="20"/>
              </w:rPr>
              <w:t>,</w:t>
            </w:r>
            <w:r w:rsidRPr="00B26B2C">
              <w:rPr>
                <w:sz w:val="20"/>
              </w:rPr>
              <w:t xml:space="preserve">75 </w:t>
            </w:r>
            <w:r w:rsidRPr="00B26B2C">
              <w:rPr>
                <w:sz w:val="20"/>
              </w:rPr>
              <w:br/>
              <w:t>(1</w:t>
            </w:r>
            <w:r w:rsidR="00507DC9" w:rsidRPr="00B26B2C">
              <w:rPr>
                <w:sz w:val="20"/>
              </w:rPr>
              <w:t>,</w:t>
            </w:r>
            <w:r w:rsidRPr="00B26B2C">
              <w:rPr>
                <w:sz w:val="20"/>
              </w:rPr>
              <w:t>57-1</w:t>
            </w:r>
            <w:r w:rsidR="00507DC9" w:rsidRPr="00B26B2C">
              <w:rPr>
                <w:sz w:val="20"/>
              </w:rPr>
              <w:t>,</w:t>
            </w:r>
            <w:r w:rsidRPr="00B26B2C">
              <w:rPr>
                <w:sz w:val="20"/>
              </w:rPr>
              <w:t>83)</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27E0A20E" w14:textId="77777777" w:rsidR="001A27E7" w:rsidRPr="00B26B2C" w:rsidRDefault="001A27E7" w:rsidP="0076004A">
            <w:pPr>
              <w:spacing w:before="30" w:after="30" w:line="252" w:lineRule="auto"/>
              <w:jc w:val="center"/>
              <w:rPr>
                <w:sz w:val="20"/>
              </w:rPr>
            </w:pPr>
            <w:r w:rsidRPr="00B26B2C">
              <w:rPr>
                <w:sz w:val="20"/>
              </w:rPr>
              <w:t>3</w:t>
            </w:r>
            <w:r w:rsidR="00507DC9" w:rsidRPr="00B26B2C">
              <w:rPr>
                <w:sz w:val="20"/>
              </w:rPr>
              <w:t>,</w:t>
            </w:r>
            <w:r w:rsidRPr="00B26B2C">
              <w:rPr>
                <w:sz w:val="20"/>
              </w:rPr>
              <w:t>27 (49</w:t>
            </w:r>
            <w:r w:rsidR="00507DC9" w:rsidRPr="00B26B2C">
              <w:rPr>
                <w:sz w:val="20"/>
              </w:rPr>
              <w:t>,</w:t>
            </w:r>
            <w:r w:rsidRPr="00B26B2C">
              <w:rPr>
                <w:sz w:val="20"/>
              </w:rPr>
              <w:t>3)</w:t>
            </w:r>
          </w:p>
        </w:tc>
      </w:tr>
      <w:tr w:rsidR="00F209E5" w:rsidRPr="00B26B2C" w14:paraId="70B60A1F" w14:textId="77777777" w:rsidTr="00DF6AF8">
        <w:trPr>
          <w:trHeight w:val="164"/>
          <w:jc w:val="center"/>
        </w:trPr>
        <w:tc>
          <w:tcPr>
            <w:tcW w:w="1340" w:type="dxa"/>
            <w:vMerge/>
            <w:tcBorders>
              <w:left w:val="single" w:sz="8" w:space="0" w:color="auto"/>
              <w:bottom w:val="single" w:sz="8" w:space="0" w:color="auto"/>
              <w:right w:val="single" w:sz="8" w:space="0" w:color="auto"/>
            </w:tcBorders>
            <w:vAlign w:val="center"/>
            <w:hideMark/>
          </w:tcPr>
          <w:p w14:paraId="2CA8D017" w14:textId="77777777" w:rsidR="001A27E7" w:rsidRPr="00B26B2C" w:rsidRDefault="001A27E7" w:rsidP="0076004A">
            <w:pPr>
              <w:rPr>
                <w:sz w:val="20"/>
              </w:rPr>
            </w:pPr>
          </w:p>
        </w:tc>
        <w:tc>
          <w:tcPr>
            <w:tcW w:w="1661" w:type="dxa"/>
            <w:tcBorders>
              <w:top w:val="nil"/>
              <w:left w:val="nil"/>
              <w:bottom w:val="single" w:sz="8" w:space="0" w:color="auto"/>
              <w:right w:val="single" w:sz="8" w:space="0" w:color="auto"/>
            </w:tcBorders>
            <w:tcMar>
              <w:top w:w="0" w:type="dxa"/>
              <w:left w:w="108" w:type="dxa"/>
              <w:bottom w:w="0" w:type="dxa"/>
              <w:right w:w="108" w:type="dxa"/>
            </w:tcMar>
            <w:hideMark/>
          </w:tcPr>
          <w:p w14:paraId="6343CC9C" w14:textId="44E0C1ED" w:rsidR="001A27E7" w:rsidRPr="00B26B2C" w:rsidRDefault="001A27E7" w:rsidP="0076004A">
            <w:pPr>
              <w:spacing w:before="30" w:after="30" w:line="252" w:lineRule="auto"/>
              <w:jc w:val="center"/>
              <w:rPr>
                <w:sz w:val="20"/>
              </w:rPr>
            </w:pPr>
            <w:r w:rsidRPr="00B26B2C">
              <w:rPr>
                <w:sz w:val="20"/>
              </w:rPr>
              <w:t>PS</w:t>
            </w:r>
            <w:r w:rsidR="008B78E0" w:rsidRPr="00B26B2C">
              <w:rPr>
                <w:sz w:val="20"/>
              </w:rPr>
              <w:t>Z</w:t>
            </w:r>
          </w:p>
        </w:tc>
        <w:tc>
          <w:tcPr>
            <w:tcW w:w="533" w:type="dxa"/>
            <w:tcBorders>
              <w:top w:val="nil"/>
              <w:left w:val="nil"/>
              <w:bottom w:val="single" w:sz="8" w:space="0" w:color="auto"/>
              <w:right w:val="single" w:sz="8" w:space="0" w:color="auto"/>
            </w:tcBorders>
            <w:tcMar>
              <w:top w:w="0" w:type="dxa"/>
              <w:left w:w="108" w:type="dxa"/>
              <w:bottom w:w="0" w:type="dxa"/>
              <w:right w:w="108" w:type="dxa"/>
            </w:tcMar>
            <w:hideMark/>
          </w:tcPr>
          <w:p w14:paraId="3B0D56BC" w14:textId="77777777" w:rsidR="001A27E7" w:rsidRPr="00B26B2C" w:rsidRDefault="001A27E7" w:rsidP="0076004A">
            <w:pPr>
              <w:spacing w:before="30" w:after="30" w:line="252" w:lineRule="auto"/>
              <w:jc w:val="center"/>
              <w:rPr>
                <w:sz w:val="20"/>
              </w:rPr>
            </w:pPr>
            <w:r w:rsidRPr="00B26B2C">
              <w:rPr>
                <w:sz w:val="20"/>
              </w:rPr>
              <w:t>7</w:t>
            </w:r>
          </w:p>
        </w:tc>
        <w:tc>
          <w:tcPr>
            <w:tcW w:w="1143" w:type="dxa"/>
            <w:tcBorders>
              <w:top w:val="nil"/>
              <w:left w:val="nil"/>
              <w:bottom w:val="single" w:sz="8" w:space="0" w:color="auto"/>
              <w:right w:val="single" w:sz="8" w:space="0" w:color="auto"/>
            </w:tcBorders>
            <w:tcMar>
              <w:top w:w="0" w:type="dxa"/>
              <w:left w:w="108" w:type="dxa"/>
              <w:bottom w:w="0" w:type="dxa"/>
              <w:right w:w="108" w:type="dxa"/>
            </w:tcMar>
            <w:hideMark/>
          </w:tcPr>
          <w:p w14:paraId="09C550E1" w14:textId="62DEB537" w:rsidR="001A27E7" w:rsidRPr="00B26B2C" w:rsidRDefault="001A27E7" w:rsidP="0076004A">
            <w:pPr>
              <w:spacing w:before="30" w:after="30" w:line="252" w:lineRule="auto"/>
              <w:jc w:val="center"/>
              <w:rPr>
                <w:sz w:val="20"/>
              </w:rPr>
            </w:pPr>
            <w:r w:rsidRPr="00B26B2C">
              <w:rPr>
                <w:sz w:val="20"/>
              </w:rPr>
              <w:t>23</w:t>
            </w:r>
            <w:r w:rsidR="008B78E0" w:rsidRPr="00B26B2C">
              <w:rPr>
                <w:sz w:val="20"/>
              </w:rPr>
              <w:t> </w:t>
            </w:r>
            <w:r w:rsidRPr="00B26B2C">
              <w:rPr>
                <w:sz w:val="20"/>
              </w:rPr>
              <w:t>000 (47</w:t>
            </w:r>
            <w:r w:rsidR="00507DC9" w:rsidRPr="00B26B2C">
              <w:rPr>
                <w:sz w:val="20"/>
              </w:rPr>
              <w:t>,</w:t>
            </w:r>
            <w:r w:rsidRPr="00B26B2C">
              <w:rPr>
                <w:sz w:val="20"/>
              </w:rPr>
              <w:t>3)</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71BC6E66" w14:textId="77777777" w:rsidR="001A27E7" w:rsidRPr="00B26B2C" w:rsidRDefault="001A27E7" w:rsidP="0076004A">
            <w:pPr>
              <w:spacing w:before="30" w:after="30" w:line="252" w:lineRule="auto"/>
              <w:jc w:val="center"/>
              <w:rPr>
                <w:sz w:val="20"/>
              </w:rPr>
            </w:pPr>
            <w:r w:rsidRPr="00B26B2C">
              <w:rPr>
                <w:sz w:val="20"/>
              </w:rPr>
              <w:t>960 (47</w:t>
            </w:r>
            <w:r w:rsidR="00507DC9" w:rsidRPr="00B26B2C">
              <w:rPr>
                <w:sz w:val="20"/>
              </w:rPr>
              <w:t>,</w:t>
            </w:r>
            <w:r w:rsidRPr="00B26B2C">
              <w:rPr>
                <w:sz w:val="20"/>
              </w:rPr>
              <w:t>3)</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64E434C4" w14:textId="77777777" w:rsidR="001A27E7" w:rsidRPr="00B26B2C" w:rsidRDefault="001A27E7" w:rsidP="0076004A">
            <w:pPr>
              <w:spacing w:before="30" w:after="30" w:line="252" w:lineRule="auto"/>
              <w:jc w:val="center"/>
              <w:rPr>
                <w:sz w:val="20"/>
              </w:rPr>
            </w:pPr>
            <w:r w:rsidRPr="00B26B2C">
              <w:rPr>
                <w:sz w:val="20"/>
              </w:rPr>
              <w:t>1510 (43</w:t>
            </w:r>
            <w:r w:rsidR="00507DC9" w:rsidRPr="00B26B2C">
              <w:rPr>
                <w:sz w:val="20"/>
              </w:rPr>
              <w:t>,</w:t>
            </w:r>
            <w:r w:rsidRPr="00B26B2C">
              <w:rPr>
                <w:sz w:val="20"/>
              </w:rPr>
              <w:t>4)</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21C92AD5" w14:textId="77777777" w:rsidR="001A27E7" w:rsidRPr="00B26B2C" w:rsidRDefault="001A27E7" w:rsidP="0076004A">
            <w:pPr>
              <w:spacing w:before="30" w:after="30" w:line="252" w:lineRule="auto"/>
              <w:jc w:val="center"/>
              <w:rPr>
                <w:sz w:val="20"/>
              </w:rPr>
            </w:pPr>
            <w:r w:rsidRPr="00B26B2C">
              <w:rPr>
                <w:sz w:val="20"/>
              </w:rPr>
              <w:t>542 (68</w:t>
            </w:r>
            <w:r w:rsidR="00507DC9" w:rsidRPr="00B26B2C">
              <w:rPr>
                <w:sz w:val="20"/>
              </w:rPr>
              <w:t>,</w:t>
            </w:r>
            <w:r w:rsidRPr="00B26B2C">
              <w:rPr>
                <w:sz w:val="20"/>
              </w:rPr>
              <w:t>8)</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3D7CE8DF" w14:textId="77777777" w:rsidR="001A27E7" w:rsidRPr="00B26B2C" w:rsidRDefault="001A27E7" w:rsidP="0076004A">
            <w:pPr>
              <w:spacing w:before="30" w:after="30" w:line="252" w:lineRule="auto"/>
              <w:jc w:val="center"/>
              <w:rPr>
                <w:sz w:val="20"/>
              </w:rPr>
            </w:pPr>
            <w:r w:rsidRPr="00B26B2C">
              <w:rPr>
                <w:sz w:val="20"/>
              </w:rPr>
              <w:t>4</w:t>
            </w:r>
            <w:r w:rsidR="00507DC9" w:rsidRPr="00B26B2C">
              <w:rPr>
                <w:sz w:val="20"/>
              </w:rPr>
              <w:t>,</w:t>
            </w:r>
            <w:r w:rsidRPr="00B26B2C">
              <w:rPr>
                <w:sz w:val="20"/>
              </w:rPr>
              <w:t xml:space="preserve">00 </w:t>
            </w:r>
            <w:r w:rsidRPr="00B26B2C">
              <w:rPr>
                <w:sz w:val="20"/>
              </w:rPr>
              <w:br/>
              <w:t>(2</w:t>
            </w:r>
            <w:r w:rsidR="00507DC9" w:rsidRPr="00B26B2C">
              <w:rPr>
                <w:sz w:val="20"/>
              </w:rPr>
              <w:t>,</w:t>
            </w:r>
            <w:r w:rsidRPr="00B26B2C">
              <w:rPr>
                <w:sz w:val="20"/>
              </w:rPr>
              <w:t>17-7</w:t>
            </w:r>
            <w:r w:rsidR="00507DC9" w:rsidRPr="00B26B2C">
              <w:rPr>
                <w:sz w:val="20"/>
              </w:rPr>
              <w:t>,</w:t>
            </w:r>
            <w:r w:rsidRPr="00B26B2C">
              <w:rPr>
                <w:sz w:val="20"/>
              </w:rPr>
              <w:t>92)</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7BFE9564" w14:textId="2BF255F2" w:rsidR="001A27E7" w:rsidRPr="00B26B2C" w:rsidRDefault="001A27E7" w:rsidP="0076004A">
            <w:pPr>
              <w:spacing w:before="30" w:after="30" w:line="252" w:lineRule="auto"/>
              <w:jc w:val="center"/>
              <w:rPr>
                <w:sz w:val="20"/>
              </w:rPr>
            </w:pPr>
            <w:r w:rsidRPr="00B26B2C">
              <w:rPr>
                <w:sz w:val="20"/>
              </w:rPr>
              <w:t>4</w:t>
            </w:r>
            <w:r w:rsidR="00BA3056" w:rsidRPr="00B26B2C">
              <w:rPr>
                <w:sz w:val="20"/>
              </w:rPr>
              <w:t>,</w:t>
            </w:r>
            <w:r w:rsidRPr="00B26B2C">
              <w:rPr>
                <w:sz w:val="20"/>
              </w:rPr>
              <w:t>60 (35</w:t>
            </w:r>
            <w:r w:rsidR="00BA3056" w:rsidRPr="00B26B2C">
              <w:rPr>
                <w:sz w:val="20"/>
              </w:rPr>
              <w:t>,</w:t>
            </w:r>
            <w:r w:rsidRPr="00B26B2C">
              <w:rPr>
                <w:sz w:val="20"/>
              </w:rPr>
              <w:t>2)</w:t>
            </w:r>
          </w:p>
        </w:tc>
      </w:tr>
      <w:tr w:rsidR="00F209E5" w:rsidRPr="00B26B2C" w14:paraId="258758D4" w14:textId="77777777" w:rsidTr="00DF6AF8">
        <w:trPr>
          <w:trHeight w:val="164"/>
          <w:jc w:val="center"/>
        </w:trPr>
        <w:tc>
          <w:tcPr>
            <w:tcW w:w="1340" w:type="dxa"/>
            <w:vMerge w:val="restart"/>
            <w:tcBorders>
              <w:top w:val="nil"/>
              <w:left w:val="single" w:sz="8" w:space="0" w:color="auto"/>
              <w:right w:val="single" w:sz="8" w:space="0" w:color="auto"/>
            </w:tcBorders>
            <w:tcMar>
              <w:top w:w="0" w:type="dxa"/>
              <w:left w:w="108" w:type="dxa"/>
              <w:bottom w:w="0" w:type="dxa"/>
              <w:right w:w="108" w:type="dxa"/>
            </w:tcMar>
            <w:hideMark/>
          </w:tcPr>
          <w:p w14:paraId="12AF3D94" w14:textId="22EDED4F" w:rsidR="001A27E7" w:rsidRPr="00B26B2C" w:rsidRDefault="001A27E7" w:rsidP="0076004A">
            <w:pPr>
              <w:spacing w:before="30" w:after="30" w:line="252" w:lineRule="auto"/>
              <w:rPr>
                <w:sz w:val="20"/>
              </w:rPr>
            </w:pPr>
            <w:r w:rsidRPr="00B26B2C">
              <w:rPr>
                <w:sz w:val="20"/>
              </w:rPr>
              <w:t>7</w:t>
            </w:r>
            <w:r w:rsidR="00F209E5" w:rsidRPr="00B26B2C">
              <w:rPr>
                <w:sz w:val="20"/>
              </w:rPr>
              <w:t> </w:t>
            </w:r>
            <w:r w:rsidR="00C60C8C" w:rsidRPr="00B26B2C">
              <w:rPr>
                <w:sz w:val="20"/>
              </w:rPr>
              <w:t>–</w:t>
            </w:r>
            <w:r w:rsidR="00F209E5" w:rsidRPr="00B26B2C">
              <w:rPr>
                <w:sz w:val="20"/>
              </w:rPr>
              <w:t> </w:t>
            </w:r>
            <w:r w:rsidRPr="00B26B2C">
              <w:rPr>
                <w:sz w:val="20"/>
              </w:rPr>
              <w:t>17</w:t>
            </w:r>
            <w:r w:rsidR="00394516" w:rsidRPr="00B26B2C">
              <w:rPr>
                <w:sz w:val="20"/>
              </w:rPr>
              <w:t> </w:t>
            </w:r>
            <w:proofErr w:type="spellStart"/>
            <w:r w:rsidR="00C60C8C" w:rsidRPr="00B26B2C">
              <w:rPr>
                <w:sz w:val="20"/>
              </w:rPr>
              <w:t>évesek</w:t>
            </w:r>
            <w:proofErr w:type="spellEnd"/>
          </w:p>
        </w:tc>
        <w:tc>
          <w:tcPr>
            <w:tcW w:w="1661" w:type="dxa"/>
            <w:tcBorders>
              <w:top w:val="nil"/>
              <w:left w:val="nil"/>
              <w:bottom w:val="single" w:sz="8" w:space="0" w:color="auto"/>
              <w:right w:val="single" w:sz="8" w:space="0" w:color="auto"/>
            </w:tcBorders>
            <w:tcMar>
              <w:top w:w="0" w:type="dxa"/>
              <w:left w:w="108" w:type="dxa"/>
              <w:bottom w:w="0" w:type="dxa"/>
              <w:right w:w="108" w:type="dxa"/>
            </w:tcMar>
            <w:hideMark/>
          </w:tcPr>
          <w:p w14:paraId="67DA030C" w14:textId="0AD7FB29" w:rsidR="001A27E7" w:rsidRPr="00B26B2C" w:rsidRDefault="008B78E0" w:rsidP="0076004A">
            <w:pPr>
              <w:spacing w:before="30" w:after="30" w:line="252" w:lineRule="auto"/>
              <w:jc w:val="center"/>
              <w:rPr>
                <w:sz w:val="20"/>
              </w:rPr>
            </w:pPr>
            <w:r w:rsidRPr="00B26B2C">
              <w:rPr>
                <w:sz w:val="20"/>
              </w:rPr>
              <w:t>iv.</w:t>
            </w:r>
            <w:r w:rsidR="001A27E7" w:rsidRPr="00B26B2C">
              <w:rPr>
                <w:sz w:val="20"/>
              </w:rPr>
              <w:t xml:space="preserve"> </w:t>
            </w:r>
          </w:p>
        </w:tc>
        <w:tc>
          <w:tcPr>
            <w:tcW w:w="533" w:type="dxa"/>
            <w:tcBorders>
              <w:top w:val="nil"/>
              <w:left w:val="nil"/>
              <w:bottom w:val="single" w:sz="8" w:space="0" w:color="auto"/>
              <w:right w:val="single" w:sz="8" w:space="0" w:color="auto"/>
            </w:tcBorders>
            <w:tcMar>
              <w:top w:w="0" w:type="dxa"/>
              <w:left w:w="108" w:type="dxa"/>
              <w:bottom w:w="0" w:type="dxa"/>
              <w:right w:w="108" w:type="dxa"/>
            </w:tcMar>
            <w:hideMark/>
          </w:tcPr>
          <w:p w14:paraId="31B3CA9D" w14:textId="77777777" w:rsidR="001A27E7" w:rsidRPr="00B26B2C" w:rsidRDefault="001A27E7" w:rsidP="0076004A">
            <w:pPr>
              <w:spacing w:before="30" w:after="30" w:line="252" w:lineRule="auto"/>
              <w:jc w:val="center"/>
              <w:rPr>
                <w:sz w:val="20"/>
              </w:rPr>
            </w:pPr>
            <w:r w:rsidRPr="00B26B2C">
              <w:rPr>
                <w:sz w:val="20"/>
              </w:rPr>
              <w:t>24</w:t>
            </w:r>
          </w:p>
        </w:tc>
        <w:tc>
          <w:tcPr>
            <w:tcW w:w="1143" w:type="dxa"/>
            <w:tcBorders>
              <w:top w:val="nil"/>
              <w:left w:val="nil"/>
              <w:bottom w:val="single" w:sz="8" w:space="0" w:color="auto"/>
              <w:right w:val="single" w:sz="8" w:space="0" w:color="auto"/>
            </w:tcBorders>
            <w:tcMar>
              <w:top w:w="0" w:type="dxa"/>
              <w:left w:w="108" w:type="dxa"/>
              <w:bottom w:w="0" w:type="dxa"/>
              <w:right w:w="108" w:type="dxa"/>
            </w:tcMar>
            <w:hideMark/>
          </w:tcPr>
          <w:p w14:paraId="5970A80C" w14:textId="14DAFCCA" w:rsidR="001A27E7" w:rsidRPr="00B26B2C" w:rsidRDefault="001A27E7" w:rsidP="0076004A">
            <w:pPr>
              <w:spacing w:before="30" w:after="30" w:line="252" w:lineRule="auto"/>
              <w:jc w:val="center"/>
              <w:rPr>
                <w:sz w:val="20"/>
              </w:rPr>
            </w:pPr>
            <w:r w:rsidRPr="00B26B2C">
              <w:rPr>
                <w:sz w:val="20"/>
              </w:rPr>
              <w:t>44</w:t>
            </w:r>
            <w:r w:rsidR="008B78E0" w:rsidRPr="00B26B2C">
              <w:rPr>
                <w:sz w:val="20"/>
              </w:rPr>
              <w:t> </w:t>
            </w:r>
            <w:r w:rsidRPr="00B26B2C">
              <w:rPr>
                <w:sz w:val="20"/>
              </w:rPr>
              <w:t>200 (41</w:t>
            </w:r>
            <w:r w:rsidR="005154F7" w:rsidRPr="00B26B2C">
              <w:rPr>
                <w:sz w:val="20"/>
              </w:rPr>
              <w:t>,</w:t>
            </w:r>
            <w:r w:rsidRPr="00B26B2C">
              <w:rPr>
                <w:sz w:val="20"/>
              </w:rPr>
              <w:t>5)</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51EBCB58" w14:textId="77777777" w:rsidR="001A27E7" w:rsidRPr="00B26B2C" w:rsidRDefault="001A27E7" w:rsidP="0076004A">
            <w:pPr>
              <w:spacing w:before="30" w:after="30" w:line="252" w:lineRule="auto"/>
              <w:jc w:val="center"/>
              <w:rPr>
                <w:sz w:val="20"/>
              </w:rPr>
            </w:pPr>
            <w:r w:rsidRPr="00B26B2C">
              <w:rPr>
                <w:sz w:val="20"/>
              </w:rPr>
              <w:t>1840 (41</w:t>
            </w:r>
            <w:r w:rsidR="005154F7" w:rsidRPr="00B26B2C">
              <w:rPr>
                <w:sz w:val="20"/>
              </w:rPr>
              <w:t>,</w:t>
            </w:r>
            <w:r w:rsidRPr="00B26B2C">
              <w:rPr>
                <w:sz w:val="20"/>
              </w:rPr>
              <w:t>5)</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5DE4D9E4" w14:textId="77777777" w:rsidR="001A27E7" w:rsidRPr="00B26B2C" w:rsidRDefault="001A27E7" w:rsidP="0076004A">
            <w:pPr>
              <w:spacing w:before="30" w:after="30" w:line="252" w:lineRule="auto"/>
              <w:jc w:val="center"/>
              <w:rPr>
                <w:sz w:val="20"/>
              </w:rPr>
            </w:pPr>
            <w:r w:rsidRPr="00B26B2C">
              <w:rPr>
                <w:sz w:val="20"/>
              </w:rPr>
              <w:t>3340 (39</w:t>
            </w:r>
            <w:r w:rsidR="005154F7" w:rsidRPr="00B26B2C">
              <w:rPr>
                <w:sz w:val="20"/>
              </w:rPr>
              <w:t>,</w:t>
            </w:r>
            <w:r w:rsidRPr="00B26B2C">
              <w:rPr>
                <w:sz w:val="20"/>
              </w:rPr>
              <w:t>4)</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2F87E163" w14:textId="77777777" w:rsidR="001A27E7" w:rsidRPr="00B26B2C" w:rsidRDefault="001A27E7" w:rsidP="0076004A">
            <w:pPr>
              <w:spacing w:before="30" w:after="30" w:line="252" w:lineRule="auto"/>
              <w:jc w:val="center"/>
              <w:rPr>
                <w:sz w:val="20"/>
              </w:rPr>
            </w:pPr>
            <w:r w:rsidRPr="00B26B2C">
              <w:rPr>
                <w:sz w:val="20"/>
              </w:rPr>
              <w:t>1160 (60</w:t>
            </w:r>
            <w:r w:rsidR="005154F7" w:rsidRPr="00B26B2C">
              <w:rPr>
                <w:sz w:val="20"/>
              </w:rPr>
              <w:t>,</w:t>
            </w:r>
            <w:r w:rsidRPr="00B26B2C">
              <w:rPr>
                <w:sz w:val="20"/>
              </w:rPr>
              <w:t>4)</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0ADE597A" w14:textId="77777777" w:rsidR="001A27E7" w:rsidRPr="00B26B2C" w:rsidRDefault="001A27E7" w:rsidP="0076004A">
            <w:pPr>
              <w:spacing w:before="30" w:after="30" w:line="252" w:lineRule="auto"/>
              <w:jc w:val="center"/>
              <w:rPr>
                <w:sz w:val="20"/>
              </w:rPr>
            </w:pPr>
            <w:r w:rsidRPr="00B26B2C">
              <w:rPr>
                <w:sz w:val="20"/>
              </w:rPr>
              <w:t>1</w:t>
            </w:r>
            <w:r w:rsidR="00D943A6" w:rsidRPr="00B26B2C">
              <w:rPr>
                <w:sz w:val="20"/>
              </w:rPr>
              <w:t>,</w:t>
            </w:r>
            <w:r w:rsidRPr="00B26B2C">
              <w:rPr>
                <w:sz w:val="20"/>
              </w:rPr>
              <w:t xml:space="preserve">77 </w:t>
            </w:r>
            <w:r w:rsidRPr="00B26B2C">
              <w:rPr>
                <w:sz w:val="20"/>
              </w:rPr>
              <w:br/>
              <w:t>(1</w:t>
            </w:r>
            <w:r w:rsidR="00D943A6" w:rsidRPr="00B26B2C">
              <w:rPr>
                <w:sz w:val="20"/>
              </w:rPr>
              <w:t>,</w:t>
            </w:r>
            <w:r w:rsidRPr="00B26B2C">
              <w:rPr>
                <w:sz w:val="20"/>
              </w:rPr>
              <w:t>33-6</w:t>
            </w:r>
            <w:r w:rsidR="00D943A6" w:rsidRPr="00B26B2C">
              <w:rPr>
                <w:sz w:val="20"/>
              </w:rPr>
              <w:t>,</w:t>
            </w:r>
            <w:r w:rsidRPr="00B26B2C">
              <w:rPr>
                <w:sz w:val="20"/>
              </w:rPr>
              <w:t>00)</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0F1B4DE1" w14:textId="77777777" w:rsidR="001A27E7" w:rsidRPr="00B26B2C" w:rsidRDefault="001A27E7" w:rsidP="0076004A">
            <w:pPr>
              <w:spacing w:before="30" w:after="30" w:line="252" w:lineRule="auto"/>
              <w:jc w:val="center"/>
              <w:rPr>
                <w:sz w:val="20"/>
              </w:rPr>
            </w:pPr>
            <w:r w:rsidRPr="00B26B2C">
              <w:rPr>
                <w:sz w:val="20"/>
              </w:rPr>
              <w:t>4</w:t>
            </w:r>
            <w:r w:rsidR="00507DC9" w:rsidRPr="00B26B2C">
              <w:rPr>
                <w:sz w:val="20"/>
              </w:rPr>
              <w:t>,</w:t>
            </w:r>
            <w:r w:rsidRPr="00B26B2C">
              <w:rPr>
                <w:sz w:val="20"/>
              </w:rPr>
              <w:t>76 (55</w:t>
            </w:r>
            <w:r w:rsidR="00507DC9" w:rsidRPr="00B26B2C">
              <w:rPr>
                <w:sz w:val="20"/>
              </w:rPr>
              <w:t>,</w:t>
            </w:r>
            <w:r w:rsidRPr="00B26B2C">
              <w:rPr>
                <w:sz w:val="20"/>
              </w:rPr>
              <w:t>7)</w:t>
            </w:r>
          </w:p>
        </w:tc>
      </w:tr>
      <w:tr w:rsidR="00F209E5" w:rsidRPr="00B26B2C" w14:paraId="5076C176" w14:textId="77777777" w:rsidTr="00DF6AF8">
        <w:trPr>
          <w:trHeight w:val="164"/>
          <w:jc w:val="center"/>
        </w:trPr>
        <w:tc>
          <w:tcPr>
            <w:tcW w:w="1340" w:type="dxa"/>
            <w:vMerge/>
            <w:tcBorders>
              <w:left w:val="single" w:sz="8" w:space="0" w:color="auto"/>
              <w:bottom w:val="single" w:sz="8" w:space="0" w:color="auto"/>
              <w:right w:val="single" w:sz="8" w:space="0" w:color="auto"/>
            </w:tcBorders>
            <w:vAlign w:val="center"/>
            <w:hideMark/>
          </w:tcPr>
          <w:p w14:paraId="5467774F" w14:textId="77777777" w:rsidR="001A27E7" w:rsidRPr="00B26B2C" w:rsidRDefault="001A27E7" w:rsidP="0076004A">
            <w:pPr>
              <w:rPr>
                <w:sz w:val="20"/>
              </w:rPr>
            </w:pPr>
          </w:p>
        </w:tc>
        <w:tc>
          <w:tcPr>
            <w:tcW w:w="1661" w:type="dxa"/>
            <w:tcBorders>
              <w:top w:val="nil"/>
              <w:left w:val="nil"/>
              <w:bottom w:val="single" w:sz="8" w:space="0" w:color="auto"/>
              <w:right w:val="single" w:sz="8" w:space="0" w:color="auto"/>
            </w:tcBorders>
            <w:tcMar>
              <w:top w:w="0" w:type="dxa"/>
              <w:left w:w="108" w:type="dxa"/>
              <w:bottom w:w="0" w:type="dxa"/>
              <w:right w:w="108" w:type="dxa"/>
            </w:tcMar>
            <w:hideMark/>
          </w:tcPr>
          <w:p w14:paraId="2058F7AE" w14:textId="1ACB09FF" w:rsidR="001A27E7" w:rsidRPr="00B26B2C" w:rsidRDefault="001A27E7" w:rsidP="0076004A">
            <w:pPr>
              <w:spacing w:before="30" w:after="30" w:line="252" w:lineRule="auto"/>
              <w:jc w:val="center"/>
              <w:rPr>
                <w:sz w:val="20"/>
              </w:rPr>
            </w:pPr>
            <w:r w:rsidRPr="00B26B2C">
              <w:rPr>
                <w:sz w:val="20"/>
              </w:rPr>
              <w:t>PS</w:t>
            </w:r>
            <w:r w:rsidR="008B78E0" w:rsidRPr="00B26B2C">
              <w:rPr>
                <w:sz w:val="20"/>
              </w:rPr>
              <w:t>Z</w:t>
            </w:r>
          </w:p>
        </w:tc>
        <w:tc>
          <w:tcPr>
            <w:tcW w:w="533" w:type="dxa"/>
            <w:tcBorders>
              <w:top w:val="nil"/>
              <w:left w:val="nil"/>
              <w:bottom w:val="single" w:sz="8" w:space="0" w:color="auto"/>
              <w:right w:val="single" w:sz="8" w:space="0" w:color="auto"/>
            </w:tcBorders>
            <w:tcMar>
              <w:top w:w="0" w:type="dxa"/>
              <w:left w:w="108" w:type="dxa"/>
              <w:bottom w:w="0" w:type="dxa"/>
              <w:right w:w="108" w:type="dxa"/>
            </w:tcMar>
            <w:hideMark/>
          </w:tcPr>
          <w:p w14:paraId="102289DB" w14:textId="77777777" w:rsidR="001A27E7" w:rsidRPr="00B26B2C" w:rsidRDefault="001A27E7" w:rsidP="0076004A">
            <w:pPr>
              <w:spacing w:before="30" w:after="30" w:line="252" w:lineRule="auto"/>
              <w:jc w:val="center"/>
              <w:rPr>
                <w:sz w:val="20"/>
              </w:rPr>
            </w:pPr>
            <w:r w:rsidRPr="00B26B2C">
              <w:rPr>
                <w:sz w:val="20"/>
              </w:rPr>
              <w:t>12</w:t>
            </w:r>
          </w:p>
        </w:tc>
        <w:tc>
          <w:tcPr>
            <w:tcW w:w="1143" w:type="dxa"/>
            <w:tcBorders>
              <w:top w:val="nil"/>
              <w:left w:val="nil"/>
              <w:bottom w:val="single" w:sz="8" w:space="0" w:color="auto"/>
              <w:right w:val="single" w:sz="8" w:space="0" w:color="auto"/>
            </w:tcBorders>
            <w:tcMar>
              <w:top w:w="0" w:type="dxa"/>
              <w:left w:w="108" w:type="dxa"/>
              <w:bottom w:w="0" w:type="dxa"/>
              <w:right w:w="108" w:type="dxa"/>
            </w:tcMar>
            <w:hideMark/>
          </w:tcPr>
          <w:p w14:paraId="180F6084" w14:textId="7A4B34A7" w:rsidR="001A27E7" w:rsidRPr="00B26B2C" w:rsidRDefault="001A27E7" w:rsidP="0076004A">
            <w:pPr>
              <w:spacing w:before="30" w:after="30" w:line="252" w:lineRule="auto"/>
              <w:jc w:val="center"/>
              <w:rPr>
                <w:sz w:val="20"/>
              </w:rPr>
            </w:pPr>
            <w:r w:rsidRPr="00B26B2C">
              <w:rPr>
                <w:sz w:val="20"/>
              </w:rPr>
              <w:t>25</w:t>
            </w:r>
            <w:r w:rsidR="008B78E0" w:rsidRPr="00B26B2C">
              <w:rPr>
                <w:sz w:val="20"/>
              </w:rPr>
              <w:t> </w:t>
            </w:r>
            <w:r w:rsidRPr="00B26B2C">
              <w:rPr>
                <w:sz w:val="20"/>
              </w:rPr>
              <w:t>000 (184</w:t>
            </w:r>
            <w:r w:rsidR="00507DC9" w:rsidRPr="00B26B2C">
              <w:rPr>
                <w:sz w:val="20"/>
              </w:rPr>
              <w:t>,</w:t>
            </w:r>
            <w:r w:rsidRPr="00B26B2C">
              <w:rPr>
                <w:sz w:val="20"/>
              </w:rPr>
              <w:t>3)</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20F66625" w14:textId="322FF3A3" w:rsidR="001A27E7" w:rsidRPr="00B26B2C" w:rsidRDefault="001A27E7" w:rsidP="0076004A">
            <w:pPr>
              <w:spacing w:before="30" w:after="30" w:line="252" w:lineRule="auto"/>
              <w:jc w:val="center"/>
              <w:rPr>
                <w:sz w:val="20"/>
              </w:rPr>
            </w:pPr>
            <w:r w:rsidRPr="00B26B2C">
              <w:rPr>
                <w:sz w:val="20"/>
              </w:rPr>
              <w:t>1040 (184</w:t>
            </w:r>
            <w:r w:rsidR="00507DC9" w:rsidRPr="00B26B2C">
              <w:rPr>
                <w:sz w:val="20"/>
              </w:rPr>
              <w:t>,</w:t>
            </w:r>
            <w:r w:rsidRPr="00B26B2C">
              <w:rPr>
                <w:sz w:val="20"/>
              </w:rPr>
              <w:t>3)</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27B96A24" w14:textId="74A28F8D" w:rsidR="001A27E7" w:rsidRPr="00B26B2C" w:rsidRDefault="001A27E7" w:rsidP="0076004A">
            <w:pPr>
              <w:spacing w:before="30" w:after="30" w:line="252" w:lineRule="auto"/>
              <w:jc w:val="center"/>
              <w:rPr>
                <w:sz w:val="20"/>
              </w:rPr>
            </w:pPr>
            <w:r w:rsidRPr="00B26B2C">
              <w:rPr>
                <w:sz w:val="20"/>
              </w:rPr>
              <w:t>1370 (178</w:t>
            </w:r>
            <w:r w:rsidR="00507DC9" w:rsidRPr="00B26B2C">
              <w:rPr>
                <w:sz w:val="20"/>
              </w:rPr>
              <w:t>,</w:t>
            </w:r>
            <w:r w:rsidRPr="00B26B2C">
              <w:rPr>
                <w:sz w:val="20"/>
              </w:rPr>
              <w:t>5)</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0F29B29C" w14:textId="77777777" w:rsidR="001A27E7" w:rsidRPr="00B26B2C" w:rsidRDefault="001A27E7" w:rsidP="0076004A">
            <w:pPr>
              <w:spacing w:before="30" w:after="30" w:line="252" w:lineRule="auto"/>
              <w:jc w:val="center"/>
              <w:rPr>
                <w:sz w:val="20"/>
              </w:rPr>
            </w:pPr>
            <w:r w:rsidRPr="00B26B2C">
              <w:rPr>
                <w:sz w:val="20"/>
              </w:rPr>
              <w:t>713 (300</w:t>
            </w:r>
            <w:r w:rsidR="00507DC9" w:rsidRPr="00B26B2C">
              <w:rPr>
                <w:sz w:val="20"/>
              </w:rPr>
              <w:t>,</w:t>
            </w:r>
            <w:r w:rsidRPr="00B26B2C">
              <w:rPr>
                <w:sz w:val="20"/>
              </w:rPr>
              <w:t>6)</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4DB5C1BE" w14:textId="77777777" w:rsidR="001A27E7" w:rsidRPr="00B26B2C" w:rsidRDefault="001A27E7" w:rsidP="0076004A">
            <w:pPr>
              <w:spacing w:before="30" w:after="30" w:line="252" w:lineRule="auto"/>
              <w:jc w:val="center"/>
              <w:rPr>
                <w:sz w:val="20"/>
              </w:rPr>
            </w:pPr>
            <w:r w:rsidRPr="00B26B2C">
              <w:rPr>
                <w:sz w:val="20"/>
              </w:rPr>
              <w:t>2</w:t>
            </w:r>
            <w:r w:rsidR="00507DC9" w:rsidRPr="00B26B2C">
              <w:rPr>
                <w:sz w:val="20"/>
              </w:rPr>
              <w:t>,</w:t>
            </w:r>
            <w:r w:rsidRPr="00B26B2C">
              <w:rPr>
                <w:sz w:val="20"/>
              </w:rPr>
              <w:t xml:space="preserve">78 </w:t>
            </w:r>
            <w:r w:rsidRPr="00B26B2C">
              <w:rPr>
                <w:sz w:val="20"/>
              </w:rPr>
              <w:br/>
              <w:t>(0</w:t>
            </w:r>
            <w:r w:rsidR="00507DC9" w:rsidRPr="00B26B2C">
              <w:rPr>
                <w:sz w:val="20"/>
              </w:rPr>
              <w:t>,</w:t>
            </w:r>
            <w:r w:rsidRPr="00B26B2C">
              <w:rPr>
                <w:sz w:val="20"/>
              </w:rPr>
              <w:t>00-4</w:t>
            </w:r>
            <w:r w:rsidR="00507DC9" w:rsidRPr="00B26B2C">
              <w:rPr>
                <w:sz w:val="20"/>
              </w:rPr>
              <w:t>,</w:t>
            </w:r>
            <w:r w:rsidRPr="00B26B2C">
              <w:rPr>
                <w:sz w:val="20"/>
              </w:rPr>
              <w:t>00)</w:t>
            </w:r>
          </w:p>
        </w:tc>
        <w:tc>
          <w:tcPr>
            <w:tcW w:w="800" w:type="dxa"/>
            <w:tcBorders>
              <w:top w:val="nil"/>
              <w:left w:val="nil"/>
              <w:bottom w:val="single" w:sz="8" w:space="0" w:color="auto"/>
              <w:right w:val="single" w:sz="8" w:space="0" w:color="auto"/>
            </w:tcBorders>
            <w:tcMar>
              <w:top w:w="0" w:type="dxa"/>
              <w:left w:w="108" w:type="dxa"/>
              <w:bottom w:w="0" w:type="dxa"/>
              <w:right w:w="108" w:type="dxa"/>
            </w:tcMar>
            <w:hideMark/>
          </w:tcPr>
          <w:p w14:paraId="50D68345" w14:textId="77777777" w:rsidR="001A27E7" w:rsidRPr="00B26B2C" w:rsidRDefault="001A27E7" w:rsidP="0076004A">
            <w:pPr>
              <w:spacing w:before="30" w:after="30" w:line="252" w:lineRule="auto"/>
              <w:jc w:val="center"/>
              <w:rPr>
                <w:sz w:val="20"/>
              </w:rPr>
            </w:pPr>
            <w:r w:rsidRPr="00B26B2C">
              <w:rPr>
                <w:sz w:val="20"/>
              </w:rPr>
              <w:t>8</w:t>
            </w:r>
            <w:r w:rsidR="00507DC9" w:rsidRPr="00B26B2C">
              <w:rPr>
                <w:sz w:val="20"/>
              </w:rPr>
              <w:t>,</w:t>
            </w:r>
            <w:r w:rsidRPr="00B26B2C">
              <w:rPr>
                <w:sz w:val="20"/>
              </w:rPr>
              <w:t>39 (190</w:t>
            </w:r>
            <w:r w:rsidR="00507DC9" w:rsidRPr="00B26B2C">
              <w:rPr>
                <w:sz w:val="20"/>
              </w:rPr>
              <w:t>,</w:t>
            </w:r>
            <w:r w:rsidRPr="00B26B2C">
              <w:rPr>
                <w:sz w:val="20"/>
              </w:rPr>
              <w:t>3)</w:t>
            </w:r>
          </w:p>
        </w:tc>
      </w:tr>
      <w:tr w:rsidR="001A27E7" w:rsidRPr="00B26B2C" w14:paraId="79BD56B8" w14:textId="77777777" w:rsidTr="00DF6AF8">
        <w:trPr>
          <w:trHeight w:val="164"/>
          <w:jc w:val="center"/>
        </w:trPr>
        <w:tc>
          <w:tcPr>
            <w:tcW w:w="8714"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E8AC12" w14:textId="244BE78D" w:rsidR="001A27E7" w:rsidRPr="00B26B2C" w:rsidRDefault="008B78E0" w:rsidP="0076004A">
            <w:pPr>
              <w:spacing w:line="240" w:lineRule="auto"/>
              <w:rPr>
                <w:sz w:val="20"/>
                <w:vertAlign w:val="superscript"/>
              </w:rPr>
            </w:pPr>
            <w:r w:rsidRPr="00B26B2C">
              <w:rPr>
                <w:sz w:val="20"/>
              </w:rPr>
              <w:t>iv.</w:t>
            </w:r>
            <w:r w:rsidR="001A27E7" w:rsidRPr="00B26B2C">
              <w:rPr>
                <w:sz w:val="20"/>
              </w:rPr>
              <w:t>= po</w:t>
            </w:r>
            <w:r w:rsidR="00C60C8C" w:rsidRPr="00B26B2C">
              <w:rPr>
                <w:sz w:val="20"/>
              </w:rPr>
              <w:t xml:space="preserve">zakonazol </w:t>
            </w:r>
            <w:proofErr w:type="spellStart"/>
            <w:r w:rsidR="00C60C8C" w:rsidRPr="00B26B2C">
              <w:rPr>
                <w:sz w:val="20"/>
              </w:rPr>
              <w:t>koncentrátum</w:t>
            </w:r>
            <w:proofErr w:type="spellEnd"/>
            <w:r w:rsidR="00C60C8C" w:rsidRPr="00B26B2C">
              <w:rPr>
                <w:sz w:val="20"/>
              </w:rPr>
              <w:t xml:space="preserve"> oldatos </w:t>
            </w:r>
            <w:proofErr w:type="spellStart"/>
            <w:r w:rsidR="00C60C8C" w:rsidRPr="00B26B2C">
              <w:rPr>
                <w:sz w:val="20"/>
              </w:rPr>
              <w:t>infúzióhoz</w:t>
            </w:r>
            <w:proofErr w:type="spellEnd"/>
            <w:r w:rsidR="001A27E7" w:rsidRPr="00B26B2C">
              <w:rPr>
                <w:sz w:val="20"/>
              </w:rPr>
              <w:t>; PS</w:t>
            </w:r>
            <w:r w:rsidRPr="00B26B2C">
              <w:rPr>
                <w:sz w:val="20"/>
              </w:rPr>
              <w:t>Z</w:t>
            </w:r>
            <w:r w:rsidR="001A27E7" w:rsidRPr="00B26B2C">
              <w:rPr>
                <w:sz w:val="20"/>
              </w:rPr>
              <w:t>=po</w:t>
            </w:r>
            <w:r w:rsidR="00C60C8C" w:rsidRPr="00B26B2C">
              <w:rPr>
                <w:sz w:val="20"/>
              </w:rPr>
              <w:t>zakonazol</w:t>
            </w:r>
            <w:r w:rsidR="001A27E7" w:rsidRPr="00B26B2C">
              <w:rPr>
                <w:sz w:val="20"/>
              </w:rPr>
              <w:t xml:space="preserve"> </w:t>
            </w:r>
            <w:r w:rsidR="00C60C8C" w:rsidRPr="00DF6AF8">
              <w:rPr>
                <w:bCs/>
                <w:sz w:val="20"/>
                <w:lang w:val="hu-HU"/>
              </w:rPr>
              <w:t>gyomornedv</w:t>
            </w:r>
            <w:r w:rsidR="00C60C8C" w:rsidRPr="00DF6AF8">
              <w:rPr>
                <w:bCs/>
                <w:sz w:val="20"/>
                <w:lang w:val="hu-HU"/>
              </w:rPr>
              <w:noBreakHyphen/>
              <w:t>ellenálló por és oldószer belsőleges szuszpenzióhoz</w:t>
            </w:r>
            <w:r w:rsidR="001A27E7" w:rsidRPr="00B26B2C">
              <w:rPr>
                <w:sz w:val="20"/>
              </w:rPr>
              <w:t>; AUC</w:t>
            </w:r>
            <w:r w:rsidR="001A27E7" w:rsidRPr="00B26B2C">
              <w:rPr>
                <w:sz w:val="20"/>
                <w:vertAlign w:val="subscript"/>
              </w:rPr>
              <w:t xml:space="preserve">0-24 </w:t>
            </w:r>
            <w:proofErr w:type="spellStart"/>
            <w:r w:rsidR="00C60C8C" w:rsidRPr="00B26B2C">
              <w:rPr>
                <w:sz w:val="20"/>
                <w:vertAlign w:val="subscript"/>
              </w:rPr>
              <w:t>óra</w:t>
            </w:r>
            <w:proofErr w:type="spellEnd"/>
            <w:r w:rsidR="001A27E7" w:rsidRPr="00B26B2C">
              <w:rPr>
                <w:sz w:val="20"/>
              </w:rPr>
              <w:t xml:space="preserve"> = </w:t>
            </w:r>
            <w:r w:rsidR="00C60C8C" w:rsidRPr="00DF6AF8">
              <w:rPr>
                <w:sz w:val="20"/>
                <w:lang w:val="hu-HU"/>
              </w:rPr>
              <w:t>a plazmakoncentráció–idő</w:t>
            </w:r>
            <w:r w:rsidR="000021D1">
              <w:rPr>
                <w:sz w:val="20"/>
                <w:lang w:val="hu-HU"/>
              </w:rPr>
              <w:t>-</w:t>
            </w:r>
            <w:r w:rsidR="00C60C8C" w:rsidRPr="00DF6AF8">
              <w:rPr>
                <w:sz w:val="20"/>
                <w:lang w:val="hu-HU"/>
              </w:rPr>
              <w:t>görbe alatti terület</w:t>
            </w:r>
            <w:r w:rsidR="001A27E7" w:rsidRPr="00B26B2C">
              <w:rPr>
                <w:sz w:val="20"/>
              </w:rPr>
              <w:t xml:space="preserve"> </w:t>
            </w:r>
            <w:r w:rsidR="00C60C8C" w:rsidRPr="00B26B2C">
              <w:rPr>
                <w:sz w:val="20"/>
              </w:rPr>
              <w:t>a 0. </w:t>
            </w:r>
            <w:proofErr w:type="spellStart"/>
            <w:r w:rsidR="00C60C8C" w:rsidRPr="00B26B2C">
              <w:rPr>
                <w:sz w:val="20"/>
              </w:rPr>
              <w:t>időpillanattól</w:t>
            </w:r>
            <w:proofErr w:type="spellEnd"/>
            <w:r w:rsidR="00C60C8C" w:rsidRPr="00B26B2C">
              <w:rPr>
                <w:sz w:val="20"/>
              </w:rPr>
              <w:t xml:space="preserve"> a 24. </w:t>
            </w:r>
            <w:proofErr w:type="spellStart"/>
            <w:r w:rsidR="00C60C8C" w:rsidRPr="00B26B2C">
              <w:rPr>
                <w:sz w:val="20"/>
              </w:rPr>
              <w:t>óráig</w:t>
            </w:r>
            <w:proofErr w:type="spellEnd"/>
            <w:r w:rsidR="001A27E7" w:rsidRPr="00B26B2C">
              <w:rPr>
                <w:sz w:val="20"/>
              </w:rPr>
              <w:t xml:space="preserve">; </w:t>
            </w:r>
            <w:proofErr w:type="spellStart"/>
            <w:r w:rsidR="001A27E7" w:rsidRPr="00B26B2C">
              <w:rPr>
                <w:sz w:val="20"/>
              </w:rPr>
              <w:t>C</w:t>
            </w:r>
            <w:r w:rsidR="001A27E7" w:rsidRPr="00B26B2C">
              <w:rPr>
                <w:sz w:val="20"/>
                <w:vertAlign w:val="subscript"/>
              </w:rPr>
              <w:t>max</w:t>
            </w:r>
            <w:proofErr w:type="spellEnd"/>
            <w:r w:rsidR="001A27E7" w:rsidRPr="00B26B2C">
              <w:rPr>
                <w:sz w:val="20"/>
              </w:rPr>
              <w:t> = </w:t>
            </w:r>
            <w:proofErr w:type="spellStart"/>
            <w:r w:rsidR="001A27E7" w:rsidRPr="00B26B2C">
              <w:rPr>
                <w:sz w:val="20"/>
              </w:rPr>
              <w:t>maxim</w:t>
            </w:r>
            <w:r w:rsidR="00C60C8C" w:rsidRPr="00B26B2C">
              <w:rPr>
                <w:sz w:val="20"/>
              </w:rPr>
              <w:t>ális</w:t>
            </w:r>
            <w:proofErr w:type="spellEnd"/>
            <w:r w:rsidR="00C60C8C" w:rsidRPr="00B26B2C">
              <w:rPr>
                <w:sz w:val="20"/>
              </w:rPr>
              <w:t xml:space="preserve"> </w:t>
            </w:r>
            <w:proofErr w:type="spellStart"/>
            <w:r w:rsidR="00C60C8C" w:rsidRPr="00B26B2C">
              <w:rPr>
                <w:sz w:val="20"/>
              </w:rPr>
              <w:t>megfigyelt</w:t>
            </w:r>
            <w:proofErr w:type="spellEnd"/>
            <w:r w:rsidR="00C60C8C" w:rsidRPr="00B26B2C">
              <w:rPr>
                <w:sz w:val="20"/>
              </w:rPr>
              <w:t xml:space="preserve"> </w:t>
            </w:r>
            <w:proofErr w:type="spellStart"/>
            <w:r w:rsidR="00C60C8C" w:rsidRPr="00B26B2C">
              <w:rPr>
                <w:sz w:val="20"/>
              </w:rPr>
              <w:t>koncentráció</w:t>
            </w:r>
            <w:proofErr w:type="spellEnd"/>
            <w:r w:rsidR="001A27E7" w:rsidRPr="00B26B2C">
              <w:rPr>
                <w:sz w:val="20"/>
              </w:rPr>
              <w:t xml:space="preserve">; </w:t>
            </w:r>
            <w:proofErr w:type="spellStart"/>
            <w:r w:rsidR="001A27E7" w:rsidRPr="00B26B2C">
              <w:rPr>
                <w:sz w:val="20"/>
              </w:rPr>
              <w:t>C</w:t>
            </w:r>
            <w:r w:rsidR="001A27E7" w:rsidRPr="00B26B2C">
              <w:rPr>
                <w:sz w:val="20"/>
                <w:vertAlign w:val="subscript"/>
              </w:rPr>
              <w:t>min</w:t>
            </w:r>
            <w:proofErr w:type="spellEnd"/>
            <w:r w:rsidR="001A27E7" w:rsidRPr="00B26B2C">
              <w:rPr>
                <w:sz w:val="20"/>
                <w:vertAlign w:val="subscript"/>
              </w:rPr>
              <w:t> </w:t>
            </w:r>
            <w:r w:rsidR="001A27E7" w:rsidRPr="00B26B2C">
              <w:rPr>
                <w:sz w:val="20"/>
              </w:rPr>
              <w:t>= </w:t>
            </w:r>
            <w:proofErr w:type="spellStart"/>
            <w:r w:rsidR="001A27E7" w:rsidRPr="00B26B2C">
              <w:rPr>
                <w:color w:val="000000"/>
                <w:sz w:val="20"/>
              </w:rPr>
              <w:t>minim</w:t>
            </w:r>
            <w:r w:rsidR="00C60C8C" w:rsidRPr="00B26B2C">
              <w:rPr>
                <w:color w:val="000000"/>
                <w:sz w:val="20"/>
              </w:rPr>
              <w:t>ális</w:t>
            </w:r>
            <w:proofErr w:type="spellEnd"/>
            <w:r w:rsidR="00C60C8C" w:rsidRPr="00B26B2C">
              <w:rPr>
                <w:color w:val="000000"/>
                <w:sz w:val="20"/>
              </w:rPr>
              <w:t xml:space="preserve"> </w:t>
            </w:r>
            <w:proofErr w:type="spellStart"/>
            <w:r w:rsidR="00C60C8C" w:rsidRPr="00B26B2C">
              <w:rPr>
                <w:color w:val="000000"/>
                <w:sz w:val="20"/>
              </w:rPr>
              <w:t>megfigyelt</w:t>
            </w:r>
            <w:proofErr w:type="spellEnd"/>
            <w:r w:rsidR="00C60C8C" w:rsidRPr="00B26B2C">
              <w:rPr>
                <w:color w:val="000000"/>
                <w:sz w:val="20"/>
              </w:rPr>
              <w:t xml:space="preserve"> </w:t>
            </w:r>
            <w:proofErr w:type="spellStart"/>
            <w:r w:rsidR="00C60C8C" w:rsidRPr="00B26B2C">
              <w:rPr>
                <w:color w:val="000000"/>
                <w:sz w:val="20"/>
              </w:rPr>
              <w:t>plazmakoncentráció</w:t>
            </w:r>
            <w:proofErr w:type="spellEnd"/>
            <w:r w:rsidR="001A27E7" w:rsidRPr="00B26B2C">
              <w:rPr>
                <w:sz w:val="20"/>
              </w:rPr>
              <w:t xml:space="preserve">; </w:t>
            </w:r>
            <w:proofErr w:type="spellStart"/>
            <w:r w:rsidR="00077D33" w:rsidRPr="00B26B2C">
              <w:rPr>
                <w:sz w:val="20"/>
              </w:rPr>
              <w:t>t</w:t>
            </w:r>
            <w:r w:rsidR="001A27E7" w:rsidRPr="00B26B2C">
              <w:rPr>
                <w:sz w:val="20"/>
                <w:vertAlign w:val="subscript"/>
              </w:rPr>
              <w:t>max</w:t>
            </w:r>
            <w:proofErr w:type="spellEnd"/>
            <w:r w:rsidR="001A27E7" w:rsidRPr="00B26B2C">
              <w:rPr>
                <w:sz w:val="20"/>
              </w:rPr>
              <w:t xml:space="preserve"> = </w:t>
            </w:r>
            <w:proofErr w:type="spellStart"/>
            <w:r w:rsidR="001A27E7" w:rsidRPr="00B26B2C">
              <w:rPr>
                <w:sz w:val="20"/>
              </w:rPr>
              <w:t>maxim</w:t>
            </w:r>
            <w:r w:rsidR="00D16354" w:rsidRPr="00B26B2C">
              <w:rPr>
                <w:sz w:val="20"/>
              </w:rPr>
              <w:t>ális</w:t>
            </w:r>
            <w:proofErr w:type="spellEnd"/>
            <w:r w:rsidR="00D16354" w:rsidRPr="00B26B2C">
              <w:rPr>
                <w:sz w:val="20"/>
              </w:rPr>
              <w:t xml:space="preserve"> </w:t>
            </w:r>
            <w:proofErr w:type="spellStart"/>
            <w:r w:rsidR="00D16354" w:rsidRPr="00B26B2C">
              <w:rPr>
                <w:sz w:val="20"/>
              </w:rPr>
              <w:t>megfigyelt</w:t>
            </w:r>
            <w:proofErr w:type="spellEnd"/>
            <w:r w:rsidR="00D16354" w:rsidRPr="00B26B2C">
              <w:rPr>
                <w:sz w:val="20"/>
              </w:rPr>
              <w:t xml:space="preserve"> </w:t>
            </w:r>
            <w:proofErr w:type="spellStart"/>
            <w:r w:rsidR="00D16354" w:rsidRPr="00B26B2C">
              <w:rPr>
                <w:sz w:val="20"/>
              </w:rPr>
              <w:t>koncentráció</w:t>
            </w:r>
            <w:proofErr w:type="spellEnd"/>
            <w:r w:rsidR="00D16354" w:rsidRPr="00B26B2C">
              <w:rPr>
                <w:sz w:val="20"/>
              </w:rPr>
              <w:t xml:space="preserve"> </w:t>
            </w:r>
            <w:proofErr w:type="spellStart"/>
            <w:r w:rsidR="00D16354" w:rsidRPr="00B26B2C">
              <w:rPr>
                <w:sz w:val="20"/>
              </w:rPr>
              <w:t>ideje</w:t>
            </w:r>
            <w:proofErr w:type="spellEnd"/>
            <w:r w:rsidR="001A27E7" w:rsidRPr="00B26B2C">
              <w:rPr>
                <w:sz w:val="20"/>
              </w:rPr>
              <w:t xml:space="preserve">; CL/F = </w:t>
            </w:r>
            <w:proofErr w:type="spellStart"/>
            <w:r w:rsidR="00D16354" w:rsidRPr="00B26B2C">
              <w:rPr>
                <w:sz w:val="20"/>
              </w:rPr>
              <w:t>teljes</w:t>
            </w:r>
            <w:proofErr w:type="spellEnd"/>
            <w:r w:rsidR="00D16354" w:rsidRPr="00B26B2C">
              <w:rPr>
                <w:sz w:val="20"/>
              </w:rPr>
              <w:t xml:space="preserve"> </w:t>
            </w:r>
            <w:proofErr w:type="spellStart"/>
            <w:r w:rsidR="00D16354" w:rsidRPr="00B26B2C">
              <w:rPr>
                <w:sz w:val="20"/>
              </w:rPr>
              <w:t>test</w:t>
            </w:r>
            <w:r w:rsidR="005154F7" w:rsidRPr="00B26B2C">
              <w:rPr>
                <w:sz w:val="20"/>
              </w:rPr>
              <w:t>re</w:t>
            </w:r>
            <w:proofErr w:type="spellEnd"/>
            <w:r w:rsidR="00D16354" w:rsidRPr="00B26B2C">
              <w:rPr>
                <w:sz w:val="20"/>
              </w:rPr>
              <w:t xml:space="preserve"> </w:t>
            </w:r>
            <w:proofErr w:type="spellStart"/>
            <w:r w:rsidR="00D16354" w:rsidRPr="00B26B2C">
              <w:rPr>
                <w:sz w:val="20"/>
              </w:rPr>
              <w:t>vonatkozó</w:t>
            </w:r>
            <w:proofErr w:type="spellEnd"/>
            <w:r w:rsidR="00D16354" w:rsidRPr="00B26B2C">
              <w:rPr>
                <w:sz w:val="20"/>
              </w:rPr>
              <w:t xml:space="preserve"> </w:t>
            </w:r>
            <w:proofErr w:type="spellStart"/>
            <w:r w:rsidR="00D16354" w:rsidRPr="00B26B2C">
              <w:rPr>
                <w:sz w:val="20"/>
              </w:rPr>
              <w:t>látszólagos</w:t>
            </w:r>
            <w:proofErr w:type="spellEnd"/>
            <w:r w:rsidR="00D16354" w:rsidRPr="00B26B2C">
              <w:rPr>
                <w:sz w:val="20"/>
              </w:rPr>
              <w:t xml:space="preserve"> clearance</w:t>
            </w:r>
          </w:p>
          <w:p w14:paraId="571E376F" w14:textId="77777777" w:rsidR="001A27E7" w:rsidRPr="00B26B2C" w:rsidRDefault="001A27E7" w:rsidP="0076004A">
            <w:pPr>
              <w:spacing w:line="240" w:lineRule="auto"/>
              <w:rPr>
                <w:sz w:val="20"/>
              </w:rPr>
            </w:pPr>
            <w:r w:rsidRPr="00B26B2C">
              <w:rPr>
                <w:sz w:val="20"/>
              </w:rPr>
              <w:t>* C</w:t>
            </w:r>
            <w:r w:rsidRPr="00B26B2C">
              <w:rPr>
                <w:sz w:val="20"/>
                <w:vertAlign w:val="subscript"/>
              </w:rPr>
              <w:t>av</w:t>
            </w:r>
            <w:r w:rsidRPr="00B26B2C">
              <w:rPr>
                <w:sz w:val="20"/>
              </w:rPr>
              <w:t xml:space="preserve"> = </w:t>
            </w:r>
            <w:proofErr w:type="spellStart"/>
            <w:r w:rsidR="00D16354" w:rsidRPr="00B26B2C">
              <w:rPr>
                <w:sz w:val="20"/>
              </w:rPr>
              <w:t>időátlagos</w:t>
            </w:r>
            <w:proofErr w:type="spellEnd"/>
            <w:r w:rsidR="00D16354" w:rsidRPr="00B26B2C">
              <w:rPr>
                <w:sz w:val="20"/>
              </w:rPr>
              <w:t xml:space="preserve"> </w:t>
            </w:r>
            <w:proofErr w:type="spellStart"/>
            <w:r w:rsidR="00D16354" w:rsidRPr="00B26B2C">
              <w:rPr>
                <w:sz w:val="20"/>
              </w:rPr>
              <w:t>koncentrációk</w:t>
            </w:r>
            <w:proofErr w:type="spellEnd"/>
            <w:r w:rsidRPr="00B26B2C">
              <w:rPr>
                <w:sz w:val="20"/>
              </w:rPr>
              <w:t xml:space="preserve"> (</w:t>
            </w:r>
            <w:proofErr w:type="spellStart"/>
            <w:r w:rsidR="00D16354" w:rsidRPr="00B26B2C">
              <w:rPr>
                <w:sz w:val="20"/>
              </w:rPr>
              <w:t>azaz</w:t>
            </w:r>
            <w:proofErr w:type="spellEnd"/>
            <w:r w:rsidRPr="00B26B2C">
              <w:rPr>
                <w:sz w:val="20"/>
              </w:rPr>
              <w:t>, AUC</w:t>
            </w:r>
            <w:r w:rsidRPr="00B26B2C">
              <w:rPr>
                <w:sz w:val="20"/>
                <w:vertAlign w:val="subscript"/>
              </w:rPr>
              <w:t>0-24 </w:t>
            </w:r>
            <w:proofErr w:type="spellStart"/>
            <w:r w:rsidR="00D16354" w:rsidRPr="00B26B2C">
              <w:rPr>
                <w:sz w:val="20"/>
                <w:vertAlign w:val="subscript"/>
              </w:rPr>
              <w:t>óra</w:t>
            </w:r>
            <w:proofErr w:type="spellEnd"/>
            <w:r w:rsidRPr="00B26B2C">
              <w:rPr>
                <w:sz w:val="20"/>
              </w:rPr>
              <w:t>/24</w:t>
            </w:r>
            <w:r w:rsidR="00D16354" w:rsidRPr="00B26B2C">
              <w:rPr>
                <w:sz w:val="20"/>
              </w:rPr>
              <w:t>óra</w:t>
            </w:r>
            <w:r w:rsidRPr="00B26B2C">
              <w:rPr>
                <w:sz w:val="20"/>
              </w:rPr>
              <w:t>)</w:t>
            </w:r>
          </w:p>
          <w:p w14:paraId="3D4171C5" w14:textId="77777777" w:rsidR="001A27E7" w:rsidRPr="00B26B2C" w:rsidRDefault="001A27E7" w:rsidP="0076004A">
            <w:pPr>
              <w:spacing w:line="240" w:lineRule="auto"/>
              <w:rPr>
                <w:color w:val="000000"/>
                <w:sz w:val="20"/>
              </w:rPr>
            </w:pPr>
            <w:r w:rsidRPr="00B26B2C">
              <w:rPr>
                <w:sz w:val="20"/>
                <w:vertAlign w:val="superscript"/>
              </w:rPr>
              <w:t>†</w:t>
            </w:r>
            <w:r w:rsidRPr="00B26B2C">
              <w:rPr>
                <w:color w:val="000000"/>
                <w:sz w:val="20"/>
              </w:rPr>
              <w:t xml:space="preserve"> </w:t>
            </w:r>
            <w:proofErr w:type="spellStart"/>
            <w:r w:rsidRPr="00B26B2C">
              <w:rPr>
                <w:color w:val="000000"/>
                <w:sz w:val="20"/>
              </w:rPr>
              <w:t>Medi</w:t>
            </w:r>
            <w:r w:rsidR="00D16354" w:rsidRPr="00B26B2C">
              <w:rPr>
                <w:color w:val="000000"/>
                <w:sz w:val="20"/>
              </w:rPr>
              <w:t>á</w:t>
            </w:r>
            <w:r w:rsidRPr="00B26B2C">
              <w:rPr>
                <w:color w:val="000000"/>
                <w:sz w:val="20"/>
              </w:rPr>
              <w:t>n</w:t>
            </w:r>
            <w:proofErr w:type="spellEnd"/>
            <w:r w:rsidRPr="00B26B2C">
              <w:rPr>
                <w:color w:val="000000"/>
                <w:sz w:val="20"/>
              </w:rPr>
              <w:t xml:space="preserve"> (minimum-maximum)</w:t>
            </w:r>
          </w:p>
          <w:p w14:paraId="12B6613F" w14:textId="02459A81" w:rsidR="001A27E7" w:rsidRPr="00B26B2C" w:rsidRDefault="001A27E7" w:rsidP="0076004A">
            <w:pPr>
              <w:spacing w:line="240" w:lineRule="auto"/>
              <w:rPr>
                <w:sz w:val="20"/>
              </w:rPr>
            </w:pPr>
            <w:r w:rsidRPr="00B26B2C">
              <w:rPr>
                <w:color w:val="000000"/>
                <w:sz w:val="20"/>
                <w:vertAlign w:val="superscript"/>
              </w:rPr>
              <w:t xml:space="preserve">‡ </w:t>
            </w:r>
            <w:r w:rsidRPr="00B26B2C">
              <w:rPr>
                <w:sz w:val="20"/>
              </w:rPr>
              <w:t xml:space="preserve">Clearance (CL </w:t>
            </w:r>
            <w:proofErr w:type="spellStart"/>
            <w:r w:rsidR="00D16354" w:rsidRPr="00B26B2C">
              <w:rPr>
                <w:sz w:val="20"/>
              </w:rPr>
              <w:t>az</w:t>
            </w:r>
            <w:proofErr w:type="spellEnd"/>
            <w:r w:rsidRPr="00B26B2C">
              <w:rPr>
                <w:sz w:val="20"/>
              </w:rPr>
              <w:t xml:space="preserve"> </w:t>
            </w:r>
            <w:proofErr w:type="gramStart"/>
            <w:r w:rsidR="008B78E0" w:rsidRPr="00B26B2C">
              <w:rPr>
                <w:sz w:val="20"/>
              </w:rPr>
              <w:t>iv.</w:t>
            </w:r>
            <w:r w:rsidR="00D16354" w:rsidRPr="00B26B2C">
              <w:rPr>
                <w:sz w:val="20"/>
              </w:rPr>
              <w:noBreakHyphen/>
            </w:r>
            <w:proofErr w:type="spellStart"/>
            <w:proofErr w:type="gramEnd"/>
            <w:r w:rsidR="00D16354" w:rsidRPr="00B26B2C">
              <w:rPr>
                <w:sz w:val="20"/>
              </w:rPr>
              <w:t>nél</w:t>
            </w:r>
            <w:proofErr w:type="spellEnd"/>
            <w:r w:rsidR="00D16354" w:rsidRPr="00B26B2C">
              <w:rPr>
                <w:sz w:val="20"/>
              </w:rPr>
              <w:t xml:space="preserve"> </w:t>
            </w:r>
            <w:proofErr w:type="spellStart"/>
            <w:r w:rsidR="00D16354" w:rsidRPr="00B26B2C">
              <w:rPr>
                <w:sz w:val="20"/>
              </w:rPr>
              <w:t>és</w:t>
            </w:r>
            <w:proofErr w:type="spellEnd"/>
            <w:r w:rsidRPr="00B26B2C">
              <w:rPr>
                <w:sz w:val="20"/>
              </w:rPr>
              <w:t xml:space="preserve"> CL/F </w:t>
            </w:r>
            <w:r w:rsidR="00D16354" w:rsidRPr="00B26B2C">
              <w:rPr>
                <w:sz w:val="20"/>
              </w:rPr>
              <w:t>a</w:t>
            </w:r>
            <w:r w:rsidRPr="00B26B2C">
              <w:rPr>
                <w:sz w:val="20"/>
              </w:rPr>
              <w:t xml:space="preserve"> PS</w:t>
            </w:r>
            <w:r w:rsidR="008B78E0" w:rsidRPr="00B26B2C">
              <w:rPr>
                <w:sz w:val="20"/>
              </w:rPr>
              <w:t>Z</w:t>
            </w:r>
            <w:r w:rsidR="00D16354" w:rsidRPr="00B26B2C">
              <w:rPr>
                <w:sz w:val="20"/>
              </w:rPr>
              <w:noBreakHyphen/>
            </w:r>
            <w:proofErr w:type="spellStart"/>
            <w:r w:rsidR="00D16354" w:rsidRPr="00B26B2C">
              <w:rPr>
                <w:sz w:val="20"/>
              </w:rPr>
              <w:t>nél</w:t>
            </w:r>
            <w:proofErr w:type="spellEnd"/>
            <w:r w:rsidRPr="00B26B2C">
              <w:rPr>
                <w:sz w:val="20"/>
              </w:rPr>
              <w:t>)</w:t>
            </w:r>
          </w:p>
        </w:tc>
      </w:tr>
    </w:tbl>
    <w:p w14:paraId="6FB4D0D2" w14:textId="77777777" w:rsidR="001A27E7" w:rsidRPr="00B26B2C" w:rsidRDefault="001A27E7" w:rsidP="001A27E7">
      <w:pPr>
        <w:spacing w:line="240" w:lineRule="auto"/>
      </w:pPr>
    </w:p>
    <w:p w14:paraId="06BBEB6C" w14:textId="613A8319" w:rsidR="009E679C" w:rsidRPr="00B26B2C" w:rsidRDefault="009E679C" w:rsidP="001A27E7">
      <w:pPr>
        <w:pStyle w:val="Body"/>
        <w:ind w:firstLine="0"/>
        <w:jc w:val="left"/>
        <w:rPr>
          <w:rFonts w:ascii="Times New Roman" w:hAnsi="Times New Roman"/>
          <w:sz w:val="22"/>
          <w:szCs w:val="22"/>
        </w:rPr>
      </w:pPr>
      <w:r w:rsidRPr="00B26B2C">
        <w:rPr>
          <w:rFonts w:ascii="Times New Roman" w:hAnsi="Times New Roman"/>
          <w:sz w:val="22"/>
          <w:szCs w:val="22"/>
        </w:rPr>
        <w:t xml:space="preserve">A pozakonazol farmakokinetikáját </w:t>
      </w:r>
      <w:proofErr w:type="spellStart"/>
      <w:r w:rsidRPr="00B26B2C">
        <w:rPr>
          <w:rFonts w:ascii="Times New Roman" w:hAnsi="Times New Roman"/>
          <w:sz w:val="22"/>
          <w:szCs w:val="22"/>
        </w:rPr>
        <w:t>értékelő</w:t>
      </w:r>
      <w:proofErr w:type="spellEnd"/>
      <w:r w:rsidRPr="00B26B2C">
        <w:rPr>
          <w:rFonts w:ascii="Times New Roman" w:hAnsi="Times New Roman"/>
          <w:sz w:val="22"/>
          <w:szCs w:val="22"/>
        </w:rPr>
        <w:t xml:space="preserve"> </w:t>
      </w:r>
      <w:r w:rsidRPr="00B26B2C">
        <w:rPr>
          <w:rFonts w:ascii="Times New Roman" w:hAnsi="Times New Roman"/>
          <w:sz w:val="22"/>
          <w:szCs w:val="22"/>
          <w:lang w:val="hu-HU"/>
        </w:rPr>
        <w:t>populációs farmakokinetikai modell és a pediátriai betegeknél becsült expozíciók alapján</w:t>
      </w:r>
      <w:r w:rsidR="00321BE2" w:rsidRPr="00B26B2C">
        <w:rPr>
          <w:rFonts w:ascii="Times New Roman" w:hAnsi="Times New Roman"/>
          <w:sz w:val="22"/>
          <w:szCs w:val="22"/>
          <w:lang w:val="hu-HU"/>
        </w:rPr>
        <w:t xml:space="preserve"> a dinamikus egyensúlyi állapotú, hozzávetőlegesen </w:t>
      </w:r>
      <w:r w:rsidR="00321BE2" w:rsidRPr="00B26B2C">
        <w:rPr>
          <w:rFonts w:ascii="Times New Roman" w:hAnsi="Times New Roman"/>
          <w:sz w:val="22"/>
          <w:szCs w:val="22"/>
          <w:lang w:val="en-GB"/>
        </w:rPr>
        <w:t>1200 ng/ml</w:t>
      </w:r>
      <w:r w:rsidR="00321BE2" w:rsidRPr="00B26B2C">
        <w:rPr>
          <w:rFonts w:ascii="Times New Roman" w:hAnsi="Times New Roman"/>
          <w:sz w:val="22"/>
          <w:szCs w:val="22"/>
          <w:lang w:val="hu-HU"/>
        </w:rPr>
        <w:t xml:space="preserve"> pozakonazol átlagos koncentrációja </w:t>
      </w:r>
      <w:r w:rsidR="00321BE2" w:rsidRPr="00B26B2C">
        <w:rPr>
          <w:rFonts w:ascii="Times New Roman" w:hAnsi="Times New Roman"/>
          <w:sz w:val="22"/>
          <w:szCs w:val="22"/>
          <w:lang w:val="en-GB"/>
        </w:rPr>
        <w:t>(C</w:t>
      </w:r>
      <w:r w:rsidR="00321BE2" w:rsidRPr="00B26B2C">
        <w:rPr>
          <w:rFonts w:ascii="Times New Roman" w:hAnsi="Times New Roman"/>
          <w:sz w:val="22"/>
          <w:szCs w:val="22"/>
          <w:vertAlign w:val="subscript"/>
          <w:lang w:val="en-GB"/>
        </w:rPr>
        <w:t>av</w:t>
      </w:r>
      <w:r w:rsidR="00321BE2" w:rsidRPr="00B26B2C">
        <w:rPr>
          <w:rFonts w:ascii="Times New Roman" w:hAnsi="Times New Roman"/>
          <w:sz w:val="22"/>
          <w:szCs w:val="22"/>
          <w:lang w:val="en-GB"/>
        </w:rPr>
        <w:t xml:space="preserve">) </w:t>
      </w:r>
      <w:proofErr w:type="spellStart"/>
      <w:r w:rsidR="00321BE2" w:rsidRPr="00B26B2C">
        <w:rPr>
          <w:rFonts w:ascii="Times New Roman" w:hAnsi="Times New Roman"/>
          <w:sz w:val="22"/>
          <w:szCs w:val="22"/>
          <w:lang w:val="en-GB"/>
        </w:rPr>
        <w:t>és</w:t>
      </w:r>
      <w:proofErr w:type="spellEnd"/>
      <w:r w:rsidR="00321BE2" w:rsidRPr="00B26B2C">
        <w:rPr>
          <w:rFonts w:ascii="Times New Roman" w:hAnsi="Times New Roman"/>
          <w:sz w:val="22"/>
          <w:szCs w:val="22"/>
          <w:lang w:val="en-GB"/>
        </w:rPr>
        <w:t xml:space="preserve"> a C</w:t>
      </w:r>
      <w:r w:rsidR="00321BE2" w:rsidRPr="00B26B2C">
        <w:rPr>
          <w:rFonts w:ascii="Times New Roman" w:hAnsi="Times New Roman"/>
          <w:sz w:val="22"/>
          <w:szCs w:val="22"/>
          <w:vertAlign w:val="subscript"/>
          <w:lang w:val="en-GB"/>
        </w:rPr>
        <w:t>av</w:t>
      </w:r>
      <w:r w:rsidR="00321BE2" w:rsidRPr="00B26B2C">
        <w:rPr>
          <w:rFonts w:ascii="Times New Roman" w:hAnsi="Times New Roman"/>
          <w:sz w:val="22"/>
          <w:szCs w:val="22"/>
          <w:lang w:val="en-GB"/>
        </w:rPr>
        <w:t xml:space="preserve"> ≥ 500 ng/ml </w:t>
      </w:r>
      <w:proofErr w:type="spellStart"/>
      <w:r w:rsidR="00321BE2" w:rsidRPr="00B26B2C">
        <w:rPr>
          <w:rFonts w:ascii="Times New Roman" w:hAnsi="Times New Roman"/>
          <w:sz w:val="22"/>
          <w:szCs w:val="22"/>
          <w:lang w:val="en-GB"/>
        </w:rPr>
        <w:t>expozíciós</w:t>
      </w:r>
      <w:proofErr w:type="spellEnd"/>
      <w:r w:rsidR="00321BE2" w:rsidRPr="00B26B2C">
        <w:rPr>
          <w:rFonts w:ascii="Times New Roman" w:hAnsi="Times New Roman"/>
          <w:sz w:val="22"/>
          <w:szCs w:val="22"/>
          <w:lang w:val="en-GB"/>
        </w:rPr>
        <w:t xml:space="preserve"> </w:t>
      </w:r>
      <w:proofErr w:type="spellStart"/>
      <w:r w:rsidR="00321BE2" w:rsidRPr="00B26B2C">
        <w:rPr>
          <w:rFonts w:ascii="Times New Roman" w:hAnsi="Times New Roman"/>
          <w:sz w:val="22"/>
          <w:szCs w:val="22"/>
          <w:lang w:val="en-GB"/>
        </w:rPr>
        <w:t>célértéke</w:t>
      </w:r>
      <w:proofErr w:type="spellEnd"/>
      <w:r w:rsidR="00321BE2" w:rsidRPr="00B26B2C">
        <w:rPr>
          <w:rFonts w:ascii="Times New Roman" w:hAnsi="Times New Roman"/>
          <w:sz w:val="22"/>
          <w:szCs w:val="22"/>
          <w:lang w:val="en-GB"/>
        </w:rPr>
        <w:t xml:space="preserve"> a </w:t>
      </w:r>
      <w:proofErr w:type="spellStart"/>
      <w:r w:rsidR="00321BE2" w:rsidRPr="00B26B2C">
        <w:rPr>
          <w:rFonts w:ascii="Times New Roman" w:hAnsi="Times New Roman"/>
          <w:sz w:val="22"/>
          <w:szCs w:val="22"/>
          <w:lang w:val="en-GB"/>
        </w:rPr>
        <w:t>betegek</w:t>
      </w:r>
      <w:proofErr w:type="spellEnd"/>
      <w:r w:rsidR="00321BE2" w:rsidRPr="00B26B2C">
        <w:rPr>
          <w:rFonts w:ascii="Times New Roman" w:hAnsi="Times New Roman"/>
          <w:sz w:val="22"/>
          <w:szCs w:val="22"/>
          <w:lang w:val="en-GB"/>
        </w:rPr>
        <w:t xml:space="preserve"> </w:t>
      </w:r>
      <w:proofErr w:type="spellStart"/>
      <w:r w:rsidR="00321BE2" w:rsidRPr="00B26B2C">
        <w:rPr>
          <w:rFonts w:ascii="Times New Roman" w:hAnsi="Times New Roman"/>
          <w:sz w:val="22"/>
          <w:szCs w:val="22"/>
          <w:lang w:val="en-GB"/>
        </w:rPr>
        <w:t>hozzávetőleg</w:t>
      </w:r>
      <w:proofErr w:type="spellEnd"/>
      <w:r w:rsidR="00321BE2" w:rsidRPr="00B26B2C">
        <w:rPr>
          <w:rFonts w:ascii="Times New Roman" w:hAnsi="Times New Roman"/>
          <w:sz w:val="22"/>
          <w:szCs w:val="22"/>
          <w:lang w:val="en-GB"/>
        </w:rPr>
        <w:t xml:space="preserve"> 90%-</w:t>
      </w:r>
      <w:proofErr w:type="spellStart"/>
      <w:r w:rsidR="00321BE2" w:rsidRPr="00B26B2C">
        <w:rPr>
          <w:rFonts w:ascii="Times New Roman" w:hAnsi="Times New Roman"/>
          <w:sz w:val="22"/>
          <w:szCs w:val="22"/>
          <w:lang w:val="en-GB"/>
        </w:rPr>
        <w:t>ánál</w:t>
      </w:r>
      <w:proofErr w:type="spellEnd"/>
      <w:r w:rsidR="00321BE2" w:rsidRPr="00B26B2C">
        <w:rPr>
          <w:rFonts w:ascii="Times New Roman" w:hAnsi="Times New Roman"/>
          <w:sz w:val="22"/>
          <w:szCs w:val="22"/>
          <w:lang w:val="en-GB"/>
        </w:rPr>
        <w:t xml:space="preserve"> </w:t>
      </w:r>
      <w:proofErr w:type="spellStart"/>
      <w:r w:rsidR="00321BE2" w:rsidRPr="00B26B2C">
        <w:rPr>
          <w:rFonts w:ascii="Times New Roman" w:hAnsi="Times New Roman"/>
          <w:sz w:val="22"/>
          <w:szCs w:val="22"/>
          <w:lang w:val="en-GB"/>
        </w:rPr>
        <w:t>elérhető</w:t>
      </w:r>
      <w:proofErr w:type="spellEnd"/>
      <w:r w:rsidR="00321BE2" w:rsidRPr="00B26B2C">
        <w:rPr>
          <w:rFonts w:ascii="Times New Roman" w:hAnsi="Times New Roman"/>
          <w:sz w:val="22"/>
          <w:szCs w:val="22"/>
          <w:lang w:val="en-GB"/>
        </w:rPr>
        <w:t xml:space="preserve"> a </w:t>
      </w:r>
      <w:r w:rsidR="00321BE2" w:rsidRPr="00DF6AF8">
        <w:rPr>
          <w:rFonts w:ascii="Times New Roman" w:hAnsi="Times New Roman"/>
          <w:sz w:val="22"/>
          <w:szCs w:val="22"/>
          <w:lang w:val="hu-HU"/>
        </w:rPr>
        <w:t xml:space="preserve">pozakonazol koncentrátum oldatos infúzióhoz és a </w:t>
      </w:r>
      <w:r w:rsidR="00321BE2" w:rsidRPr="00DF6AF8">
        <w:rPr>
          <w:rFonts w:ascii="Times New Roman" w:hAnsi="Times New Roman"/>
          <w:bCs/>
          <w:sz w:val="22"/>
          <w:szCs w:val="22"/>
          <w:lang w:val="hu-HU"/>
        </w:rPr>
        <w:t>gyomornedv</w:t>
      </w:r>
      <w:r w:rsidR="00321BE2" w:rsidRPr="00DF6AF8">
        <w:rPr>
          <w:rFonts w:ascii="Times New Roman" w:hAnsi="Times New Roman"/>
          <w:bCs/>
          <w:sz w:val="22"/>
          <w:szCs w:val="22"/>
          <w:lang w:val="hu-HU"/>
        </w:rPr>
        <w:noBreakHyphen/>
        <w:t xml:space="preserve">ellenálló por és oldószer belsőleges szuszpenzióhoz ajánlott </w:t>
      </w:r>
      <w:r w:rsidR="0034356E" w:rsidRPr="00EE2A49">
        <w:rPr>
          <w:rFonts w:ascii="Times New Roman" w:hAnsi="Times New Roman"/>
          <w:bCs/>
          <w:sz w:val="22"/>
          <w:szCs w:val="22"/>
          <w:lang w:val="hu-HU"/>
        </w:rPr>
        <w:t>dózis</w:t>
      </w:r>
      <w:r w:rsidR="00321BE2" w:rsidRPr="00DF6AF8">
        <w:rPr>
          <w:rFonts w:ascii="Times New Roman" w:hAnsi="Times New Roman"/>
          <w:bCs/>
          <w:sz w:val="22"/>
          <w:szCs w:val="22"/>
          <w:lang w:val="hu-HU"/>
        </w:rPr>
        <w:t>ánál.</w:t>
      </w:r>
      <w:r w:rsidR="00321BE2" w:rsidRPr="00B26B2C">
        <w:rPr>
          <w:rFonts w:ascii="Times New Roman" w:hAnsi="Times New Roman"/>
          <w:bCs/>
          <w:sz w:val="22"/>
          <w:szCs w:val="22"/>
          <w:lang w:val="hu-HU"/>
        </w:rPr>
        <w:t xml:space="preserve"> </w:t>
      </w:r>
      <w:r w:rsidR="00321BE2" w:rsidRPr="00B26B2C">
        <w:rPr>
          <w:rFonts w:ascii="Times New Roman" w:hAnsi="Times New Roman"/>
          <w:sz w:val="22"/>
          <w:szCs w:val="22"/>
          <w:lang w:val="hu-HU"/>
        </w:rPr>
        <w:t>Populációs farmakokinetikai model</w:t>
      </w:r>
      <w:r w:rsidR="00AE4A78" w:rsidRPr="00B26B2C">
        <w:rPr>
          <w:rFonts w:ascii="Times New Roman" w:hAnsi="Times New Roman"/>
          <w:sz w:val="22"/>
          <w:szCs w:val="22"/>
          <w:lang w:val="hu-HU"/>
        </w:rPr>
        <w:t>lel végzett szimulációk a legalább 40 kg testtömegű gyermekek és serdülők 90%</w:t>
      </w:r>
      <w:r w:rsidR="00AE4A78" w:rsidRPr="00B26B2C">
        <w:rPr>
          <w:rFonts w:ascii="Times New Roman" w:hAnsi="Times New Roman"/>
          <w:sz w:val="22"/>
          <w:szCs w:val="22"/>
          <w:lang w:val="hu-HU"/>
        </w:rPr>
        <w:noBreakHyphen/>
      </w:r>
      <w:proofErr w:type="spellStart"/>
      <w:r w:rsidR="00AE4A78" w:rsidRPr="00B26B2C">
        <w:rPr>
          <w:rFonts w:ascii="Times New Roman" w:hAnsi="Times New Roman"/>
          <w:sz w:val="22"/>
          <w:szCs w:val="22"/>
          <w:lang w:val="hu-HU"/>
        </w:rPr>
        <w:t>ánál</w:t>
      </w:r>
      <w:proofErr w:type="spellEnd"/>
      <w:r w:rsidR="00AE4A78" w:rsidRPr="00B26B2C">
        <w:rPr>
          <w:rFonts w:ascii="Times New Roman" w:hAnsi="Times New Roman"/>
          <w:sz w:val="22"/>
          <w:szCs w:val="22"/>
          <w:lang w:val="hu-HU"/>
        </w:rPr>
        <w:t xml:space="preserve"> </w:t>
      </w:r>
      <w:r w:rsidR="00AE4A78" w:rsidRPr="00B26B2C">
        <w:rPr>
          <w:rFonts w:ascii="Times New Roman" w:hAnsi="Times New Roman"/>
          <w:sz w:val="22"/>
          <w:szCs w:val="22"/>
          <w:lang w:val="en-GB"/>
        </w:rPr>
        <w:t>C</w:t>
      </w:r>
      <w:r w:rsidR="00AE4A78" w:rsidRPr="00B26B2C">
        <w:rPr>
          <w:rFonts w:ascii="Times New Roman" w:hAnsi="Times New Roman"/>
          <w:sz w:val="22"/>
          <w:szCs w:val="22"/>
          <w:vertAlign w:val="subscript"/>
          <w:lang w:val="en-GB"/>
        </w:rPr>
        <w:t>av</w:t>
      </w:r>
      <w:r w:rsidR="00AE4A78" w:rsidRPr="00B26B2C">
        <w:rPr>
          <w:rFonts w:ascii="Times New Roman" w:hAnsi="Times New Roman"/>
          <w:sz w:val="22"/>
          <w:szCs w:val="22"/>
          <w:lang w:val="en-GB"/>
        </w:rPr>
        <w:t xml:space="preserve"> ≥ 500 ng/ml </w:t>
      </w:r>
      <w:proofErr w:type="spellStart"/>
      <w:r w:rsidR="00AE4A78" w:rsidRPr="00B26B2C">
        <w:rPr>
          <w:rFonts w:ascii="Times New Roman" w:hAnsi="Times New Roman"/>
          <w:sz w:val="22"/>
          <w:szCs w:val="22"/>
          <w:lang w:val="en-GB"/>
        </w:rPr>
        <w:t>értéket</w:t>
      </w:r>
      <w:proofErr w:type="spellEnd"/>
      <w:r w:rsidR="00AE4A78" w:rsidRPr="00B26B2C">
        <w:rPr>
          <w:rFonts w:ascii="Times New Roman" w:hAnsi="Times New Roman"/>
          <w:sz w:val="22"/>
          <w:szCs w:val="22"/>
          <w:lang w:val="en-GB"/>
        </w:rPr>
        <w:t xml:space="preserve"> </w:t>
      </w:r>
      <w:proofErr w:type="spellStart"/>
      <w:r w:rsidR="00AE4A78" w:rsidRPr="00B26B2C">
        <w:rPr>
          <w:rFonts w:ascii="Times New Roman" w:hAnsi="Times New Roman"/>
          <w:sz w:val="22"/>
          <w:szCs w:val="22"/>
          <w:lang w:val="en-GB"/>
        </w:rPr>
        <w:t>becsülnek</w:t>
      </w:r>
      <w:proofErr w:type="spellEnd"/>
      <w:r w:rsidR="00AE4A78" w:rsidRPr="00B26B2C">
        <w:rPr>
          <w:rFonts w:ascii="Times New Roman" w:hAnsi="Times New Roman"/>
          <w:sz w:val="22"/>
          <w:szCs w:val="22"/>
          <w:lang w:val="en-GB"/>
        </w:rPr>
        <w:t xml:space="preserve"> a pozakonazol </w:t>
      </w:r>
      <w:proofErr w:type="spellStart"/>
      <w:r w:rsidR="00AE4A78" w:rsidRPr="00B26B2C">
        <w:rPr>
          <w:rFonts w:ascii="Times New Roman" w:hAnsi="Times New Roman"/>
          <w:sz w:val="22"/>
          <w:szCs w:val="22"/>
          <w:lang w:val="en-GB"/>
        </w:rPr>
        <w:t>gyomernedv</w:t>
      </w:r>
      <w:r w:rsidR="00AE4A78" w:rsidRPr="00B26B2C">
        <w:rPr>
          <w:rFonts w:ascii="Times New Roman" w:hAnsi="Times New Roman"/>
          <w:sz w:val="22"/>
          <w:szCs w:val="22"/>
          <w:lang w:val="en-GB"/>
        </w:rPr>
        <w:noBreakHyphen/>
        <w:t>ellenálló</w:t>
      </w:r>
      <w:proofErr w:type="spellEnd"/>
      <w:r w:rsidR="00AE4A78" w:rsidRPr="00B26B2C">
        <w:rPr>
          <w:rFonts w:ascii="Times New Roman" w:hAnsi="Times New Roman"/>
          <w:sz w:val="22"/>
          <w:szCs w:val="22"/>
          <w:lang w:val="en-GB"/>
        </w:rPr>
        <w:t xml:space="preserve"> </w:t>
      </w:r>
      <w:proofErr w:type="spellStart"/>
      <w:r w:rsidR="00AE4A78" w:rsidRPr="00B26B2C">
        <w:rPr>
          <w:rFonts w:ascii="Times New Roman" w:hAnsi="Times New Roman"/>
          <w:sz w:val="22"/>
          <w:szCs w:val="22"/>
          <w:lang w:val="en-GB"/>
        </w:rPr>
        <w:t>tabletta</w:t>
      </w:r>
      <w:proofErr w:type="spellEnd"/>
      <w:r w:rsidR="00AE4A78" w:rsidRPr="00B26B2C">
        <w:rPr>
          <w:rFonts w:ascii="Times New Roman" w:hAnsi="Times New Roman"/>
          <w:sz w:val="22"/>
          <w:szCs w:val="22"/>
          <w:lang w:val="en-GB"/>
        </w:rPr>
        <w:t xml:space="preserve"> </w:t>
      </w:r>
      <w:proofErr w:type="spellStart"/>
      <w:r w:rsidR="00AE4A78" w:rsidRPr="00B26B2C">
        <w:rPr>
          <w:rFonts w:ascii="Times New Roman" w:hAnsi="Times New Roman"/>
          <w:sz w:val="22"/>
          <w:szCs w:val="22"/>
          <w:lang w:val="en-GB"/>
        </w:rPr>
        <w:t>felnőtteknek</w:t>
      </w:r>
      <w:proofErr w:type="spellEnd"/>
      <w:r w:rsidR="00AE4A78" w:rsidRPr="00B26B2C">
        <w:rPr>
          <w:rFonts w:ascii="Times New Roman" w:hAnsi="Times New Roman"/>
          <w:sz w:val="22"/>
          <w:szCs w:val="22"/>
          <w:lang w:val="en-GB"/>
        </w:rPr>
        <w:t xml:space="preserve"> </w:t>
      </w:r>
      <w:proofErr w:type="spellStart"/>
      <w:r w:rsidR="00AE4A78" w:rsidRPr="00B26B2C">
        <w:rPr>
          <w:rFonts w:ascii="Times New Roman" w:hAnsi="Times New Roman"/>
          <w:sz w:val="22"/>
          <w:szCs w:val="22"/>
          <w:lang w:val="en-GB"/>
        </w:rPr>
        <w:t>ajánlott</w:t>
      </w:r>
      <w:proofErr w:type="spellEnd"/>
      <w:r w:rsidR="00AE4A78" w:rsidRPr="00B26B2C">
        <w:rPr>
          <w:rFonts w:ascii="Times New Roman" w:hAnsi="Times New Roman"/>
          <w:sz w:val="22"/>
          <w:szCs w:val="22"/>
          <w:lang w:val="en-GB"/>
        </w:rPr>
        <w:t xml:space="preserve"> </w:t>
      </w:r>
      <w:proofErr w:type="spellStart"/>
      <w:r w:rsidR="0034356E" w:rsidRPr="00EE2A49">
        <w:rPr>
          <w:rFonts w:ascii="Times New Roman" w:hAnsi="Times New Roman"/>
          <w:sz w:val="22"/>
          <w:szCs w:val="22"/>
          <w:lang w:val="en-GB"/>
        </w:rPr>
        <w:t>dózis</w:t>
      </w:r>
      <w:r w:rsidR="00AE4A78" w:rsidRPr="00B26B2C">
        <w:rPr>
          <w:rFonts w:ascii="Times New Roman" w:hAnsi="Times New Roman"/>
          <w:sz w:val="22"/>
          <w:szCs w:val="22"/>
          <w:lang w:val="en-GB"/>
        </w:rPr>
        <w:t>ának</w:t>
      </w:r>
      <w:proofErr w:type="spellEnd"/>
      <w:r w:rsidR="00AE4A78" w:rsidRPr="00B26B2C">
        <w:rPr>
          <w:rFonts w:ascii="Times New Roman" w:hAnsi="Times New Roman"/>
          <w:sz w:val="22"/>
          <w:szCs w:val="22"/>
          <w:lang w:val="en-GB"/>
        </w:rPr>
        <w:t xml:space="preserve"> </w:t>
      </w:r>
      <w:proofErr w:type="spellStart"/>
      <w:r w:rsidR="00AE4A78" w:rsidRPr="00B26B2C">
        <w:rPr>
          <w:rFonts w:ascii="Times New Roman" w:hAnsi="Times New Roman"/>
          <w:sz w:val="22"/>
          <w:szCs w:val="22"/>
          <w:lang w:val="en-GB"/>
        </w:rPr>
        <w:t>alkalmazását</w:t>
      </w:r>
      <w:proofErr w:type="spellEnd"/>
      <w:r w:rsidR="00AE4A78" w:rsidRPr="00B26B2C">
        <w:rPr>
          <w:rFonts w:ascii="Times New Roman" w:hAnsi="Times New Roman"/>
          <w:sz w:val="22"/>
          <w:szCs w:val="22"/>
          <w:lang w:val="en-GB"/>
        </w:rPr>
        <w:t xml:space="preserve"> </w:t>
      </w:r>
      <w:proofErr w:type="spellStart"/>
      <w:r w:rsidR="00AE4A78" w:rsidRPr="00B26B2C">
        <w:rPr>
          <w:rFonts w:ascii="Times New Roman" w:hAnsi="Times New Roman"/>
          <w:sz w:val="22"/>
          <w:szCs w:val="22"/>
          <w:lang w:val="en-GB"/>
        </w:rPr>
        <w:t>követően</w:t>
      </w:r>
      <w:proofErr w:type="spellEnd"/>
      <w:r w:rsidR="00AE4A78" w:rsidRPr="00B26B2C">
        <w:rPr>
          <w:rFonts w:ascii="Times New Roman" w:hAnsi="Times New Roman"/>
          <w:sz w:val="22"/>
          <w:szCs w:val="22"/>
          <w:lang w:val="en-GB"/>
        </w:rPr>
        <w:t xml:space="preserve"> (300</w:t>
      </w:r>
      <w:r w:rsidR="00AE4A78" w:rsidRPr="00B26B2C">
        <w:rPr>
          <w:rFonts w:ascii="Times New Roman" w:hAnsi="Times New Roman"/>
          <w:sz w:val="22"/>
          <w:szCs w:val="22"/>
        </w:rPr>
        <w:t xml:space="preserve"> mg </w:t>
      </w:r>
      <w:proofErr w:type="spellStart"/>
      <w:r w:rsidR="00AE4A78" w:rsidRPr="00B26B2C">
        <w:rPr>
          <w:rFonts w:ascii="Times New Roman" w:hAnsi="Times New Roman"/>
          <w:sz w:val="22"/>
          <w:szCs w:val="22"/>
        </w:rPr>
        <w:t>naponta</w:t>
      </w:r>
      <w:proofErr w:type="spellEnd"/>
      <w:r w:rsidR="00AE4A78" w:rsidRPr="00B26B2C">
        <w:rPr>
          <w:rFonts w:ascii="Times New Roman" w:hAnsi="Times New Roman"/>
          <w:sz w:val="22"/>
          <w:szCs w:val="22"/>
        </w:rPr>
        <w:t xml:space="preserve"> </w:t>
      </w:r>
      <w:proofErr w:type="spellStart"/>
      <w:r w:rsidR="00AE4A78" w:rsidRPr="00B26B2C">
        <w:rPr>
          <w:rFonts w:ascii="Times New Roman" w:hAnsi="Times New Roman"/>
          <w:sz w:val="22"/>
          <w:szCs w:val="22"/>
        </w:rPr>
        <w:t>kétszer</w:t>
      </w:r>
      <w:proofErr w:type="spellEnd"/>
      <w:r w:rsidR="00AE4A78" w:rsidRPr="00B26B2C">
        <w:rPr>
          <w:rFonts w:ascii="Times New Roman" w:hAnsi="Times New Roman"/>
          <w:sz w:val="22"/>
          <w:szCs w:val="22"/>
        </w:rPr>
        <w:t xml:space="preserve"> </w:t>
      </w:r>
      <w:proofErr w:type="spellStart"/>
      <w:r w:rsidR="00AE4A78" w:rsidRPr="00B26B2C">
        <w:rPr>
          <w:rFonts w:ascii="Times New Roman" w:hAnsi="Times New Roman"/>
          <w:sz w:val="22"/>
          <w:szCs w:val="22"/>
        </w:rPr>
        <w:t>az</w:t>
      </w:r>
      <w:proofErr w:type="spellEnd"/>
      <w:r w:rsidR="00AE4A78" w:rsidRPr="00B26B2C">
        <w:rPr>
          <w:rFonts w:ascii="Times New Roman" w:hAnsi="Times New Roman"/>
          <w:sz w:val="22"/>
          <w:szCs w:val="22"/>
        </w:rPr>
        <w:t xml:space="preserve"> 1. </w:t>
      </w:r>
      <w:proofErr w:type="spellStart"/>
      <w:r w:rsidR="00AE4A78" w:rsidRPr="00B26B2C">
        <w:rPr>
          <w:rFonts w:ascii="Times New Roman" w:hAnsi="Times New Roman"/>
          <w:sz w:val="22"/>
          <w:szCs w:val="22"/>
        </w:rPr>
        <w:t>napon</w:t>
      </w:r>
      <w:proofErr w:type="spellEnd"/>
      <w:r w:rsidR="00AE4A78" w:rsidRPr="00B26B2C">
        <w:rPr>
          <w:rFonts w:ascii="Times New Roman" w:hAnsi="Times New Roman"/>
          <w:sz w:val="22"/>
          <w:szCs w:val="22"/>
        </w:rPr>
        <w:t xml:space="preserve">, </w:t>
      </w:r>
      <w:proofErr w:type="spellStart"/>
      <w:r w:rsidR="00AE4A78" w:rsidRPr="00B26B2C">
        <w:rPr>
          <w:rFonts w:ascii="Times New Roman" w:hAnsi="Times New Roman"/>
          <w:sz w:val="22"/>
          <w:szCs w:val="22"/>
        </w:rPr>
        <w:t>majd</w:t>
      </w:r>
      <w:proofErr w:type="spellEnd"/>
      <w:r w:rsidR="00AE4A78" w:rsidRPr="00B26B2C">
        <w:rPr>
          <w:rFonts w:ascii="Times New Roman" w:hAnsi="Times New Roman"/>
          <w:sz w:val="22"/>
          <w:szCs w:val="22"/>
        </w:rPr>
        <w:t xml:space="preserve"> a 2. </w:t>
      </w:r>
      <w:proofErr w:type="spellStart"/>
      <w:r w:rsidR="00AE4A78" w:rsidRPr="00B26B2C">
        <w:rPr>
          <w:rFonts w:ascii="Times New Roman" w:hAnsi="Times New Roman"/>
          <w:sz w:val="22"/>
          <w:szCs w:val="22"/>
        </w:rPr>
        <w:t>naptól</w:t>
      </w:r>
      <w:proofErr w:type="spellEnd"/>
      <w:r w:rsidR="00AE4A78" w:rsidRPr="00B26B2C">
        <w:rPr>
          <w:rFonts w:ascii="Times New Roman" w:hAnsi="Times New Roman"/>
          <w:sz w:val="22"/>
          <w:szCs w:val="22"/>
        </w:rPr>
        <w:t xml:space="preserve"> 300 mg </w:t>
      </w:r>
      <w:proofErr w:type="spellStart"/>
      <w:r w:rsidR="00AE4A78" w:rsidRPr="00B26B2C">
        <w:rPr>
          <w:rFonts w:ascii="Times New Roman" w:hAnsi="Times New Roman"/>
          <w:sz w:val="22"/>
          <w:szCs w:val="22"/>
        </w:rPr>
        <w:t>naponta</w:t>
      </w:r>
      <w:proofErr w:type="spellEnd"/>
      <w:r w:rsidR="00AE4A78" w:rsidRPr="00B26B2C">
        <w:rPr>
          <w:rFonts w:ascii="Times New Roman" w:hAnsi="Times New Roman"/>
          <w:sz w:val="22"/>
          <w:szCs w:val="22"/>
        </w:rPr>
        <w:t xml:space="preserve"> </w:t>
      </w:r>
      <w:proofErr w:type="spellStart"/>
      <w:r w:rsidR="00AE4A78" w:rsidRPr="00B26B2C">
        <w:rPr>
          <w:rFonts w:ascii="Times New Roman" w:hAnsi="Times New Roman"/>
          <w:sz w:val="22"/>
          <w:szCs w:val="22"/>
        </w:rPr>
        <w:t>egyszer</w:t>
      </w:r>
      <w:proofErr w:type="spellEnd"/>
      <w:r w:rsidR="00AE4A78" w:rsidRPr="00B26B2C">
        <w:rPr>
          <w:rFonts w:ascii="Times New Roman" w:hAnsi="Times New Roman"/>
          <w:sz w:val="22"/>
          <w:szCs w:val="22"/>
        </w:rPr>
        <w:t>).</w:t>
      </w:r>
    </w:p>
    <w:p w14:paraId="72434DB2" w14:textId="77777777" w:rsidR="00524B75" w:rsidRPr="00B26B2C" w:rsidRDefault="00524B75" w:rsidP="001A27E7">
      <w:pPr>
        <w:pStyle w:val="Body"/>
        <w:ind w:firstLine="0"/>
        <w:jc w:val="left"/>
        <w:rPr>
          <w:rFonts w:ascii="Times New Roman" w:hAnsi="Times New Roman"/>
          <w:sz w:val="22"/>
          <w:szCs w:val="22"/>
          <w:lang w:val="en-GB"/>
        </w:rPr>
      </w:pPr>
    </w:p>
    <w:p w14:paraId="1B08A019" w14:textId="77777777" w:rsidR="001A27E7" w:rsidRPr="00B26B2C" w:rsidRDefault="00D9669C" w:rsidP="00DF6AF8">
      <w:pPr>
        <w:pStyle w:val="Body"/>
        <w:ind w:firstLine="0"/>
        <w:jc w:val="left"/>
        <w:rPr>
          <w:lang w:val="hu-HU"/>
        </w:rPr>
      </w:pPr>
      <w:r w:rsidRPr="00DF6AF8">
        <w:rPr>
          <w:rFonts w:ascii="Times New Roman" w:hAnsi="Times New Roman"/>
          <w:iCs/>
          <w:sz w:val="22"/>
          <w:szCs w:val="22"/>
        </w:rPr>
        <w:t xml:space="preserve">A pozakonazol </w:t>
      </w:r>
      <w:proofErr w:type="spellStart"/>
      <w:r w:rsidRPr="00DF6AF8">
        <w:rPr>
          <w:rFonts w:ascii="Times New Roman" w:hAnsi="Times New Roman"/>
          <w:iCs/>
          <w:sz w:val="22"/>
          <w:szCs w:val="22"/>
        </w:rPr>
        <w:t>pediátriai</w:t>
      </w:r>
      <w:proofErr w:type="spellEnd"/>
      <w:r w:rsidRPr="00DF6AF8">
        <w:rPr>
          <w:rFonts w:ascii="Times New Roman" w:hAnsi="Times New Roman"/>
          <w:iCs/>
          <w:sz w:val="22"/>
          <w:szCs w:val="22"/>
        </w:rPr>
        <w:t xml:space="preserve"> </w:t>
      </w:r>
      <w:proofErr w:type="spellStart"/>
      <w:r w:rsidRPr="00DF6AF8">
        <w:rPr>
          <w:rFonts w:ascii="Times New Roman" w:hAnsi="Times New Roman"/>
          <w:iCs/>
          <w:sz w:val="22"/>
          <w:szCs w:val="22"/>
        </w:rPr>
        <w:t>betegekre</w:t>
      </w:r>
      <w:proofErr w:type="spellEnd"/>
      <w:r w:rsidRPr="00DF6AF8">
        <w:rPr>
          <w:rFonts w:ascii="Times New Roman" w:hAnsi="Times New Roman"/>
          <w:iCs/>
          <w:sz w:val="22"/>
          <w:szCs w:val="22"/>
        </w:rPr>
        <w:t xml:space="preserve"> </w:t>
      </w:r>
      <w:proofErr w:type="spellStart"/>
      <w:r w:rsidRPr="00DF6AF8">
        <w:rPr>
          <w:rFonts w:ascii="Times New Roman" w:hAnsi="Times New Roman"/>
          <w:iCs/>
          <w:sz w:val="22"/>
          <w:szCs w:val="22"/>
        </w:rPr>
        <w:t>vonatkoztatott</w:t>
      </w:r>
      <w:proofErr w:type="spellEnd"/>
      <w:r w:rsidRPr="00DF6AF8">
        <w:rPr>
          <w:rFonts w:ascii="Times New Roman" w:hAnsi="Times New Roman"/>
          <w:iCs/>
          <w:sz w:val="22"/>
          <w:szCs w:val="22"/>
        </w:rPr>
        <w:t xml:space="preserve"> </w:t>
      </w:r>
      <w:proofErr w:type="spellStart"/>
      <w:r w:rsidRPr="00DF6AF8">
        <w:rPr>
          <w:rFonts w:ascii="Times New Roman" w:hAnsi="Times New Roman"/>
          <w:iCs/>
          <w:sz w:val="22"/>
          <w:szCs w:val="22"/>
        </w:rPr>
        <w:t>populációs</w:t>
      </w:r>
      <w:proofErr w:type="spellEnd"/>
      <w:r w:rsidRPr="00DF6AF8">
        <w:rPr>
          <w:rFonts w:ascii="Times New Roman" w:hAnsi="Times New Roman"/>
          <w:iCs/>
          <w:sz w:val="22"/>
          <w:szCs w:val="22"/>
        </w:rPr>
        <w:t xml:space="preserve"> farmakokinetikai </w:t>
      </w:r>
      <w:proofErr w:type="spellStart"/>
      <w:r w:rsidRPr="00DF6AF8">
        <w:rPr>
          <w:rFonts w:ascii="Times New Roman" w:hAnsi="Times New Roman"/>
          <w:iCs/>
          <w:sz w:val="22"/>
          <w:szCs w:val="22"/>
        </w:rPr>
        <w:t>elemzése</w:t>
      </w:r>
      <w:proofErr w:type="spellEnd"/>
      <w:r w:rsidRPr="00DF6AF8">
        <w:rPr>
          <w:rFonts w:ascii="Times New Roman" w:hAnsi="Times New Roman"/>
          <w:iCs/>
          <w:sz w:val="22"/>
          <w:szCs w:val="22"/>
        </w:rPr>
        <w:t xml:space="preserve"> </w:t>
      </w:r>
      <w:proofErr w:type="spellStart"/>
      <w:r w:rsidRPr="00DF6AF8">
        <w:rPr>
          <w:rFonts w:ascii="Times New Roman" w:hAnsi="Times New Roman"/>
          <w:iCs/>
          <w:sz w:val="22"/>
          <w:szCs w:val="22"/>
        </w:rPr>
        <w:t>azt</w:t>
      </w:r>
      <w:proofErr w:type="spellEnd"/>
      <w:r w:rsidRPr="00DF6AF8">
        <w:rPr>
          <w:rFonts w:ascii="Times New Roman" w:hAnsi="Times New Roman"/>
          <w:iCs/>
          <w:sz w:val="22"/>
          <w:szCs w:val="22"/>
        </w:rPr>
        <w:t xml:space="preserve"> </w:t>
      </w:r>
      <w:proofErr w:type="spellStart"/>
      <w:r w:rsidRPr="00DF6AF8">
        <w:rPr>
          <w:rFonts w:ascii="Times New Roman" w:hAnsi="Times New Roman"/>
          <w:iCs/>
          <w:sz w:val="22"/>
          <w:szCs w:val="22"/>
        </w:rPr>
        <w:t>mutatja</w:t>
      </w:r>
      <w:proofErr w:type="spellEnd"/>
      <w:r w:rsidRPr="00DF6AF8">
        <w:rPr>
          <w:rFonts w:ascii="Times New Roman" w:hAnsi="Times New Roman"/>
          <w:iCs/>
          <w:sz w:val="22"/>
          <w:szCs w:val="22"/>
        </w:rPr>
        <w:t xml:space="preserve">, </w:t>
      </w:r>
      <w:proofErr w:type="spellStart"/>
      <w:r w:rsidRPr="00DF6AF8">
        <w:rPr>
          <w:rFonts w:ascii="Times New Roman" w:hAnsi="Times New Roman"/>
          <w:iCs/>
          <w:sz w:val="22"/>
          <w:szCs w:val="22"/>
        </w:rPr>
        <w:t>hogy</w:t>
      </w:r>
      <w:proofErr w:type="spellEnd"/>
      <w:r w:rsidRPr="00DF6AF8">
        <w:rPr>
          <w:rFonts w:ascii="Times New Roman" w:hAnsi="Times New Roman"/>
          <w:iCs/>
          <w:sz w:val="22"/>
          <w:szCs w:val="22"/>
        </w:rPr>
        <w:t xml:space="preserve"> </w:t>
      </w:r>
      <w:proofErr w:type="spellStart"/>
      <w:r w:rsidRPr="00DF6AF8">
        <w:rPr>
          <w:rFonts w:ascii="Times New Roman" w:hAnsi="Times New Roman"/>
          <w:iCs/>
          <w:sz w:val="22"/>
          <w:szCs w:val="22"/>
        </w:rPr>
        <w:t>az</w:t>
      </w:r>
      <w:proofErr w:type="spellEnd"/>
      <w:r w:rsidRPr="00DF6AF8">
        <w:rPr>
          <w:rFonts w:ascii="Times New Roman" w:hAnsi="Times New Roman"/>
          <w:iCs/>
          <w:sz w:val="22"/>
          <w:szCs w:val="22"/>
        </w:rPr>
        <w:t xml:space="preserve"> </w:t>
      </w:r>
      <w:proofErr w:type="spellStart"/>
      <w:r w:rsidRPr="00DF6AF8">
        <w:rPr>
          <w:rFonts w:ascii="Times New Roman" w:hAnsi="Times New Roman"/>
          <w:iCs/>
          <w:sz w:val="22"/>
          <w:szCs w:val="22"/>
        </w:rPr>
        <w:t>életkornak</w:t>
      </w:r>
      <w:proofErr w:type="spellEnd"/>
      <w:r w:rsidRPr="00DF6AF8">
        <w:rPr>
          <w:rFonts w:ascii="Times New Roman" w:hAnsi="Times New Roman"/>
          <w:iCs/>
          <w:sz w:val="22"/>
          <w:szCs w:val="22"/>
        </w:rPr>
        <w:t xml:space="preserve">, a </w:t>
      </w:r>
      <w:proofErr w:type="spellStart"/>
      <w:r w:rsidRPr="00DF6AF8">
        <w:rPr>
          <w:rFonts w:ascii="Times New Roman" w:hAnsi="Times New Roman"/>
          <w:iCs/>
          <w:sz w:val="22"/>
          <w:szCs w:val="22"/>
        </w:rPr>
        <w:t>nemnek</w:t>
      </w:r>
      <w:proofErr w:type="spellEnd"/>
      <w:r w:rsidRPr="00DF6AF8">
        <w:rPr>
          <w:rFonts w:ascii="Times New Roman" w:hAnsi="Times New Roman"/>
          <w:iCs/>
          <w:sz w:val="22"/>
          <w:szCs w:val="22"/>
        </w:rPr>
        <w:t xml:space="preserve">, a </w:t>
      </w:r>
      <w:proofErr w:type="spellStart"/>
      <w:r w:rsidRPr="00DF6AF8">
        <w:rPr>
          <w:rFonts w:ascii="Times New Roman" w:hAnsi="Times New Roman"/>
          <w:iCs/>
          <w:sz w:val="22"/>
          <w:szCs w:val="22"/>
        </w:rPr>
        <w:t>vesekárosodásnak</w:t>
      </w:r>
      <w:proofErr w:type="spellEnd"/>
      <w:r w:rsidRPr="00DF6AF8">
        <w:rPr>
          <w:rFonts w:ascii="Times New Roman" w:hAnsi="Times New Roman"/>
          <w:iCs/>
          <w:sz w:val="22"/>
          <w:szCs w:val="22"/>
        </w:rPr>
        <w:t xml:space="preserve"> </w:t>
      </w:r>
      <w:proofErr w:type="spellStart"/>
      <w:r w:rsidRPr="00DF6AF8">
        <w:rPr>
          <w:rFonts w:ascii="Times New Roman" w:hAnsi="Times New Roman"/>
          <w:iCs/>
          <w:sz w:val="22"/>
          <w:szCs w:val="22"/>
        </w:rPr>
        <w:t>és</w:t>
      </w:r>
      <w:proofErr w:type="spellEnd"/>
      <w:r w:rsidRPr="00DF6AF8">
        <w:rPr>
          <w:rFonts w:ascii="Times New Roman" w:hAnsi="Times New Roman"/>
          <w:iCs/>
          <w:sz w:val="22"/>
          <w:szCs w:val="22"/>
        </w:rPr>
        <w:t xml:space="preserve"> </w:t>
      </w:r>
      <w:proofErr w:type="spellStart"/>
      <w:r w:rsidRPr="00DF6AF8">
        <w:rPr>
          <w:rFonts w:ascii="Times New Roman" w:hAnsi="Times New Roman"/>
          <w:iCs/>
          <w:sz w:val="22"/>
          <w:szCs w:val="22"/>
        </w:rPr>
        <w:t>az</w:t>
      </w:r>
      <w:proofErr w:type="spellEnd"/>
      <w:r w:rsidRPr="00DF6AF8">
        <w:rPr>
          <w:rFonts w:ascii="Times New Roman" w:hAnsi="Times New Roman"/>
          <w:iCs/>
          <w:sz w:val="22"/>
          <w:szCs w:val="22"/>
        </w:rPr>
        <w:t xml:space="preserve"> </w:t>
      </w:r>
      <w:proofErr w:type="spellStart"/>
      <w:r w:rsidRPr="00DF6AF8">
        <w:rPr>
          <w:rFonts w:ascii="Times New Roman" w:hAnsi="Times New Roman"/>
          <w:iCs/>
          <w:sz w:val="22"/>
          <w:szCs w:val="22"/>
        </w:rPr>
        <w:t>etnikai</w:t>
      </w:r>
      <w:proofErr w:type="spellEnd"/>
      <w:r w:rsidRPr="00DF6AF8">
        <w:rPr>
          <w:rFonts w:ascii="Times New Roman" w:hAnsi="Times New Roman"/>
          <w:iCs/>
          <w:sz w:val="22"/>
          <w:szCs w:val="22"/>
        </w:rPr>
        <w:t xml:space="preserve"> </w:t>
      </w:r>
      <w:proofErr w:type="spellStart"/>
      <w:r w:rsidRPr="00DF6AF8">
        <w:rPr>
          <w:rFonts w:ascii="Times New Roman" w:hAnsi="Times New Roman"/>
          <w:iCs/>
          <w:sz w:val="22"/>
          <w:szCs w:val="22"/>
        </w:rPr>
        <w:t>hovatartozásnak</w:t>
      </w:r>
      <w:proofErr w:type="spellEnd"/>
      <w:r w:rsidRPr="00DF6AF8">
        <w:rPr>
          <w:rFonts w:ascii="Times New Roman" w:hAnsi="Times New Roman"/>
          <w:iCs/>
          <w:sz w:val="22"/>
          <w:szCs w:val="22"/>
        </w:rPr>
        <w:t xml:space="preserve"> </w:t>
      </w:r>
      <w:proofErr w:type="spellStart"/>
      <w:r w:rsidRPr="00DF6AF8">
        <w:rPr>
          <w:rFonts w:ascii="Times New Roman" w:hAnsi="Times New Roman"/>
          <w:iCs/>
          <w:sz w:val="22"/>
          <w:szCs w:val="22"/>
        </w:rPr>
        <w:t>nincs</w:t>
      </w:r>
      <w:proofErr w:type="spellEnd"/>
      <w:r w:rsidRPr="00DF6AF8">
        <w:rPr>
          <w:rFonts w:ascii="Times New Roman" w:hAnsi="Times New Roman"/>
          <w:iCs/>
          <w:sz w:val="22"/>
          <w:szCs w:val="22"/>
        </w:rPr>
        <w:t xml:space="preserve"> klinikailag </w:t>
      </w:r>
      <w:proofErr w:type="spellStart"/>
      <w:r w:rsidRPr="00DF6AF8">
        <w:rPr>
          <w:rFonts w:ascii="Times New Roman" w:hAnsi="Times New Roman"/>
          <w:iCs/>
          <w:sz w:val="22"/>
          <w:szCs w:val="22"/>
        </w:rPr>
        <w:t>jelentős</w:t>
      </w:r>
      <w:proofErr w:type="spellEnd"/>
      <w:r w:rsidRPr="00DF6AF8">
        <w:rPr>
          <w:rFonts w:ascii="Times New Roman" w:hAnsi="Times New Roman"/>
          <w:iCs/>
          <w:sz w:val="22"/>
          <w:szCs w:val="22"/>
        </w:rPr>
        <w:t xml:space="preserve"> </w:t>
      </w:r>
      <w:proofErr w:type="spellStart"/>
      <w:r w:rsidRPr="00DF6AF8">
        <w:rPr>
          <w:rFonts w:ascii="Times New Roman" w:hAnsi="Times New Roman"/>
          <w:iCs/>
          <w:sz w:val="22"/>
          <w:szCs w:val="22"/>
        </w:rPr>
        <w:t>hatása</w:t>
      </w:r>
      <w:proofErr w:type="spellEnd"/>
      <w:r w:rsidRPr="00DF6AF8">
        <w:rPr>
          <w:rFonts w:ascii="Times New Roman" w:hAnsi="Times New Roman"/>
          <w:iCs/>
          <w:sz w:val="22"/>
          <w:szCs w:val="22"/>
        </w:rPr>
        <w:t xml:space="preserve"> a pozakonazol farmakokinetikájára.</w:t>
      </w:r>
    </w:p>
    <w:p w14:paraId="34F2B16E" w14:textId="77777777" w:rsidR="00C56A57" w:rsidRPr="00B26B2C" w:rsidRDefault="00C56A57" w:rsidP="00C56A57">
      <w:pPr>
        <w:spacing w:line="240" w:lineRule="auto"/>
        <w:rPr>
          <w:lang w:val="hu-HU"/>
        </w:rPr>
      </w:pPr>
    </w:p>
    <w:p w14:paraId="5D8D9456" w14:textId="77777777" w:rsidR="00C56A57" w:rsidRPr="00B26B2C" w:rsidRDefault="00C56A57" w:rsidP="00C56A57">
      <w:pPr>
        <w:pStyle w:val="Heading6"/>
        <w:keepLines/>
        <w:spacing w:line="240" w:lineRule="auto"/>
        <w:rPr>
          <w:lang w:val="hu-HU"/>
        </w:rPr>
      </w:pPr>
      <w:r w:rsidRPr="00B26B2C">
        <w:rPr>
          <w:lang w:val="hu-HU"/>
        </w:rPr>
        <w:t>Nem</w:t>
      </w:r>
    </w:p>
    <w:p w14:paraId="1B809D1B" w14:textId="77777777" w:rsidR="00C56A57" w:rsidRPr="00B26B2C" w:rsidRDefault="00C56A57" w:rsidP="00C56A57">
      <w:pPr>
        <w:spacing w:line="240" w:lineRule="auto"/>
        <w:rPr>
          <w:lang w:val="hu-HU"/>
        </w:rPr>
      </w:pPr>
      <w:r w:rsidRPr="00B26B2C">
        <w:rPr>
          <w:lang w:val="hu-HU"/>
        </w:rPr>
        <w:t xml:space="preserve">A pozakonazol </w:t>
      </w:r>
      <w:r w:rsidRPr="00B26B2C">
        <w:rPr>
          <w:szCs w:val="22"/>
          <w:lang w:val="hu-HU"/>
        </w:rPr>
        <w:t xml:space="preserve">koncentrátum oldatos infúzióhoz </w:t>
      </w:r>
      <w:r w:rsidRPr="00B26B2C">
        <w:rPr>
          <w:lang w:val="hu-HU"/>
        </w:rPr>
        <w:t>farmakokinetikája hasonló férfiakban és nőkben.</w:t>
      </w:r>
    </w:p>
    <w:p w14:paraId="3017E3EF" w14:textId="77777777" w:rsidR="00C56A57" w:rsidRPr="00B26B2C" w:rsidRDefault="00C56A57" w:rsidP="00C56A57">
      <w:pPr>
        <w:spacing w:line="240" w:lineRule="auto"/>
        <w:rPr>
          <w:lang w:val="hu-HU"/>
        </w:rPr>
      </w:pPr>
    </w:p>
    <w:p w14:paraId="1F901A79" w14:textId="77777777" w:rsidR="00C56A57" w:rsidRPr="00B26B2C" w:rsidRDefault="00C56A57" w:rsidP="00C56A57">
      <w:pPr>
        <w:keepNext/>
        <w:keepLines/>
        <w:spacing w:line="240" w:lineRule="auto"/>
        <w:rPr>
          <w:i/>
          <w:lang w:val="hu-HU"/>
        </w:rPr>
      </w:pPr>
      <w:r w:rsidRPr="00B26B2C">
        <w:rPr>
          <w:i/>
          <w:lang w:val="hu-HU"/>
        </w:rPr>
        <w:t>Idősek</w:t>
      </w:r>
    </w:p>
    <w:p w14:paraId="765454D8" w14:textId="77777777" w:rsidR="00C56A57" w:rsidRPr="00B26B2C" w:rsidRDefault="00C56A57" w:rsidP="00C56A57">
      <w:pPr>
        <w:spacing w:line="240" w:lineRule="auto"/>
        <w:rPr>
          <w:lang w:val="hu-HU"/>
        </w:rPr>
      </w:pPr>
      <w:r w:rsidRPr="00B26B2C">
        <w:rPr>
          <w:lang w:val="hu-HU"/>
        </w:rPr>
        <w:t>A biztonságosság tekintetében nem figyeltek meg általában különbséget az idős és fiatal betegek között.</w:t>
      </w:r>
    </w:p>
    <w:p w14:paraId="1C47C7D9" w14:textId="77777777" w:rsidR="00010720" w:rsidRPr="00B26B2C" w:rsidRDefault="00010720" w:rsidP="00010720">
      <w:pPr>
        <w:pStyle w:val="BodyText20"/>
        <w:ind w:firstLine="0"/>
        <w:rPr>
          <w:rStyle w:val="BodyChar"/>
          <w:rFonts w:ascii="Times New Roman" w:hAnsi="Times New Roman"/>
          <w:sz w:val="22"/>
          <w:szCs w:val="22"/>
        </w:rPr>
      </w:pPr>
    </w:p>
    <w:p w14:paraId="08CAA089" w14:textId="77777777" w:rsidR="00010720" w:rsidRPr="00B26B2C" w:rsidRDefault="00010720" w:rsidP="00010720">
      <w:pPr>
        <w:pStyle w:val="BodyText20"/>
        <w:ind w:firstLine="0"/>
        <w:rPr>
          <w:rStyle w:val="BodyChar"/>
          <w:rFonts w:ascii="Times New Roman" w:hAnsi="Times New Roman"/>
          <w:sz w:val="22"/>
          <w:szCs w:val="22"/>
        </w:rPr>
      </w:pPr>
      <w:r w:rsidRPr="00B26B2C">
        <w:rPr>
          <w:rStyle w:val="BodyChar"/>
          <w:rFonts w:ascii="Times New Roman" w:hAnsi="Times New Roman"/>
          <w:sz w:val="22"/>
          <w:szCs w:val="22"/>
        </w:rPr>
        <w:t xml:space="preserve">A pozakonazol </w:t>
      </w:r>
      <w:r w:rsidRPr="00B26B2C">
        <w:rPr>
          <w:rFonts w:ascii="Times New Roman" w:hAnsi="Times New Roman"/>
          <w:sz w:val="22"/>
          <w:szCs w:val="22"/>
          <w:lang w:val="hu-HU"/>
        </w:rPr>
        <w:t>koncentrátum oldatos infúzióhoz és tabletta populációs farmakokinetikai modellje azt mutatja, hogy a pozakonazol clearance</w:t>
      </w:r>
      <w:r w:rsidRPr="00B26B2C">
        <w:rPr>
          <w:rFonts w:ascii="Times New Roman" w:hAnsi="Times New Roman"/>
          <w:sz w:val="22"/>
          <w:szCs w:val="22"/>
          <w:lang w:val="hu-HU"/>
        </w:rPr>
        <w:noBreakHyphen/>
        <w:t xml:space="preserve">e összefüggésben van az életkorral. A pozakonazol </w:t>
      </w:r>
      <w:r w:rsidRPr="00B26B2C">
        <w:rPr>
          <w:rStyle w:val="BodyChar"/>
          <w:rFonts w:ascii="Times New Roman" w:hAnsi="Times New Roman"/>
          <w:sz w:val="22"/>
          <w:szCs w:val="22"/>
        </w:rPr>
        <w:t>C</w:t>
      </w:r>
      <w:r w:rsidRPr="00B26B2C">
        <w:rPr>
          <w:rStyle w:val="BodyChar"/>
          <w:rFonts w:ascii="Times New Roman" w:hAnsi="Times New Roman"/>
          <w:sz w:val="22"/>
          <w:szCs w:val="22"/>
          <w:vertAlign w:val="subscript"/>
        </w:rPr>
        <w:t>av</w:t>
      </w:r>
      <w:r w:rsidRPr="00B26B2C">
        <w:rPr>
          <w:rStyle w:val="BodyChar"/>
          <w:rFonts w:ascii="Times New Roman" w:hAnsi="Times New Roman"/>
          <w:sz w:val="22"/>
          <w:szCs w:val="22"/>
        </w:rPr>
        <w:noBreakHyphen/>
      </w:r>
      <w:proofErr w:type="spellStart"/>
      <w:r w:rsidRPr="00B26B2C">
        <w:rPr>
          <w:rStyle w:val="BodyChar"/>
          <w:rFonts w:ascii="Times New Roman" w:hAnsi="Times New Roman"/>
          <w:sz w:val="22"/>
          <w:szCs w:val="22"/>
        </w:rPr>
        <w:t>értéke</w:t>
      </w:r>
      <w:proofErr w:type="spellEnd"/>
      <w:r w:rsidRPr="00B26B2C">
        <w:rPr>
          <w:rStyle w:val="BodyChar"/>
          <w:rFonts w:ascii="Times New Roman" w:hAnsi="Times New Roman"/>
          <w:sz w:val="22"/>
          <w:szCs w:val="22"/>
        </w:rPr>
        <w:t xml:space="preserve"> a </w:t>
      </w:r>
      <w:proofErr w:type="spellStart"/>
      <w:r w:rsidRPr="00B26B2C">
        <w:rPr>
          <w:rStyle w:val="BodyChar"/>
          <w:rFonts w:ascii="Times New Roman" w:hAnsi="Times New Roman"/>
          <w:sz w:val="22"/>
          <w:szCs w:val="22"/>
        </w:rPr>
        <w:t>fiatal</w:t>
      </w:r>
      <w:proofErr w:type="spellEnd"/>
      <w:r w:rsidRPr="00B26B2C">
        <w:rPr>
          <w:rStyle w:val="BodyChar"/>
          <w:rFonts w:ascii="Times New Roman" w:hAnsi="Times New Roman"/>
          <w:sz w:val="22"/>
          <w:szCs w:val="22"/>
        </w:rPr>
        <w:t xml:space="preserve"> </w:t>
      </w:r>
      <w:proofErr w:type="spellStart"/>
      <w:r w:rsidRPr="00B26B2C">
        <w:rPr>
          <w:rStyle w:val="BodyChar"/>
          <w:rFonts w:ascii="Times New Roman" w:hAnsi="Times New Roman"/>
          <w:sz w:val="22"/>
          <w:szCs w:val="22"/>
        </w:rPr>
        <w:t>és</w:t>
      </w:r>
      <w:proofErr w:type="spellEnd"/>
      <w:r w:rsidRPr="00B26B2C">
        <w:rPr>
          <w:rStyle w:val="BodyChar"/>
          <w:rFonts w:ascii="Times New Roman" w:hAnsi="Times New Roman"/>
          <w:sz w:val="22"/>
          <w:szCs w:val="22"/>
        </w:rPr>
        <w:t xml:space="preserve"> </w:t>
      </w:r>
      <w:proofErr w:type="spellStart"/>
      <w:r w:rsidRPr="00B26B2C">
        <w:rPr>
          <w:rStyle w:val="BodyChar"/>
          <w:rFonts w:ascii="Times New Roman" w:hAnsi="Times New Roman"/>
          <w:sz w:val="22"/>
          <w:szCs w:val="22"/>
        </w:rPr>
        <w:t>az</w:t>
      </w:r>
      <w:proofErr w:type="spellEnd"/>
      <w:r w:rsidRPr="00B26B2C">
        <w:rPr>
          <w:rStyle w:val="BodyChar"/>
          <w:rFonts w:ascii="Times New Roman" w:hAnsi="Times New Roman"/>
          <w:sz w:val="22"/>
          <w:szCs w:val="22"/>
        </w:rPr>
        <w:t xml:space="preserve"> </w:t>
      </w:r>
      <w:proofErr w:type="spellStart"/>
      <w:r w:rsidRPr="00B26B2C">
        <w:rPr>
          <w:rStyle w:val="BodyChar"/>
          <w:rFonts w:ascii="Times New Roman" w:hAnsi="Times New Roman"/>
          <w:sz w:val="22"/>
          <w:szCs w:val="22"/>
        </w:rPr>
        <w:t>idős</w:t>
      </w:r>
      <w:proofErr w:type="spellEnd"/>
      <w:r w:rsidRPr="00B26B2C">
        <w:rPr>
          <w:rStyle w:val="BodyChar"/>
          <w:rFonts w:ascii="Times New Roman" w:hAnsi="Times New Roman"/>
          <w:sz w:val="22"/>
          <w:szCs w:val="22"/>
        </w:rPr>
        <w:t xml:space="preserve"> (≥ 65 </w:t>
      </w:r>
      <w:proofErr w:type="spellStart"/>
      <w:r w:rsidRPr="00B26B2C">
        <w:rPr>
          <w:rStyle w:val="BodyChar"/>
          <w:rFonts w:ascii="Times New Roman" w:hAnsi="Times New Roman"/>
          <w:sz w:val="22"/>
          <w:szCs w:val="22"/>
        </w:rPr>
        <w:t>éves</w:t>
      </w:r>
      <w:proofErr w:type="spellEnd"/>
      <w:r w:rsidRPr="00B26B2C">
        <w:rPr>
          <w:rStyle w:val="BodyChar"/>
          <w:rFonts w:ascii="Times New Roman" w:hAnsi="Times New Roman"/>
          <w:sz w:val="22"/>
          <w:szCs w:val="22"/>
        </w:rPr>
        <w:t xml:space="preserve">) </w:t>
      </w:r>
      <w:proofErr w:type="spellStart"/>
      <w:r w:rsidRPr="00B26B2C">
        <w:rPr>
          <w:rStyle w:val="BodyChar"/>
          <w:rFonts w:ascii="Times New Roman" w:hAnsi="Times New Roman"/>
          <w:sz w:val="22"/>
          <w:szCs w:val="22"/>
        </w:rPr>
        <w:t>betegeknél</w:t>
      </w:r>
      <w:proofErr w:type="spellEnd"/>
      <w:r w:rsidRPr="00B26B2C">
        <w:rPr>
          <w:rStyle w:val="BodyChar"/>
          <w:rFonts w:ascii="Times New Roman" w:hAnsi="Times New Roman"/>
          <w:sz w:val="22"/>
          <w:szCs w:val="22"/>
        </w:rPr>
        <w:t xml:space="preserve"> </w:t>
      </w:r>
      <w:proofErr w:type="spellStart"/>
      <w:r w:rsidRPr="00B26B2C">
        <w:rPr>
          <w:rStyle w:val="BodyChar"/>
          <w:rFonts w:ascii="Times New Roman" w:hAnsi="Times New Roman"/>
          <w:sz w:val="22"/>
          <w:szCs w:val="22"/>
        </w:rPr>
        <w:t>általában</w:t>
      </w:r>
      <w:proofErr w:type="spellEnd"/>
      <w:r w:rsidRPr="00B26B2C">
        <w:rPr>
          <w:rStyle w:val="BodyChar"/>
          <w:rFonts w:ascii="Times New Roman" w:hAnsi="Times New Roman"/>
          <w:sz w:val="22"/>
          <w:szCs w:val="22"/>
        </w:rPr>
        <w:t xml:space="preserve"> </w:t>
      </w:r>
      <w:proofErr w:type="spellStart"/>
      <w:r w:rsidRPr="00B26B2C">
        <w:rPr>
          <w:rStyle w:val="BodyChar"/>
          <w:rFonts w:ascii="Times New Roman" w:hAnsi="Times New Roman"/>
          <w:sz w:val="22"/>
          <w:szCs w:val="22"/>
        </w:rPr>
        <w:t>hasonló</w:t>
      </w:r>
      <w:proofErr w:type="spellEnd"/>
      <w:r w:rsidRPr="00B26B2C">
        <w:rPr>
          <w:rStyle w:val="BodyChar"/>
          <w:rFonts w:ascii="Times New Roman" w:hAnsi="Times New Roman"/>
          <w:sz w:val="22"/>
          <w:szCs w:val="22"/>
        </w:rPr>
        <w:t xml:space="preserve">; </w:t>
      </w:r>
      <w:proofErr w:type="spellStart"/>
      <w:r w:rsidRPr="00B26B2C">
        <w:rPr>
          <w:rStyle w:val="BodyChar"/>
          <w:rFonts w:ascii="Times New Roman" w:hAnsi="Times New Roman"/>
          <w:sz w:val="22"/>
          <w:szCs w:val="22"/>
        </w:rPr>
        <w:t>azonban</w:t>
      </w:r>
      <w:proofErr w:type="spellEnd"/>
      <w:r w:rsidRPr="00B26B2C">
        <w:rPr>
          <w:rStyle w:val="BodyChar"/>
          <w:rFonts w:ascii="Times New Roman" w:hAnsi="Times New Roman"/>
          <w:sz w:val="22"/>
          <w:szCs w:val="22"/>
        </w:rPr>
        <w:t xml:space="preserve"> a </w:t>
      </w:r>
      <w:proofErr w:type="spellStart"/>
      <w:r w:rsidRPr="00B26B2C">
        <w:rPr>
          <w:rStyle w:val="BodyChar"/>
          <w:rFonts w:ascii="Times New Roman" w:hAnsi="Times New Roman"/>
          <w:sz w:val="22"/>
          <w:szCs w:val="22"/>
        </w:rPr>
        <w:t>nagyon</w:t>
      </w:r>
      <w:proofErr w:type="spellEnd"/>
      <w:r w:rsidRPr="00B26B2C">
        <w:rPr>
          <w:rStyle w:val="BodyChar"/>
          <w:rFonts w:ascii="Times New Roman" w:hAnsi="Times New Roman"/>
          <w:sz w:val="22"/>
          <w:szCs w:val="22"/>
        </w:rPr>
        <w:t xml:space="preserve"> </w:t>
      </w:r>
      <w:proofErr w:type="spellStart"/>
      <w:r w:rsidRPr="00B26B2C">
        <w:rPr>
          <w:rStyle w:val="BodyChar"/>
          <w:rFonts w:ascii="Times New Roman" w:hAnsi="Times New Roman"/>
          <w:sz w:val="22"/>
          <w:szCs w:val="22"/>
        </w:rPr>
        <w:t>időseknél</w:t>
      </w:r>
      <w:proofErr w:type="spellEnd"/>
      <w:r w:rsidRPr="00B26B2C">
        <w:rPr>
          <w:rStyle w:val="BodyChar"/>
          <w:rFonts w:ascii="Times New Roman" w:hAnsi="Times New Roman"/>
          <w:sz w:val="22"/>
          <w:szCs w:val="22"/>
        </w:rPr>
        <w:t xml:space="preserve"> (≥ 80 </w:t>
      </w:r>
      <w:proofErr w:type="spellStart"/>
      <w:r w:rsidRPr="00B26B2C">
        <w:rPr>
          <w:rStyle w:val="BodyChar"/>
          <w:rFonts w:ascii="Times New Roman" w:hAnsi="Times New Roman"/>
          <w:sz w:val="22"/>
          <w:szCs w:val="22"/>
        </w:rPr>
        <w:t>éves</w:t>
      </w:r>
      <w:proofErr w:type="spellEnd"/>
      <w:r w:rsidRPr="00B26B2C">
        <w:rPr>
          <w:rStyle w:val="BodyChar"/>
          <w:rFonts w:ascii="Times New Roman" w:hAnsi="Times New Roman"/>
          <w:sz w:val="22"/>
          <w:szCs w:val="22"/>
        </w:rPr>
        <w:t>) a C</w:t>
      </w:r>
      <w:r w:rsidRPr="00B26B2C">
        <w:rPr>
          <w:rStyle w:val="BodyChar"/>
          <w:rFonts w:ascii="Times New Roman" w:hAnsi="Times New Roman"/>
          <w:sz w:val="22"/>
          <w:szCs w:val="22"/>
          <w:vertAlign w:val="subscript"/>
        </w:rPr>
        <w:t>av</w:t>
      </w:r>
      <w:r w:rsidRPr="00B26B2C">
        <w:rPr>
          <w:rStyle w:val="BodyChar"/>
          <w:rFonts w:ascii="Times New Roman" w:hAnsi="Times New Roman"/>
          <w:sz w:val="22"/>
          <w:szCs w:val="22"/>
        </w:rPr>
        <w:noBreakHyphen/>
      </w:r>
      <w:proofErr w:type="spellStart"/>
      <w:r w:rsidRPr="00B26B2C">
        <w:rPr>
          <w:rStyle w:val="BodyChar"/>
          <w:rFonts w:ascii="Times New Roman" w:hAnsi="Times New Roman"/>
          <w:sz w:val="22"/>
          <w:szCs w:val="22"/>
        </w:rPr>
        <w:t>érték</w:t>
      </w:r>
      <w:proofErr w:type="spellEnd"/>
      <w:r w:rsidRPr="00B26B2C">
        <w:rPr>
          <w:rStyle w:val="BodyChar"/>
          <w:rFonts w:ascii="Times New Roman" w:hAnsi="Times New Roman"/>
          <w:sz w:val="22"/>
          <w:szCs w:val="22"/>
        </w:rPr>
        <w:t xml:space="preserve"> </w:t>
      </w:r>
      <w:proofErr w:type="spellStart"/>
      <w:r w:rsidRPr="00B26B2C">
        <w:rPr>
          <w:rStyle w:val="BodyChar"/>
          <w:rFonts w:ascii="Times New Roman" w:hAnsi="Times New Roman"/>
          <w:sz w:val="22"/>
          <w:szCs w:val="22"/>
        </w:rPr>
        <w:t>általában</w:t>
      </w:r>
      <w:proofErr w:type="spellEnd"/>
      <w:r w:rsidRPr="00B26B2C">
        <w:rPr>
          <w:rStyle w:val="BodyChar"/>
          <w:rFonts w:ascii="Times New Roman" w:hAnsi="Times New Roman"/>
          <w:sz w:val="22"/>
          <w:szCs w:val="22"/>
        </w:rPr>
        <w:t xml:space="preserve"> 11%</w:t>
      </w:r>
      <w:r w:rsidRPr="00B26B2C">
        <w:rPr>
          <w:rStyle w:val="BodyChar"/>
          <w:rFonts w:ascii="Times New Roman" w:hAnsi="Times New Roman"/>
          <w:sz w:val="22"/>
          <w:szCs w:val="22"/>
        </w:rPr>
        <w:noBreakHyphen/>
        <w:t xml:space="preserve">kal </w:t>
      </w:r>
      <w:proofErr w:type="spellStart"/>
      <w:r w:rsidRPr="00B26B2C">
        <w:rPr>
          <w:rStyle w:val="BodyChar"/>
          <w:rFonts w:ascii="Times New Roman" w:hAnsi="Times New Roman"/>
          <w:sz w:val="22"/>
          <w:szCs w:val="22"/>
        </w:rPr>
        <w:t>nő</w:t>
      </w:r>
      <w:proofErr w:type="spellEnd"/>
      <w:r w:rsidRPr="00B26B2C">
        <w:rPr>
          <w:rStyle w:val="BodyChar"/>
          <w:rFonts w:ascii="Times New Roman" w:hAnsi="Times New Roman"/>
          <w:sz w:val="22"/>
          <w:szCs w:val="22"/>
        </w:rPr>
        <w:t xml:space="preserve">. </w:t>
      </w:r>
      <w:proofErr w:type="spellStart"/>
      <w:r w:rsidRPr="00B26B2C">
        <w:rPr>
          <w:rStyle w:val="BodyChar"/>
          <w:rFonts w:ascii="Times New Roman" w:hAnsi="Times New Roman"/>
          <w:sz w:val="22"/>
          <w:szCs w:val="22"/>
        </w:rPr>
        <w:t>Emiatt</w:t>
      </w:r>
      <w:proofErr w:type="spellEnd"/>
      <w:r w:rsidRPr="00B26B2C">
        <w:rPr>
          <w:rStyle w:val="BodyChar"/>
          <w:rFonts w:ascii="Times New Roman" w:hAnsi="Times New Roman"/>
          <w:sz w:val="22"/>
          <w:szCs w:val="22"/>
        </w:rPr>
        <w:t xml:space="preserve"> a </w:t>
      </w:r>
      <w:proofErr w:type="spellStart"/>
      <w:r w:rsidRPr="00B26B2C">
        <w:rPr>
          <w:rStyle w:val="BodyChar"/>
          <w:rFonts w:ascii="Times New Roman" w:hAnsi="Times New Roman"/>
          <w:sz w:val="22"/>
          <w:szCs w:val="22"/>
        </w:rPr>
        <w:t>nagy</w:t>
      </w:r>
      <w:r w:rsidR="00152C6A" w:rsidRPr="00B26B2C">
        <w:rPr>
          <w:rStyle w:val="BodyChar"/>
          <w:rFonts w:ascii="Times New Roman" w:hAnsi="Times New Roman"/>
          <w:sz w:val="22"/>
          <w:szCs w:val="22"/>
        </w:rPr>
        <w:t>on</w:t>
      </w:r>
      <w:proofErr w:type="spellEnd"/>
      <w:r w:rsidRPr="00B26B2C">
        <w:rPr>
          <w:rStyle w:val="BodyChar"/>
          <w:rFonts w:ascii="Times New Roman" w:hAnsi="Times New Roman"/>
          <w:sz w:val="22"/>
          <w:szCs w:val="22"/>
        </w:rPr>
        <w:t xml:space="preserve"> </w:t>
      </w:r>
      <w:proofErr w:type="spellStart"/>
      <w:r w:rsidRPr="00B26B2C">
        <w:rPr>
          <w:rStyle w:val="BodyChar"/>
          <w:rFonts w:ascii="Times New Roman" w:hAnsi="Times New Roman"/>
          <w:sz w:val="22"/>
          <w:szCs w:val="22"/>
        </w:rPr>
        <w:t>idős</w:t>
      </w:r>
      <w:proofErr w:type="spellEnd"/>
      <w:r w:rsidRPr="00B26B2C">
        <w:rPr>
          <w:rStyle w:val="BodyChar"/>
          <w:rFonts w:ascii="Times New Roman" w:hAnsi="Times New Roman"/>
          <w:sz w:val="22"/>
          <w:szCs w:val="22"/>
        </w:rPr>
        <w:t xml:space="preserve"> (≥ 80 </w:t>
      </w:r>
      <w:proofErr w:type="spellStart"/>
      <w:r w:rsidRPr="00B26B2C">
        <w:rPr>
          <w:rStyle w:val="BodyChar"/>
          <w:rFonts w:ascii="Times New Roman" w:hAnsi="Times New Roman"/>
          <w:sz w:val="22"/>
          <w:szCs w:val="22"/>
        </w:rPr>
        <w:t>éves</w:t>
      </w:r>
      <w:proofErr w:type="spellEnd"/>
      <w:r w:rsidRPr="00B26B2C">
        <w:rPr>
          <w:rStyle w:val="BodyChar"/>
          <w:rFonts w:ascii="Times New Roman" w:hAnsi="Times New Roman"/>
          <w:sz w:val="22"/>
          <w:szCs w:val="22"/>
        </w:rPr>
        <w:t xml:space="preserve">) </w:t>
      </w:r>
      <w:proofErr w:type="spellStart"/>
      <w:r w:rsidRPr="00B26B2C">
        <w:rPr>
          <w:rStyle w:val="BodyChar"/>
          <w:rFonts w:ascii="Times New Roman" w:hAnsi="Times New Roman"/>
          <w:sz w:val="22"/>
          <w:szCs w:val="22"/>
        </w:rPr>
        <w:t>betegek</w:t>
      </w:r>
      <w:proofErr w:type="spellEnd"/>
      <w:r w:rsidR="00B51652" w:rsidRPr="00B26B2C">
        <w:rPr>
          <w:rStyle w:val="BodyChar"/>
          <w:rFonts w:ascii="Times New Roman" w:hAnsi="Times New Roman"/>
          <w:sz w:val="22"/>
          <w:szCs w:val="22"/>
        </w:rPr>
        <w:t xml:space="preserve"> </w:t>
      </w:r>
      <w:proofErr w:type="spellStart"/>
      <w:r w:rsidR="00B51652" w:rsidRPr="00B26B2C">
        <w:rPr>
          <w:rStyle w:val="BodyChar"/>
          <w:rFonts w:ascii="Times New Roman" w:hAnsi="Times New Roman"/>
          <w:sz w:val="22"/>
          <w:szCs w:val="22"/>
        </w:rPr>
        <w:t>szoros</w:t>
      </w:r>
      <w:proofErr w:type="spellEnd"/>
      <w:r w:rsidR="00B51652" w:rsidRPr="00B26B2C">
        <w:rPr>
          <w:rStyle w:val="BodyChar"/>
          <w:rFonts w:ascii="Times New Roman" w:hAnsi="Times New Roman"/>
          <w:sz w:val="22"/>
          <w:szCs w:val="22"/>
        </w:rPr>
        <w:t xml:space="preserve"> </w:t>
      </w:r>
      <w:proofErr w:type="spellStart"/>
      <w:r w:rsidR="00B51652" w:rsidRPr="00B26B2C">
        <w:rPr>
          <w:rStyle w:val="BodyChar"/>
          <w:rFonts w:ascii="Times New Roman" w:hAnsi="Times New Roman"/>
          <w:sz w:val="22"/>
          <w:szCs w:val="22"/>
        </w:rPr>
        <w:t>monitorozása</w:t>
      </w:r>
      <w:proofErr w:type="spellEnd"/>
      <w:r w:rsidR="00B51652" w:rsidRPr="00B26B2C">
        <w:rPr>
          <w:rStyle w:val="BodyChar"/>
          <w:rFonts w:ascii="Times New Roman" w:hAnsi="Times New Roman"/>
          <w:sz w:val="22"/>
          <w:szCs w:val="22"/>
        </w:rPr>
        <w:t xml:space="preserve"> </w:t>
      </w:r>
      <w:proofErr w:type="spellStart"/>
      <w:r w:rsidR="00B51652" w:rsidRPr="00B26B2C">
        <w:rPr>
          <w:rStyle w:val="BodyChar"/>
          <w:rFonts w:ascii="Times New Roman" w:hAnsi="Times New Roman"/>
          <w:sz w:val="22"/>
          <w:szCs w:val="22"/>
        </w:rPr>
        <w:t>javasolt</w:t>
      </w:r>
      <w:proofErr w:type="spellEnd"/>
      <w:r w:rsidR="00B51652" w:rsidRPr="00B26B2C">
        <w:rPr>
          <w:rStyle w:val="BodyChar"/>
          <w:rFonts w:ascii="Times New Roman" w:hAnsi="Times New Roman"/>
          <w:sz w:val="22"/>
          <w:szCs w:val="22"/>
        </w:rPr>
        <w:t xml:space="preserve"> a </w:t>
      </w:r>
      <w:proofErr w:type="spellStart"/>
      <w:r w:rsidR="00615FDA" w:rsidRPr="00B26B2C">
        <w:rPr>
          <w:rStyle w:val="BodyChar"/>
          <w:rFonts w:ascii="Times New Roman" w:hAnsi="Times New Roman"/>
          <w:sz w:val="22"/>
          <w:szCs w:val="22"/>
        </w:rPr>
        <w:t>nemkívánatos</w:t>
      </w:r>
      <w:proofErr w:type="spellEnd"/>
      <w:r w:rsidR="00615FDA" w:rsidRPr="00B26B2C">
        <w:rPr>
          <w:rStyle w:val="BodyChar"/>
          <w:rFonts w:ascii="Times New Roman" w:hAnsi="Times New Roman"/>
          <w:sz w:val="22"/>
          <w:szCs w:val="22"/>
        </w:rPr>
        <w:t xml:space="preserve"> </w:t>
      </w:r>
      <w:proofErr w:type="spellStart"/>
      <w:r w:rsidR="00615FDA" w:rsidRPr="00B26B2C">
        <w:rPr>
          <w:rStyle w:val="BodyChar"/>
          <w:rFonts w:ascii="Times New Roman" w:hAnsi="Times New Roman"/>
          <w:sz w:val="22"/>
          <w:szCs w:val="22"/>
        </w:rPr>
        <w:t>események</w:t>
      </w:r>
      <w:proofErr w:type="spellEnd"/>
      <w:r w:rsidR="00B51652" w:rsidRPr="00B26B2C">
        <w:rPr>
          <w:rStyle w:val="BodyChar"/>
          <w:rFonts w:ascii="Times New Roman" w:hAnsi="Times New Roman"/>
          <w:sz w:val="22"/>
          <w:szCs w:val="22"/>
        </w:rPr>
        <w:t xml:space="preserve"> </w:t>
      </w:r>
      <w:proofErr w:type="spellStart"/>
      <w:r w:rsidR="00B51652" w:rsidRPr="00B26B2C">
        <w:rPr>
          <w:rStyle w:val="BodyChar"/>
          <w:rFonts w:ascii="Times New Roman" w:hAnsi="Times New Roman"/>
          <w:sz w:val="22"/>
          <w:szCs w:val="22"/>
        </w:rPr>
        <w:t>tekintetében</w:t>
      </w:r>
      <w:proofErr w:type="spellEnd"/>
      <w:r w:rsidRPr="00B26B2C">
        <w:rPr>
          <w:rStyle w:val="BodyChar"/>
          <w:rFonts w:ascii="Times New Roman" w:hAnsi="Times New Roman"/>
          <w:sz w:val="22"/>
          <w:szCs w:val="22"/>
        </w:rPr>
        <w:t>.</w:t>
      </w:r>
    </w:p>
    <w:p w14:paraId="607D4CEF" w14:textId="77777777" w:rsidR="00010720" w:rsidRPr="00B26B2C" w:rsidRDefault="00010720" w:rsidP="00010720">
      <w:pPr>
        <w:pStyle w:val="BodyText20"/>
        <w:ind w:firstLine="0"/>
        <w:rPr>
          <w:rStyle w:val="BodyChar"/>
          <w:rFonts w:ascii="Times New Roman" w:hAnsi="Times New Roman"/>
          <w:sz w:val="22"/>
          <w:szCs w:val="22"/>
        </w:rPr>
      </w:pPr>
    </w:p>
    <w:p w14:paraId="41FD4A43" w14:textId="4344F971" w:rsidR="00010720" w:rsidRPr="00B26B2C" w:rsidRDefault="00010720" w:rsidP="00010720">
      <w:pPr>
        <w:pStyle w:val="BodyText20"/>
        <w:ind w:firstLine="0"/>
        <w:rPr>
          <w:rStyle w:val="BodyChar"/>
          <w:rFonts w:ascii="Times New Roman" w:hAnsi="Times New Roman"/>
          <w:sz w:val="22"/>
          <w:szCs w:val="22"/>
        </w:rPr>
      </w:pPr>
      <w:r w:rsidRPr="00B26B2C">
        <w:rPr>
          <w:rStyle w:val="BodyChar"/>
          <w:rFonts w:ascii="Times New Roman" w:hAnsi="Times New Roman"/>
          <w:sz w:val="22"/>
          <w:szCs w:val="22"/>
        </w:rPr>
        <w:lastRenderedPageBreak/>
        <w:t xml:space="preserve">A pozakonazol </w:t>
      </w:r>
      <w:proofErr w:type="spellStart"/>
      <w:r w:rsidRPr="00B26B2C">
        <w:rPr>
          <w:rStyle w:val="BodyChar"/>
          <w:rFonts w:ascii="Times New Roman" w:hAnsi="Times New Roman"/>
          <w:sz w:val="22"/>
          <w:szCs w:val="22"/>
        </w:rPr>
        <w:t>tabletta</w:t>
      </w:r>
      <w:proofErr w:type="spellEnd"/>
      <w:r w:rsidRPr="00B26B2C">
        <w:rPr>
          <w:rStyle w:val="BodyChar"/>
          <w:rFonts w:ascii="Times New Roman" w:hAnsi="Times New Roman"/>
          <w:sz w:val="22"/>
          <w:szCs w:val="22"/>
        </w:rPr>
        <w:t xml:space="preserve"> farmakokinetikája a </w:t>
      </w:r>
      <w:proofErr w:type="spellStart"/>
      <w:r w:rsidRPr="00B26B2C">
        <w:rPr>
          <w:rStyle w:val="BodyChar"/>
          <w:rFonts w:ascii="Times New Roman" w:hAnsi="Times New Roman"/>
          <w:sz w:val="22"/>
          <w:szCs w:val="22"/>
        </w:rPr>
        <w:t>fiatal</w:t>
      </w:r>
      <w:proofErr w:type="spellEnd"/>
      <w:r w:rsidRPr="00B26B2C">
        <w:rPr>
          <w:rStyle w:val="BodyChar"/>
          <w:rFonts w:ascii="Times New Roman" w:hAnsi="Times New Roman"/>
          <w:sz w:val="22"/>
          <w:szCs w:val="22"/>
        </w:rPr>
        <w:t xml:space="preserve"> </w:t>
      </w:r>
      <w:proofErr w:type="spellStart"/>
      <w:r w:rsidRPr="00B26B2C">
        <w:rPr>
          <w:rStyle w:val="BodyChar"/>
          <w:rFonts w:ascii="Times New Roman" w:hAnsi="Times New Roman"/>
          <w:sz w:val="22"/>
          <w:szCs w:val="22"/>
        </w:rPr>
        <w:t>és</w:t>
      </w:r>
      <w:proofErr w:type="spellEnd"/>
      <w:r w:rsidRPr="00B26B2C">
        <w:rPr>
          <w:rStyle w:val="BodyChar"/>
          <w:rFonts w:ascii="Times New Roman" w:hAnsi="Times New Roman"/>
          <w:sz w:val="22"/>
          <w:szCs w:val="22"/>
        </w:rPr>
        <w:t xml:space="preserve"> </w:t>
      </w:r>
      <w:proofErr w:type="spellStart"/>
      <w:r w:rsidRPr="00B26B2C">
        <w:rPr>
          <w:rStyle w:val="BodyChar"/>
          <w:rFonts w:ascii="Times New Roman" w:hAnsi="Times New Roman"/>
          <w:sz w:val="22"/>
          <w:szCs w:val="22"/>
        </w:rPr>
        <w:t>az</w:t>
      </w:r>
      <w:proofErr w:type="spellEnd"/>
      <w:r w:rsidRPr="00B26B2C">
        <w:rPr>
          <w:rStyle w:val="BodyChar"/>
          <w:rFonts w:ascii="Times New Roman" w:hAnsi="Times New Roman"/>
          <w:sz w:val="22"/>
          <w:szCs w:val="22"/>
        </w:rPr>
        <w:t xml:space="preserve"> </w:t>
      </w:r>
      <w:proofErr w:type="spellStart"/>
      <w:r w:rsidRPr="00B26B2C">
        <w:rPr>
          <w:rStyle w:val="BodyChar"/>
          <w:rFonts w:ascii="Times New Roman" w:hAnsi="Times New Roman"/>
          <w:sz w:val="22"/>
          <w:szCs w:val="22"/>
        </w:rPr>
        <w:t>idős</w:t>
      </w:r>
      <w:proofErr w:type="spellEnd"/>
      <w:r w:rsidRPr="00B26B2C">
        <w:rPr>
          <w:rStyle w:val="BodyChar"/>
          <w:rFonts w:ascii="Times New Roman" w:hAnsi="Times New Roman"/>
          <w:sz w:val="22"/>
          <w:szCs w:val="22"/>
        </w:rPr>
        <w:t xml:space="preserve"> (≥ 65 </w:t>
      </w:r>
      <w:proofErr w:type="spellStart"/>
      <w:r w:rsidRPr="00B26B2C">
        <w:rPr>
          <w:rStyle w:val="BodyChar"/>
          <w:rFonts w:ascii="Times New Roman" w:hAnsi="Times New Roman"/>
          <w:sz w:val="22"/>
          <w:szCs w:val="22"/>
        </w:rPr>
        <w:t>éves</w:t>
      </w:r>
      <w:proofErr w:type="spellEnd"/>
      <w:r w:rsidRPr="00B26B2C">
        <w:rPr>
          <w:rStyle w:val="BodyChar"/>
          <w:rFonts w:ascii="Times New Roman" w:hAnsi="Times New Roman"/>
          <w:sz w:val="22"/>
          <w:szCs w:val="22"/>
        </w:rPr>
        <w:t xml:space="preserve">) </w:t>
      </w:r>
      <w:proofErr w:type="spellStart"/>
      <w:r w:rsidR="000C7D74" w:rsidRPr="00B26B2C">
        <w:rPr>
          <w:rStyle w:val="BodyChar"/>
          <w:rFonts w:ascii="Times New Roman" w:hAnsi="Times New Roman"/>
          <w:sz w:val="22"/>
          <w:szCs w:val="22"/>
        </w:rPr>
        <w:t>vizsgálati</w:t>
      </w:r>
      <w:proofErr w:type="spellEnd"/>
      <w:r w:rsidR="000C7D74" w:rsidRPr="00B26B2C">
        <w:rPr>
          <w:rStyle w:val="BodyChar"/>
          <w:rFonts w:ascii="Times New Roman" w:hAnsi="Times New Roman"/>
          <w:sz w:val="22"/>
          <w:szCs w:val="22"/>
        </w:rPr>
        <w:t xml:space="preserve"> </w:t>
      </w:r>
      <w:proofErr w:type="spellStart"/>
      <w:r w:rsidR="000C7D74" w:rsidRPr="00B26B2C">
        <w:rPr>
          <w:rStyle w:val="BodyChar"/>
          <w:rFonts w:ascii="Times New Roman" w:hAnsi="Times New Roman"/>
          <w:sz w:val="22"/>
          <w:szCs w:val="22"/>
        </w:rPr>
        <w:t>alanyoknál</w:t>
      </w:r>
      <w:proofErr w:type="spellEnd"/>
      <w:r w:rsidR="000C7D74" w:rsidRPr="00B26B2C">
        <w:rPr>
          <w:rStyle w:val="BodyChar"/>
          <w:rFonts w:ascii="Times New Roman" w:hAnsi="Times New Roman"/>
          <w:sz w:val="22"/>
          <w:szCs w:val="22"/>
        </w:rPr>
        <w:t xml:space="preserve"> </w:t>
      </w:r>
      <w:proofErr w:type="spellStart"/>
      <w:r w:rsidRPr="00B26B2C">
        <w:rPr>
          <w:rStyle w:val="BodyChar"/>
          <w:rFonts w:ascii="Times New Roman" w:hAnsi="Times New Roman"/>
          <w:sz w:val="22"/>
          <w:szCs w:val="22"/>
        </w:rPr>
        <w:t>hasonló</w:t>
      </w:r>
      <w:proofErr w:type="spellEnd"/>
      <w:r w:rsidRPr="00B26B2C">
        <w:rPr>
          <w:rStyle w:val="BodyChar"/>
          <w:rFonts w:ascii="Times New Roman" w:hAnsi="Times New Roman"/>
          <w:sz w:val="22"/>
          <w:szCs w:val="22"/>
        </w:rPr>
        <w:t>.</w:t>
      </w:r>
    </w:p>
    <w:p w14:paraId="2D16B339" w14:textId="77777777" w:rsidR="00010720" w:rsidRPr="00B26B2C" w:rsidRDefault="00010720" w:rsidP="00010720">
      <w:pPr>
        <w:pStyle w:val="BodyText20"/>
        <w:ind w:firstLine="0"/>
        <w:rPr>
          <w:rStyle w:val="BodyChar"/>
          <w:rFonts w:ascii="Times New Roman" w:hAnsi="Times New Roman"/>
          <w:sz w:val="22"/>
          <w:szCs w:val="22"/>
        </w:rPr>
      </w:pPr>
    </w:p>
    <w:p w14:paraId="5AE6651A" w14:textId="77777777" w:rsidR="00010720" w:rsidRPr="00B26B2C" w:rsidRDefault="00010720" w:rsidP="00010720">
      <w:pPr>
        <w:pStyle w:val="BodyText20"/>
        <w:ind w:firstLine="0"/>
        <w:rPr>
          <w:rFonts w:ascii="Times New Roman" w:hAnsi="Times New Roman"/>
          <w:i/>
          <w:sz w:val="22"/>
          <w:szCs w:val="22"/>
          <w:lang w:eastAsia="ja-JP"/>
        </w:rPr>
      </w:pPr>
      <w:r w:rsidRPr="00B26B2C">
        <w:rPr>
          <w:rStyle w:val="BodyChar"/>
          <w:rFonts w:ascii="Times New Roman" w:hAnsi="Times New Roman"/>
          <w:sz w:val="22"/>
          <w:szCs w:val="22"/>
        </w:rPr>
        <w:t xml:space="preserve">Az </w:t>
      </w:r>
      <w:proofErr w:type="spellStart"/>
      <w:r w:rsidRPr="00B26B2C">
        <w:rPr>
          <w:rStyle w:val="BodyChar"/>
          <w:rFonts w:ascii="Times New Roman" w:hAnsi="Times New Roman"/>
          <w:sz w:val="22"/>
          <w:szCs w:val="22"/>
        </w:rPr>
        <w:t>életkor</w:t>
      </w:r>
      <w:proofErr w:type="spellEnd"/>
      <w:r w:rsidRPr="00B26B2C">
        <w:rPr>
          <w:rStyle w:val="BodyChar"/>
          <w:rFonts w:ascii="Times New Roman" w:hAnsi="Times New Roman"/>
          <w:sz w:val="22"/>
          <w:szCs w:val="22"/>
        </w:rPr>
        <w:t xml:space="preserve"> </w:t>
      </w:r>
      <w:proofErr w:type="spellStart"/>
      <w:r w:rsidRPr="00B26B2C">
        <w:rPr>
          <w:rStyle w:val="BodyChar"/>
          <w:rFonts w:ascii="Times New Roman" w:hAnsi="Times New Roman"/>
          <w:sz w:val="22"/>
          <w:szCs w:val="22"/>
        </w:rPr>
        <w:t>szerinti</w:t>
      </w:r>
      <w:proofErr w:type="spellEnd"/>
      <w:r w:rsidRPr="00B26B2C">
        <w:rPr>
          <w:rStyle w:val="BodyChar"/>
          <w:rFonts w:ascii="Times New Roman" w:hAnsi="Times New Roman"/>
          <w:sz w:val="22"/>
          <w:szCs w:val="22"/>
        </w:rPr>
        <w:t xml:space="preserve"> farmakokinetikai </w:t>
      </w:r>
      <w:proofErr w:type="spellStart"/>
      <w:r w:rsidRPr="00B26B2C">
        <w:rPr>
          <w:rStyle w:val="BodyChar"/>
          <w:rFonts w:ascii="Times New Roman" w:hAnsi="Times New Roman"/>
          <w:sz w:val="22"/>
          <w:szCs w:val="22"/>
        </w:rPr>
        <w:t>különbségek</w:t>
      </w:r>
      <w:proofErr w:type="spellEnd"/>
      <w:r w:rsidRPr="00B26B2C">
        <w:rPr>
          <w:rStyle w:val="BodyChar"/>
          <w:rFonts w:ascii="Times New Roman" w:hAnsi="Times New Roman"/>
          <w:sz w:val="22"/>
          <w:szCs w:val="22"/>
        </w:rPr>
        <w:t xml:space="preserve"> nem </w:t>
      </w:r>
      <w:proofErr w:type="spellStart"/>
      <w:r w:rsidRPr="00B26B2C">
        <w:rPr>
          <w:rStyle w:val="BodyChar"/>
          <w:rFonts w:ascii="Times New Roman" w:hAnsi="Times New Roman"/>
          <w:sz w:val="22"/>
          <w:szCs w:val="22"/>
        </w:rPr>
        <w:t>tekinthetőek</w:t>
      </w:r>
      <w:proofErr w:type="spellEnd"/>
      <w:r w:rsidRPr="00B26B2C">
        <w:rPr>
          <w:rStyle w:val="BodyChar"/>
          <w:rFonts w:ascii="Times New Roman" w:hAnsi="Times New Roman"/>
          <w:sz w:val="22"/>
          <w:szCs w:val="22"/>
        </w:rPr>
        <w:t xml:space="preserve"> klinikailag </w:t>
      </w:r>
      <w:proofErr w:type="spellStart"/>
      <w:r w:rsidRPr="00B26B2C">
        <w:rPr>
          <w:rStyle w:val="BodyChar"/>
          <w:rFonts w:ascii="Times New Roman" w:hAnsi="Times New Roman"/>
          <w:sz w:val="22"/>
          <w:szCs w:val="22"/>
        </w:rPr>
        <w:t>relevánsnak</w:t>
      </w:r>
      <w:proofErr w:type="spellEnd"/>
      <w:r w:rsidRPr="00B26B2C">
        <w:rPr>
          <w:rStyle w:val="BodyChar"/>
          <w:rFonts w:ascii="Times New Roman" w:hAnsi="Times New Roman"/>
          <w:sz w:val="22"/>
          <w:szCs w:val="22"/>
        </w:rPr>
        <w:t xml:space="preserve">, </w:t>
      </w:r>
      <w:proofErr w:type="spellStart"/>
      <w:r w:rsidRPr="00B26B2C">
        <w:rPr>
          <w:rStyle w:val="BodyChar"/>
          <w:rFonts w:ascii="Times New Roman" w:hAnsi="Times New Roman"/>
          <w:sz w:val="22"/>
          <w:szCs w:val="22"/>
        </w:rPr>
        <w:t>így</w:t>
      </w:r>
      <w:proofErr w:type="spellEnd"/>
      <w:r w:rsidRPr="00B26B2C">
        <w:rPr>
          <w:rStyle w:val="BodyChar"/>
          <w:rFonts w:ascii="Times New Roman" w:hAnsi="Times New Roman"/>
          <w:sz w:val="22"/>
          <w:szCs w:val="22"/>
        </w:rPr>
        <w:t xml:space="preserve"> </w:t>
      </w:r>
      <w:proofErr w:type="spellStart"/>
      <w:r w:rsidRPr="00B26B2C">
        <w:rPr>
          <w:rStyle w:val="BodyChar"/>
          <w:rFonts w:ascii="Times New Roman" w:hAnsi="Times New Roman"/>
          <w:sz w:val="22"/>
          <w:szCs w:val="22"/>
        </w:rPr>
        <w:t>dózismódosításra</w:t>
      </w:r>
      <w:proofErr w:type="spellEnd"/>
      <w:r w:rsidRPr="00B26B2C">
        <w:rPr>
          <w:rStyle w:val="BodyChar"/>
          <w:rFonts w:ascii="Times New Roman" w:hAnsi="Times New Roman"/>
          <w:sz w:val="22"/>
          <w:szCs w:val="22"/>
        </w:rPr>
        <w:t xml:space="preserve"> </w:t>
      </w:r>
      <w:proofErr w:type="spellStart"/>
      <w:r w:rsidRPr="00B26B2C">
        <w:rPr>
          <w:rStyle w:val="BodyChar"/>
          <w:rFonts w:ascii="Times New Roman" w:hAnsi="Times New Roman"/>
          <w:sz w:val="22"/>
          <w:szCs w:val="22"/>
        </w:rPr>
        <w:t>nincs</w:t>
      </w:r>
      <w:proofErr w:type="spellEnd"/>
      <w:r w:rsidRPr="00B26B2C">
        <w:rPr>
          <w:rStyle w:val="BodyChar"/>
          <w:rFonts w:ascii="Times New Roman" w:hAnsi="Times New Roman"/>
          <w:sz w:val="22"/>
          <w:szCs w:val="22"/>
        </w:rPr>
        <w:t xml:space="preserve"> </w:t>
      </w:r>
      <w:proofErr w:type="spellStart"/>
      <w:r w:rsidRPr="00B26B2C">
        <w:rPr>
          <w:rStyle w:val="BodyChar"/>
          <w:rFonts w:ascii="Times New Roman" w:hAnsi="Times New Roman"/>
          <w:sz w:val="22"/>
          <w:szCs w:val="22"/>
        </w:rPr>
        <w:t>szükség</w:t>
      </w:r>
      <w:proofErr w:type="spellEnd"/>
      <w:r w:rsidRPr="00B26B2C">
        <w:rPr>
          <w:rStyle w:val="BodyChar"/>
          <w:rFonts w:ascii="Times New Roman" w:hAnsi="Times New Roman"/>
          <w:sz w:val="22"/>
          <w:szCs w:val="22"/>
        </w:rPr>
        <w:t>.</w:t>
      </w:r>
    </w:p>
    <w:p w14:paraId="53C176A7" w14:textId="77777777" w:rsidR="00C56A57" w:rsidRPr="00B26B2C" w:rsidRDefault="00C56A57" w:rsidP="00C56A57">
      <w:pPr>
        <w:spacing w:line="240" w:lineRule="auto"/>
        <w:rPr>
          <w:lang w:val="hu-HU"/>
        </w:rPr>
      </w:pPr>
    </w:p>
    <w:p w14:paraId="3FF1C733" w14:textId="77777777" w:rsidR="00C56A57" w:rsidRPr="00B26B2C" w:rsidRDefault="00C56A57" w:rsidP="00C56A57">
      <w:pPr>
        <w:pStyle w:val="Heading6"/>
        <w:keepLines/>
        <w:spacing w:line="240" w:lineRule="auto"/>
        <w:rPr>
          <w:lang w:val="hu-HU"/>
        </w:rPr>
      </w:pPr>
      <w:r w:rsidRPr="00B26B2C">
        <w:rPr>
          <w:lang w:val="hu-HU"/>
        </w:rPr>
        <w:t>Rassz</w:t>
      </w:r>
    </w:p>
    <w:p w14:paraId="3973C3E6" w14:textId="77777777" w:rsidR="00C56A57" w:rsidRPr="00B26B2C" w:rsidRDefault="00C56A57" w:rsidP="00C56A57">
      <w:pPr>
        <w:spacing w:line="240" w:lineRule="auto"/>
        <w:rPr>
          <w:lang w:val="hu-HU"/>
        </w:rPr>
      </w:pPr>
      <w:r w:rsidRPr="00B26B2C">
        <w:rPr>
          <w:lang w:val="hu-HU"/>
        </w:rPr>
        <w:t xml:space="preserve">A különböző rasszok esetén nem áll rendelkezésre elegendő mennyiségű adat a pozakonazol </w:t>
      </w:r>
      <w:r w:rsidRPr="00B26B2C">
        <w:rPr>
          <w:szCs w:val="22"/>
          <w:lang w:val="hu-HU"/>
        </w:rPr>
        <w:t>koncentrátum oldatos infúzióhoz</w:t>
      </w:r>
      <w:r w:rsidRPr="00B26B2C">
        <w:rPr>
          <w:lang w:val="hu-HU"/>
        </w:rPr>
        <w:t xml:space="preserve"> vonatkozásában. </w:t>
      </w:r>
    </w:p>
    <w:p w14:paraId="292F1643" w14:textId="77777777" w:rsidR="00C56A57" w:rsidRPr="00B26B2C" w:rsidRDefault="00C56A57" w:rsidP="00C56A57">
      <w:pPr>
        <w:spacing w:line="240" w:lineRule="auto"/>
        <w:rPr>
          <w:lang w:val="hu-HU"/>
        </w:rPr>
      </w:pPr>
    </w:p>
    <w:p w14:paraId="0E75DBAA" w14:textId="6DE40399" w:rsidR="00C56A57" w:rsidRPr="00B26B2C" w:rsidRDefault="00C56A57" w:rsidP="00C56A57">
      <w:pPr>
        <w:spacing w:line="240" w:lineRule="auto"/>
        <w:rPr>
          <w:lang w:val="hu-HU"/>
        </w:rPr>
      </w:pPr>
      <w:r w:rsidRPr="00B26B2C">
        <w:rPr>
          <w:lang w:val="hu-HU"/>
        </w:rPr>
        <w:t>A pozakonazol belsőleges szuszpenzió AUC</w:t>
      </w:r>
      <w:r w:rsidR="00B62392">
        <w:rPr>
          <w:lang w:val="hu-HU"/>
        </w:rPr>
        <w:t>-</w:t>
      </w:r>
      <w:r w:rsidRPr="00B26B2C">
        <w:rPr>
          <w:lang w:val="hu-HU"/>
        </w:rPr>
        <w:t xml:space="preserve"> és </w:t>
      </w:r>
      <w:proofErr w:type="spellStart"/>
      <w:r w:rsidRPr="00B26B2C">
        <w:rPr>
          <w:lang w:val="hu-HU"/>
        </w:rPr>
        <w:t>C</w:t>
      </w:r>
      <w:r w:rsidRPr="00B26B2C">
        <w:rPr>
          <w:vertAlign w:val="subscript"/>
          <w:lang w:val="hu-HU"/>
        </w:rPr>
        <w:t>max</w:t>
      </w:r>
      <w:proofErr w:type="spellEnd"/>
      <w:r w:rsidR="00B62392">
        <w:rPr>
          <w:lang w:val="hu-HU"/>
        </w:rPr>
        <w:t>-</w:t>
      </w:r>
      <w:r w:rsidRPr="00B26B2C">
        <w:rPr>
          <w:lang w:val="hu-HU"/>
        </w:rPr>
        <w:t>értéke mérsékelten csökkent (16%) fekete bőrű vizsgálati alanyoknál a kaukázusiakhoz viszonyítva. Azonban a pozakonazol biztonságossági profilja a fekete bőrű és kaukázusi alanyok között hasonló volt.</w:t>
      </w:r>
    </w:p>
    <w:p w14:paraId="5A78BBA2" w14:textId="77777777" w:rsidR="00C56A57" w:rsidRPr="00B26B2C" w:rsidRDefault="00C56A57" w:rsidP="00C56A57">
      <w:pPr>
        <w:spacing w:line="240" w:lineRule="auto"/>
        <w:rPr>
          <w:lang w:val="hu-HU"/>
        </w:rPr>
      </w:pPr>
    </w:p>
    <w:p w14:paraId="64C31C80" w14:textId="77777777" w:rsidR="00C56A57" w:rsidRPr="00B26B2C" w:rsidRDefault="00C56A57" w:rsidP="00C56A57">
      <w:pPr>
        <w:keepNext/>
        <w:keepLines/>
        <w:tabs>
          <w:tab w:val="clear" w:pos="567"/>
        </w:tabs>
        <w:spacing w:line="240" w:lineRule="auto"/>
        <w:rPr>
          <w:rFonts w:eastAsia="MS Mincho"/>
          <w:i/>
          <w:lang w:val="hu-HU" w:eastAsia="ja-JP" w:bidi="gu-IN"/>
        </w:rPr>
      </w:pPr>
      <w:r w:rsidRPr="00B26B2C">
        <w:rPr>
          <w:rFonts w:eastAsia="MS Mincho"/>
          <w:i/>
          <w:lang w:val="hu-HU" w:eastAsia="ja-JP" w:bidi="gu-IN"/>
        </w:rPr>
        <w:t>Test</w:t>
      </w:r>
      <w:r w:rsidR="0077440A" w:rsidRPr="00B26B2C">
        <w:rPr>
          <w:rFonts w:eastAsia="MS Mincho"/>
          <w:i/>
          <w:lang w:val="hu-HU" w:eastAsia="ja-JP" w:bidi="gu-IN"/>
        </w:rPr>
        <w:t>tömeg</w:t>
      </w:r>
    </w:p>
    <w:p w14:paraId="2C2954DC" w14:textId="77777777" w:rsidR="00720DD7" w:rsidRPr="00B26B2C" w:rsidRDefault="007374ED" w:rsidP="00C56A57">
      <w:pPr>
        <w:spacing w:line="240" w:lineRule="auto"/>
        <w:rPr>
          <w:rFonts w:eastAsia="MS Mincho"/>
          <w:lang w:val="hu-HU" w:eastAsia="ja-JP" w:bidi="gu-IN"/>
        </w:rPr>
      </w:pPr>
      <w:r w:rsidRPr="00B26B2C">
        <w:rPr>
          <w:rStyle w:val="BodyChar"/>
          <w:rFonts w:ascii="Times New Roman" w:hAnsi="Times New Roman"/>
          <w:szCs w:val="22"/>
        </w:rPr>
        <w:t xml:space="preserve">A pozakonazol </w:t>
      </w:r>
      <w:r w:rsidRPr="00B26B2C">
        <w:rPr>
          <w:szCs w:val="22"/>
          <w:lang w:val="hu-HU"/>
        </w:rPr>
        <w:t>koncentrátum oldatos infúzióhoz és tabletta populációs farmakokinetikai modellje azt mutatja, hogy a pozakonazol clearance</w:t>
      </w:r>
      <w:r w:rsidRPr="00B26B2C">
        <w:rPr>
          <w:szCs w:val="22"/>
          <w:lang w:val="hu-HU"/>
        </w:rPr>
        <w:noBreakHyphen/>
        <w:t xml:space="preserve">e </w:t>
      </w:r>
      <w:r w:rsidR="00E844F4" w:rsidRPr="00B26B2C">
        <w:rPr>
          <w:szCs w:val="22"/>
          <w:lang w:val="hu-HU"/>
        </w:rPr>
        <w:t xml:space="preserve">és a testtömeg között </w:t>
      </w:r>
      <w:r w:rsidRPr="00B26B2C">
        <w:rPr>
          <w:szCs w:val="22"/>
          <w:lang w:val="hu-HU"/>
        </w:rPr>
        <w:t>összefüggés van. 120 kg</w:t>
      </w:r>
      <w:r w:rsidRPr="00B26B2C">
        <w:rPr>
          <w:szCs w:val="22"/>
          <w:lang w:val="hu-HU"/>
        </w:rPr>
        <w:noBreakHyphen/>
        <w:t xml:space="preserve">nál nagyobb testtömegű betegeknél </w:t>
      </w:r>
      <w:r w:rsidRPr="00B26B2C">
        <w:rPr>
          <w:rStyle w:val="BodyChar"/>
          <w:rFonts w:ascii="Times New Roman" w:hAnsi="Times New Roman"/>
          <w:szCs w:val="22"/>
        </w:rPr>
        <w:t>a C</w:t>
      </w:r>
      <w:r w:rsidRPr="00B26B2C">
        <w:rPr>
          <w:rStyle w:val="BodyChar"/>
          <w:rFonts w:ascii="Times New Roman" w:hAnsi="Times New Roman"/>
          <w:szCs w:val="22"/>
          <w:vertAlign w:val="subscript"/>
        </w:rPr>
        <w:t>av</w:t>
      </w:r>
      <w:r w:rsidRPr="00B26B2C">
        <w:rPr>
          <w:rStyle w:val="BodyChar"/>
          <w:rFonts w:ascii="Times New Roman" w:hAnsi="Times New Roman"/>
          <w:szCs w:val="22"/>
        </w:rPr>
        <w:noBreakHyphen/>
      </w:r>
      <w:proofErr w:type="spellStart"/>
      <w:r w:rsidRPr="00B26B2C">
        <w:rPr>
          <w:rStyle w:val="BodyChar"/>
          <w:rFonts w:ascii="Times New Roman" w:hAnsi="Times New Roman"/>
          <w:szCs w:val="22"/>
        </w:rPr>
        <w:t>érték</w:t>
      </w:r>
      <w:proofErr w:type="spellEnd"/>
      <w:r w:rsidRPr="00B26B2C">
        <w:rPr>
          <w:rStyle w:val="BodyChar"/>
          <w:rFonts w:ascii="Times New Roman" w:hAnsi="Times New Roman"/>
          <w:szCs w:val="22"/>
        </w:rPr>
        <w:t xml:space="preserve"> 25%</w:t>
      </w:r>
      <w:r w:rsidRPr="00B26B2C">
        <w:rPr>
          <w:rStyle w:val="BodyChar"/>
          <w:rFonts w:ascii="Times New Roman" w:hAnsi="Times New Roman"/>
          <w:szCs w:val="22"/>
        </w:rPr>
        <w:noBreakHyphen/>
        <w:t xml:space="preserve">kal </w:t>
      </w:r>
      <w:proofErr w:type="spellStart"/>
      <w:r w:rsidRPr="00B26B2C">
        <w:rPr>
          <w:rStyle w:val="BodyChar"/>
          <w:rFonts w:ascii="Times New Roman" w:hAnsi="Times New Roman"/>
          <w:szCs w:val="22"/>
        </w:rPr>
        <w:t>csökkent</w:t>
      </w:r>
      <w:proofErr w:type="spellEnd"/>
      <w:r w:rsidRPr="00B26B2C">
        <w:rPr>
          <w:rStyle w:val="BodyChar"/>
          <w:rFonts w:ascii="Times New Roman" w:hAnsi="Times New Roman"/>
          <w:szCs w:val="22"/>
        </w:rPr>
        <w:t xml:space="preserve">, </w:t>
      </w:r>
      <w:proofErr w:type="spellStart"/>
      <w:r w:rsidRPr="00B26B2C">
        <w:rPr>
          <w:rStyle w:val="BodyChar"/>
          <w:rFonts w:ascii="Times New Roman" w:hAnsi="Times New Roman"/>
          <w:szCs w:val="22"/>
        </w:rPr>
        <w:t>valamint</w:t>
      </w:r>
      <w:proofErr w:type="spellEnd"/>
      <w:r w:rsidRPr="00B26B2C">
        <w:rPr>
          <w:rStyle w:val="BodyChar"/>
          <w:rFonts w:ascii="Times New Roman" w:hAnsi="Times New Roman"/>
          <w:szCs w:val="22"/>
        </w:rPr>
        <w:t xml:space="preserve"> </w:t>
      </w:r>
      <w:proofErr w:type="spellStart"/>
      <w:r w:rsidRPr="00B26B2C">
        <w:rPr>
          <w:rStyle w:val="BodyChar"/>
          <w:rFonts w:ascii="Times New Roman" w:hAnsi="Times New Roman"/>
          <w:szCs w:val="22"/>
        </w:rPr>
        <w:t>az</w:t>
      </w:r>
      <w:proofErr w:type="spellEnd"/>
      <w:r w:rsidRPr="00B26B2C">
        <w:rPr>
          <w:rStyle w:val="BodyChar"/>
          <w:rFonts w:ascii="Times New Roman" w:hAnsi="Times New Roman"/>
          <w:szCs w:val="22"/>
        </w:rPr>
        <w:t xml:space="preserve"> 50 kg</w:t>
      </w:r>
      <w:r w:rsidRPr="00B26B2C">
        <w:rPr>
          <w:rStyle w:val="BodyChar"/>
          <w:rFonts w:ascii="Times New Roman" w:hAnsi="Times New Roman"/>
          <w:szCs w:val="22"/>
        </w:rPr>
        <w:noBreakHyphen/>
      </w:r>
      <w:proofErr w:type="spellStart"/>
      <w:r w:rsidRPr="00B26B2C">
        <w:rPr>
          <w:rStyle w:val="BodyChar"/>
          <w:rFonts w:ascii="Times New Roman" w:hAnsi="Times New Roman"/>
          <w:szCs w:val="22"/>
        </w:rPr>
        <w:t>nál</w:t>
      </w:r>
      <w:proofErr w:type="spellEnd"/>
      <w:r w:rsidRPr="00B26B2C">
        <w:rPr>
          <w:rStyle w:val="BodyChar"/>
          <w:rFonts w:ascii="Times New Roman" w:hAnsi="Times New Roman"/>
          <w:szCs w:val="22"/>
        </w:rPr>
        <w:t xml:space="preserve"> </w:t>
      </w:r>
      <w:proofErr w:type="spellStart"/>
      <w:r w:rsidRPr="00B26B2C">
        <w:rPr>
          <w:rStyle w:val="BodyChar"/>
          <w:rFonts w:ascii="Times New Roman" w:hAnsi="Times New Roman"/>
          <w:szCs w:val="22"/>
        </w:rPr>
        <w:t>kisebb</w:t>
      </w:r>
      <w:proofErr w:type="spellEnd"/>
      <w:r w:rsidRPr="00B26B2C">
        <w:rPr>
          <w:rStyle w:val="BodyChar"/>
          <w:rFonts w:ascii="Times New Roman" w:hAnsi="Times New Roman"/>
          <w:szCs w:val="22"/>
        </w:rPr>
        <w:t xml:space="preserve"> </w:t>
      </w:r>
      <w:proofErr w:type="spellStart"/>
      <w:r w:rsidRPr="00B26B2C">
        <w:rPr>
          <w:rStyle w:val="BodyChar"/>
          <w:rFonts w:ascii="Times New Roman" w:hAnsi="Times New Roman"/>
          <w:szCs w:val="22"/>
        </w:rPr>
        <w:t>testtömegű</w:t>
      </w:r>
      <w:proofErr w:type="spellEnd"/>
      <w:r w:rsidRPr="00B26B2C">
        <w:rPr>
          <w:rStyle w:val="BodyChar"/>
          <w:rFonts w:ascii="Times New Roman" w:hAnsi="Times New Roman"/>
          <w:szCs w:val="22"/>
        </w:rPr>
        <w:t xml:space="preserve"> </w:t>
      </w:r>
      <w:proofErr w:type="spellStart"/>
      <w:r w:rsidRPr="00B26B2C">
        <w:rPr>
          <w:rStyle w:val="BodyChar"/>
          <w:rFonts w:ascii="Times New Roman" w:hAnsi="Times New Roman"/>
          <w:szCs w:val="22"/>
        </w:rPr>
        <w:t>betegeknél</w:t>
      </w:r>
      <w:proofErr w:type="spellEnd"/>
      <w:r w:rsidRPr="00B26B2C">
        <w:rPr>
          <w:rStyle w:val="BodyChar"/>
          <w:rFonts w:ascii="Times New Roman" w:hAnsi="Times New Roman"/>
          <w:szCs w:val="22"/>
        </w:rPr>
        <w:t xml:space="preserve"> a C</w:t>
      </w:r>
      <w:r w:rsidRPr="00B26B2C">
        <w:rPr>
          <w:rStyle w:val="BodyChar"/>
          <w:rFonts w:ascii="Times New Roman" w:hAnsi="Times New Roman"/>
          <w:szCs w:val="22"/>
          <w:vertAlign w:val="subscript"/>
        </w:rPr>
        <w:t>av</w:t>
      </w:r>
      <w:r w:rsidRPr="00B26B2C">
        <w:rPr>
          <w:rStyle w:val="BodyChar"/>
          <w:rFonts w:ascii="Times New Roman" w:hAnsi="Times New Roman"/>
          <w:szCs w:val="22"/>
        </w:rPr>
        <w:noBreakHyphen/>
      </w:r>
      <w:proofErr w:type="spellStart"/>
      <w:r w:rsidRPr="00B26B2C">
        <w:rPr>
          <w:rStyle w:val="BodyChar"/>
          <w:rFonts w:ascii="Times New Roman" w:hAnsi="Times New Roman"/>
          <w:szCs w:val="22"/>
        </w:rPr>
        <w:t>érték</w:t>
      </w:r>
      <w:proofErr w:type="spellEnd"/>
      <w:r w:rsidRPr="00B26B2C">
        <w:rPr>
          <w:rStyle w:val="BodyChar"/>
          <w:rFonts w:ascii="Times New Roman" w:hAnsi="Times New Roman"/>
          <w:szCs w:val="22"/>
        </w:rPr>
        <w:t xml:space="preserve"> 19%</w:t>
      </w:r>
      <w:r w:rsidRPr="00B26B2C">
        <w:rPr>
          <w:rStyle w:val="BodyChar"/>
          <w:rFonts w:ascii="Times New Roman" w:hAnsi="Times New Roman"/>
          <w:szCs w:val="22"/>
        </w:rPr>
        <w:noBreakHyphen/>
        <w:t xml:space="preserve">kal </w:t>
      </w:r>
      <w:proofErr w:type="spellStart"/>
      <w:r w:rsidR="00152C6A" w:rsidRPr="00B26B2C">
        <w:rPr>
          <w:rStyle w:val="BodyChar"/>
          <w:rFonts w:ascii="Times New Roman" w:hAnsi="Times New Roman"/>
          <w:szCs w:val="22"/>
        </w:rPr>
        <w:t>emelkedett</w:t>
      </w:r>
      <w:proofErr w:type="spellEnd"/>
      <w:r w:rsidRPr="00B26B2C">
        <w:rPr>
          <w:rStyle w:val="BodyChar"/>
          <w:rFonts w:ascii="Times New Roman" w:hAnsi="Times New Roman"/>
          <w:szCs w:val="22"/>
        </w:rPr>
        <w:t>.</w:t>
      </w:r>
      <w:r w:rsidR="00C56A57" w:rsidRPr="00B26B2C">
        <w:rPr>
          <w:rFonts w:eastAsia="MS Mincho"/>
          <w:lang w:val="hu-HU" w:eastAsia="ja-JP" w:bidi="gu-IN"/>
        </w:rPr>
        <w:t xml:space="preserve"> </w:t>
      </w:r>
    </w:p>
    <w:p w14:paraId="48A94726" w14:textId="77777777" w:rsidR="00C56A57" w:rsidRPr="00B26B2C" w:rsidRDefault="00C56A57" w:rsidP="00C56A57">
      <w:pPr>
        <w:spacing w:line="240" w:lineRule="auto"/>
        <w:rPr>
          <w:rFonts w:eastAsia="MS Mincho"/>
          <w:lang w:val="hu-HU" w:eastAsia="ja-JP" w:bidi="gu-IN"/>
        </w:rPr>
      </w:pPr>
      <w:r w:rsidRPr="00B26B2C">
        <w:rPr>
          <w:rFonts w:eastAsia="MS Mincho"/>
          <w:lang w:val="hu-HU" w:eastAsia="ja-JP" w:bidi="gu-IN"/>
        </w:rPr>
        <w:t>E</w:t>
      </w:r>
      <w:r w:rsidR="007374ED" w:rsidRPr="00B26B2C">
        <w:rPr>
          <w:rFonts w:eastAsia="MS Mincho"/>
          <w:lang w:val="hu-HU" w:eastAsia="ja-JP" w:bidi="gu-IN"/>
        </w:rPr>
        <w:t>miatt</w:t>
      </w:r>
      <w:r w:rsidRPr="00B26B2C">
        <w:rPr>
          <w:rFonts w:eastAsia="MS Mincho"/>
          <w:lang w:val="hu-HU" w:eastAsia="ja-JP" w:bidi="gu-IN"/>
        </w:rPr>
        <w:t xml:space="preserve"> a 120 kg</w:t>
      </w:r>
      <w:r w:rsidRPr="00B26B2C">
        <w:rPr>
          <w:lang w:val="hu-HU"/>
        </w:rPr>
        <w:noBreakHyphen/>
      </w:r>
      <w:r w:rsidRPr="00B26B2C">
        <w:rPr>
          <w:rFonts w:eastAsia="MS Mincho"/>
          <w:lang w:val="hu-HU" w:eastAsia="ja-JP" w:bidi="gu-IN"/>
        </w:rPr>
        <w:t xml:space="preserve">nál nagyobb testtömegű betegeket </w:t>
      </w:r>
      <w:r w:rsidRPr="00B26B2C">
        <w:rPr>
          <w:lang w:val="hu-HU"/>
        </w:rPr>
        <w:t>az áttöréses gombafertőzés veszélye miatt szoros m</w:t>
      </w:r>
      <w:r w:rsidR="00B51652" w:rsidRPr="00B26B2C">
        <w:rPr>
          <w:lang w:val="hu-HU"/>
        </w:rPr>
        <w:t>onitorozás</w:t>
      </w:r>
      <w:r w:rsidRPr="00B26B2C">
        <w:rPr>
          <w:lang w:val="hu-HU"/>
        </w:rPr>
        <w:t xml:space="preserve"> alatt </w:t>
      </w:r>
      <w:r w:rsidR="00152C6A" w:rsidRPr="00B26B2C">
        <w:rPr>
          <w:lang w:val="hu-HU"/>
        </w:rPr>
        <w:t>javasolt</w:t>
      </w:r>
      <w:r w:rsidRPr="00B26B2C">
        <w:rPr>
          <w:lang w:val="hu-HU"/>
        </w:rPr>
        <w:t xml:space="preserve"> tartani.</w:t>
      </w:r>
    </w:p>
    <w:p w14:paraId="211B64BC" w14:textId="77777777" w:rsidR="00C56A57" w:rsidRPr="00B26B2C" w:rsidRDefault="00C56A57" w:rsidP="00C56A57">
      <w:pPr>
        <w:spacing w:line="240" w:lineRule="auto"/>
        <w:rPr>
          <w:lang w:val="hu-HU"/>
        </w:rPr>
      </w:pPr>
    </w:p>
    <w:p w14:paraId="32F4314D" w14:textId="77777777" w:rsidR="00C6403A" w:rsidRPr="00B26B2C" w:rsidRDefault="00C6403A" w:rsidP="00C56A57">
      <w:pPr>
        <w:keepNext/>
        <w:keepLines/>
        <w:spacing w:line="240" w:lineRule="auto"/>
        <w:rPr>
          <w:i/>
          <w:lang w:val="hu-HU"/>
        </w:rPr>
      </w:pPr>
      <w:r w:rsidRPr="00B26B2C">
        <w:rPr>
          <w:i/>
          <w:lang w:val="hu-HU"/>
        </w:rPr>
        <w:t>Vesekárosodás</w:t>
      </w:r>
    </w:p>
    <w:p w14:paraId="5D1428DE" w14:textId="30D07B7B" w:rsidR="00C56A57" w:rsidRPr="00B26B2C" w:rsidRDefault="00C56A57" w:rsidP="00C56A57">
      <w:pPr>
        <w:spacing w:line="240" w:lineRule="auto"/>
        <w:rPr>
          <w:lang w:val="hu-HU"/>
        </w:rPr>
      </w:pPr>
      <w:r w:rsidRPr="00B26B2C">
        <w:rPr>
          <w:lang w:val="hu-HU"/>
        </w:rPr>
        <w:t>Egyetlen dózis pozakonazol belsőleges szuszpenzió adását követően az enyhe és mérsékelt mértékben károsodott veseműködés (n=18, Cl</w:t>
      </w:r>
      <w:r w:rsidRPr="00B26B2C">
        <w:rPr>
          <w:vertAlign w:val="subscript"/>
          <w:lang w:val="hu-HU"/>
        </w:rPr>
        <w:t xml:space="preserve"> </w:t>
      </w:r>
      <w:proofErr w:type="spellStart"/>
      <w:r w:rsidRPr="00B26B2C">
        <w:rPr>
          <w:vertAlign w:val="subscript"/>
          <w:lang w:val="hu-HU"/>
        </w:rPr>
        <w:t>cr</w:t>
      </w:r>
      <w:proofErr w:type="spellEnd"/>
      <w:r w:rsidRPr="00B26B2C">
        <w:rPr>
          <w:lang w:val="hu-HU"/>
        </w:rPr>
        <w:t xml:space="preserve"> ≥ 20 ml/perc/1,73 m</w:t>
      </w:r>
      <w:r w:rsidRPr="00B26B2C">
        <w:rPr>
          <w:vertAlign w:val="superscript"/>
          <w:lang w:val="hu-HU"/>
        </w:rPr>
        <w:t>2</w:t>
      </w:r>
      <w:r w:rsidRPr="00B26B2C">
        <w:rPr>
          <w:lang w:val="hu-HU"/>
        </w:rPr>
        <w:t>) nem befolyásolta a pozakonazol farmakokinetikáját; így dózismódosítás nem szükséges. Súlyos vese</w:t>
      </w:r>
      <w:r w:rsidR="003B383C" w:rsidRPr="00B26B2C">
        <w:rPr>
          <w:lang w:val="hu-HU"/>
        </w:rPr>
        <w:t>károsodásban szenvedő</w:t>
      </w:r>
      <w:r w:rsidRPr="00B26B2C">
        <w:rPr>
          <w:lang w:val="hu-HU"/>
        </w:rPr>
        <w:t xml:space="preserve"> alanyoknál (n=6, Cl</w:t>
      </w:r>
      <w:r w:rsidRPr="00B26B2C">
        <w:rPr>
          <w:vertAlign w:val="subscript"/>
          <w:lang w:val="hu-HU"/>
        </w:rPr>
        <w:t xml:space="preserve"> </w:t>
      </w:r>
      <w:proofErr w:type="spellStart"/>
      <w:r w:rsidRPr="00B26B2C">
        <w:rPr>
          <w:vertAlign w:val="subscript"/>
          <w:lang w:val="hu-HU"/>
        </w:rPr>
        <w:t>cr</w:t>
      </w:r>
      <w:proofErr w:type="spellEnd"/>
      <w:r w:rsidRPr="00B26B2C">
        <w:rPr>
          <w:lang w:val="hu-HU"/>
        </w:rPr>
        <w:t> </w:t>
      </w:r>
      <w:proofErr w:type="gramStart"/>
      <w:r w:rsidRPr="00B26B2C">
        <w:rPr>
          <w:lang w:val="hu-HU"/>
        </w:rPr>
        <w:t>&lt; 20</w:t>
      </w:r>
      <w:proofErr w:type="gramEnd"/>
      <w:r w:rsidRPr="00B26B2C">
        <w:rPr>
          <w:lang w:val="hu-HU"/>
        </w:rPr>
        <w:t> ml/perc/1,73 m</w:t>
      </w:r>
      <w:r w:rsidRPr="00B26B2C">
        <w:rPr>
          <w:vertAlign w:val="superscript"/>
          <w:lang w:val="hu-HU"/>
        </w:rPr>
        <w:t>2</w:t>
      </w:r>
      <w:r w:rsidRPr="00B26B2C">
        <w:rPr>
          <w:lang w:val="hu-HU"/>
        </w:rPr>
        <w:t xml:space="preserve">) a pozakonazol AUC-je nagymértékben variábilis volt [&gt;96% CV (variancia-koefficiens)] az egyéb vesecsoportokkal összehasonlítva [&lt;40% CV]. Mivel azonban a pozakonazol nem választódik ki a vesén keresztül jelentős mértékben, a súlyosan károsodott veseműködés várhatóan nem hat a pozakonazol farmakokinetikájára, így a dózis módosítása nem javasolt. A pozakonazol nem távolítható el </w:t>
      </w:r>
      <w:proofErr w:type="spellStart"/>
      <w:r w:rsidRPr="00B26B2C">
        <w:rPr>
          <w:lang w:val="hu-HU"/>
        </w:rPr>
        <w:t>hemodialízissel</w:t>
      </w:r>
      <w:proofErr w:type="spellEnd"/>
      <w:r w:rsidRPr="00B26B2C">
        <w:rPr>
          <w:lang w:val="hu-HU"/>
        </w:rPr>
        <w:t>. Az expozíció variabilitása miatt a súlyos vesekárosodásban szenvedő betegeket az áttöréses gombafertőzés veszélye miatt szoros megfigyelés alatt kell tartani (lásd 4.2 pont).</w:t>
      </w:r>
    </w:p>
    <w:p w14:paraId="6970BAF1" w14:textId="77777777" w:rsidR="00C56A57" w:rsidRPr="00B26B2C" w:rsidRDefault="00C56A57" w:rsidP="00C56A57">
      <w:pPr>
        <w:spacing w:line="240" w:lineRule="auto"/>
        <w:rPr>
          <w:lang w:val="hu-HU"/>
        </w:rPr>
      </w:pPr>
    </w:p>
    <w:p w14:paraId="24C097C7" w14:textId="77777777" w:rsidR="00C56A57" w:rsidRPr="00B26B2C" w:rsidRDefault="00C56A57" w:rsidP="00C56A57">
      <w:pPr>
        <w:spacing w:line="240" w:lineRule="auto"/>
        <w:rPr>
          <w:lang w:val="hu-HU"/>
        </w:rPr>
      </w:pPr>
      <w:r w:rsidRPr="00B26B2C">
        <w:rPr>
          <w:lang w:val="hu-HU"/>
        </w:rPr>
        <w:t xml:space="preserve">Hasonló ajánlások érvényesek a pozakonazol </w:t>
      </w:r>
      <w:r w:rsidRPr="00B26B2C">
        <w:rPr>
          <w:szCs w:val="22"/>
          <w:lang w:val="hu-HU"/>
        </w:rPr>
        <w:t>koncentrátum oldatos infúzióhoz készítmény</w:t>
      </w:r>
      <w:r w:rsidRPr="00B26B2C">
        <w:rPr>
          <w:lang w:val="hu-HU"/>
        </w:rPr>
        <w:t xml:space="preserve">re is; jóllehet a pozakonazol </w:t>
      </w:r>
      <w:r w:rsidRPr="00B26B2C">
        <w:rPr>
          <w:szCs w:val="22"/>
          <w:lang w:val="hu-HU"/>
        </w:rPr>
        <w:t>koncentrátum oldatos infúzióhoz készítmén</w:t>
      </w:r>
      <w:r w:rsidRPr="00B26B2C">
        <w:rPr>
          <w:lang w:val="hu-HU"/>
        </w:rPr>
        <w:t>nyel nem végeztek specifikus vizsgálatot.</w:t>
      </w:r>
    </w:p>
    <w:p w14:paraId="0B8B7A2C" w14:textId="77777777" w:rsidR="00C56A57" w:rsidRPr="00B26B2C" w:rsidRDefault="00C56A57" w:rsidP="00C56A57">
      <w:pPr>
        <w:spacing w:line="240" w:lineRule="auto"/>
        <w:rPr>
          <w:i/>
          <w:lang w:val="hu-HU"/>
        </w:rPr>
      </w:pPr>
    </w:p>
    <w:p w14:paraId="00DAAB67" w14:textId="77777777" w:rsidR="00C56A57" w:rsidRPr="00B26B2C" w:rsidRDefault="00C56A57" w:rsidP="00C56A57">
      <w:pPr>
        <w:keepNext/>
        <w:keepLines/>
        <w:spacing w:line="240" w:lineRule="auto"/>
        <w:rPr>
          <w:i/>
          <w:lang w:val="hu-HU"/>
        </w:rPr>
      </w:pPr>
      <w:r w:rsidRPr="00B26B2C">
        <w:rPr>
          <w:i/>
          <w:lang w:val="hu-HU"/>
        </w:rPr>
        <w:t>Májkárosodás</w:t>
      </w:r>
    </w:p>
    <w:p w14:paraId="5FEE317C" w14:textId="4440419F" w:rsidR="00C56A57" w:rsidRPr="00B26B2C" w:rsidRDefault="00C56A57" w:rsidP="00C56A57">
      <w:pPr>
        <w:tabs>
          <w:tab w:val="clear" w:pos="567"/>
        </w:tabs>
        <w:autoSpaceDE w:val="0"/>
        <w:autoSpaceDN w:val="0"/>
        <w:adjustRightInd w:val="0"/>
        <w:spacing w:line="240" w:lineRule="auto"/>
        <w:rPr>
          <w:lang w:val="hu-HU" w:bidi="gu-IN"/>
        </w:rPr>
      </w:pPr>
      <w:r w:rsidRPr="00B26B2C">
        <w:rPr>
          <w:rFonts w:eastAsia="MS Mincho"/>
          <w:lang w:val="hu-HU" w:eastAsia="ja-JP" w:bidi="gu-IN"/>
        </w:rPr>
        <w:t>Enyhe (</w:t>
      </w:r>
      <w:proofErr w:type="spellStart"/>
      <w:r w:rsidRPr="00B26B2C">
        <w:rPr>
          <w:rFonts w:eastAsia="MS Mincho"/>
          <w:lang w:val="hu-HU" w:eastAsia="ja-JP" w:bidi="gu-IN"/>
        </w:rPr>
        <w:t>Child</w:t>
      </w:r>
      <w:proofErr w:type="spellEnd"/>
      <w:r w:rsidR="0034356E">
        <w:rPr>
          <w:rFonts w:eastAsia="MS Mincho"/>
          <w:lang w:val="hu-HU" w:eastAsia="ja-JP" w:bidi="gu-IN"/>
        </w:rPr>
        <w:t>–</w:t>
      </w:r>
      <w:proofErr w:type="spellStart"/>
      <w:r w:rsidRPr="00B26B2C">
        <w:rPr>
          <w:rFonts w:eastAsia="MS Mincho"/>
          <w:lang w:val="hu-HU" w:eastAsia="ja-JP" w:bidi="gu-IN"/>
        </w:rPr>
        <w:t>Pugh</w:t>
      </w:r>
      <w:proofErr w:type="spellEnd"/>
      <w:r w:rsidRPr="00B26B2C">
        <w:rPr>
          <w:rFonts w:eastAsia="MS Mincho"/>
          <w:lang w:val="hu-HU" w:eastAsia="ja-JP" w:bidi="gu-IN"/>
        </w:rPr>
        <w:t xml:space="preserve"> A stádium), közepesen súlyos (</w:t>
      </w:r>
      <w:proofErr w:type="spellStart"/>
      <w:r w:rsidRPr="00B26B2C">
        <w:rPr>
          <w:rFonts w:eastAsia="MS Mincho"/>
          <w:lang w:val="hu-HU" w:eastAsia="ja-JP" w:bidi="gu-IN"/>
        </w:rPr>
        <w:t>Child</w:t>
      </w:r>
      <w:proofErr w:type="spellEnd"/>
      <w:r w:rsidR="000021D1">
        <w:rPr>
          <w:rFonts w:eastAsia="MS Mincho"/>
          <w:lang w:val="hu-HU" w:eastAsia="ja-JP" w:bidi="gu-IN"/>
        </w:rPr>
        <w:t>–</w:t>
      </w:r>
      <w:proofErr w:type="spellStart"/>
      <w:r w:rsidRPr="00B26B2C">
        <w:rPr>
          <w:rFonts w:eastAsia="MS Mincho"/>
          <w:lang w:val="hu-HU" w:eastAsia="ja-JP" w:bidi="gu-IN"/>
        </w:rPr>
        <w:t>Pugh</w:t>
      </w:r>
      <w:proofErr w:type="spellEnd"/>
      <w:r w:rsidRPr="00B26B2C">
        <w:rPr>
          <w:rFonts w:eastAsia="MS Mincho"/>
          <w:lang w:val="hu-HU" w:eastAsia="ja-JP" w:bidi="gu-IN"/>
        </w:rPr>
        <w:t xml:space="preserve"> B stádium) vagy súlyos (</w:t>
      </w:r>
      <w:proofErr w:type="spellStart"/>
      <w:r w:rsidRPr="00B26B2C">
        <w:rPr>
          <w:rFonts w:eastAsia="MS Mincho"/>
          <w:lang w:val="hu-HU" w:eastAsia="ja-JP" w:bidi="gu-IN"/>
        </w:rPr>
        <w:t>Child</w:t>
      </w:r>
      <w:proofErr w:type="spellEnd"/>
      <w:r w:rsidR="000021D1">
        <w:rPr>
          <w:rFonts w:eastAsia="MS Mincho"/>
          <w:lang w:val="hu-HU" w:eastAsia="ja-JP" w:bidi="gu-IN"/>
        </w:rPr>
        <w:t>–</w:t>
      </w:r>
      <w:proofErr w:type="spellStart"/>
      <w:r w:rsidRPr="00B26B2C">
        <w:rPr>
          <w:rFonts w:eastAsia="MS Mincho"/>
          <w:lang w:val="hu-HU" w:eastAsia="ja-JP" w:bidi="gu-IN"/>
        </w:rPr>
        <w:t>Pugh</w:t>
      </w:r>
      <w:proofErr w:type="spellEnd"/>
      <w:r w:rsidRPr="00B26B2C">
        <w:rPr>
          <w:rFonts w:eastAsia="MS Mincho"/>
          <w:lang w:val="hu-HU" w:eastAsia="ja-JP" w:bidi="gu-IN"/>
        </w:rPr>
        <w:t xml:space="preserve"> C stádium) májkárosodásban szenvedő betegeknél (csoportonként hat fő) egyetlen 400 mg-os, szájon át adott pozakonazol </w:t>
      </w:r>
      <w:r w:rsidRPr="00B26B2C">
        <w:rPr>
          <w:lang w:val="hu-HU"/>
        </w:rPr>
        <w:t>belsőleges szuszpenzió</w:t>
      </w:r>
      <w:r w:rsidRPr="00B26B2C">
        <w:rPr>
          <w:rFonts w:eastAsia="MS Mincho"/>
          <w:lang w:val="hu-HU" w:eastAsia="ja-JP" w:bidi="gu-IN"/>
        </w:rPr>
        <w:t xml:space="preserve"> </w:t>
      </w:r>
      <w:r w:rsidR="0034356E">
        <w:rPr>
          <w:lang w:val="hu-HU"/>
        </w:rPr>
        <w:t>dózis</w:t>
      </w:r>
      <w:r w:rsidRPr="00B26B2C">
        <w:rPr>
          <w:rFonts w:eastAsia="MS Mincho"/>
          <w:lang w:val="hu-HU" w:eastAsia="ja-JP" w:bidi="gu-IN"/>
        </w:rPr>
        <w:t>t követően az átlagos AUC 1,3</w:t>
      </w:r>
      <w:r w:rsidR="00615FDA" w:rsidRPr="00B26B2C">
        <w:rPr>
          <w:rFonts w:eastAsia="MS Mincho"/>
          <w:lang w:val="hu-HU" w:eastAsia="ja-JP" w:bidi="gu-IN"/>
        </w:rPr>
        <w:t>–</w:t>
      </w:r>
      <w:r w:rsidRPr="00B26B2C">
        <w:rPr>
          <w:rFonts w:eastAsia="MS Mincho"/>
          <w:lang w:val="hu-HU" w:eastAsia="ja-JP" w:bidi="gu-IN"/>
        </w:rPr>
        <w:t xml:space="preserve">1,6-szor magasabb volt, mint a normális májfunkciójú, egyebekben hasonló tulajdonságú kontroll betegeknél. A szabad koncentrációkat nem mérték, így nem zárható ki, hogy a szabad pozakonazol-expozíció nagyobb mértékben növekedett, mint az </w:t>
      </w:r>
      <w:proofErr w:type="spellStart"/>
      <w:r w:rsidRPr="00B26B2C">
        <w:rPr>
          <w:rFonts w:eastAsia="MS Mincho"/>
          <w:lang w:val="hu-HU" w:eastAsia="ja-JP" w:bidi="gu-IN"/>
        </w:rPr>
        <w:t>össz</w:t>
      </w:r>
      <w:proofErr w:type="spellEnd"/>
      <w:r w:rsidRPr="00B26B2C">
        <w:rPr>
          <w:rFonts w:eastAsia="MS Mincho"/>
          <w:lang w:val="hu-HU" w:eastAsia="ja-JP" w:bidi="gu-IN"/>
        </w:rPr>
        <w:t xml:space="preserve"> AUC esetén megfigyelt 60%-os növekedés. A</w:t>
      </w:r>
      <w:r w:rsidRPr="00B26B2C">
        <w:rPr>
          <w:lang w:val="hu-HU"/>
        </w:rPr>
        <w:t>z eliminációs felezési idő (t</w:t>
      </w:r>
      <w:r w:rsidRPr="00B26B2C">
        <w:rPr>
          <w:vertAlign w:val="subscript"/>
          <w:lang w:val="hu-HU"/>
        </w:rPr>
        <w:t>½</w:t>
      </w:r>
      <w:r w:rsidRPr="00B26B2C">
        <w:rPr>
          <w:lang w:val="hu-HU"/>
        </w:rPr>
        <w:t xml:space="preserve">) a csoportok adott sorrendjében kb. 27 óráról legfeljebb ~43 órára növekedett. A </w:t>
      </w:r>
      <w:r w:rsidR="0034356E">
        <w:rPr>
          <w:lang w:val="hu-HU"/>
        </w:rPr>
        <w:t>dózis</w:t>
      </w:r>
      <w:r w:rsidR="0034356E" w:rsidRPr="00B26B2C" w:rsidDel="0034356E">
        <w:rPr>
          <w:lang w:val="hu-HU"/>
        </w:rPr>
        <w:t xml:space="preserve"> </w:t>
      </w:r>
      <w:r w:rsidRPr="00B26B2C">
        <w:rPr>
          <w:lang w:val="hu-HU"/>
        </w:rPr>
        <w:t xml:space="preserve">módosítása az enyhétől a súlyos fokúig terjedő </w:t>
      </w:r>
      <w:r w:rsidRPr="00B26B2C">
        <w:rPr>
          <w:rFonts w:eastAsia="MS Mincho"/>
          <w:lang w:val="hu-HU" w:eastAsia="ja-JP" w:bidi="gu-IN"/>
        </w:rPr>
        <w:t xml:space="preserve">májkárosodásban </w:t>
      </w:r>
      <w:r w:rsidRPr="00B26B2C">
        <w:rPr>
          <w:lang w:val="hu-HU"/>
        </w:rPr>
        <w:t>szenvedő betegeknél nem javasolt, de a magasabb plazmaexpozíció lehetősége miatt elővigyázatosság ajánlott.</w:t>
      </w:r>
    </w:p>
    <w:p w14:paraId="4FED3C30" w14:textId="77777777" w:rsidR="00C56A57" w:rsidRPr="00B26B2C" w:rsidRDefault="00C56A57" w:rsidP="00C56A57">
      <w:pPr>
        <w:tabs>
          <w:tab w:val="clear" w:pos="567"/>
        </w:tabs>
        <w:spacing w:line="240" w:lineRule="auto"/>
        <w:rPr>
          <w:rFonts w:eastAsia="MS Mincho"/>
          <w:lang w:val="hu-HU" w:eastAsia="ja-JP" w:bidi="gu-IN"/>
        </w:rPr>
      </w:pPr>
    </w:p>
    <w:p w14:paraId="5B2AD015" w14:textId="77777777" w:rsidR="00C56A57" w:rsidRPr="00B26B2C" w:rsidRDefault="00C56A57" w:rsidP="00C56A57">
      <w:pPr>
        <w:spacing w:line="240" w:lineRule="auto"/>
        <w:rPr>
          <w:lang w:val="hu-HU"/>
        </w:rPr>
      </w:pPr>
      <w:r w:rsidRPr="00B26B2C">
        <w:rPr>
          <w:lang w:val="hu-HU"/>
        </w:rPr>
        <w:t xml:space="preserve">Hasonló ajánlások érvényesek a pozakonazol </w:t>
      </w:r>
      <w:r w:rsidRPr="00B26B2C">
        <w:rPr>
          <w:szCs w:val="22"/>
          <w:lang w:val="hu-HU"/>
        </w:rPr>
        <w:t>koncentrátum oldatos infúzióhoz készítmény</w:t>
      </w:r>
      <w:r w:rsidRPr="00B26B2C">
        <w:rPr>
          <w:lang w:val="hu-HU"/>
        </w:rPr>
        <w:t xml:space="preserve">re is; jóllehet a pozakonazol </w:t>
      </w:r>
      <w:r w:rsidRPr="00B26B2C">
        <w:rPr>
          <w:szCs w:val="22"/>
          <w:lang w:val="hu-HU"/>
        </w:rPr>
        <w:t>koncentrátum oldatos infúzióhoz készítmén</w:t>
      </w:r>
      <w:r w:rsidRPr="00B26B2C">
        <w:rPr>
          <w:lang w:val="hu-HU"/>
        </w:rPr>
        <w:t>nyel nem végeztek specifikus vizsgálatot.</w:t>
      </w:r>
    </w:p>
    <w:p w14:paraId="147D9CE2" w14:textId="77777777" w:rsidR="00C56A57" w:rsidRPr="00B26B2C" w:rsidRDefault="00C56A57" w:rsidP="00C56A57">
      <w:pPr>
        <w:tabs>
          <w:tab w:val="clear" w:pos="567"/>
        </w:tabs>
        <w:spacing w:line="240" w:lineRule="auto"/>
        <w:rPr>
          <w:rFonts w:eastAsia="MS Mincho"/>
          <w:lang w:val="hu-HU" w:bidi="gu-IN"/>
        </w:rPr>
      </w:pPr>
    </w:p>
    <w:p w14:paraId="31F8491E" w14:textId="77777777" w:rsidR="00C56A57" w:rsidRPr="00B26B2C" w:rsidRDefault="00C56A57" w:rsidP="00C56A57">
      <w:pPr>
        <w:keepNext/>
        <w:keepLines/>
        <w:tabs>
          <w:tab w:val="clear" w:pos="567"/>
        </w:tabs>
        <w:spacing w:line="240" w:lineRule="auto"/>
        <w:ind w:left="567" w:hanging="567"/>
        <w:rPr>
          <w:lang w:val="hu-HU"/>
        </w:rPr>
      </w:pPr>
      <w:r w:rsidRPr="00B26B2C">
        <w:rPr>
          <w:b/>
          <w:lang w:val="hu-HU"/>
        </w:rPr>
        <w:t>5.3</w:t>
      </w:r>
      <w:r w:rsidRPr="00B26B2C">
        <w:rPr>
          <w:b/>
          <w:lang w:val="hu-HU"/>
        </w:rPr>
        <w:tab/>
        <w:t>A preklinikai biztonságossági vizsgálatok eredményei</w:t>
      </w:r>
    </w:p>
    <w:p w14:paraId="1D19D486" w14:textId="77777777" w:rsidR="00C56A57" w:rsidRPr="00B26B2C" w:rsidRDefault="00C56A57" w:rsidP="00C56A57">
      <w:pPr>
        <w:keepNext/>
        <w:keepLines/>
        <w:tabs>
          <w:tab w:val="clear" w:pos="567"/>
        </w:tabs>
        <w:spacing w:line="240" w:lineRule="auto"/>
        <w:rPr>
          <w:lang w:val="hu-HU"/>
        </w:rPr>
      </w:pPr>
    </w:p>
    <w:p w14:paraId="02FADD3E" w14:textId="59E17F1A" w:rsidR="00C56A57" w:rsidRPr="00B26B2C" w:rsidRDefault="00C56A57" w:rsidP="00C56A57">
      <w:pPr>
        <w:spacing w:line="240" w:lineRule="auto"/>
        <w:rPr>
          <w:lang w:val="hu-HU"/>
        </w:rPr>
      </w:pPr>
      <w:r w:rsidRPr="00B26B2C">
        <w:rPr>
          <w:lang w:val="hu-HU"/>
        </w:rPr>
        <w:t xml:space="preserve">A többi </w:t>
      </w:r>
      <w:proofErr w:type="spellStart"/>
      <w:r w:rsidRPr="00B26B2C">
        <w:rPr>
          <w:lang w:val="hu-HU"/>
        </w:rPr>
        <w:t>azoltípusú</w:t>
      </w:r>
      <w:proofErr w:type="spellEnd"/>
      <w:r w:rsidRPr="00B26B2C">
        <w:rPr>
          <w:lang w:val="hu-HU"/>
        </w:rPr>
        <w:t xml:space="preserve"> gomba elleni szerhez hasonlóan, a szteroidhormonok szintézisének gátlásával összefüggő hatásokat észleltek a </w:t>
      </w:r>
      <w:proofErr w:type="spellStart"/>
      <w:r w:rsidRPr="00B26B2C">
        <w:rPr>
          <w:lang w:val="hu-HU"/>
        </w:rPr>
        <w:t>pozakonazollal</w:t>
      </w:r>
      <w:proofErr w:type="spellEnd"/>
      <w:r w:rsidRPr="00B26B2C">
        <w:rPr>
          <w:lang w:val="hu-HU"/>
        </w:rPr>
        <w:t xml:space="preserve"> végzett ismételt dózisú toxicitási vizsgálatokban. </w:t>
      </w:r>
      <w:r w:rsidRPr="00B26B2C">
        <w:rPr>
          <w:lang w:val="hu-HU"/>
        </w:rPr>
        <w:lastRenderedPageBreak/>
        <w:t>Mellékvese</w:t>
      </w:r>
      <w:r w:rsidR="00D1497F">
        <w:rPr>
          <w:lang w:val="hu-HU"/>
        </w:rPr>
        <w:t>kéreg</w:t>
      </w:r>
      <w:r w:rsidRPr="00B26B2C">
        <w:rPr>
          <w:lang w:val="hu-HU"/>
        </w:rPr>
        <w:t>-</w:t>
      </w:r>
      <w:proofErr w:type="spellStart"/>
      <w:r w:rsidRPr="00B26B2C">
        <w:rPr>
          <w:lang w:val="hu-HU"/>
        </w:rPr>
        <w:t>szuppressziós</w:t>
      </w:r>
      <w:proofErr w:type="spellEnd"/>
      <w:r w:rsidRPr="00B26B2C">
        <w:rPr>
          <w:lang w:val="hu-HU"/>
        </w:rPr>
        <w:t xml:space="preserve"> hatásokat figyeltek meg a patkányokon és kutyákon végzett toxicitási vizsgálatokban az emberi terápiás dózisok esetén létrejövő vagy annál nagyobb expozíció esetén.</w:t>
      </w:r>
    </w:p>
    <w:p w14:paraId="6D064EB7" w14:textId="77777777" w:rsidR="00C56A57" w:rsidRPr="00B26B2C" w:rsidRDefault="00C56A57" w:rsidP="00C56A57">
      <w:pPr>
        <w:spacing w:line="240" w:lineRule="auto"/>
        <w:rPr>
          <w:lang w:val="hu-HU"/>
        </w:rPr>
      </w:pPr>
    </w:p>
    <w:p w14:paraId="2606AF5B" w14:textId="702238FD" w:rsidR="00C56A57" w:rsidRPr="00B26B2C" w:rsidRDefault="00C56A57" w:rsidP="00C56A57">
      <w:pPr>
        <w:spacing w:line="240" w:lineRule="auto"/>
        <w:rPr>
          <w:lang w:val="hu-HU"/>
        </w:rPr>
      </w:pPr>
      <w:proofErr w:type="spellStart"/>
      <w:r w:rsidRPr="00B26B2C">
        <w:rPr>
          <w:lang w:val="hu-HU"/>
        </w:rPr>
        <w:t>Neuronalis</w:t>
      </w:r>
      <w:proofErr w:type="spellEnd"/>
      <w:r w:rsidRPr="00B26B2C">
        <w:rPr>
          <w:lang w:val="hu-HU"/>
        </w:rPr>
        <w:t xml:space="preserve"> </w:t>
      </w:r>
      <w:proofErr w:type="spellStart"/>
      <w:r w:rsidRPr="00B26B2C">
        <w:rPr>
          <w:lang w:val="hu-HU"/>
        </w:rPr>
        <w:t>phospholipidosis</w:t>
      </w:r>
      <w:proofErr w:type="spellEnd"/>
      <w:r w:rsidRPr="00B26B2C">
        <w:rPr>
          <w:lang w:val="hu-HU"/>
        </w:rPr>
        <w:t xml:space="preserve"> jelentkezett kutyáknál </w:t>
      </w:r>
      <w:r w:rsidRPr="00B26B2C">
        <w:rPr>
          <w:lang w:val="hu-HU"/>
        </w:rPr>
        <w:sym w:font="Symbol" w:char="F0B3"/>
      </w:r>
      <w:r w:rsidRPr="00B26B2C">
        <w:rPr>
          <w:lang w:val="hu-HU"/>
        </w:rPr>
        <w:t xml:space="preserve">3 hónapos kezelés esetén, melynek során a szisztémás expozíció humán terápiás dózisok esetén kialakulónál alacsonyabb volt. Ezt az eltérést egy éven át kezelt majmoknál nem észlelték. Tizenkét hónapos, kutyákon és majmokon végzett </w:t>
      </w:r>
      <w:proofErr w:type="spellStart"/>
      <w:r w:rsidRPr="00B26B2C">
        <w:rPr>
          <w:lang w:val="hu-HU"/>
        </w:rPr>
        <w:t>neurotoxicitási</w:t>
      </w:r>
      <w:proofErr w:type="spellEnd"/>
      <w:r w:rsidRPr="00B26B2C">
        <w:rPr>
          <w:lang w:val="hu-HU"/>
        </w:rPr>
        <w:t xml:space="preserve"> vizsgálatokban nem figyeltek meg a központi vagy a perifériás idegrendszerre kifejtett funkcionális hatásokat a terápiás értéknél nagyobb szisztémás expozíció esetén.</w:t>
      </w:r>
    </w:p>
    <w:p w14:paraId="6981FD9D" w14:textId="77777777" w:rsidR="00C56A57" w:rsidRPr="00B26B2C" w:rsidRDefault="00C56A57" w:rsidP="00C56A57">
      <w:pPr>
        <w:spacing w:line="240" w:lineRule="auto"/>
        <w:rPr>
          <w:lang w:val="hu-HU"/>
        </w:rPr>
      </w:pPr>
    </w:p>
    <w:p w14:paraId="3AEB5BC8" w14:textId="77777777" w:rsidR="00C56A57" w:rsidRPr="00B26B2C" w:rsidRDefault="00C56A57" w:rsidP="00C56A57">
      <w:pPr>
        <w:autoSpaceDE w:val="0"/>
        <w:autoSpaceDN w:val="0"/>
        <w:adjustRightInd w:val="0"/>
        <w:spacing w:line="240" w:lineRule="auto"/>
        <w:rPr>
          <w:lang w:val="hu-HU"/>
        </w:rPr>
      </w:pPr>
      <w:r w:rsidRPr="00B26B2C">
        <w:rPr>
          <w:lang w:val="hu-HU"/>
        </w:rPr>
        <w:t xml:space="preserve">Az </w:t>
      </w:r>
      <w:proofErr w:type="spellStart"/>
      <w:r w:rsidRPr="00B26B2C">
        <w:rPr>
          <w:lang w:val="hu-HU"/>
        </w:rPr>
        <w:t>alveolusok</w:t>
      </w:r>
      <w:proofErr w:type="spellEnd"/>
      <w:r w:rsidRPr="00B26B2C">
        <w:rPr>
          <w:lang w:val="hu-HU"/>
        </w:rPr>
        <w:t xml:space="preserve"> dilatációját és obstrukcióját eredményező </w:t>
      </w:r>
      <w:proofErr w:type="spellStart"/>
      <w:r w:rsidRPr="00B26B2C">
        <w:rPr>
          <w:lang w:val="hu-HU"/>
        </w:rPr>
        <w:t>pulmonalis</w:t>
      </w:r>
      <w:proofErr w:type="spellEnd"/>
      <w:r w:rsidRPr="00B26B2C">
        <w:rPr>
          <w:lang w:val="hu-HU"/>
        </w:rPr>
        <w:t xml:space="preserve"> </w:t>
      </w:r>
      <w:proofErr w:type="spellStart"/>
      <w:r w:rsidRPr="00B26B2C">
        <w:rPr>
          <w:lang w:val="hu-HU"/>
        </w:rPr>
        <w:t>phospholipidosist</w:t>
      </w:r>
      <w:proofErr w:type="spellEnd"/>
      <w:r w:rsidRPr="00B26B2C">
        <w:rPr>
          <w:lang w:val="hu-HU"/>
        </w:rPr>
        <w:t xml:space="preserve"> figyeltek meg egy kétéves, patkányokon végzett vizsgálatban. Az eltérések alapján nem lehet feltétlenül következtetni az emberben kialakuló funkcionális változások lehetőségére.</w:t>
      </w:r>
    </w:p>
    <w:p w14:paraId="722CE923" w14:textId="77777777" w:rsidR="00C56A57" w:rsidRPr="00B26B2C" w:rsidRDefault="00C56A57" w:rsidP="00C56A57">
      <w:pPr>
        <w:spacing w:line="240" w:lineRule="auto"/>
        <w:rPr>
          <w:lang w:val="hu-HU"/>
        </w:rPr>
      </w:pPr>
    </w:p>
    <w:p w14:paraId="3FF8C99E" w14:textId="22179D8F" w:rsidR="00C56A57" w:rsidRPr="00B26B2C" w:rsidRDefault="00C56A57" w:rsidP="00C56A57">
      <w:pPr>
        <w:spacing w:line="240" w:lineRule="auto"/>
        <w:rPr>
          <w:lang w:val="hu-HU"/>
        </w:rPr>
      </w:pPr>
      <w:r w:rsidRPr="00B26B2C">
        <w:rPr>
          <w:lang w:val="hu-HU"/>
        </w:rPr>
        <w:t xml:space="preserve">Nem észleltek az elektrokardiogramra kifejtett hatásokat, a QT- és </w:t>
      </w:r>
      <w:proofErr w:type="spellStart"/>
      <w:r w:rsidRPr="00B26B2C">
        <w:rPr>
          <w:lang w:val="hu-HU"/>
        </w:rPr>
        <w:t>QTc</w:t>
      </w:r>
      <w:proofErr w:type="spellEnd"/>
      <w:r w:rsidRPr="00B26B2C">
        <w:rPr>
          <w:lang w:val="hu-HU"/>
        </w:rPr>
        <w:t>-intervallumot is beleértve, egy majmokon végzett, ismételt dózisú biztonságossági farmakológiai vizsgálatban 300 mg intravénás infúzióban adagolt emberi terápiás dózisok esetén kialakuló koncentrációknál 8,9</w:t>
      </w:r>
      <w:r w:rsidRPr="00B26B2C">
        <w:rPr>
          <w:lang w:val="hu-HU"/>
        </w:rPr>
        <w:noBreakHyphen/>
        <w:t xml:space="preserve">szer nagyobb maximális plazmakoncentrációk esetén. Az </w:t>
      </w:r>
      <w:proofErr w:type="spellStart"/>
      <w:r w:rsidRPr="00B26B2C">
        <w:rPr>
          <w:lang w:val="hu-HU"/>
        </w:rPr>
        <w:t>echocardiographia</w:t>
      </w:r>
      <w:proofErr w:type="spellEnd"/>
      <w:r w:rsidRPr="00B26B2C">
        <w:rPr>
          <w:lang w:val="hu-HU"/>
        </w:rPr>
        <w:t xml:space="preserve"> nem igazolt </w:t>
      </w:r>
      <w:proofErr w:type="spellStart"/>
      <w:r w:rsidRPr="00B26B2C">
        <w:rPr>
          <w:lang w:val="hu-HU"/>
        </w:rPr>
        <w:t>kardiális</w:t>
      </w:r>
      <w:proofErr w:type="spellEnd"/>
      <w:r w:rsidRPr="00B26B2C">
        <w:rPr>
          <w:lang w:val="hu-HU"/>
        </w:rPr>
        <w:t xml:space="preserve"> dekompenzációt egy patkányokon végzett, ismételt dózisú biztonságossági farmakológiai vizsgálatban a terápiásan kialakulónál 2,2</w:t>
      </w:r>
      <w:r w:rsidRPr="00B26B2C">
        <w:rPr>
          <w:lang w:val="hu-HU"/>
        </w:rPr>
        <w:noBreakHyphen/>
        <w:t>sz</w:t>
      </w:r>
      <w:r w:rsidR="000021D1">
        <w:rPr>
          <w:lang w:val="hu-HU"/>
        </w:rPr>
        <w:t>e</w:t>
      </w:r>
      <w:r w:rsidRPr="00B26B2C">
        <w:rPr>
          <w:lang w:val="hu-HU"/>
        </w:rPr>
        <w:t>r nagyobb szisztémás expozíció esetén. Patkányoknál és majmoknál emelkedett szisztolés és artériás vérnyomást észleltek (legfeljebb 29 Hgmm) a humán terápiás dózisok esetén kialakulónál 2,2</w:t>
      </w:r>
      <w:r w:rsidRPr="00B26B2C">
        <w:rPr>
          <w:lang w:val="hu-HU"/>
        </w:rPr>
        <w:noBreakHyphen/>
        <w:t>sz</w:t>
      </w:r>
      <w:r w:rsidR="000021D1">
        <w:rPr>
          <w:lang w:val="hu-HU"/>
        </w:rPr>
        <w:t>e</w:t>
      </w:r>
      <w:r w:rsidRPr="00B26B2C">
        <w:rPr>
          <w:lang w:val="hu-HU"/>
        </w:rPr>
        <w:t>r, illetve 8,9</w:t>
      </w:r>
      <w:r w:rsidRPr="00B26B2C">
        <w:rPr>
          <w:lang w:val="hu-HU"/>
        </w:rPr>
        <w:noBreakHyphen/>
        <w:t>szer nagyobb szisztémás expozíciók esetén.</w:t>
      </w:r>
    </w:p>
    <w:p w14:paraId="465B8D70" w14:textId="77777777" w:rsidR="00C56A57" w:rsidRPr="00B26B2C" w:rsidRDefault="00C56A57" w:rsidP="00C56A57">
      <w:pPr>
        <w:spacing w:line="240" w:lineRule="auto"/>
        <w:rPr>
          <w:lang w:val="hu-HU"/>
        </w:rPr>
      </w:pPr>
    </w:p>
    <w:p w14:paraId="414DCFC3" w14:textId="77777777" w:rsidR="00C56A57" w:rsidRPr="00B26B2C" w:rsidRDefault="003F14A8" w:rsidP="00C56A57">
      <w:pPr>
        <w:spacing w:line="240" w:lineRule="auto"/>
        <w:rPr>
          <w:lang w:val="hu-HU"/>
        </w:rPr>
      </w:pPr>
      <w:r w:rsidRPr="00B26B2C">
        <w:rPr>
          <w:lang w:val="hu-HU"/>
        </w:rPr>
        <w:t>Egy esetben d</w:t>
      </w:r>
      <w:r w:rsidR="00C56A57" w:rsidRPr="00B26B2C">
        <w:rPr>
          <w:lang w:val="hu-HU"/>
        </w:rPr>
        <w:t xml:space="preserve">ózisfüggetlen </w:t>
      </w:r>
      <w:proofErr w:type="spellStart"/>
      <w:r w:rsidR="00C56A57" w:rsidRPr="00B26B2C">
        <w:rPr>
          <w:lang w:val="hu-HU"/>
        </w:rPr>
        <w:t>thrombus</w:t>
      </w:r>
      <w:proofErr w:type="spellEnd"/>
      <w:r w:rsidR="00C56A57" w:rsidRPr="00B26B2C">
        <w:rPr>
          <w:lang w:val="hu-HU"/>
        </w:rPr>
        <w:t xml:space="preserve">/tüdőembólia </w:t>
      </w:r>
      <w:r w:rsidRPr="00B26B2C">
        <w:rPr>
          <w:lang w:val="hu-HU"/>
        </w:rPr>
        <w:t>fordult elő</w:t>
      </w:r>
      <w:r w:rsidR="00C56A57" w:rsidRPr="00B26B2C">
        <w:rPr>
          <w:lang w:val="hu-HU"/>
        </w:rPr>
        <w:t xml:space="preserve"> az 1 hónapos, ismételt dózisú, majmokkal végzett vizsgálatban. Ennek az észlelésnek a klinikai jelentősége nem ismert.</w:t>
      </w:r>
    </w:p>
    <w:p w14:paraId="61285004" w14:textId="77777777" w:rsidR="00C56A57" w:rsidRPr="00B26B2C" w:rsidRDefault="00C56A57" w:rsidP="00C56A57">
      <w:pPr>
        <w:spacing w:line="240" w:lineRule="auto"/>
        <w:rPr>
          <w:lang w:val="hu-HU"/>
        </w:rPr>
      </w:pPr>
    </w:p>
    <w:p w14:paraId="6292A409" w14:textId="77777777" w:rsidR="00C56A57" w:rsidRPr="00B26B2C" w:rsidRDefault="00C56A57" w:rsidP="00C56A57">
      <w:pPr>
        <w:spacing w:line="240" w:lineRule="auto"/>
        <w:rPr>
          <w:lang w:val="hu-HU"/>
        </w:rPr>
      </w:pPr>
      <w:r w:rsidRPr="00B26B2C">
        <w:rPr>
          <w:color w:val="000000"/>
          <w:lang w:val="hu-HU"/>
        </w:rPr>
        <w:t xml:space="preserve">Reprodukciós, peri- és </w:t>
      </w:r>
      <w:proofErr w:type="spellStart"/>
      <w:r w:rsidRPr="00B26B2C">
        <w:rPr>
          <w:color w:val="000000"/>
          <w:lang w:val="hu-HU"/>
        </w:rPr>
        <w:t>postnatalis</w:t>
      </w:r>
      <w:proofErr w:type="spellEnd"/>
      <w:r w:rsidRPr="00B26B2C">
        <w:rPr>
          <w:color w:val="000000"/>
          <w:lang w:val="hu-HU"/>
        </w:rPr>
        <w:t xml:space="preserve"> fejlődési vizsgálatokat patkányokon végeztek. Az emberi terápiás dózisok esetén kialakulónál alacsonyabb expozíció esetén a pozakonazol csontvázeltéréseket és</w:t>
      </w:r>
      <w:r w:rsidRPr="00B26B2C">
        <w:rPr>
          <w:lang w:val="hu-HU"/>
        </w:rPr>
        <w:t xml:space="preserve"> </w:t>
      </w:r>
      <w:proofErr w:type="spellStart"/>
      <w:r w:rsidRPr="00B26B2C">
        <w:rPr>
          <w:lang w:val="hu-HU"/>
        </w:rPr>
        <w:t>malformációt</w:t>
      </w:r>
      <w:proofErr w:type="spellEnd"/>
      <w:r w:rsidRPr="00B26B2C">
        <w:rPr>
          <w:lang w:val="hu-HU"/>
        </w:rPr>
        <w:t xml:space="preserve">, </w:t>
      </w:r>
      <w:proofErr w:type="spellStart"/>
      <w:r w:rsidRPr="00B26B2C">
        <w:rPr>
          <w:lang w:val="hu-HU"/>
        </w:rPr>
        <w:t>dystokiát</w:t>
      </w:r>
      <w:proofErr w:type="spellEnd"/>
      <w:r w:rsidRPr="00B26B2C">
        <w:rPr>
          <w:lang w:val="hu-HU"/>
        </w:rPr>
        <w:t xml:space="preserve">, megnyúlt vemhességet, csökkent átlagos alomméretet és </w:t>
      </w:r>
      <w:proofErr w:type="spellStart"/>
      <w:r w:rsidRPr="00B26B2C">
        <w:rPr>
          <w:lang w:val="hu-HU"/>
        </w:rPr>
        <w:t>postnatalis</w:t>
      </w:r>
      <w:proofErr w:type="spellEnd"/>
      <w:r w:rsidRPr="00B26B2C">
        <w:rPr>
          <w:lang w:val="hu-HU"/>
        </w:rPr>
        <w:t xml:space="preserve"> életképességet okozott. Nyulaknál a pozakonazol </w:t>
      </w:r>
      <w:proofErr w:type="spellStart"/>
      <w:r w:rsidRPr="00B26B2C">
        <w:rPr>
          <w:lang w:val="hu-HU"/>
        </w:rPr>
        <w:t>embriotoxikusnak</w:t>
      </w:r>
      <w:proofErr w:type="spellEnd"/>
      <w:r w:rsidRPr="00B26B2C">
        <w:rPr>
          <w:lang w:val="hu-HU"/>
        </w:rPr>
        <w:t xml:space="preserve"> bizonyult a terápiás dózisok esetén kialakulónál nagyobb expozíció mellett. A többi </w:t>
      </w:r>
      <w:proofErr w:type="spellStart"/>
      <w:r w:rsidRPr="00B26B2C">
        <w:rPr>
          <w:lang w:val="hu-HU"/>
        </w:rPr>
        <w:t>azoltípusú</w:t>
      </w:r>
      <w:proofErr w:type="spellEnd"/>
      <w:r w:rsidRPr="00B26B2C">
        <w:rPr>
          <w:lang w:val="hu-HU"/>
        </w:rPr>
        <w:t xml:space="preserve"> gomba elleni szerhez hasonlóan ezeket a reprodukcióra kifejtett hatásokat a kezeléssel összefüggő, a szteroid-bioszintézisre kifejtett hatásokra vezetik vissza.</w:t>
      </w:r>
    </w:p>
    <w:p w14:paraId="2EABCD67" w14:textId="77777777" w:rsidR="00C56A57" w:rsidRPr="00B26B2C" w:rsidRDefault="00C56A57" w:rsidP="00C56A57">
      <w:pPr>
        <w:spacing w:line="240" w:lineRule="auto"/>
        <w:rPr>
          <w:lang w:val="hu-HU"/>
        </w:rPr>
      </w:pPr>
    </w:p>
    <w:p w14:paraId="0FF3C3FC" w14:textId="77777777" w:rsidR="00C56A57" w:rsidRPr="00B26B2C" w:rsidRDefault="00C56A57" w:rsidP="00C56A57">
      <w:pPr>
        <w:spacing w:line="240" w:lineRule="auto"/>
        <w:rPr>
          <w:lang w:val="hu-HU"/>
        </w:rPr>
      </w:pPr>
      <w:r w:rsidRPr="00B26B2C">
        <w:rPr>
          <w:lang w:val="hu-HU"/>
        </w:rPr>
        <w:t xml:space="preserve">A pozakonazol nem volt </w:t>
      </w:r>
      <w:proofErr w:type="spellStart"/>
      <w:r w:rsidRPr="00B26B2C">
        <w:rPr>
          <w:lang w:val="hu-HU"/>
        </w:rPr>
        <w:t>genotoxikus</w:t>
      </w:r>
      <w:proofErr w:type="spellEnd"/>
      <w:r w:rsidRPr="00B26B2C">
        <w:rPr>
          <w:lang w:val="hu-HU"/>
        </w:rPr>
        <w:t xml:space="preserve"> az </w:t>
      </w:r>
      <w:r w:rsidRPr="00B26B2C">
        <w:rPr>
          <w:i/>
          <w:lang w:val="hu-HU"/>
        </w:rPr>
        <w:t>in</w:t>
      </w:r>
      <w:r w:rsidRPr="00B26B2C">
        <w:rPr>
          <w:lang w:val="hu-HU"/>
        </w:rPr>
        <w:t> </w:t>
      </w:r>
      <w:r w:rsidRPr="00B26B2C">
        <w:rPr>
          <w:i/>
          <w:lang w:val="hu-HU"/>
        </w:rPr>
        <w:t>vitro</w:t>
      </w:r>
      <w:r w:rsidRPr="00B26B2C">
        <w:rPr>
          <w:lang w:val="hu-HU"/>
        </w:rPr>
        <w:t xml:space="preserve"> és </w:t>
      </w:r>
      <w:r w:rsidRPr="00B26B2C">
        <w:rPr>
          <w:i/>
          <w:lang w:val="hu-HU"/>
        </w:rPr>
        <w:t>in</w:t>
      </w:r>
      <w:r w:rsidRPr="00B26B2C">
        <w:rPr>
          <w:lang w:val="hu-HU"/>
        </w:rPr>
        <w:t> </w:t>
      </w:r>
      <w:r w:rsidRPr="00B26B2C">
        <w:rPr>
          <w:i/>
          <w:lang w:val="hu-HU"/>
        </w:rPr>
        <w:t>vivo</w:t>
      </w:r>
      <w:r w:rsidRPr="00B26B2C">
        <w:rPr>
          <w:lang w:val="hu-HU"/>
        </w:rPr>
        <w:t xml:space="preserve"> vizsgálatokban. A </w:t>
      </w:r>
      <w:proofErr w:type="spellStart"/>
      <w:r w:rsidRPr="00B26B2C">
        <w:rPr>
          <w:lang w:val="hu-HU"/>
        </w:rPr>
        <w:t>karcinogenitási</w:t>
      </w:r>
      <w:proofErr w:type="spellEnd"/>
      <w:r w:rsidRPr="00B26B2C">
        <w:rPr>
          <w:lang w:val="hu-HU"/>
        </w:rPr>
        <w:t xml:space="preserve"> vizsgálatok az emberre kifejtett különös veszélyt nem igazoltak.</w:t>
      </w:r>
    </w:p>
    <w:p w14:paraId="15B24CAD" w14:textId="77777777" w:rsidR="00C56A57" w:rsidRPr="00B26B2C" w:rsidRDefault="00C56A57" w:rsidP="00C56A57">
      <w:pPr>
        <w:spacing w:line="240" w:lineRule="auto"/>
        <w:rPr>
          <w:lang w:val="hu-HU"/>
        </w:rPr>
      </w:pPr>
    </w:p>
    <w:p w14:paraId="7434502D" w14:textId="7F0440E6" w:rsidR="00C56A57" w:rsidRPr="00B26B2C" w:rsidRDefault="00C56A57" w:rsidP="00C56A57">
      <w:pPr>
        <w:spacing w:line="240" w:lineRule="auto"/>
        <w:rPr>
          <w:lang w:val="hu-HU"/>
        </w:rPr>
      </w:pPr>
      <w:r w:rsidRPr="00B26B2C">
        <w:rPr>
          <w:lang w:val="hu-HU"/>
        </w:rPr>
        <w:t>Egy nem</w:t>
      </w:r>
      <w:r w:rsidR="00C17CEE" w:rsidRPr="00B26B2C">
        <w:rPr>
          <w:lang w:val="hu-HU"/>
        </w:rPr>
        <w:t xml:space="preserve"> </w:t>
      </w:r>
      <w:r w:rsidRPr="00B26B2C">
        <w:rPr>
          <w:lang w:val="hu-HU"/>
        </w:rPr>
        <w:t>klinikai, nagyon fiatal kutyákkal (2</w:t>
      </w:r>
      <w:r w:rsidR="000021D1">
        <w:rPr>
          <w:lang w:val="hu-HU"/>
        </w:rPr>
        <w:t>–</w:t>
      </w:r>
      <w:r w:rsidRPr="00B26B2C">
        <w:rPr>
          <w:lang w:val="hu-HU"/>
        </w:rPr>
        <w:t xml:space="preserve">8 hetes kortól adagolva) végzett vizsgálatban, a </w:t>
      </w:r>
      <w:proofErr w:type="spellStart"/>
      <w:r w:rsidRPr="00B26B2C">
        <w:rPr>
          <w:lang w:val="hu-HU"/>
        </w:rPr>
        <w:t>pozakonazolt</w:t>
      </w:r>
      <w:proofErr w:type="spellEnd"/>
      <w:r w:rsidRPr="00B26B2C">
        <w:rPr>
          <w:lang w:val="hu-HU"/>
        </w:rPr>
        <w:t xml:space="preserve"> intravénásan adagolva, az agykamra </w:t>
      </w:r>
      <w:r w:rsidR="008D0D85" w:rsidRPr="00B26B2C">
        <w:rPr>
          <w:lang w:val="hu-HU"/>
        </w:rPr>
        <w:t xml:space="preserve">megnagyobbodásának </w:t>
      </w:r>
      <w:r w:rsidRPr="00B26B2C">
        <w:rPr>
          <w:lang w:val="hu-HU"/>
        </w:rPr>
        <w:t>magasabb előfordulás</w:t>
      </w:r>
      <w:r w:rsidR="00F42662" w:rsidRPr="00B26B2C">
        <w:rPr>
          <w:lang w:val="hu-HU"/>
        </w:rPr>
        <w:t>i gyakoriság</w:t>
      </w:r>
      <w:r w:rsidRPr="00B26B2C">
        <w:rPr>
          <w:lang w:val="hu-HU"/>
        </w:rPr>
        <w:t xml:space="preserve">át figyelték meg a kezelt állatokban a kontroll állatokhoz képest. Nem figyeltek meg különbséget az agykamra </w:t>
      </w:r>
      <w:r w:rsidR="008D0D85" w:rsidRPr="00B26B2C">
        <w:rPr>
          <w:lang w:val="hu-HU"/>
        </w:rPr>
        <w:t xml:space="preserve">megnagyobbodásának </w:t>
      </w:r>
      <w:proofErr w:type="spellStart"/>
      <w:r w:rsidR="00A16056" w:rsidRPr="00B26B2C">
        <w:rPr>
          <w:lang w:val="hu-HU"/>
        </w:rPr>
        <w:t>incidenciájában</w:t>
      </w:r>
      <w:proofErr w:type="spellEnd"/>
      <w:r w:rsidRPr="00B26B2C">
        <w:rPr>
          <w:lang w:val="hu-HU"/>
        </w:rPr>
        <w:t xml:space="preserve"> a kontroll és a kezelt állatok között a következő 5 hónapos terápiamentes időszak után. Nem volt neurológiai, viselkedésbeli vagy fejlődési </w:t>
      </w:r>
      <w:proofErr w:type="spellStart"/>
      <w:r w:rsidRPr="00B26B2C">
        <w:rPr>
          <w:lang w:val="hu-HU"/>
        </w:rPr>
        <w:t>abnormalitás</w:t>
      </w:r>
      <w:proofErr w:type="spellEnd"/>
      <w:r w:rsidRPr="00B26B2C">
        <w:rPr>
          <w:lang w:val="hu-HU"/>
        </w:rPr>
        <w:t xml:space="preserve"> az ilyen eltéréssel rendelkező kutyákban, és nem tapasztaltak hasonló agyi </w:t>
      </w:r>
      <w:proofErr w:type="spellStart"/>
      <w:r w:rsidRPr="00B26B2C">
        <w:rPr>
          <w:lang w:val="hu-HU"/>
        </w:rPr>
        <w:t>abnormalitást</w:t>
      </w:r>
      <w:proofErr w:type="spellEnd"/>
      <w:r w:rsidRPr="00B26B2C">
        <w:rPr>
          <w:lang w:val="hu-HU"/>
        </w:rPr>
        <w:t xml:space="preserve"> </w:t>
      </w:r>
      <w:r w:rsidR="00DD71CD" w:rsidRPr="00B26B2C">
        <w:rPr>
          <w:lang w:val="hu-HU"/>
        </w:rPr>
        <w:t xml:space="preserve">sem a </w:t>
      </w:r>
      <w:r w:rsidRPr="00B26B2C">
        <w:rPr>
          <w:lang w:val="hu-HU"/>
        </w:rPr>
        <w:t>fiatal kutyáknak (4 napostól a 9 hónapos korig) adott orális pozakonazol</w:t>
      </w:r>
      <w:r w:rsidR="00DD71CD" w:rsidRPr="00B26B2C">
        <w:rPr>
          <w:lang w:val="hu-HU"/>
        </w:rPr>
        <w:t>, sem a fiatal kutyáknak (10 hetestől a 23 hetes korig) adott intravénás pozakonazol</w:t>
      </w:r>
      <w:r w:rsidR="00064493" w:rsidRPr="00B26B2C">
        <w:rPr>
          <w:lang w:val="en-US"/>
        </w:rPr>
        <w:t>-</w:t>
      </w:r>
      <w:proofErr w:type="spellStart"/>
      <w:r w:rsidR="00064493" w:rsidRPr="00B26B2C">
        <w:rPr>
          <w:lang w:val="en-US"/>
        </w:rPr>
        <w:t>kezelés</w:t>
      </w:r>
      <w:proofErr w:type="spellEnd"/>
      <w:r w:rsidRPr="00B26B2C">
        <w:rPr>
          <w:lang w:val="hu-HU"/>
        </w:rPr>
        <w:t xml:space="preserve"> mellett. Ennek az eltérésnek a klinikai jelentősége nem ismert.</w:t>
      </w:r>
    </w:p>
    <w:p w14:paraId="15F4CB8E" w14:textId="77777777" w:rsidR="00C56A57" w:rsidRPr="00B26B2C" w:rsidRDefault="00C56A57" w:rsidP="00C56A57">
      <w:pPr>
        <w:spacing w:line="240" w:lineRule="auto"/>
        <w:rPr>
          <w:lang w:val="hu-HU"/>
        </w:rPr>
      </w:pPr>
    </w:p>
    <w:p w14:paraId="6B31CE24" w14:textId="77777777" w:rsidR="00C56A57" w:rsidRPr="00B26B2C" w:rsidRDefault="00C56A57" w:rsidP="00C56A57">
      <w:pPr>
        <w:spacing w:line="240" w:lineRule="auto"/>
        <w:rPr>
          <w:bCs/>
          <w:lang w:val="hu-HU"/>
        </w:rPr>
      </w:pPr>
    </w:p>
    <w:p w14:paraId="70BE26D3" w14:textId="77777777" w:rsidR="00C56A57" w:rsidRPr="00B26B2C" w:rsidRDefault="00C56A57" w:rsidP="00C56A57">
      <w:pPr>
        <w:keepNext/>
        <w:tabs>
          <w:tab w:val="clear" w:pos="567"/>
        </w:tabs>
        <w:spacing w:line="240" w:lineRule="auto"/>
        <w:ind w:left="567" w:hanging="567"/>
        <w:rPr>
          <w:b/>
          <w:lang w:val="hu-HU"/>
        </w:rPr>
      </w:pPr>
      <w:r w:rsidRPr="00B26B2C">
        <w:rPr>
          <w:b/>
          <w:lang w:val="hu-HU"/>
        </w:rPr>
        <w:t>6.</w:t>
      </w:r>
      <w:r w:rsidRPr="00B26B2C">
        <w:rPr>
          <w:b/>
          <w:lang w:val="hu-HU"/>
        </w:rPr>
        <w:tab/>
        <w:t>GYÓGYSZERÉSZETI JELLEMZŐK</w:t>
      </w:r>
    </w:p>
    <w:p w14:paraId="49E44E49" w14:textId="77777777" w:rsidR="00C56A57" w:rsidRPr="00B26B2C" w:rsidRDefault="00C56A57" w:rsidP="00C56A57">
      <w:pPr>
        <w:keepNext/>
        <w:tabs>
          <w:tab w:val="clear" w:pos="567"/>
        </w:tabs>
        <w:spacing w:line="240" w:lineRule="auto"/>
        <w:rPr>
          <w:lang w:val="hu-HU"/>
        </w:rPr>
      </w:pPr>
    </w:p>
    <w:p w14:paraId="569C1412" w14:textId="77777777" w:rsidR="00C56A57" w:rsidRPr="00B26B2C" w:rsidRDefault="00C56A57" w:rsidP="00C56A57">
      <w:pPr>
        <w:keepNext/>
        <w:keepLines/>
        <w:tabs>
          <w:tab w:val="clear" w:pos="567"/>
        </w:tabs>
        <w:spacing w:line="240" w:lineRule="auto"/>
        <w:ind w:left="567" w:hanging="567"/>
        <w:rPr>
          <w:b/>
          <w:lang w:val="hu-HU"/>
        </w:rPr>
      </w:pPr>
      <w:r w:rsidRPr="00B26B2C">
        <w:rPr>
          <w:b/>
          <w:lang w:val="hu-HU"/>
        </w:rPr>
        <w:t>6.1</w:t>
      </w:r>
      <w:r w:rsidRPr="00B26B2C">
        <w:rPr>
          <w:b/>
          <w:lang w:val="hu-HU"/>
        </w:rPr>
        <w:tab/>
        <w:t>Segédanyagok felsorolása</w:t>
      </w:r>
    </w:p>
    <w:p w14:paraId="3CBAD04E" w14:textId="77777777" w:rsidR="00C56A57" w:rsidRPr="00B26B2C" w:rsidRDefault="00C56A57" w:rsidP="00C56A57">
      <w:pPr>
        <w:keepNext/>
        <w:keepLines/>
        <w:tabs>
          <w:tab w:val="clear" w:pos="567"/>
        </w:tabs>
        <w:spacing w:line="240" w:lineRule="auto"/>
        <w:ind w:left="567" w:hanging="567"/>
        <w:rPr>
          <w:bCs/>
          <w:lang w:val="hu-HU"/>
        </w:rPr>
      </w:pPr>
    </w:p>
    <w:p w14:paraId="65D60B0A" w14:textId="5F6AFF8A" w:rsidR="00C56A57" w:rsidRPr="00B26B2C" w:rsidRDefault="00C56A57" w:rsidP="00C56A57">
      <w:pPr>
        <w:spacing w:line="240" w:lineRule="auto"/>
        <w:rPr>
          <w:lang w:val="hu-HU"/>
        </w:rPr>
      </w:pPr>
      <w:r w:rsidRPr="00B26B2C">
        <w:rPr>
          <w:lang w:val="hu-HU"/>
        </w:rPr>
        <w:t>nátrium</w:t>
      </w:r>
      <w:r w:rsidR="000E2404">
        <w:rPr>
          <w:lang w:val="hu-HU"/>
        </w:rPr>
        <w:t>-</w:t>
      </w:r>
      <w:proofErr w:type="spellStart"/>
      <w:r w:rsidRPr="00B26B2C">
        <w:rPr>
          <w:lang w:val="hu-HU"/>
        </w:rPr>
        <w:t>szulfobutiléter</w:t>
      </w:r>
      <w:proofErr w:type="spellEnd"/>
      <w:r w:rsidRPr="00B26B2C">
        <w:rPr>
          <w:lang w:val="hu-HU"/>
        </w:rPr>
        <w:t>-béta-</w:t>
      </w:r>
      <w:proofErr w:type="spellStart"/>
      <w:r w:rsidRPr="00B26B2C">
        <w:rPr>
          <w:lang w:val="hu-HU"/>
        </w:rPr>
        <w:t>ciklodextrin</w:t>
      </w:r>
      <w:proofErr w:type="spellEnd"/>
      <w:r w:rsidRPr="00B26B2C">
        <w:rPr>
          <w:lang w:val="hu-HU"/>
        </w:rPr>
        <w:t xml:space="preserve"> (SBECD)</w:t>
      </w:r>
    </w:p>
    <w:p w14:paraId="5F725C24" w14:textId="77777777" w:rsidR="00C56A57" w:rsidRPr="00B26B2C" w:rsidRDefault="00C56A57" w:rsidP="00C56A57">
      <w:pPr>
        <w:spacing w:line="240" w:lineRule="auto"/>
        <w:rPr>
          <w:lang w:val="hu-HU"/>
        </w:rPr>
      </w:pPr>
      <w:r w:rsidRPr="00B26B2C">
        <w:rPr>
          <w:lang w:val="hu-HU"/>
        </w:rPr>
        <w:t>dinátrium-</w:t>
      </w:r>
      <w:proofErr w:type="spellStart"/>
      <w:r w:rsidRPr="00B26B2C">
        <w:rPr>
          <w:lang w:val="hu-HU"/>
        </w:rPr>
        <w:t>edetát</w:t>
      </w:r>
      <w:proofErr w:type="spellEnd"/>
      <w:r w:rsidRPr="00B26B2C">
        <w:rPr>
          <w:lang w:val="hu-HU"/>
        </w:rPr>
        <w:t xml:space="preserve"> </w:t>
      </w:r>
    </w:p>
    <w:p w14:paraId="4145C54B" w14:textId="77777777" w:rsidR="00C56A57" w:rsidRPr="00B26B2C" w:rsidRDefault="00C56A57" w:rsidP="00C56A57">
      <w:pPr>
        <w:spacing w:line="240" w:lineRule="auto"/>
        <w:rPr>
          <w:lang w:val="hu-HU"/>
        </w:rPr>
      </w:pPr>
      <w:r w:rsidRPr="00B26B2C">
        <w:rPr>
          <w:lang w:val="hu-HU"/>
        </w:rPr>
        <w:t>sósav [a pH beállításához]</w:t>
      </w:r>
    </w:p>
    <w:p w14:paraId="2CAE9D86" w14:textId="77777777" w:rsidR="00C56A57" w:rsidRPr="00B26B2C" w:rsidRDefault="00C56A57" w:rsidP="00C56A57">
      <w:pPr>
        <w:spacing w:line="240" w:lineRule="auto"/>
        <w:rPr>
          <w:lang w:val="hu-HU"/>
        </w:rPr>
      </w:pPr>
      <w:r w:rsidRPr="00B26B2C">
        <w:rPr>
          <w:lang w:val="hu-HU"/>
        </w:rPr>
        <w:t>nátrium-hidroxid [a pH beállításához]</w:t>
      </w:r>
    </w:p>
    <w:p w14:paraId="41DDD7E6" w14:textId="77777777" w:rsidR="00C56A57" w:rsidRPr="00B26B2C" w:rsidRDefault="00C56A57" w:rsidP="00C56A57">
      <w:pPr>
        <w:spacing w:line="240" w:lineRule="auto"/>
        <w:rPr>
          <w:lang w:val="hu-HU"/>
        </w:rPr>
      </w:pPr>
      <w:r w:rsidRPr="00B26B2C">
        <w:rPr>
          <w:lang w:val="hu-HU"/>
        </w:rPr>
        <w:t>injekcióhoz való víz</w:t>
      </w:r>
    </w:p>
    <w:p w14:paraId="76B07190" w14:textId="77777777" w:rsidR="00C56A57" w:rsidRPr="00B26B2C" w:rsidRDefault="00C56A57" w:rsidP="00C56A57">
      <w:pPr>
        <w:tabs>
          <w:tab w:val="clear" w:pos="567"/>
        </w:tabs>
        <w:spacing w:line="240" w:lineRule="auto"/>
        <w:rPr>
          <w:lang w:val="hu-HU"/>
        </w:rPr>
      </w:pPr>
    </w:p>
    <w:p w14:paraId="6A018770" w14:textId="77777777" w:rsidR="00C56A57" w:rsidRPr="00B26B2C" w:rsidRDefault="00C56A57" w:rsidP="00C56A57">
      <w:pPr>
        <w:keepNext/>
        <w:keepLines/>
        <w:tabs>
          <w:tab w:val="clear" w:pos="567"/>
        </w:tabs>
        <w:spacing w:line="240" w:lineRule="auto"/>
        <w:ind w:left="567" w:hanging="567"/>
        <w:rPr>
          <w:lang w:val="hu-HU"/>
        </w:rPr>
      </w:pPr>
      <w:r w:rsidRPr="00B26B2C">
        <w:rPr>
          <w:b/>
          <w:lang w:val="hu-HU"/>
        </w:rPr>
        <w:t>6.2</w:t>
      </w:r>
      <w:r w:rsidRPr="00B26B2C">
        <w:rPr>
          <w:b/>
          <w:lang w:val="hu-HU"/>
        </w:rPr>
        <w:tab/>
        <w:t>Inkompatibilitások</w:t>
      </w:r>
    </w:p>
    <w:p w14:paraId="57B5C3B4" w14:textId="77777777" w:rsidR="00C56A57" w:rsidRPr="00B26B2C" w:rsidRDefault="00C56A57" w:rsidP="00C56A57">
      <w:pPr>
        <w:keepLines/>
        <w:tabs>
          <w:tab w:val="clear" w:pos="567"/>
        </w:tabs>
        <w:spacing w:line="240" w:lineRule="auto"/>
        <w:rPr>
          <w:lang w:val="hu-HU"/>
        </w:rPr>
      </w:pPr>
    </w:p>
    <w:p w14:paraId="7321BF6E" w14:textId="77777777" w:rsidR="00C56A57" w:rsidRPr="00B26B2C" w:rsidRDefault="00C56A57" w:rsidP="00C56A57">
      <w:pPr>
        <w:keepLines/>
        <w:tabs>
          <w:tab w:val="clear" w:pos="567"/>
        </w:tabs>
        <w:spacing w:line="240" w:lineRule="auto"/>
        <w:rPr>
          <w:lang w:val="hu-HU"/>
        </w:rPr>
      </w:pPr>
      <w:r w:rsidRPr="00B26B2C">
        <w:rPr>
          <w:lang w:val="hu-HU"/>
        </w:rPr>
        <w:t>A Noxafilt tilos hígítani a következőkkel: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tblGrid>
      <w:tr w:rsidR="00C56A57" w:rsidRPr="00B26B2C" w14:paraId="26CCD355" w14:textId="77777777" w:rsidTr="00721461">
        <w:tc>
          <w:tcPr>
            <w:tcW w:w="4536" w:type="dxa"/>
            <w:shd w:val="clear" w:color="auto" w:fill="auto"/>
          </w:tcPr>
          <w:p w14:paraId="70B9E681" w14:textId="77777777" w:rsidR="00C56A57" w:rsidRPr="00B26B2C" w:rsidRDefault="00C56A57" w:rsidP="00721461">
            <w:pPr>
              <w:pStyle w:val="BodyText"/>
            </w:pPr>
            <w:r w:rsidRPr="00B26B2C">
              <w:rPr>
                <w:b w:val="0"/>
                <w:bCs/>
                <w:i w:val="0"/>
                <w:iCs/>
              </w:rPr>
              <w:t>Ringer-</w:t>
            </w:r>
            <w:proofErr w:type="spellStart"/>
            <w:r w:rsidRPr="00B26B2C">
              <w:rPr>
                <w:b w:val="0"/>
                <w:bCs/>
                <w:i w:val="0"/>
                <w:iCs/>
              </w:rPr>
              <w:t>laktát</w:t>
            </w:r>
            <w:proofErr w:type="spellEnd"/>
            <w:r w:rsidRPr="00B26B2C">
              <w:rPr>
                <w:b w:val="0"/>
                <w:bCs/>
                <w:i w:val="0"/>
                <w:iCs/>
              </w:rPr>
              <w:t xml:space="preserve"> </w:t>
            </w:r>
            <w:proofErr w:type="spellStart"/>
            <w:r w:rsidRPr="00B26B2C">
              <w:rPr>
                <w:b w:val="0"/>
                <w:bCs/>
                <w:i w:val="0"/>
                <w:iCs/>
              </w:rPr>
              <w:t>oldat</w:t>
            </w:r>
            <w:r w:rsidR="001669C8" w:rsidRPr="00B26B2C">
              <w:rPr>
                <w:b w:val="0"/>
                <w:bCs/>
                <w:i w:val="0"/>
                <w:iCs/>
              </w:rPr>
              <w:t>tal</w:t>
            </w:r>
            <w:proofErr w:type="spellEnd"/>
          </w:p>
        </w:tc>
      </w:tr>
      <w:tr w:rsidR="00C56A57" w:rsidRPr="00B26B2C" w14:paraId="5945650D" w14:textId="77777777" w:rsidTr="00721461">
        <w:tc>
          <w:tcPr>
            <w:tcW w:w="4536" w:type="dxa"/>
            <w:shd w:val="clear" w:color="auto" w:fill="auto"/>
          </w:tcPr>
          <w:p w14:paraId="1AD43015" w14:textId="77777777" w:rsidR="00C56A57" w:rsidRPr="00B26B2C" w:rsidRDefault="00C56A57" w:rsidP="00721461">
            <w:pPr>
              <w:spacing w:line="240" w:lineRule="auto"/>
              <w:rPr>
                <w:lang w:val="de-DE"/>
              </w:rPr>
            </w:pPr>
            <w:r w:rsidRPr="00B26B2C">
              <w:rPr>
                <w:lang w:val="hu-HU"/>
              </w:rPr>
              <w:t>5%</w:t>
            </w:r>
            <w:r w:rsidRPr="00B26B2C">
              <w:rPr>
                <w:lang w:val="hu-HU"/>
              </w:rPr>
              <w:noBreakHyphen/>
              <w:t xml:space="preserve">os </w:t>
            </w:r>
            <w:r w:rsidR="0023259B" w:rsidRPr="00B26B2C">
              <w:rPr>
                <w:lang w:val="hu-HU"/>
              </w:rPr>
              <w:t>glükóz</w:t>
            </w:r>
            <w:r w:rsidRPr="00B26B2C">
              <w:rPr>
                <w:lang w:val="hu-HU"/>
              </w:rPr>
              <w:t xml:space="preserve"> </w:t>
            </w:r>
            <w:proofErr w:type="spellStart"/>
            <w:r w:rsidRPr="00B26B2C">
              <w:rPr>
                <w:lang w:val="hu-HU"/>
              </w:rPr>
              <w:t>Ringer</w:t>
            </w:r>
            <w:proofErr w:type="spellEnd"/>
            <w:r w:rsidRPr="00B26B2C">
              <w:rPr>
                <w:lang w:val="hu-HU"/>
              </w:rPr>
              <w:t xml:space="preserve">-laktát </w:t>
            </w:r>
            <w:r w:rsidRPr="00B26B2C">
              <w:rPr>
                <w:lang w:val="de-DE"/>
              </w:rPr>
              <w:t>oldattal</w:t>
            </w:r>
          </w:p>
        </w:tc>
      </w:tr>
      <w:tr w:rsidR="00C56A57" w:rsidRPr="00B26B2C" w14:paraId="52F12B4A" w14:textId="77777777" w:rsidTr="00721461">
        <w:tc>
          <w:tcPr>
            <w:tcW w:w="4536" w:type="dxa"/>
            <w:shd w:val="clear" w:color="auto" w:fill="auto"/>
          </w:tcPr>
          <w:p w14:paraId="5642923E" w14:textId="77777777" w:rsidR="00C56A57" w:rsidRPr="00B26B2C" w:rsidRDefault="00C56A57" w:rsidP="00721461">
            <w:pPr>
              <w:pStyle w:val="BodyText"/>
              <w:rPr>
                <w:b w:val="0"/>
                <w:i w:val="0"/>
              </w:rPr>
            </w:pPr>
            <w:r w:rsidRPr="00B26B2C">
              <w:rPr>
                <w:b w:val="0"/>
                <w:i w:val="0"/>
                <w:lang w:val="hu-HU"/>
              </w:rPr>
              <w:t>4,2%</w:t>
            </w:r>
            <w:r w:rsidRPr="00B26B2C">
              <w:rPr>
                <w:b w:val="0"/>
                <w:i w:val="0"/>
                <w:lang w:val="hu-HU"/>
              </w:rPr>
              <w:noBreakHyphen/>
              <w:t>os nátrium</w:t>
            </w:r>
            <w:r w:rsidRPr="00B26B2C">
              <w:rPr>
                <w:b w:val="0"/>
                <w:i w:val="0"/>
                <w:lang w:val="hu-HU"/>
              </w:rPr>
              <w:noBreakHyphen/>
              <w:t>hidrogén</w:t>
            </w:r>
            <w:r w:rsidRPr="00B26B2C">
              <w:rPr>
                <w:b w:val="0"/>
                <w:i w:val="0"/>
                <w:lang w:val="hu-HU"/>
              </w:rPr>
              <w:noBreakHyphen/>
              <w:t>karbonát</w:t>
            </w:r>
            <w:r w:rsidR="00FD10FC" w:rsidRPr="00B26B2C">
              <w:rPr>
                <w:b w:val="0"/>
                <w:i w:val="0"/>
                <w:lang w:val="hu-HU"/>
              </w:rPr>
              <w:t>tal</w:t>
            </w:r>
          </w:p>
        </w:tc>
      </w:tr>
    </w:tbl>
    <w:p w14:paraId="09169CC3" w14:textId="77777777" w:rsidR="00C56A57" w:rsidRPr="00B26B2C" w:rsidRDefault="00C56A57" w:rsidP="00C56A57">
      <w:pPr>
        <w:tabs>
          <w:tab w:val="clear" w:pos="567"/>
        </w:tabs>
        <w:spacing w:line="240" w:lineRule="auto"/>
        <w:rPr>
          <w:lang w:val="hu-HU"/>
        </w:rPr>
      </w:pPr>
    </w:p>
    <w:p w14:paraId="4388A760" w14:textId="77777777" w:rsidR="00C56A57" w:rsidRPr="00B26B2C" w:rsidRDefault="00C56A57" w:rsidP="00C56A57">
      <w:pPr>
        <w:tabs>
          <w:tab w:val="clear" w:pos="567"/>
        </w:tabs>
        <w:spacing w:line="240" w:lineRule="auto"/>
        <w:rPr>
          <w:lang w:val="hu-HU"/>
        </w:rPr>
      </w:pPr>
      <w:r w:rsidRPr="00B26B2C">
        <w:rPr>
          <w:lang w:val="hu-HU"/>
        </w:rPr>
        <w:t>Ez a gyógyszer kizárólag a 6.6 pontban felsorolt gyógyszerekkel keverhető.</w:t>
      </w:r>
    </w:p>
    <w:p w14:paraId="6C89F31A" w14:textId="77777777" w:rsidR="00C56A57" w:rsidRPr="00B26B2C" w:rsidRDefault="00C56A57" w:rsidP="00C56A57">
      <w:pPr>
        <w:tabs>
          <w:tab w:val="clear" w:pos="567"/>
        </w:tabs>
        <w:spacing w:line="240" w:lineRule="auto"/>
        <w:rPr>
          <w:lang w:val="hu-HU"/>
        </w:rPr>
      </w:pPr>
    </w:p>
    <w:p w14:paraId="03401580" w14:textId="77777777" w:rsidR="00C56A57" w:rsidRPr="00B26B2C" w:rsidRDefault="00C56A57" w:rsidP="00C56A57">
      <w:pPr>
        <w:keepNext/>
        <w:keepLines/>
        <w:tabs>
          <w:tab w:val="clear" w:pos="567"/>
        </w:tabs>
        <w:spacing w:line="240" w:lineRule="auto"/>
        <w:ind w:left="567" w:hanging="567"/>
        <w:rPr>
          <w:lang w:val="hu-HU"/>
        </w:rPr>
      </w:pPr>
      <w:r w:rsidRPr="00B26B2C">
        <w:rPr>
          <w:b/>
          <w:lang w:val="hu-HU"/>
        </w:rPr>
        <w:t>6.3</w:t>
      </w:r>
      <w:r w:rsidRPr="00B26B2C">
        <w:rPr>
          <w:b/>
          <w:lang w:val="hu-HU"/>
        </w:rPr>
        <w:tab/>
        <w:t>Felhasználhatósági időtartam</w:t>
      </w:r>
    </w:p>
    <w:p w14:paraId="4C857616" w14:textId="77777777" w:rsidR="00C56A57" w:rsidRPr="00DF6AF8" w:rsidRDefault="00C56A57" w:rsidP="00C56A57">
      <w:pPr>
        <w:keepNext/>
        <w:tabs>
          <w:tab w:val="clear" w:pos="567"/>
        </w:tabs>
        <w:spacing w:line="240" w:lineRule="auto"/>
        <w:rPr>
          <w:rStyle w:val="TitleChar"/>
          <w:b w:val="0"/>
          <w:bCs w:val="0"/>
          <w:lang w:val="hu-HU"/>
        </w:rPr>
      </w:pPr>
    </w:p>
    <w:p w14:paraId="371018BD" w14:textId="77777777" w:rsidR="00C56A57" w:rsidRPr="00B26B2C" w:rsidRDefault="00C56A57" w:rsidP="00C56A57">
      <w:pPr>
        <w:tabs>
          <w:tab w:val="clear" w:pos="567"/>
        </w:tabs>
        <w:spacing w:line="240" w:lineRule="auto"/>
        <w:rPr>
          <w:rStyle w:val="TitleChar"/>
          <w:b w:val="0"/>
          <w:lang w:val="hu-HU"/>
        </w:rPr>
      </w:pPr>
      <w:r w:rsidRPr="00B26B2C">
        <w:rPr>
          <w:lang w:val="hu-HU"/>
        </w:rPr>
        <w:t>3 év</w:t>
      </w:r>
    </w:p>
    <w:p w14:paraId="7F91E6F8" w14:textId="77777777" w:rsidR="00C56A57" w:rsidRPr="00B26B2C" w:rsidRDefault="00C56A57" w:rsidP="00C56A57">
      <w:pPr>
        <w:tabs>
          <w:tab w:val="clear" w:pos="567"/>
        </w:tabs>
        <w:spacing w:line="240" w:lineRule="auto"/>
        <w:rPr>
          <w:rStyle w:val="TitleChar"/>
          <w:b w:val="0"/>
          <w:lang w:val="hu-HU"/>
        </w:rPr>
      </w:pPr>
    </w:p>
    <w:p w14:paraId="1B56AFE8" w14:textId="613AC278" w:rsidR="00C56A57" w:rsidRPr="00B26B2C" w:rsidRDefault="00C56A57" w:rsidP="00C56A57">
      <w:pPr>
        <w:tabs>
          <w:tab w:val="clear" w:pos="567"/>
        </w:tabs>
        <w:spacing w:line="240" w:lineRule="auto"/>
        <w:rPr>
          <w:rStyle w:val="TitleChar"/>
          <w:b w:val="0"/>
          <w:lang w:val="hu-HU"/>
        </w:rPr>
      </w:pPr>
      <w:r w:rsidRPr="00B26B2C">
        <w:rPr>
          <w:rStyle w:val="TitleChar"/>
          <w:b w:val="0"/>
          <w:lang w:val="hu-HU"/>
        </w:rPr>
        <w:t xml:space="preserve">Mikrobiológiai megfontolásból a </w:t>
      </w:r>
      <w:r w:rsidR="001669C8" w:rsidRPr="00B26B2C">
        <w:rPr>
          <w:rStyle w:val="TitleChar"/>
          <w:b w:val="0"/>
          <w:lang w:val="hu-HU"/>
        </w:rPr>
        <w:t>készítményt</w:t>
      </w:r>
      <w:r w:rsidRPr="00B26B2C">
        <w:rPr>
          <w:rStyle w:val="TitleChar"/>
          <w:b w:val="0"/>
          <w:lang w:val="hu-HU"/>
        </w:rPr>
        <w:t xml:space="preserve"> feloldás után azonnal fel kell használni. Ha nem </w:t>
      </w:r>
      <w:r w:rsidR="001669C8" w:rsidRPr="00B26B2C">
        <w:rPr>
          <w:rStyle w:val="TitleChar"/>
          <w:b w:val="0"/>
          <w:lang w:val="hu-HU"/>
        </w:rPr>
        <w:t>kerül azonnal felhasználásra,</w:t>
      </w:r>
      <w:r w:rsidRPr="00B26B2C">
        <w:rPr>
          <w:rStyle w:val="TitleChar"/>
          <w:b w:val="0"/>
          <w:lang w:val="hu-HU"/>
        </w:rPr>
        <w:t xml:space="preserve"> az oldat legfeljebb 24 órán keresztül tárolható hűtőszekrényben 2°C</w:t>
      </w:r>
      <w:r w:rsidR="000021D1">
        <w:rPr>
          <w:rStyle w:val="TitleChar"/>
          <w:b w:val="0"/>
          <w:lang w:val="hu-HU"/>
        </w:rPr>
        <w:t>–</w:t>
      </w:r>
      <w:r w:rsidRPr="00B26B2C">
        <w:rPr>
          <w:rStyle w:val="TitleChar"/>
          <w:b w:val="0"/>
          <w:lang w:val="hu-HU"/>
        </w:rPr>
        <w:t>8°C-on. Ezt a gyógyszert kizárólag egyszer szabad felhasználni.</w:t>
      </w:r>
    </w:p>
    <w:p w14:paraId="67A71BD7" w14:textId="77777777" w:rsidR="00C56A57" w:rsidRPr="00B26B2C" w:rsidRDefault="00C56A57" w:rsidP="00C56A57">
      <w:pPr>
        <w:tabs>
          <w:tab w:val="clear" w:pos="567"/>
        </w:tabs>
        <w:spacing w:line="240" w:lineRule="auto"/>
        <w:rPr>
          <w:rStyle w:val="TitleChar"/>
          <w:b w:val="0"/>
          <w:lang w:val="hu-HU"/>
        </w:rPr>
      </w:pPr>
    </w:p>
    <w:p w14:paraId="10E3E8AA" w14:textId="77777777" w:rsidR="00C56A57" w:rsidRPr="00B26B2C" w:rsidRDefault="00C56A57" w:rsidP="00C56A57">
      <w:pPr>
        <w:keepNext/>
        <w:keepLines/>
        <w:tabs>
          <w:tab w:val="clear" w:pos="567"/>
        </w:tabs>
        <w:spacing w:line="240" w:lineRule="auto"/>
        <w:ind w:left="567" w:hanging="567"/>
        <w:rPr>
          <w:rStyle w:val="TitleChar"/>
          <w:lang w:val="hu-HU"/>
        </w:rPr>
      </w:pPr>
      <w:r w:rsidRPr="00B26B2C">
        <w:rPr>
          <w:rStyle w:val="TitleChar"/>
          <w:lang w:val="hu-HU"/>
        </w:rPr>
        <w:t>6.4</w:t>
      </w:r>
      <w:r w:rsidRPr="00B26B2C">
        <w:rPr>
          <w:rStyle w:val="TitleChar"/>
          <w:lang w:val="hu-HU"/>
        </w:rPr>
        <w:tab/>
      </w:r>
      <w:r w:rsidRPr="00B26B2C">
        <w:rPr>
          <w:b/>
          <w:lang w:val="hu-HU"/>
        </w:rPr>
        <w:t>Különleges tárolási előírások</w:t>
      </w:r>
    </w:p>
    <w:p w14:paraId="12618845" w14:textId="77777777" w:rsidR="00C56A57" w:rsidRPr="00B26B2C" w:rsidRDefault="00C56A57" w:rsidP="00C56A57">
      <w:pPr>
        <w:pStyle w:val="Body"/>
        <w:keepNext/>
        <w:ind w:firstLine="0"/>
        <w:rPr>
          <w:rFonts w:ascii="Times New Roman" w:hAnsi="Times New Roman"/>
          <w:sz w:val="22"/>
          <w:szCs w:val="22"/>
          <w:u w:val="single"/>
          <w:lang w:val="hu-HU"/>
        </w:rPr>
      </w:pPr>
    </w:p>
    <w:p w14:paraId="42B56F9F" w14:textId="03B1F44E" w:rsidR="00C56A57" w:rsidRPr="00B26B2C" w:rsidRDefault="00C56A57" w:rsidP="00C56A57">
      <w:pPr>
        <w:tabs>
          <w:tab w:val="clear" w:pos="567"/>
        </w:tabs>
        <w:spacing w:line="240" w:lineRule="auto"/>
        <w:rPr>
          <w:lang w:val="hu-HU"/>
        </w:rPr>
      </w:pPr>
      <w:r w:rsidRPr="00B26B2C">
        <w:rPr>
          <w:lang w:val="hu-HU"/>
        </w:rPr>
        <w:t>Hűtőszekrényben (2</w:t>
      </w:r>
      <w:r w:rsidR="00327A3E" w:rsidRPr="00B26B2C">
        <w:rPr>
          <w:lang w:val="hu-HU"/>
        </w:rPr>
        <w:t> </w:t>
      </w:r>
      <w:r w:rsidRPr="00B26B2C">
        <w:rPr>
          <w:lang w:val="hu-HU"/>
        </w:rPr>
        <w:t>°C</w:t>
      </w:r>
      <w:r w:rsidR="00327A3E" w:rsidRPr="00B26B2C">
        <w:rPr>
          <w:lang w:val="hu-HU"/>
        </w:rPr>
        <w:t>–</w:t>
      </w:r>
      <w:r w:rsidRPr="00B26B2C">
        <w:rPr>
          <w:lang w:val="hu-HU"/>
        </w:rPr>
        <w:t>8</w:t>
      </w:r>
      <w:r w:rsidR="00327A3E" w:rsidRPr="00B26B2C">
        <w:rPr>
          <w:lang w:val="hu-HU"/>
        </w:rPr>
        <w:t> </w:t>
      </w:r>
      <w:r w:rsidRPr="00B26B2C">
        <w:rPr>
          <w:lang w:val="hu-HU"/>
        </w:rPr>
        <w:t xml:space="preserve">°C) tárolandó. </w:t>
      </w:r>
    </w:p>
    <w:p w14:paraId="4587F536" w14:textId="77777777" w:rsidR="00C56A57" w:rsidRPr="00B26B2C" w:rsidRDefault="00C56A57" w:rsidP="00C56A57">
      <w:pPr>
        <w:tabs>
          <w:tab w:val="clear" w:pos="567"/>
        </w:tabs>
        <w:spacing w:line="240" w:lineRule="auto"/>
        <w:rPr>
          <w:lang w:val="hu-HU"/>
        </w:rPr>
      </w:pPr>
    </w:p>
    <w:p w14:paraId="0BD6F947" w14:textId="77777777" w:rsidR="00C56A57" w:rsidRPr="00B26B2C" w:rsidRDefault="00C56A57" w:rsidP="00C56A57">
      <w:pPr>
        <w:tabs>
          <w:tab w:val="clear" w:pos="567"/>
        </w:tabs>
        <w:spacing w:line="240" w:lineRule="auto"/>
        <w:rPr>
          <w:lang w:val="hu-HU"/>
        </w:rPr>
      </w:pPr>
      <w:r w:rsidRPr="00B26B2C">
        <w:rPr>
          <w:lang w:val="hu-HU"/>
        </w:rPr>
        <w:t>A gyógyszer feloldás utáni tárolására vonatkozó előírásokat lásd a 6.3 pontban.</w:t>
      </w:r>
    </w:p>
    <w:p w14:paraId="5125D868" w14:textId="77777777" w:rsidR="00C56A57" w:rsidRPr="00B26B2C" w:rsidRDefault="00C56A57" w:rsidP="00C56A57">
      <w:pPr>
        <w:tabs>
          <w:tab w:val="clear" w:pos="567"/>
        </w:tabs>
        <w:spacing w:line="240" w:lineRule="auto"/>
        <w:rPr>
          <w:lang w:val="hu-HU"/>
        </w:rPr>
      </w:pPr>
    </w:p>
    <w:p w14:paraId="33EBEFCA" w14:textId="77777777" w:rsidR="00C56A57" w:rsidRPr="00B26B2C" w:rsidRDefault="00C56A57" w:rsidP="00C56A57">
      <w:pPr>
        <w:keepNext/>
        <w:keepLines/>
        <w:tabs>
          <w:tab w:val="clear" w:pos="567"/>
        </w:tabs>
        <w:spacing w:line="240" w:lineRule="auto"/>
        <w:ind w:left="567" w:hanging="567"/>
        <w:rPr>
          <w:b/>
          <w:lang w:val="hu-HU"/>
        </w:rPr>
      </w:pPr>
      <w:r w:rsidRPr="00B26B2C">
        <w:rPr>
          <w:b/>
          <w:lang w:val="hu-HU"/>
        </w:rPr>
        <w:t>6.5</w:t>
      </w:r>
      <w:r w:rsidRPr="00B26B2C">
        <w:rPr>
          <w:b/>
          <w:lang w:val="hu-HU"/>
        </w:rPr>
        <w:tab/>
        <w:t>Csomagolás típusa és kiszerelése</w:t>
      </w:r>
    </w:p>
    <w:p w14:paraId="7D5AE255" w14:textId="77777777" w:rsidR="00C56A57" w:rsidRPr="00B26B2C" w:rsidRDefault="00C56A57" w:rsidP="00C56A57">
      <w:pPr>
        <w:pStyle w:val="BodyText"/>
        <w:spacing w:line="240" w:lineRule="auto"/>
        <w:rPr>
          <w:b w:val="0"/>
          <w:i w:val="0"/>
          <w:lang w:val="hu-HU"/>
        </w:rPr>
      </w:pPr>
    </w:p>
    <w:p w14:paraId="22A9E1CC" w14:textId="77777777" w:rsidR="00C56A57" w:rsidRPr="00B26B2C" w:rsidRDefault="00C56A57" w:rsidP="00C56A57">
      <w:pPr>
        <w:pStyle w:val="BodyText"/>
        <w:spacing w:line="240" w:lineRule="auto"/>
        <w:rPr>
          <w:b w:val="0"/>
          <w:i w:val="0"/>
          <w:lang w:val="hu-HU"/>
        </w:rPr>
      </w:pPr>
      <w:r w:rsidRPr="00B26B2C">
        <w:rPr>
          <w:b w:val="0"/>
          <w:i w:val="0"/>
          <w:lang w:val="hu-HU"/>
        </w:rPr>
        <w:t>16,7 ml oldatot tartalmazó I-es típusú üveg injekciós üveg bróm-</w:t>
      </w:r>
      <w:proofErr w:type="spellStart"/>
      <w:r w:rsidRPr="00B26B2C">
        <w:rPr>
          <w:b w:val="0"/>
          <w:i w:val="0"/>
          <w:lang w:val="hu-HU"/>
        </w:rPr>
        <w:t>butil</w:t>
      </w:r>
      <w:proofErr w:type="spellEnd"/>
      <w:r w:rsidRPr="00B26B2C">
        <w:rPr>
          <w:b w:val="0"/>
          <w:i w:val="0"/>
          <w:lang w:val="hu-HU"/>
        </w:rPr>
        <w:t xml:space="preserve"> gumidugóval és alumínium fóliával lezárva.</w:t>
      </w:r>
    </w:p>
    <w:p w14:paraId="6A481FF4" w14:textId="77777777" w:rsidR="00C56A57" w:rsidRPr="00B26B2C" w:rsidRDefault="00C56A57" w:rsidP="00C56A57">
      <w:pPr>
        <w:pStyle w:val="BodyText"/>
        <w:spacing w:line="240" w:lineRule="auto"/>
        <w:rPr>
          <w:b w:val="0"/>
          <w:i w:val="0"/>
          <w:lang w:val="hu-HU"/>
        </w:rPr>
      </w:pPr>
      <w:r w:rsidRPr="00B26B2C">
        <w:rPr>
          <w:b w:val="0"/>
          <w:i w:val="0"/>
          <w:lang w:val="hu-HU"/>
        </w:rPr>
        <w:t>Kiszerelés: 1 db injekciós üveg</w:t>
      </w:r>
    </w:p>
    <w:p w14:paraId="6BFED377" w14:textId="77777777" w:rsidR="00C56A57" w:rsidRPr="00B26B2C" w:rsidRDefault="00C56A57" w:rsidP="00C56A57">
      <w:pPr>
        <w:tabs>
          <w:tab w:val="clear" w:pos="567"/>
        </w:tabs>
        <w:spacing w:line="240" w:lineRule="auto"/>
        <w:rPr>
          <w:lang w:val="hu-HU"/>
        </w:rPr>
      </w:pPr>
    </w:p>
    <w:p w14:paraId="2A0377CA" w14:textId="77777777" w:rsidR="00C56A57" w:rsidRPr="00B26B2C" w:rsidRDefault="00C56A57" w:rsidP="00C56A57">
      <w:pPr>
        <w:keepNext/>
        <w:keepLines/>
        <w:tabs>
          <w:tab w:val="clear" w:pos="567"/>
        </w:tabs>
        <w:spacing w:line="240" w:lineRule="auto"/>
        <w:ind w:left="567" w:hanging="567"/>
        <w:rPr>
          <w:lang w:val="hu-HU"/>
        </w:rPr>
      </w:pPr>
      <w:r w:rsidRPr="00B26B2C">
        <w:rPr>
          <w:b/>
          <w:lang w:val="hu-HU"/>
        </w:rPr>
        <w:t>6.6</w:t>
      </w:r>
      <w:r w:rsidRPr="00B26B2C">
        <w:rPr>
          <w:b/>
          <w:lang w:val="hu-HU"/>
        </w:rPr>
        <w:tab/>
        <w:t>A megsemmisítésre vonatkozó különleges óvintézkedések</w:t>
      </w:r>
      <w:r w:rsidR="002636EB" w:rsidRPr="00B26B2C">
        <w:rPr>
          <w:b/>
          <w:lang w:val="hu-HU"/>
        </w:rPr>
        <w:t xml:space="preserve"> </w:t>
      </w:r>
      <w:r w:rsidR="002636EB" w:rsidRPr="00B26B2C">
        <w:rPr>
          <w:b/>
          <w:bCs/>
          <w:lang w:val="hu-HU"/>
        </w:rPr>
        <w:t>és egyéb, a készítmény kezelésével kapcsolatos információk</w:t>
      </w:r>
    </w:p>
    <w:p w14:paraId="62174816" w14:textId="77777777" w:rsidR="00C56A57" w:rsidRPr="00B26B2C" w:rsidRDefault="00C56A57" w:rsidP="00C56A57">
      <w:pPr>
        <w:keepNext/>
        <w:keepLines/>
        <w:tabs>
          <w:tab w:val="clear" w:pos="567"/>
        </w:tabs>
        <w:spacing w:line="240" w:lineRule="auto"/>
        <w:rPr>
          <w:lang w:val="hu-HU"/>
        </w:rPr>
      </w:pPr>
    </w:p>
    <w:p w14:paraId="32356DAD" w14:textId="77777777" w:rsidR="00C56A57" w:rsidRPr="00B26B2C" w:rsidRDefault="00C56A57" w:rsidP="00C56A57">
      <w:pPr>
        <w:pStyle w:val="ListParagraph"/>
        <w:ind w:left="0"/>
        <w:rPr>
          <w:lang w:val="hu-HU" w:eastAsia="ja-JP"/>
        </w:rPr>
      </w:pPr>
      <w:r w:rsidRPr="00B26B2C">
        <w:rPr>
          <w:lang w:val="hu-HU" w:eastAsia="ja-JP"/>
        </w:rPr>
        <w:t xml:space="preserve">A Noxafil </w:t>
      </w:r>
      <w:r w:rsidRPr="00B26B2C">
        <w:rPr>
          <w:lang w:val="hu-HU"/>
        </w:rPr>
        <w:t xml:space="preserve">koncentrátum oldatos infúzióhoz </w:t>
      </w:r>
      <w:r w:rsidRPr="00B26B2C">
        <w:rPr>
          <w:lang w:val="hu-HU" w:eastAsia="ja-JP"/>
        </w:rPr>
        <w:t>beadására vonatkozó utasítások</w:t>
      </w:r>
    </w:p>
    <w:p w14:paraId="46BD5F16" w14:textId="77777777" w:rsidR="00C56A57" w:rsidRPr="00B26B2C" w:rsidRDefault="00C56A57" w:rsidP="00C56A57">
      <w:pPr>
        <w:pStyle w:val="ListParagraph"/>
        <w:ind w:left="0"/>
        <w:rPr>
          <w:lang w:val="hu-HU" w:eastAsia="ja-JP"/>
        </w:rPr>
      </w:pPr>
    </w:p>
    <w:p w14:paraId="69F5B5A4" w14:textId="77777777" w:rsidR="00C56A57" w:rsidRPr="00B26B2C" w:rsidRDefault="00C56A57" w:rsidP="00C56A57">
      <w:pPr>
        <w:pStyle w:val="ListParagraph"/>
        <w:numPr>
          <w:ilvl w:val="0"/>
          <w:numId w:val="54"/>
        </w:numPr>
        <w:tabs>
          <w:tab w:val="clear" w:pos="567"/>
        </w:tabs>
        <w:spacing w:line="240" w:lineRule="auto"/>
        <w:ind w:left="567" w:hanging="567"/>
        <w:contextualSpacing w:val="0"/>
        <w:rPr>
          <w:lang w:val="hu-HU" w:eastAsia="ja-JP"/>
        </w:rPr>
      </w:pPr>
      <w:r w:rsidRPr="00B26B2C">
        <w:rPr>
          <w:lang w:val="hu-HU" w:eastAsia="ja-JP"/>
        </w:rPr>
        <w:t>Várjon, amíg a hűtött Noxafil szobahőmérsékletűre melegszik.</w:t>
      </w:r>
    </w:p>
    <w:p w14:paraId="12464EF0" w14:textId="77777777" w:rsidR="00C56A57" w:rsidRPr="00B26B2C" w:rsidRDefault="00C56A57" w:rsidP="00C56A57">
      <w:pPr>
        <w:pStyle w:val="ListParagraph"/>
        <w:numPr>
          <w:ilvl w:val="0"/>
          <w:numId w:val="54"/>
        </w:numPr>
        <w:tabs>
          <w:tab w:val="clear" w:pos="567"/>
        </w:tabs>
        <w:spacing w:line="240" w:lineRule="auto"/>
        <w:ind w:left="567" w:hanging="567"/>
        <w:contextualSpacing w:val="0"/>
        <w:rPr>
          <w:lang w:val="hu-HU" w:eastAsia="ja-JP"/>
        </w:rPr>
      </w:pPr>
      <w:r w:rsidRPr="00B26B2C">
        <w:rPr>
          <w:lang w:val="hu-HU" w:eastAsia="ja-JP"/>
        </w:rPr>
        <w:t xml:space="preserve">Aszeptikus körülmények között adjon hozzá 16,7 ml </w:t>
      </w:r>
      <w:proofErr w:type="spellStart"/>
      <w:r w:rsidRPr="00B26B2C">
        <w:rPr>
          <w:lang w:val="hu-HU" w:eastAsia="ja-JP"/>
        </w:rPr>
        <w:t>pozakonazolt</w:t>
      </w:r>
      <w:proofErr w:type="spellEnd"/>
      <w:r w:rsidRPr="00B26B2C">
        <w:rPr>
          <w:lang w:val="hu-HU" w:eastAsia="ja-JP"/>
        </w:rPr>
        <w:t xml:space="preserve"> egy </w:t>
      </w:r>
      <w:r w:rsidR="009F0D51" w:rsidRPr="00B26B2C">
        <w:rPr>
          <w:lang w:val="hu-HU" w:eastAsia="ja-JP"/>
        </w:rPr>
        <w:t>kompatibilis</w:t>
      </w:r>
      <w:r w:rsidR="0002654D" w:rsidRPr="00B26B2C">
        <w:rPr>
          <w:lang w:val="hu-HU" w:eastAsia="ja-JP"/>
        </w:rPr>
        <w:t>, a</w:t>
      </w:r>
      <w:r w:rsidR="000B575C" w:rsidRPr="00B26B2C">
        <w:rPr>
          <w:lang w:val="hu-HU" w:eastAsia="ja-JP"/>
        </w:rPr>
        <w:t xml:space="preserve"> </w:t>
      </w:r>
      <w:r w:rsidR="0085390D" w:rsidRPr="00B26B2C">
        <w:rPr>
          <w:lang w:val="hu-HU" w:eastAsia="ja-JP"/>
        </w:rPr>
        <w:t>kívánt</w:t>
      </w:r>
      <w:r w:rsidR="00485A85" w:rsidRPr="00B26B2C">
        <w:rPr>
          <w:lang w:val="hu-HU" w:eastAsia="ja-JP"/>
        </w:rPr>
        <w:t xml:space="preserve"> (1 mg/ml</w:t>
      </w:r>
      <w:r w:rsidR="00485A85" w:rsidRPr="00B26B2C">
        <w:rPr>
          <w:lang w:val="hu-HU" w:eastAsia="ja-JP"/>
        </w:rPr>
        <w:noBreakHyphen/>
        <w:t>nél nem hígabb, de 2 mg/ml</w:t>
      </w:r>
      <w:r w:rsidR="00485A85" w:rsidRPr="00B26B2C">
        <w:rPr>
          <w:lang w:val="hu-HU" w:eastAsia="ja-JP"/>
        </w:rPr>
        <w:noBreakHyphen/>
        <w:t>nél nem töményebb)</w:t>
      </w:r>
      <w:r w:rsidR="0085390D" w:rsidRPr="00B26B2C">
        <w:rPr>
          <w:lang w:val="hu-HU" w:eastAsia="ja-JP"/>
        </w:rPr>
        <w:t xml:space="preserve"> </w:t>
      </w:r>
      <w:r w:rsidR="00C66C41" w:rsidRPr="00B26B2C">
        <w:rPr>
          <w:lang w:val="hu-HU" w:eastAsia="ja-JP"/>
        </w:rPr>
        <w:t xml:space="preserve">végkoncentrációtól </w:t>
      </w:r>
      <w:r w:rsidR="0002654D" w:rsidRPr="00B26B2C">
        <w:rPr>
          <w:lang w:val="hu-HU" w:eastAsia="ja-JP"/>
        </w:rPr>
        <w:t>függően</w:t>
      </w:r>
      <w:r w:rsidR="008776C9" w:rsidRPr="00B26B2C">
        <w:rPr>
          <w:lang w:val="hu-HU" w:eastAsia="ja-JP"/>
        </w:rPr>
        <w:t xml:space="preserve"> </w:t>
      </w:r>
      <w:r w:rsidR="0002654D" w:rsidRPr="00B26B2C">
        <w:rPr>
          <w:lang w:val="hu-HU" w:eastAsia="ja-JP"/>
        </w:rPr>
        <w:t>150 ml és 283 ml közötti mennyiségű</w:t>
      </w:r>
      <w:r w:rsidRPr="00B26B2C">
        <w:rPr>
          <w:lang w:val="hu-HU" w:eastAsia="ja-JP"/>
        </w:rPr>
        <w:t xml:space="preserve"> </w:t>
      </w:r>
      <w:r w:rsidR="002704A8" w:rsidRPr="00B26B2C">
        <w:rPr>
          <w:lang w:val="hu-HU" w:eastAsia="ja-JP"/>
        </w:rPr>
        <w:t>oldószert</w:t>
      </w:r>
      <w:r w:rsidRPr="00B26B2C">
        <w:rPr>
          <w:lang w:val="hu-HU" w:eastAsia="ja-JP"/>
        </w:rPr>
        <w:t xml:space="preserve"> </w:t>
      </w:r>
      <w:r w:rsidR="0002654D" w:rsidRPr="00B26B2C">
        <w:rPr>
          <w:lang w:val="hu-HU" w:eastAsia="ja-JP"/>
        </w:rPr>
        <w:t xml:space="preserve">(az oldószerek listáját lásd alább) </w:t>
      </w:r>
      <w:r w:rsidRPr="00B26B2C">
        <w:rPr>
          <w:lang w:val="hu-HU" w:eastAsia="ja-JP"/>
        </w:rPr>
        <w:t xml:space="preserve">tartalmazó </w:t>
      </w:r>
      <w:r w:rsidR="001669C8" w:rsidRPr="00B26B2C">
        <w:rPr>
          <w:lang w:val="hu-HU" w:eastAsia="ja-JP"/>
        </w:rPr>
        <w:t>infúziós</w:t>
      </w:r>
      <w:r w:rsidRPr="00B26B2C">
        <w:rPr>
          <w:lang w:val="hu-HU" w:eastAsia="ja-JP"/>
        </w:rPr>
        <w:t xml:space="preserve"> zsákhoz (vagy </w:t>
      </w:r>
      <w:r w:rsidR="001669C8" w:rsidRPr="00B26B2C">
        <w:rPr>
          <w:lang w:val="hu-HU" w:eastAsia="ja-JP"/>
        </w:rPr>
        <w:t>palackhoz</w:t>
      </w:r>
      <w:r w:rsidRPr="00B26B2C">
        <w:rPr>
          <w:lang w:val="hu-HU" w:eastAsia="ja-JP"/>
        </w:rPr>
        <w:t>).</w:t>
      </w:r>
    </w:p>
    <w:p w14:paraId="2E4F186B" w14:textId="77777777" w:rsidR="00C56A57" w:rsidRPr="00B26B2C" w:rsidRDefault="00C56A57" w:rsidP="00C56A57">
      <w:pPr>
        <w:pStyle w:val="ListParagraph"/>
        <w:numPr>
          <w:ilvl w:val="0"/>
          <w:numId w:val="54"/>
        </w:numPr>
        <w:tabs>
          <w:tab w:val="clear" w:pos="567"/>
        </w:tabs>
        <w:spacing w:line="240" w:lineRule="auto"/>
        <w:ind w:left="567" w:hanging="567"/>
        <w:contextualSpacing w:val="0"/>
        <w:rPr>
          <w:lang w:val="hu-HU" w:eastAsia="ja-JP"/>
        </w:rPr>
      </w:pPr>
      <w:r w:rsidRPr="00B26B2C">
        <w:rPr>
          <w:lang w:val="hu-HU" w:eastAsia="ja-JP"/>
        </w:rPr>
        <w:t xml:space="preserve">Adja be lassú intravénás infúzióban a centrális vénába centrális vénás katéterrel vagy perifériásan bevezetett centrális katéterrel (PICC) körülbelül 90 perc alatt. A Noxafil </w:t>
      </w:r>
      <w:r w:rsidRPr="00B26B2C">
        <w:rPr>
          <w:lang w:val="hu-HU"/>
        </w:rPr>
        <w:t>koncentrátum oldatos infúzióhoz készítményt</w:t>
      </w:r>
      <w:r w:rsidRPr="00B26B2C">
        <w:rPr>
          <w:lang w:val="hu-HU" w:eastAsia="ja-JP"/>
        </w:rPr>
        <w:t xml:space="preserve"> nem szabad </w:t>
      </w:r>
      <w:proofErr w:type="spellStart"/>
      <w:r w:rsidRPr="00B26B2C">
        <w:rPr>
          <w:lang w:val="hu-HU" w:eastAsia="ja-JP"/>
        </w:rPr>
        <w:t>bólus</w:t>
      </w:r>
      <w:proofErr w:type="spellEnd"/>
      <w:r w:rsidRPr="00B26B2C">
        <w:rPr>
          <w:lang w:val="hu-HU" w:eastAsia="ja-JP"/>
        </w:rPr>
        <w:t xml:space="preserve"> injekcióban beadni.</w:t>
      </w:r>
    </w:p>
    <w:p w14:paraId="2B68826F" w14:textId="77777777" w:rsidR="00C56A57" w:rsidRPr="00B26B2C" w:rsidRDefault="00C56A57" w:rsidP="00C56A57">
      <w:pPr>
        <w:pStyle w:val="ListParagraph"/>
        <w:numPr>
          <w:ilvl w:val="0"/>
          <w:numId w:val="54"/>
        </w:numPr>
        <w:tabs>
          <w:tab w:val="clear" w:pos="567"/>
        </w:tabs>
        <w:spacing w:line="240" w:lineRule="auto"/>
        <w:ind w:left="567" w:hanging="567"/>
        <w:contextualSpacing w:val="0"/>
        <w:rPr>
          <w:lang w:val="hu-HU" w:eastAsia="ja-JP"/>
        </w:rPr>
      </w:pPr>
      <w:r w:rsidRPr="00B26B2C">
        <w:rPr>
          <w:lang w:val="hu-HU"/>
        </w:rPr>
        <w:t xml:space="preserve">Ha centrális vénás </w:t>
      </w:r>
      <w:r w:rsidR="00EA1355" w:rsidRPr="00B26B2C">
        <w:rPr>
          <w:lang w:val="hu-HU"/>
        </w:rPr>
        <w:t>ka</w:t>
      </w:r>
      <w:r w:rsidR="00E6646B" w:rsidRPr="00B26B2C">
        <w:rPr>
          <w:lang w:val="hu-HU"/>
        </w:rPr>
        <w:t>téter</w:t>
      </w:r>
      <w:r w:rsidRPr="00B26B2C">
        <w:rPr>
          <w:lang w:val="hu-HU"/>
        </w:rPr>
        <w:t xml:space="preserve"> nem áll rendelkezésre, egyszeri infúzió </w:t>
      </w:r>
      <w:r w:rsidR="00E6646B" w:rsidRPr="00B26B2C">
        <w:rPr>
          <w:lang w:val="hu-HU"/>
        </w:rPr>
        <w:t>be</w:t>
      </w:r>
      <w:r w:rsidRPr="00B26B2C">
        <w:rPr>
          <w:lang w:val="hu-HU"/>
        </w:rPr>
        <w:t xml:space="preserve">adható perifériás vénás </w:t>
      </w:r>
      <w:proofErr w:type="spellStart"/>
      <w:r w:rsidR="00EA1355" w:rsidRPr="00B26B2C">
        <w:rPr>
          <w:lang w:val="hu-HU"/>
        </w:rPr>
        <w:t>kanül</w:t>
      </w:r>
      <w:r w:rsidR="00E6646B" w:rsidRPr="00B26B2C">
        <w:rPr>
          <w:lang w:val="hu-HU"/>
        </w:rPr>
        <w:t>ön</w:t>
      </w:r>
      <w:proofErr w:type="spellEnd"/>
      <w:r w:rsidR="00E6646B" w:rsidRPr="00B26B2C">
        <w:rPr>
          <w:lang w:val="hu-HU"/>
        </w:rPr>
        <w:t xml:space="preserve"> keresztül</w:t>
      </w:r>
      <w:r w:rsidR="00225C0D" w:rsidRPr="00B26B2C">
        <w:rPr>
          <w:lang w:val="hu-HU"/>
        </w:rPr>
        <w:t xml:space="preserve"> olyan mennyiségben, amely körülbelül 2 mg/ml</w:t>
      </w:r>
      <w:r w:rsidR="002704A8" w:rsidRPr="00B26B2C">
        <w:rPr>
          <w:lang w:val="hu-HU"/>
        </w:rPr>
        <w:noBreakHyphen/>
        <w:t>es</w:t>
      </w:r>
      <w:r w:rsidR="00225C0D" w:rsidRPr="00B26B2C">
        <w:rPr>
          <w:lang w:val="hu-HU"/>
        </w:rPr>
        <w:t xml:space="preserve"> koncentrációt eredményez</w:t>
      </w:r>
      <w:r w:rsidRPr="00B26B2C">
        <w:rPr>
          <w:lang w:val="hu-HU"/>
        </w:rPr>
        <w:t>. Ha a</w:t>
      </w:r>
      <w:r w:rsidR="00E6646B" w:rsidRPr="00B26B2C">
        <w:rPr>
          <w:lang w:val="hu-HU"/>
        </w:rPr>
        <w:t>z infúzió</w:t>
      </w:r>
      <w:r w:rsidRPr="00B26B2C">
        <w:rPr>
          <w:lang w:val="hu-HU"/>
        </w:rPr>
        <w:t xml:space="preserve"> perifériás vénás </w:t>
      </w:r>
      <w:proofErr w:type="spellStart"/>
      <w:r w:rsidR="00EA1355" w:rsidRPr="00B26B2C">
        <w:rPr>
          <w:lang w:val="hu-HU"/>
        </w:rPr>
        <w:t>kanül</w:t>
      </w:r>
      <w:r w:rsidR="00E6646B" w:rsidRPr="00B26B2C">
        <w:rPr>
          <w:lang w:val="hu-HU"/>
        </w:rPr>
        <w:t>ön</w:t>
      </w:r>
      <w:proofErr w:type="spellEnd"/>
      <w:r w:rsidR="00E6646B" w:rsidRPr="00B26B2C">
        <w:rPr>
          <w:lang w:val="hu-HU"/>
        </w:rPr>
        <w:t xml:space="preserve"> keresztül kerül beadásra</w:t>
      </w:r>
      <w:r w:rsidRPr="00B26B2C">
        <w:rPr>
          <w:lang w:val="hu-HU"/>
        </w:rPr>
        <w:t>, azt körülbelül 30 perc alatt be kell adni.</w:t>
      </w:r>
    </w:p>
    <w:p w14:paraId="6360B3B0" w14:textId="77777777" w:rsidR="00C56A57" w:rsidRPr="00B26B2C" w:rsidRDefault="00C56A57" w:rsidP="00C56A57">
      <w:pPr>
        <w:pStyle w:val="ListParagraph"/>
        <w:ind w:left="567"/>
        <w:rPr>
          <w:b/>
          <w:lang w:val="hu-HU" w:eastAsia="ja-JP"/>
        </w:rPr>
      </w:pPr>
      <w:r w:rsidRPr="00B26B2C">
        <w:rPr>
          <w:b/>
          <w:lang w:val="hu-HU" w:eastAsia="ja-JP"/>
        </w:rPr>
        <w:t>Figyelmeztetés: A klinikai vizsgálatokban az ugyanabba a vénába adott többszöri perifériás infúzió az infúzió helyén fellépő reakciókat eredményezett (lásd 4.8 pont).</w:t>
      </w:r>
    </w:p>
    <w:p w14:paraId="0FDA5F33" w14:textId="77777777" w:rsidR="00C56A57" w:rsidRPr="00B26B2C" w:rsidRDefault="00C56A57" w:rsidP="00C56A57">
      <w:pPr>
        <w:pStyle w:val="ListParagraph"/>
        <w:numPr>
          <w:ilvl w:val="0"/>
          <w:numId w:val="54"/>
        </w:numPr>
        <w:tabs>
          <w:tab w:val="clear" w:pos="567"/>
        </w:tabs>
        <w:spacing w:line="240" w:lineRule="auto"/>
        <w:ind w:left="567" w:hanging="567"/>
        <w:contextualSpacing w:val="0"/>
        <w:rPr>
          <w:lang w:val="hu-HU" w:eastAsia="ja-JP"/>
        </w:rPr>
      </w:pPr>
      <w:r w:rsidRPr="00B26B2C">
        <w:rPr>
          <w:lang w:val="hu-HU" w:eastAsia="ja-JP"/>
        </w:rPr>
        <w:t>A Noxafilt egyszer szabad felhasználni.</w:t>
      </w:r>
    </w:p>
    <w:p w14:paraId="4782EF75" w14:textId="77777777" w:rsidR="00C56A57" w:rsidRPr="00B26B2C" w:rsidRDefault="00C56A57" w:rsidP="00C56A57">
      <w:pPr>
        <w:pStyle w:val="ListParagraph"/>
        <w:ind w:left="0"/>
        <w:rPr>
          <w:lang w:val="hu-HU" w:eastAsia="ja-JP"/>
        </w:rPr>
      </w:pPr>
    </w:p>
    <w:p w14:paraId="052943BC" w14:textId="77777777" w:rsidR="00C56A57" w:rsidRPr="00B26B2C" w:rsidRDefault="00C56A57" w:rsidP="002E208C">
      <w:pPr>
        <w:spacing w:line="240" w:lineRule="auto"/>
        <w:rPr>
          <w:lang w:val="hu-HU"/>
        </w:rPr>
      </w:pPr>
      <w:r w:rsidRPr="00B26B2C">
        <w:rPr>
          <w:lang w:val="hu-HU"/>
        </w:rPr>
        <w:t xml:space="preserve">A következő gyógyszerek adhatóak be egyidőben ugyanazzal az intravénás szerelékkel (vagy </w:t>
      </w:r>
      <w:proofErr w:type="spellStart"/>
      <w:r w:rsidRPr="00B26B2C">
        <w:rPr>
          <w:lang w:val="hu-HU"/>
        </w:rPr>
        <w:t>kanüllel</w:t>
      </w:r>
      <w:proofErr w:type="spellEnd"/>
      <w:r w:rsidRPr="00B26B2C">
        <w:rPr>
          <w:lang w:val="hu-HU"/>
        </w:rPr>
        <w:t>) a Noxafil koncentrátum oldatos infúzióhoz készítménnyel együtt:</w:t>
      </w:r>
    </w:p>
    <w:p w14:paraId="1B1829D0" w14:textId="77777777" w:rsidR="00C56A57" w:rsidRPr="00B26B2C" w:rsidRDefault="00C56A57" w:rsidP="002E208C">
      <w:pPr>
        <w:autoSpaceDE w:val="0"/>
        <w:autoSpaceDN w:val="0"/>
        <w:adjustRightInd w:val="0"/>
        <w:spacing w:line="240" w:lineRule="auto"/>
        <w:rPr>
          <w:lang w:val="hu-HU"/>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tblGrid>
      <w:tr w:rsidR="00C56A57" w:rsidRPr="00B26B2C" w14:paraId="326C2D40" w14:textId="77777777" w:rsidTr="00721461">
        <w:tc>
          <w:tcPr>
            <w:tcW w:w="3330" w:type="dxa"/>
            <w:shd w:val="clear" w:color="auto" w:fill="auto"/>
          </w:tcPr>
          <w:p w14:paraId="0908D1FB" w14:textId="77777777" w:rsidR="00C56A57" w:rsidRPr="00B26B2C" w:rsidRDefault="00C56A57" w:rsidP="00721461">
            <w:pPr>
              <w:pStyle w:val="BodyText"/>
              <w:spacing w:line="240" w:lineRule="auto"/>
              <w:rPr>
                <w:b w:val="0"/>
                <w:i w:val="0"/>
                <w:lang w:val="hu-HU"/>
              </w:rPr>
            </w:pPr>
            <w:r w:rsidRPr="00B26B2C">
              <w:rPr>
                <w:b w:val="0"/>
                <w:i w:val="0"/>
                <w:lang w:val="hu-HU"/>
              </w:rPr>
              <w:t>Amikacin</w:t>
            </w:r>
            <w:r w:rsidR="002636EB" w:rsidRPr="00B26B2C">
              <w:rPr>
                <w:b w:val="0"/>
                <w:i w:val="0"/>
                <w:lang w:val="hu-HU"/>
              </w:rPr>
              <w:noBreakHyphen/>
            </w:r>
            <w:r w:rsidRPr="00B26B2C">
              <w:rPr>
                <w:b w:val="0"/>
                <w:i w:val="0"/>
                <w:lang w:val="hu-HU"/>
              </w:rPr>
              <w:t>szulfát</w:t>
            </w:r>
          </w:p>
        </w:tc>
      </w:tr>
      <w:tr w:rsidR="00C56A57" w:rsidRPr="00B26B2C" w14:paraId="4E312582" w14:textId="77777777" w:rsidTr="00721461">
        <w:tc>
          <w:tcPr>
            <w:tcW w:w="3330" w:type="dxa"/>
            <w:shd w:val="clear" w:color="auto" w:fill="auto"/>
          </w:tcPr>
          <w:p w14:paraId="7B10CA63" w14:textId="77777777" w:rsidR="00C56A57" w:rsidRPr="00B26B2C" w:rsidRDefault="00C56A57" w:rsidP="00721461">
            <w:pPr>
              <w:pStyle w:val="BodyText"/>
              <w:spacing w:line="240" w:lineRule="auto"/>
              <w:rPr>
                <w:b w:val="0"/>
                <w:i w:val="0"/>
                <w:lang w:val="hu-HU"/>
              </w:rPr>
            </w:pPr>
            <w:proofErr w:type="spellStart"/>
            <w:r w:rsidRPr="00B26B2C">
              <w:rPr>
                <w:b w:val="0"/>
                <w:i w:val="0"/>
                <w:lang w:val="hu-HU"/>
              </w:rPr>
              <w:t>Kaszpofungin</w:t>
            </w:r>
            <w:proofErr w:type="spellEnd"/>
          </w:p>
        </w:tc>
      </w:tr>
      <w:tr w:rsidR="00C56A57" w:rsidRPr="00B26B2C" w14:paraId="0D8F269B" w14:textId="77777777" w:rsidTr="00721461">
        <w:tc>
          <w:tcPr>
            <w:tcW w:w="3330" w:type="dxa"/>
            <w:shd w:val="clear" w:color="auto" w:fill="auto"/>
          </w:tcPr>
          <w:p w14:paraId="4E78DBA5" w14:textId="77777777" w:rsidR="00C56A57" w:rsidRPr="00B26B2C" w:rsidRDefault="00C56A57" w:rsidP="00721461">
            <w:pPr>
              <w:pStyle w:val="BodyText"/>
              <w:spacing w:line="240" w:lineRule="auto"/>
              <w:rPr>
                <w:b w:val="0"/>
                <w:i w:val="0"/>
                <w:lang w:val="hu-HU"/>
              </w:rPr>
            </w:pPr>
            <w:proofErr w:type="spellStart"/>
            <w:r w:rsidRPr="00B26B2C">
              <w:rPr>
                <w:b w:val="0"/>
                <w:i w:val="0"/>
                <w:lang w:val="hu-HU"/>
              </w:rPr>
              <w:lastRenderedPageBreak/>
              <w:t>Ciprofloxacin</w:t>
            </w:r>
            <w:proofErr w:type="spellEnd"/>
          </w:p>
        </w:tc>
      </w:tr>
      <w:tr w:rsidR="00C56A57" w:rsidRPr="00B26B2C" w14:paraId="7B239C53" w14:textId="77777777" w:rsidTr="00721461">
        <w:tc>
          <w:tcPr>
            <w:tcW w:w="3330" w:type="dxa"/>
            <w:shd w:val="clear" w:color="auto" w:fill="auto"/>
          </w:tcPr>
          <w:p w14:paraId="47C8BDBB" w14:textId="77777777" w:rsidR="00C56A57" w:rsidRPr="00B26B2C" w:rsidRDefault="00C56A57" w:rsidP="00721461">
            <w:pPr>
              <w:pStyle w:val="BodyText"/>
              <w:spacing w:line="240" w:lineRule="auto"/>
              <w:rPr>
                <w:b w:val="0"/>
                <w:i w:val="0"/>
                <w:lang w:val="hu-HU"/>
              </w:rPr>
            </w:pPr>
            <w:proofErr w:type="spellStart"/>
            <w:r w:rsidRPr="00B26B2C">
              <w:rPr>
                <w:b w:val="0"/>
                <w:i w:val="0"/>
                <w:lang w:val="hu-HU"/>
              </w:rPr>
              <w:t>Daptomicin</w:t>
            </w:r>
            <w:proofErr w:type="spellEnd"/>
          </w:p>
        </w:tc>
      </w:tr>
      <w:tr w:rsidR="00C56A57" w:rsidRPr="00B26B2C" w14:paraId="183913E0" w14:textId="77777777" w:rsidTr="00721461">
        <w:tc>
          <w:tcPr>
            <w:tcW w:w="3330" w:type="dxa"/>
            <w:shd w:val="clear" w:color="auto" w:fill="auto"/>
          </w:tcPr>
          <w:p w14:paraId="203123DA" w14:textId="77777777" w:rsidR="00C56A57" w:rsidRPr="00B26B2C" w:rsidRDefault="00C56A57" w:rsidP="00721461">
            <w:pPr>
              <w:pStyle w:val="BodyText"/>
              <w:spacing w:line="240" w:lineRule="auto"/>
              <w:rPr>
                <w:b w:val="0"/>
                <w:i w:val="0"/>
                <w:lang w:val="hu-HU"/>
              </w:rPr>
            </w:pPr>
            <w:proofErr w:type="spellStart"/>
            <w:r w:rsidRPr="00B26B2C">
              <w:rPr>
                <w:b w:val="0"/>
                <w:i w:val="0"/>
                <w:lang w:val="hu-HU"/>
              </w:rPr>
              <w:t>Dobutamin</w:t>
            </w:r>
            <w:r w:rsidR="002636EB" w:rsidRPr="00B26B2C">
              <w:rPr>
                <w:b w:val="0"/>
                <w:i w:val="0"/>
                <w:lang w:val="hu-HU"/>
              </w:rPr>
              <w:noBreakHyphen/>
            </w:r>
            <w:r w:rsidRPr="00B26B2C">
              <w:rPr>
                <w:b w:val="0"/>
                <w:i w:val="0"/>
                <w:lang w:val="hu-HU"/>
              </w:rPr>
              <w:t>hidroklorid</w:t>
            </w:r>
            <w:proofErr w:type="spellEnd"/>
          </w:p>
        </w:tc>
      </w:tr>
      <w:tr w:rsidR="00C56A57" w:rsidRPr="00B26B2C" w14:paraId="30609F8C" w14:textId="77777777" w:rsidTr="00721461">
        <w:tc>
          <w:tcPr>
            <w:tcW w:w="3330" w:type="dxa"/>
            <w:shd w:val="clear" w:color="auto" w:fill="auto"/>
          </w:tcPr>
          <w:p w14:paraId="60BC3C42" w14:textId="77777777" w:rsidR="00C56A57" w:rsidRPr="00B26B2C" w:rsidRDefault="00C56A57" w:rsidP="00721461">
            <w:pPr>
              <w:pStyle w:val="BodyText"/>
              <w:spacing w:line="240" w:lineRule="auto"/>
              <w:rPr>
                <w:b w:val="0"/>
                <w:i w:val="0"/>
                <w:lang w:val="hu-HU"/>
              </w:rPr>
            </w:pPr>
            <w:proofErr w:type="spellStart"/>
            <w:r w:rsidRPr="00B26B2C">
              <w:rPr>
                <w:b w:val="0"/>
                <w:i w:val="0"/>
                <w:lang w:val="hu-HU"/>
              </w:rPr>
              <w:t>Famotidin</w:t>
            </w:r>
            <w:proofErr w:type="spellEnd"/>
          </w:p>
        </w:tc>
      </w:tr>
      <w:tr w:rsidR="00C56A57" w:rsidRPr="00B26B2C" w14:paraId="6B130343" w14:textId="77777777" w:rsidTr="00721461">
        <w:tc>
          <w:tcPr>
            <w:tcW w:w="3330" w:type="dxa"/>
            <w:shd w:val="clear" w:color="auto" w:fill="auto"/>
          </w:tcPr>
          <w:p w14:paraId="05D58319" w14:textId="77777777" w:rsidR="00C56A57" w:rsidRPr="00B26B2C" w:rsidRDefault="00C56A57" w:rsidP="00721461">
            <w:pPr>
              <w:pStyle w:val="BodyText"/>
              <w:spacing w:line="240" w:lineRule="auto"/>
              <w:rPr>
                <w:b w:val="0"/>
                <w:i w:val="0"/>
                <w:lang w:val="hu-HU"/>
              </w:rPr>
            </w:pPr>
            <w:proofErr w:type="spellStart"/>
            <w:r w:rsidRPr="00B26B2C">
              <w:rPr>
                <w:b w:val="0"/>
                <w:i w:val="0"/>
                <w:lang w:val="hu-HU"/>
              </w:rPr>
              <w:t>Filgrasztim</w:t>
            </w:r>
            <w:proofErr w:type="spellEnd"/>
          </w:p>
        </w:tc>
      </w:tr>
      <w:tr w:rsidR="00C56A57" w:rsidRPr="00B26B2C" w14:paraId="336BE27D" w14:textId="77777777" w:rsidTr="00721461">
        <w:tc>
          <w:tcPr>
            <w:tcW w:w="3330" w:type="dxa"/>
            <w:shd w:val="clear" w:color="auto" w:fill="auto"/>
          </w:tcPr>
          <w:p w14:paraId="53710F7C" w14:textId="77777777" w:rsidR="00C56A57" w:rsidRPr="00B26B2C" w:rsidRDefault="00C56A57" w:rsidP="00721461">
            <w:pPr>
              <w:pStyle w:val="BodyText"/>
              <w:spacing w:line="240" w:lineRule="auto"/>
              <w:rPr>
                <w:b w:val="0"/>
                <w:i w:val="0"/>
                <w:lang w:val="hu-HU"/>
              </w:rPr>
            </w:pPr>
            <w:r w:rsidRPr="00B26B2C">
              <w:rPr>
                <w:b w:val="0"/>
                <w:i w:val="0"/>
                <w:lang w:val="hu-HU"/>
              </w:rPr>
              <w:t>Gentamicin</w:t>
            </w:r>
            <w:r w:rsidR="002636EB" w:rsidRPr="00B26B2C">
              <w:rPr>
                <w:b w:val="0"/>
                <w:i w:val="0"/>
                <w:lang w:val="hu-HU"/>
              </w:rPr>
              <w:noBreakHyphen/>
            </w:r>
            <w:r w:rsidRPr="00B26B2C">
              <w:rPr>
                <w:b w:val="0"/>
                <w:i w:val="0"/>
                <w:lang w:val="hu-HU"/>
              </w:rPr>
              <w:t>szulfát</w:t>
            </w:r>
          </w:p>
        </w:tc>
      </w:tr>
      <w:tr w:rsidR="00C56A57" w:rsidRPr="00B26B2C" w14:paraId="44DDCE3B" w14:textId="77777777" w:rsidTr="00721461">
        <w:tc>
          <w:tcPr>
            <w:tcW w:w="3330" w:type="dxa"/>
            <w:shd w:val="clear" w:color="auto" w:fill="auto"/>
          </w:tcPr>
          <w:p w14:paraId="4CDC921A" w14:textId="77777777" w:rsidR="00C56A57" w:rsidRPr="00B26B2C" w:rsidRDefault="00C56A57" w:rsidP="00721461">
            <w:pPr>
              <w:pStyle w:val="BodyText"/>
              <w:spacing w:line="240" w:lineRule="auto"/>
              <w:rPr>
                <w:b w:val="0"/>
                <w:i w:val="0"/>
                <w:lang w:val="hu-HU"/>
              </w:rPr>
            </w:pPr>
            <w:proofErr w:type="spellStart"/>
            <w:r w:rsidRPr="00B26B2C">
              <w:rPr>
                <w:b w:val="0"/>
                <w:i w:val="0"/>
                <w:lang w:val="hu-HU"/>
              </w:rPr>
              <w:t>Hidromorfon</w:t>
            </w:r>
            <w:r w:rsidR="002636EB" w:rsidRPr="00B26B2C">
              <w:rPr>
                <w:b w:val="0"/>
                <w:i w:val="0"/>
                <w:lang w:val="hu-HU"/>
              </w:rPr>
              <w:noBreakHyphen/>
            </w:r>
            <w:r w:rsidRPr="00B26B2C">
              <w:rPr>
                <w:b w:val="0"/>
                <w:i w:val="0"/>
                <w:lang w:val="hu-HU"/>
              </w:rPr>
              <w:t>hidroklorid</w:t>
            </w:r>
            <w:proofErr w:type="spellEnd"/>
          </w:p>
        </w:tc>
      </w:tr>
      <w:tr w:rsidR="00C56A57" w:rsidRPr="00B26B2C" w14:paraId="2E30C8FA" w14:textId="77777777" w:rsidTr="00721461">
        <w:tc>
          <w:tcPr>
            <w:tcW w:w="3330" w:type="dxa"/>
            <w:shd w:val="clear" w:color="auto" w:fill="auto"/>
          </w:tcPr>
          <w:p w14:paraId="0C3D7EA9" w14:textId="77777777" w:rsidR="00C56A57" w:rsidRPr="00B26B2C" w:rsidRDefault="00C56A57" w:rsidP="00721461">
            <w:pPr>
              <w:pStyle w:val="BodyText"/>
              <w:spacing w:line="240" w:lineRule="auto"/>
              <w:rPr>
                <w:b w:val="0"/>
                <w:i w:val="0"/>
                <w:lang w:val="hu-HU"/>
              </w:rPr>
            </w:pPr>
            <w:proofErr w:type="spellStart"/>
            <w:r w:rsidRPr="00B26B2C">
              <w:rPr>
                <w:b w:val="0"/>
                <w:i w:val="0"/>
                <w:lang w:val="hu-HU"/>
              </w:rPr>
              <w:t>Levofloxacin</w:t>
            </w:r>
            <w:proofErr w:type="spellEnd"/>
          </w:p>
        </w:tc>
      </w:tr>
      <w:tr w:rsidR="00C56A57" w:rsidRPr="00B26B2C" w14:paraId="707988A6" w14:textId="77777777" w:rsidTr="00721461">
        <w:tc>
          <w:tcPr>
            <w:tcW w:w="3330" w:type="dxa"/>
            <w:shd w:val="clear" w:color="auto" w:fill="auto"/>
          </w:tcPr>
          <w:p w14:paraId="209ADF69" w14:textId="77777777" w:rsidR="00C56A57" w:rsidRPr="00B26B2C" w:rsidRDefault="00C56A57" w:rsidP="00721461">
            <w:pPr>
              <w:pStyle w:val="BodyText"/>
              <w:spacing w:line="240" w:lineRule="auto"/>
              <w:rPr>
                <w:b w:val="0"/>
                <w:i w:val="0"/>
                <w:lang w:val="hu-HU"/>
              </w:rPr>
            </w:pPr>
            <w:proofErr w:type="spellStart"/>
            <w:r w:rsidRPr="00B26B2C">
              <w:rPr>
                <w:b w:val="0"/>
                <w:i w:val="0"/>
                <w:lang w:val="hu-HU"/>
              </w:rPr>
              <w:t>Lorazepam</w:t>
            </w:r>
            <w:proofErr w:type="spellEnd"/>
          </w:p>
        </w:tc>
      </w:tr>
      <w:tr w:rsidR="00C56A57" w:rsidRPr="00B26B2C" w14:paraId="134D8A92" w14:textId="77777777" w:rsidTr="00721461">
        <w:tc>
          <w:tcPr>
            <w:tcW w:w="3330" w:type="dxa"/>
            <w:shd w:val="clear" w:color="auto" w:fill="auto"/>
          </w:tcPr>
          <w:p w14:paraId="017C296A" w14:textId="77777777" w:rsidR="00C56A57" w:rsidRPr="00B26B2C" w:rsidRDefault="00C56A57" w:rsidP="00721461">
            <w:pPr>
              <w:pStyle w:val="BodyText"/>
              <w:spacing w:line="240" w:lineRule="auto"/>
              <w:rPr>
                <w:b w:val="0"/>
                <w:i w:val="0"/>
                <w:lang w:val="hu-HU"/>
              </w:rPr>
            </w:pPr>
            <w:proofErr w:type="spellStart"/>
            <w:r w:rsidRPr="00B26B2C">
              <w:rPr>
                <w:b w:val="0"/>
                <w:i w:val="0"/>
                <w:lang w:val="hu-HU"/>
              </w:rPr>
              <w:t>Meropenem</w:t>
            </w:r>
            <w:proofErr w:type="spellEnd"/>
          </w:p>
        </w:tc>
      </w:tr>
      <w:tr w:rsidR="00C56A57" w:rsidRPr="00B26B2C" w14:paraId="78B03D7D" w14:textId="77777777" w:rsidTr="00721461">
        <w:tc>
          <w:tcPr>
            <w:tcW w:w="3330" w:type="dxa"/>
            <w:shd w:val="clear" w:color="auto" w:fill="auto"/>
          </w:tcPr>
          <w:p w14:paraId="20C9CC53" w14:textId="77777777" w:rsidR="00C56A57" w:rsidRPr="00B26B2C" w:rsidRDefault="00C56A57" w:rsidP="00721461">
            <w:pPr>
              <w:pStyle w:val="BodyText"/>
              <w:spacing w:line="240" w:lineRule="auto"/>
              <w:rPr>
                <w:b w:val="0"/>
                <w:i w:val="0"/>
                <w:lang w:val="hu-HU"/>
              </w:rPr>
            </w:pPr>
            <w:proofErr w:type="spellStart"/>
            <w:r w:rsidRPr="00B26B2C">
              <w:rPr>
                <w:b w:val="0"/>
                <w:i w:val="0"/>
                <w:lang w:val="hu-HU"/>
              </w:rPr>
              <w:t>Mikafungin</w:t>
            </w:r>
            <w:proofErr w:type="spellEnd"/>
          </w:p>
        </w:tc>
      </w:tr>
      <w:tr w:rsidR="00C56A57" w:rsidRPr="00B26B2C" w14:paraId="0E789571" w14:textId="77777777" w:rsidTr="00721461">
        <w:tc>
          <w:tcPr>
            <w:tcW w:w="3330" w:type="dxa"/>
            <w:shd w:val="clear" w:color="auto" w:fill="auto"/>
          </w:tcPr>
          <w:p w14:paraId="1C33E8D9" w14:textId="77777777" w:rsidR="00C56A57" w:rsidRPr="00B26B2C" w:rsidRDefault="00C56A57" w:rsidP="00721461">
            <w:pPr>
              <w:pStyle w:val="BodyText"/>
              <w:spacing w:line="240" w:lineRule="auto"/>
              <w:rPr>
                <w:b w:val="0"/>
                <w:i w:val="0"/>
                <w:lang w:val="hu-HU"/>
              </w:rPr>
            </w:pPr>
            <w:r w:rsidRPr="00B26B2C">
              <w:rPr>
                <w:b w:val="0"/>
                <w:i w:val="0"/>
                <w:lang w:val="hu-HU"/>
              </w:rPr>
              <w:t>Morfium</w:t>
            </w:r>
            <w:r w:rsidR="002636EB" w:rsidRPr="00B26B2C">
              <w:rPr>
                <w:b w:val="0"/>
                <w:i w:val="0"/>
                <w:lang w:val="hu-HU"/>
              </w:rPr>
              <w:noBreakHyphen/>
            </w:r>
            <w:r w:rsidRPr="00B26B2C">
              <w:rPr>
                <w:b w:val="0"/>
                <w:i w:val="0"/>
                <w:lang w:val="hu-HU"/>
              </w:rPr>
              <w:t>szulfát</w:t>
            </w:r>
          </w:p>
        </w:tc>
      </w:tr>
      <w:tr w:rsidR="00C56A57" w:rsidRPr="00B26B2C" w14:paraId="68AD4311" w14:textId="77777777" w:rsidTr="00721461">
        <w:tc>
          <w:tcPr>
            <w:tcW w:w="3330" w:type="dxa"/>
            <w:shd w:val="clear" w:color="auto" w:fill="auto"/>
          </w:tcPr>
          <w:p w14:paraId="4309C3E7" w14:textId="77777777" w:rsidR="00C56A57" w:rsidRPr="00B26B2C" w:rsidRDefault="00C56A57" w:rsidP="00721461">
            <w:pPr>
              <w:pStyle w:val="BodyText"/>
              <w:spacing w:line="240" w:lineRule="auto"/>
              <w:rPr>
                <w:b w:val="0"/>
                <w:i w:val="0"/>
                <w:lang w:val="hu-HU"/>
              </w:rPr>
            </w:pPr>
            <w:proofErr w:type="spellStart"/>
            <w:r w:rsidRPr="00B26B2C">
              <w:rPr>
                <w:b w:val="0"/>
                <w:i w:val="0"/>
                <w:lang w:val="hu-HU"/>
              </w:rPr>
              <w:t>Norepinefrin</w:t>
            </w:r>
            <w:r w:rsidR="002636EB" w:rsidRPr="00B26B2C">
              <w:rPr>
                <w:b w:val="0"/>
                <w:i w:val="0"/>
                <w:lang w:val="hu-HU"/>
              </w:rPr>
              <w:noBreakHyphen/>
            </w:r>
            <w:r w:rsidRPr="00B26B2C">
              <w:rPr>
                <w:b w:val="0"/>
                <w:i w:val="0"/>
                <w:lang w:val="hu-HU"/>
              </w:rPr>
              <w:t>bitartrát</w:t>
            </w:r>
            <w:proofErr w:type="spellEnd"/>
          </w:p>
        </w:tc>
      </w:tr>
      <w:tr w:rsidR="00C56A57" w:rsidRPr="00B26B2C" w14:paraId="52E21640" w14:textId="77777777" w:rsidTr="00721461">
        <w:tc>
          <w:tcPr>
            <w:tcW w:w="3330" w:type="dxa"/>
            <w:shd w:val="clear" w:color="auto" w:fill="auto"/>
          </w:tcPr>
          <w:p w14:paraId="59F2CE52" w14:textId="3A927F4F" w:rsidR="00C56A57" w:rsidRPr="00B26B2C" w:rsidRDefault="00C56A57" w:rsidP="00721461">
            <w:pPr>
              <w:pStyle w:val="BodyText"/>
              <w:spacing w:line="240" w:lineRule="auto"/>
              <w:rPr>
                <w:b w:val="0"/>
                <w:i w:val="0"/>
                <w:lang w:val="hu-HU"/>
              </w:rPr>
            </w:pPr>
            <w:r w:rsidRPr="00B26B2C">
              <w:rPr>
                <w:b w:val="0"/>
                <w:i w:val="0"/>
                <w:lang w:val="hu-HU"/>
              </w:rPr>
              <w:t>Kálium</w:t>
            </w:r>
            <w:r w:rsidR="00CD68E9" w:rsidRPr="00B26B2C">
              <w:rPr>
                <w:b w:val="0"/>
                <w:i w:val="0"/>
                <w:lang w:val="hu-HU"/>
              </w:rPr>
              <w:noBreakHyphen/>
            </w:r>
            <w:r w:rsidRPr="00B26B2C">
              <w:rPr>
                <w:b w:val="0"/>
                <w:i w:val="0"/>
                <w:lang w:val="hu-HU"/>
              </w:rPr>
              <w:t>klorid</w:t>
            </w:r>
          </w:p>
        </w:tc>
      </w:tr>
      <w:tr w:rsidR="00C56A57" w:rsidRPr="00B26B2C" w14:paraId="2FBE6B85" w14:textId="77777777" w:rsidTr="00721461">
        <w:tc>
          <w:tcPr>
            <w:tcW w:w="3330" w:type="dxa"/>
            <w:shd w:val="clear" w:color="auto" w:fill="auto"/>
          </w:tcPr>
          <w:p w14:paraId="467C75C2" w14:textId="51BC08FB" w:rsidR="00C56A57" w:rsidRPr="00B26B2C" w:rsidRDefault="00C56A57" w:rsidP="00721461">
            <w:pPr>
              <w:pStyle w:val="BodyText"/>
              <w:spacing w:line="240" w:lineRule="auto"/>
              <w:rPr>
                <w:b w:val="0"/>
                <w:i w:val="0"/>
                <w:lang w:val="hu-HU"/>
              </w:rPr>
            </w:pPr>
            <w:proofErr w:type="spellStart"/>
            <w:r w:rsidRPr="00B26B2C">
              <w:rPr>
                <w:b w:val="0"/>
                <w:i w:val="0"/>
                <w:lang w:val="hu-HU"/>
              </w:rPr>
              <w:t>Van</w:t>
            </w:r>
            <w:r w:rsidR="00D55E34">
              <w:rPr>
                <w:b w:val="0"/>
                <w:i w:val="0"/>
                <w:lang w:val="hu-HU"/>
              </w:rPr>
              <w:t>k</w:t>
            </w:r>
            <w:r w:rsidRPr="00B26B2C">
              <w:rPr>
                <w:b w:val="0"/>
                <w:i w:val="0"/>
                <w:lang w:val="hu-HU"/>
              </w:rPr>
              <w:t>omicin</w:t>
            </w:r>
            <w:r w:rsidR="002636EB" w:rsidRPr="00B26B2C">
              <w:rPr>
                <w:b w:val="0"/>
                <w:i w:val="0"/>
                <w:lang w:val="hu-HU"/>
              </w:rPr>
              <w:noBreakHyphen/>
            </w:r>
            <w:r w:rsidRPr="00B26B2C">
              <w:rPr>
                <w:b w:val="0"/>
                <w:i w:val="0"/>
                <w:lang w:val="hu-HU"/>
              </w:rPr>
              <w:t>hidroklorid</w:t>
            </w:r>
            <w:proofErr w:type="spellEnd"/>
          </w:p>
        </w:tc>
      </w:tr>
    </w:tbl>
    <w:p w14:paraId="372F9134" w14:textId="77777777" w:rsidR="00C56A57" w:rsidRPr="00B26B2C" w:rsidRDefault="00C56A57" w:rsidP="00C56A57">
      <w:pPr>
        <w:spacing w:line="240" w:lineRule="auto"/>
        <w:rPr>
          <w:strike/>
          <w:lang w:val="hu-HU"/>
        </w:rPr>
      </w:pPr>
    </w:p>
    <w:p w14:paraId="36E24119" w14:textId="77777777" w:rsidR="00C56A57" w:rsidRPr="00B26B2C" w:rsidRDefault="00EA1355" w:rsidP="00C56A57">
      <w:pPr>
        <w:spacing w:line="240" w:lineRule="auto"/>
        <w:rPr>
          <w:lang w:val="hu-HU"/>
        </w:rPr>
      </w:pPr>
      <w:r w:rsidRPr="00B26B2C">
        <w:rPr>
          <w:lang w:val="hu-HU"/>
        </w:rPr>
        <w:t>Sem</w:t>
      </w:r>
      <w:r w:rsidR="00C56A57" w:rsidRPr="00B26B2C">
        <w:rPr>
          <w:lang w:val="hu-HU"/>
        </w:rPr>
        <w:t xml:space="preserve">milyen más, a fenti táblázatban nem szereplő </w:t>
      </w:r>
      <w:r w:rsidRPr="00B26B2C">
        <w:rPr>
          <w:lang w:val="hu-HU"/>
        </w:rPr>
        <w:t>készítményt</w:t>
      </w:r>
      <w:r w:rsidR="00C56A57" w:rsidRPr="00B26B2C">
        <w:rPr>
          <w:lang w:val="hu-HU"/>
        </w:rPr>
        <w:t xml:space="preserve"> nem szabad együtt beadni a </w:t>
      </w:r>
      <w:proofErr w:type="spellStart"/>
      <w:r w:rsidR="00C56A57" w:rsidRPr="00B26B2C">
        <w:rPr>
          <w:lang w:val="hu-HU"/>
        </w:rPr>
        <w:t>Noxafillal</w:t>
      </w:r>
      <w:proofErr w:type="spellEnd"/>
      <w:r w:rsidR="00C56A57" w:rsidRPr="00B26B2C">
        <w:rPr>
          <w:lang w:val="hu-HU"/>
        </w:rPr>
        <w:t xml:space="preserve"> </w:t>
      </w:r>
      <w:r w:rsidR="00C56A57" w:rsidRPr="00B26B2C">
        <w:rPr>
          <w:lang w:val="hu-HU" w:eastAsia="ja-JP"/>
        </w:rPr>
        <w:t xml:space="preserve">ugyanabban az intravénás szerelékben (vagy </w:t>
      </w:r>
      <w:proofErr w:type="spellStart"/>
      <w:r w:rsidR="00C56A57" w:rsidRPr="00B26B2C">
        <w:rPr>
          <w:lang w:val="hu-HU" w:eastAsia="ja-JP"/>
        </w:rPr>
        <w:t>kanülben</w:t>
      </w:r>
      <w:proofErr w:type="spellEnd"/>
      <w:r w:rsidR="00C56A57" w:rsidRPr="00B26B2C">
        <w:rPr>
          <w:lang w:val="hu-HU" w:eastAsia="ja-JP"/>
        </w:rPr>
        <w:t>).</w:t>
      </w:r>
    </w:p>
    <w:p w14:paraId="20E82151" w14:textId="77777777" w:rsidR="00C56A57" w:rsidRPr="00B26B2C" w:rsidRDefault="00C56A57" w:rsidP="00C56A57">
      <w:pPr>
        <w:pStyle w:val="Paragraph"/>
        <w:spacing w:before="0" w:after="0"/>
        <w:rPr>
          <w:rFonts w:ascii="Times New Roman" w:hAnsi="Times New Roman"/>
          <w:sz w:val="22"/>
          <w:szCs w:val="22"/>
          <w:lang w:val="hu-HU"/>
        </w:rPr>
      </w:pPr>
    </w:p>
    <w:p w14:paraId="0452F3FA" w14:textId="77777777" w:rsidR="00C56A57" w:rsidRPr="00B26B2C" w:rsidRDefault="00C56A57" w:rsidP="00C56A57">
      <w:pPr>
        <w:pStyle w:val="Paragraph"/>
        <w:spacing w:before="0" w:after="0"/>
        <w:rPr>
          <w:rFonts w:ascii="Times New Roman" w:hAnsi="Times New Roman"/>
          <w:sz w:val="22"/>
          <w:szCs w:val="22"/>
          <w:lang w:val="hu-HU" w:eastAsia="ja-JP"/>
        </w:rPr>
      </w:pPr>
      <w:r w:rsidRPr="00B26B2C">
        <w:rPr>
          <w:rFonts w:ascii="Times New Roman" w:hAnsi="Times New Roman"/>
          <w:sz w:val="22"/>
          <w:szCs w:val="22"/>
          <w:lang w:val="hu-HU" w:eastAsia="ja-JP"/>
        </w:rPr>
        <w:t>Az alkalmazás előtt a</w:t>
      </w:r>
      <w:r w:rsidRPr="00B26B2C">
        <w:rPr>
          <w:rFonts w:ascii="Times New Roman" w:hAnsi="Times New Roman"/>
          <w:sz w:val="22"/>
          <w:szCs w:val="22"/>
          <w:lang w:val="hu-HU"/>
        </w:rPr>
        <w:t xml:space="preserve"> </w:t>
      </w:r>
      <w:r w:rsidRPr="00B26B2C">
        <w:rPr>
          <w:rFonts w:ascii="Times New Roman" w:hAnsi="Times New Roman"/>
          <w:sz w:val="22"/>
          <w:szCs w:val="22"/>
          <w:lang w:val="hu-HU" w:eastAsia="ja-JP"/>
        </w:rPr>
        <w:t xml:space="preserve">Noxafil </w:t>
      </w:r>
      <w:r w:rsidRPr="00B26B2C">
        <w:rPr>
          <w:rFonts w:ascii="Times New Roman" w:hAnsi="Times New Roman"/>
          <w:sz w:val="22"/>
          <w:szCs w:val="22"/>
          <w:lang w:val="hu-HU"/>
        </w:rPr>
        <w:t>koncentrátum oldatos infúzióhoz készítményt</w:t>
      </w:r>
      <w:r w:rsidRPr="00B26B2C">
        <w:rPr>
          <w:rFonts w:ascii="Times New Roman" w:hAnsi="Times New Roman"/>
          <w:sz w:val="22"/>
          <w:szCs w:val="22"/>
          <w:lang w:val="hu-HU" w:eastAsia="ja-JP"/>
        </w:rPr>
        <w:t xml:space="preserve"> </w:t>
      </w:r>
      <w:r w:rsidR="00EA1355" w:rsidRPr="00B26B2C">
        <w:rPr>
          <w:rFonts w:ascii="Times New Roman" w:hAnsi="Times New Roman"/>
          <w:sz w:val="22"/>
          <w:szCs w:val="22"/>
          <w:lang w:val="hu-HU" w:eastAsia="ja-JP"/>
        </w:rPr>
        <w:t>meg kell nézni</w:t>
      </w:r>
      <w:r w:rsidRPr="00B26B2C">
        <w:rPr>
          <w:rFonts w:ascii="Times New Roman" w:hAnsi="Times New Roman"/>
          <w:sz w:val="22"/>
          <w:szCs w:val="22"/>
          <w:lang w:val="hu-HU" w:eastAsia="ja-JP"/>
        </w:rPr>
        <w:t>, hogy nem tartalmaz-e részecskéket. A Noxafil oldat színe színtelen</w:t>
      </w:r>
      <w:r w:rsidR="003B383C" w:rsidRPr="00B26B2C">
        <w:rPr>
          <w:rFonts w:ascii="Times New Roman" w:hAnsi="Times New Roman"/>
          <w:sz w:val="22"/>
          <w:szCs w:val="22"/>
          <w:lang w:val="hu-HU" w:eastAsia="ja-JP"/>
        </w:rPr>
        <w:t xml:space="preserve"> vagy </w:t>
      </w:r>
      <w:r w:rsidRPr="00B26B2C">
        <w:rPr>
          <w:rFonts w:ascii="Times New Roman" w:hAnsi="Times New Roman"/>
          <w:sz w:val="22"/>
          <w:szCs w:val="22"/>
          <w:lang w:val="hu-HU" w:eastAsia="ja-JP"/>
        </w:rPr>
        <w:t xml:space="preserve">halványsárga. Az e tartományban lévő színváltozatok nem befolyásolják a </w:t>
      </w:r>
      <w:r w:rsidR="00EA1355" w:rsidRPr="00B26B2C">
        <w:rPr>
          <w:rFonts w:ascii="Times New Roman" w:hAnsi="Times New Roman"/>
          <w:sz w:val="22"/>
          <w:szCs w:val="22"/>
          <w:lang w:val="hu-HU" w:eastAsia="ja-JP"/>
        </w:rPr>
        <w:t>készítmény</w:t>
      </w:r>
      <w:r w:rsidRPr="00B26B2C">
        <w:rPr>
          <w:rFonts w:ascii="Times New Roman" w:hAnsi="Times New Roman"/>
          <w:sz w:val="22"/>
          <w:szCs w:val="22"/>
          <w:lang w:val="hu-HU" w:eastAsia="ja-JP"/>
        </w:rPr>
        <w:t xml:space="preserve"> minőségét.</w:t>
      </w:r>
    </w:p>
    <w:p w14:paraId="7D665F3C" w14:textId="77777777" w:rsidR="00C56A57" w:rsidRPr="00B26B2C" w:rsidRDefault="00C56A57" w:rsidP="00C56A57">
      <w:pPr>
        <w:pStyle w:val="Paragraph"/>
        <w:spacing w:before="0" w:after="0"/>
        <w:rPr>
          <w:rFonts w:ascii="Times New Roman" w:hAnsi="Times New Roman"/>
          <w:sz w:val="22"/>
          <w:szCs w:val="22"/>
          <w:lang w:val="hu-HU"/>
        </w:rPr>
      </w:pPr>
    </w:p>
    <w:p w14:paraId="5B608173" w14:textId="77777777" w:rsidR="00C56A57" w:rsidRPr="00B26B2C" w:rsidRDefault="00C56A57" w:rsidP="00C56A57">
      <w:pPr>
        <w:tabs>
          <w:tab w:val="clear" w:pos="567"/>
        </w:tabs>
        <w:autoSpaceDE w:val="0"/>
        <w:autoSpaceDN w:val="0"/>
        <w:adjustRightInd w:val="0"/>
        <w:spacing w:line="240" w:lineRule="auto"/>
        <w:rPr>
          <w:rFonts w:eastAsia="Calibri"/>
          <w:lang w:val="hu-HU"/>
        </w:rPr>
      </w:pPr>
      <w:r w:rsidRPr="00B26B2C">
        <w:rPr>
          <w:rFonts w:eastAsia="Calibri"/>
          <w:lang w:val="hu-HU"/>
        </w:rPr>
        <w:t>Bármilyen fel nem használt gyógyszer, illetve hulladékanyag megsemmisítését a gyógyszerekre vonatkozó előírások szerint kell végrehajtani.</w:t>
      </w:r>
    </w:p>
    <w:p w14:paraId="2052EDF9" w14:textId="77777777" w:rsidR="00C56A57" w:rsidRPr="00B26B2C" w:rsidRDefault="00C56A57" w:rsidP="00C56A57">
      <w:pPr>
        <w:tabs>
          <w:tab w:val="clear" w:pos="567"/>
        </w:tabs>
        <w:spacing w:line="240" w:lineRule="auto"/>
        <w:rPr>
          <w:lang w:val="hu-HU"/>
        </w:rPr>
      </w:pPr>
    </w:p>
    <w:p w14:paraId="28803117" w14:textId="77777777" w:rsidR="00C56A57" w:rsidRPr="00B26B2C" w:rsidRDefault="00C56A57" w:rsidP="00C56A57">
      <w:pPr>
        <w:tabs>
          <w:tab w:val="clear" w:pos="567"/>
        </w:tabs>
        <w:spacing w:line="240" w:lineRule="auto"/>
        <w:rPr>
          <w:lang w:val="hu-HU"/>
        </w:rPr>
      </w:pPr>
      <w:r w:rsidRPr="00B26B2C">
        <w:rPr>
          <w:lang w:val="hu-HU"/>
        </w:rPr>
        <w:t>Ez a gyógyszer kizárólag az alábbiakban felsorolt gyógyszerekkel keverhető:</w:t>
      </w:r>
    </w:p>
    <w:p w14:paraId="58E80BB5" w14:textId="77777777" w:rsidR="00C56A57" w:rsidRPr="00B26B2C" w:rsidRDefault="00C56A57" w:rsidP="00C56A57">
      <w:pPr>
        <w:keepNext/>
        <w:tabs>
          <w:tab w:val="clear" w:pos="567"/>
        </w:tabs>
        <w:spacing w:line="240" w:lineRule="auto"/>
        <w:rPr>
          <w:rFonts w:eastAsia="Calibri"/>
          <w:lang w:val="hu-HU"/>
        </w:rPr>
      </w:pPr>
    </w:p>
    <w:p w14:paraId="5915FC1D" w14:textId="77777777" w:rsidR="00C56A57" w:rsidRPr="00B26B2C" w:rsidRDefault="00C56A57" w:rsidP="00C56A57">
      <w:pPr>
        <w:tabs>
          <w:tab w:val="clear" w:pos="567"/>
        </w:tabs>
        <w:spacing w:line="240" w:lineRule="auto"/>
        <w:rPr>
          <w:lang w:val="hu-HU" w:eastAsia="ja-JP"/>
        </w:rPr>
      </w:pPr>
      <w:r w:rsidRPr="00B26B2C">
        <w:rPr>
          <w:lang w:val="hu-HU" w:eastAsia="ja-JP"/>
        </w:rPr>
        <w:t>5%</w:t>
      </w:r>
      <w:r w:rsidRPr="00B26B2C">
        <w:rPr>
          <w:lang w:val="hu-HU"/>
        </w:rPr>
        <w:noBreakHyphen/>
      </w:r>
      <w:r w:rsidRPr="00B26B2C">
        <w:rPr>
          <w:lang w:val="hu-HU" w:eastAsia="ja-JP"/>
        </w:rPr>
        <w:t xml:space="preserve">os </w:t>
      </w:r>
      <w:r w:rsidR="0023259B" w:rsidRPr="00B26B2C">
        <w:rPr>
          <w:lang w:val="hu-HU" w:eastAsia="ja-JP"/>
        </w:rPr>
        <w:t xml:space="preserve">glükóz </w:t>
      </w:r>
      <w:r w:rsidRPr="00B26B2C">
        <w:rPr>
          <w:lang w:val="hu-HU" w:eastAsia="ja-JP"/>
        </w:rPr>
        <w:t>vizes oldat</w:t>
      </w:r>
    </w:p>
    <w:p w14:paraId="3B75CAD0" w14:textId="77777777" w:rsidR="00C56A57" w:rsidRPr="00B26B2C" w:rsidRDefault="00C56A57" w:rsidP="00C56A57">
      <w:pPr>
        <w:tabs>
          <w:tab w:val="clear" w:pos="567"/>
        </w:tabs>
        <w:spacing w:line="240" w:lineRule="auto"/>
        <w:rPr>
          <w:lang w:val="hu-HU" w:eastAsia="ja-JP"/>
        </w:rPr>
      </w:pPr>
      <w:r w:rsidRPr="00B26B2C">
        <w:rPr>
          <w:lang w:val="hu-HU" w:eastAsia="ja-JP"/>
        </w:rPr>
        <w:t>0,9%</w:t>
      </w:r>
      <w:r w:rsidRPr="00B26B2C">
        <w:rPr>
          <w:lang w:val="hu-HU"/>
        </w:rPr>
        <w:noBreakHyphen/>
      </w:r>
      <w:r w:rsidRPr="00B26B2C">
        <w:rPr>
          <w:lang w:val="hu-HU" w:eastAsia="ja-JP"/>
        </w:rPr>
        <w:t xml:space="preserve">os nátrium-klorid </w:t>
      </w:r>
    </w:p>
    <w:p w14:paraId="30F26514" w14:textId="77777777" w:rsidR="00C56A57" w:rsidRPr="00B26B2C" w:rsidRDefault="00C56A57" w:rsidP="00C56A57">
      <w:pPr>
        <w:tabs>
          <w:tab w:val="clear" w:pos="567"/>
        </w:tabs>
        <w:spacing w:line="240" w:lineRule="auto"/>
        <w:rPr>
          <w:color w:val="000000"/>
          <w:lang w:val="hu-HU"/>
        </w:rPr>
      </w:pPr>
      <w:r w:rsidRPr="00B26B2C">
        <w:rPr>
          <w:color w:val="000000"/>
          <w:lang w:val="hu-HU"/>
        </w:rPr>
        <w:t>0,45%</w:t>
      </w:r>
      <w:r w:rsidRPr="00B26B2C">
        <w:rPr>
          <w:lang w:val="hu-HU"/>
        </w:rPr>
        <w:noBreakHyphen/>
      </w:r>
      <w:r w:rsidRPr="00B26B2C">
        <w:rPr>
          <w:color w:val="000000"/>
          <w:lang w:val="hu-HU"/>
        </w:rPr>
        <w:t xml:space="preserve">os </w:t>
      </w:r>
      <w:r w:rsidRPr="00B26B2C">
        <w:rPr>
          <w:lang w:val="hu-HU" w:eastAsia="ja-JP"/>
        </w:rPr>
        <w:t>nátrium-klorid</w:t>
      </w:r>
    </w:p>
    <w:p w14:paraId="5E1C9019" w14:textId="77777777" w:rsidR="00C56A57" w:rsidRPr="00B26B2C" w:rsidRDefault="00C56A57" w:rsidP="00C56A57">
      <w:pPr>
        <w:tabs>
          <w:tab w:val="clear" w:pos="567"/>
        </w:tabs>
        <w:spacing w:line="240" w:lineRule="auto"/>
        <w:rPr>
          <w:color w:val="000000"/>
          <w:lang w:val="hu-HU"/>
        </w:rPr>
      </w:pPr>
      <w:r w:rsidRPr="00B26B2C">
        <w:rPr>
          <w:color w:val="000000"/>
          <w:lang w:val="hu-HU"/>
        </w:rPr>
        <w:t>5%</w:t>
      </w:r>
      <w:r w:rsidRPr="00B26B2C">
        <w:rPr>
          <w:lang w:val="hu-HU"/>
        </w:rPr>
        <w:noBreakHyphen/>
      </w:r>
      <w:r w:rsidRPr="00B26B2C">
        <w:rPr>
          <w:color w:val="000000"/>
          <w:lang w:val="hu-HU"/>
        </w:rPr>
        <w:t xml:space="preserve">os </w:t>
      </w:r>
      <w:r w:rsidR="0023259B" w:rsidRPr="00B26B2C">
        <w:rPr>
          <w:lang w:val="hu-HU" w:eastAsia="ja-JP"/>
        </w:rPr>
        <w:t>glükóz</w:t>
      </w:r>
      <w:r w:rsidRPr="00B26B2C">
        <w:rPr>
          <w:color w:val="000000"/>
          <w:lang w:val="hu-HU"/>
        </w:rPr>
        <w:t xml:space="preserve"> és 0,45%</w:t>
      </w:r>
      <w:r w:rsidRPr="00B26B2C">
        <w:rPr>
          <w:lang w:val="hu-HU"/>
        </w:rPr>
        <w:noBreakHyphen/>
      </w:r>
      <w:r w:rsidRPr="00B26B2C">
        <w:rPr>
          <w:color w:val="000000"/>
          <w:lang w:val="hu-HU"/>
        </w:rPr>
        <w:t xml:space="preserve">os </w:t>
      </w:r>
      <w:r w:rsidRPr="00B26B2C">
        <w:rPr>
          <w:lang w:val="hu-HU" w:eastAsia="ja-JP"/>
        </w:rPr>
        <w:t>nátrium-klorid</w:t>
      </w:r>
    </w:p>
    <w:p w14:paraId="08D0F523" w14:textId="77777777" w:rsidR="00C56A57" w:rsidRPr="00B26B2C" w:rsidRDefault="00C56A57" w:rsidP="00C56A57">
      <w:pPr>
        <w:tabs>
          <w:tab w:val="clear" w:pos="567"/>
        </w:tabs>
        <w:spacing w:line="240" w:lineRule="auto"/>
        <w:rPr>
          <w:color w:val="000000"/>
          <w:lang w:val="hu-HU"/>
        </w:rPr>
      </w:pPr>
      <w:r w:rsidRPr="00B26B2C">
        <w:rPr>
          <w:color w:val="000000"/>
          <w:lang w:val="hu-HU"/>
        </w:rPr>
        <w:t>5%</w:t>
      </w:r>
      <w:r w:rsidRPr="00B26B2C">
        <w:rPr>
          <w:lang w:val="hu-HU"/>
        </w:rPr>
        <w:noBreakHyphen/>
      </w:r>
      <w:r w:rsidRPr="00B26B2C">
        <w:rPr>
          <w:color w:val="000000"/>
          <w:lang w:val="hu-HU"/>
        </w:rPr>
        <w:t xml:space="preserve">os </w:t>
      </w:r>
      <w:r w:rsidR="0023259B" w:rsidRPr="00B26B2C">
        <w:rPr>
          <w:lang w:val="hu-HU" w:eastAsia="ja-JP"/>
        </w:rPr>
        <w:t>glükóz</w:t>
      </w:r>
      <w:r w:rsidRPr="00B26B2C">
        <w:rPr>
          <w:color w:val="000000"/>
          <w:lang w:val="hu-HU"/>
        </w:rPr>
        <w:t xml:space="preserve"> és 0,9%</w:t>
      </w:r>
      <w:r w:rsidRPr="00B26B2C">
        <w:rPr>
          <w:lang w:val="hu-HU"/>
        </w:rPr>
        <w:noBreakHyphen/>
      </w:r>
      <w:r w:rsidRPr="00B26B2C">
        <w:rPr>
          <w:color w:val="000000"/>
          <w:lang w:val="hu-HU"/>
        </w:rPr>
        <w:t xml:space="preserve">os </w:t>
      </w:r>
      <w:r w:rsidRPr="00B26B2C">
        <w:rPr>
          <w:lang w:val="hu-HU" w:eastAsia="ja-JP"/>
        </w:rPr>
        <w:t>nátrium-klorid</w:t>
      </w:r>
    </w:p>
    <w:p w14:paraId="53590253" w14:textId="77777777" w:rsidR="00C56A57" w:rsidRPr="00B26B2C" w:rsidRDefault="00C56A57" w:rsidP="00C56A57">
      <w:pPr>
        <w:tabs>
          <w:tab w:val="clear" w:pos="567"/>
        </w:tabs>
        <w:spacing w:line="240" w:lineRule="auto"/>
        <w:rPr>
          <w:color w:val="000000"/>
          <w:lang w:val="hu-HU"/>
        </w:rPr>
      </w:pPr>
      <w:r w:rsidRPr="00B26B2C">
        <w:rPr>
          <w:color w:val="000000"/>
          <w:lang w:val="hu-HU"/>
        </w:rPr>
        <w:t>5%</w:t>
      </w:r>
      <w:r w:rsidRPr="00B26B2C">
        <w:rPr>
          <w:lang w:val="hu-HU"/>
        </w:rPr>
        <w:noBreakHyphen/>
      </w:r>
      <w:r w:rsidRPr="00B26B2C">
        <w:rPr>
          <w:color w:val="000000"/>
          <w:lang w:val="hu-HU"/>
        </w:rPr>
        <w:t xml:space="preserve">os </w:t>
      </w:r>
      <w:r w:rsidR="0023259B" w:rsidRPr="00B26B2C">
        <w:rPr>
          <w:lang w:val="hu-HU" w:eastAsia="ja-JP"/>
        </w:rPr>
        <w:t>glükóz</w:t>
      </w:r>
      <w:r w:rsidR="0023259B" w:rsidRPr="00B26B2C" w:rsidDel="0023259B">
        <w:rPr>
          <w:color w:val="000000"/>
          <w:lang w:val="hu-HU"/>
        </w:rPr>
        <w:t xml:space="preserve"> </w:t>
      </w:r>
      <w:r w:rsidRPr="00B26B2C">
        <w:rPr>
          <w:color w:val="000000"/>
          <w:lang w:val="hu-HU"/>
        </w:rPr>
        <w:t>és 20 </w:t>
      </w:r>
      <w:proofErr w:type="spellStart"/>
      <w:r w:rsidRPr="00B26B2C">
        <w:rPr>
          <w:color w:val="000000"/>
          <w:lang w:val="hu-HU"/>
        </w:rPr>
        <w:t>mEq</w:t>
      </w:r>
      <w:proofErr w:type="spellEnd"/>
      <w:r w:rsidRPr="00B26B2C">
        <w:rPr>
          <w:color w:val="000000"/>
          <w:lang w:val="hu-HU"/>
        </w:rPr>
        <w:t xml:space="preserve"> kálium-klorid</w:t>
      </w:r>
    </w:p>
    <w:p w14:paraId="18BB165A" w14:textId="77777777" w:rsidR="00C56A57" w:rsidRPr="00B26B2C" w:rsidRDefault="00C56A57" w:rsidP="00C56A57">
      <w:pPr>
        <w:tabs>
          <w:tab w:val="clear" w:pos="567"/>
        </w:tabs>
        <w:spacing w:line="240" w:lineRule="auto"/>
        <w:rPr>
          <w:color w:val="000000"/>
          <w:lang w:val="hu-HU"/>
        </w:rPr>
      </w:pPr>
    </w:p>
    <w:p w14:paraId="5C553942" w14:textId="77777777" w:rsidR="00C56A57" w:rsidRPr="00B26B2C" w:rsidRDefault="00C56A57" w:rsidP="00C56A57">
      <w:pPr>
        <w:tabs>
          <w:tab w:val="clear" w:pos="567"/>
        </w:tabs>
        <w:spacing w:line="240" w:lineRule="auto"/>
        <w:rPr>
          <w:lang w:val="hu-HU"/>
        </w:rPr>
      </w:pPr>
    </w:p>
    <w:p w14:paraId="4C828C84" w14:textId="5CF6032A" w:rsidR="00C56A57" w:rsidRPr="00B26B2C" w:rsidRDefault="00C56A57" w:rsidP="00C56A57">
      <w:pPr>
        <w:keepNext/>
        <w:keepLines/>
        <w:tabs>
          <w:tab w:val="clear" w:pos="567"/>
        </w:tabs>
        <w:spacing w:line="240" w:lineRule="auto"/>
        <w:ind w:left="567" w:hanging="567"/>
        <w:rPr>
          <w:lang w:val="hu-HU"/>
        </w:rPr>
      </w:pPr>
      <w:r w:rsidRPr="00B26B2C">
        <w:rPr>
          <w:b/>
          <w:lang w:val="hu-HU"/>
        </w:rPr>
        <w:t>7.</w:t>
      </w:r>
      <w:r w:rsidRPr="00B26B2C">
        <w:rPr>
          <w:b/>
          <w:lang w:val="hu-HU"/>
        </w:rPr>
        <w:tab/>
        <w:t>A FORGALOMBAHOZATALI ENGEDÉLY JOGOSULTJA</w:t>
      </w:r>
    </w:p>
    <w:p w14:paraId="4755813D" w14:textId="77777777" w:rsidR="00C56A57" w:rsidRPr="00B26B2C" w:rsidRDefault="00C56A57" w:rsidP="00C56A57">
      <w:pPr>
        <w:keepNext/>
        <w:keepLines/>
        <w:tabs>
          <w:tab w:val="clear" w:pos="567"/>
        </w:tabs>
        <w:spacing w:line="240" w:lineRule="auto"/>
        <w:rPr>
          <w:lang w:val="hu-HU"/>
        </w:rPr>
      </w:pPr>
    </w:p>
    <w:p w14:paraId="364BE078" w14:textId="77777777" w:rsidR="00E62739" w:rsidRPr="00B26B2C" w:rsidRDefault="00E62739" w:rsidP="00E62739">
      <w:pPr>
        <w:keepNext/>
        <w:keepLines/>
        <w:spacing w:line="240" w:lineRule="auto"/>
        <w:rPr>
          <w:lang w:val="hu-HU"/>
        </w:rPr>
      </w:pPr>
      <w:r w:rsidRPr="00B26B2C">
        <w:rPr>
          <w:lang w:val="hu-HU"/>
        </w:rPr>
        <w:t xml:space="preserve">Merck Sharp &amp; </w:t>
      </w:r>
      <w:proofErr w:type="spellStart"/>
      <w:r w:rsidRPr="00B26B2C">
        <w:rPr>
          <w:lang w:val="hu-HU"/>
        </w:rPr>
        <w:t>Dohme</w:t>
      </w:r>
      <w:proofErr w:type="spellEnd"/>
      <w:r w:rsidRPr="00B26B2C">
        <w:rPr>
          <w:lang w:val="hu-HU"/>
        </w:rPr>
        <w:t xml:space="preserve"> B.V.</w:t>
      </w:r>
    </w:p>
    <w:p w14:paraId="17EF373C" w14:textId="77777777" w:rsidR="00E62739" w:rsidRPr="00B26B2C" w:rsidRDefault="00E62739" w:rsidP="00E62739">
      <w:pPr>
        <w:keepNext/>
        <w:keepLines/>
        <w:spacing w:line="240" w:lineRule="auto"/>
        <w:rPr>
          <w:lang w:val="hu-HU"/>
        </w:rPr>
      </w:pPr>
      <w:proofErr w:type="spellStart"/>
      <w:r w:rsidRPr="00B26B2C">
        <w:rPr>
          <w:lang w:val="hu-HU"/>
        </w:rPr>
        <w:t>Waarderweg</w:t>
      </w:r>
      <w:proofErr w:type="spellEnd"/>
      <w:r w:rsidRPr="00B26B2C">
        <w:rPr>
          <w:lang w:val="hu-HU"/>
        </w:rPr>
        <w:t xml:space="preserve"> 39</w:t>
      </w:r>
    </w:p>
    <w:p w14:paraId="4F26B1E4" w14:textId="77777777" w:rsidR="00E62739" w:rsidRPr="00B26B2C" w:rsidRDefault="00E62739" w:rsidP="00E62739">
      <w:pPr>
        <w:keepNext/>
        <w:keepLines/>
        <w:spacing w:line="240" w:lineRule="auto"/>
        <w:rPr>
          <w:lang w:val="hu-HU"/>
        </w:rPr>
      </w:pPr>
      <w:r w:rsidRPr="00B26B2C">
        <w:rPr>
          <w:lang w:val="hu-HU"/>
        </w:rPr>
        <w:t>2031 BN Haarlem</w:t>
      </w:r>
    </w:p>
    <w:p w14:paraId="1A836168" w14:textId="77777777" w:rsidR="00C56A57" w:rsidRPr="00B26B2C" w:rsidRDefault="00E62739" w:rsidP="00C07E0D">
      <w:pPr>
        <w:spacing w:line="240" w:lineRule="auto"/>
        <w:rPr>
          <w:lang w:val="hu-HU"/>
        </w:rPr>
      </w:pPr>
      <w:r w:rsidRPr="00B26B2C">
        <w:rPr>
          <w:lang w:val="hu-HU"/>
        </w:rPr>
        <w:t>Hollandia</w:t>
      </w:r>
    </w:p>
    <w:p w14:paraId="3D3C83A3" w14:textId="77777777" w:rsidR="00C56A57" w:rsidRPr="00B26B2C" w:rsidRDefault="00C56A57" w:rsidP="00C56A57">
      <w:pPr>
        <w:tabs>
          <w:tab w:val="clear" w:pos="567"/>
        </w:tabs>
        <w:spacing w:line="240" w:lineRule="auto"/>
        <w:rPr>
          <w:strike/>
          <w:lang w:val="hu-HU"/>
        </w:rPr>
      </w:pPr>
    </w:p>
    <w:p w14:paraId="5592C82C" w14:textId="77777777" w:rsidR="00C56A57" w:rsidRPr="00B26B2C" w:rsidRDefault="00C56A57" w:rsidP="00C56A57">
      <w:pPr>
        <w:tabs>
          <w:tab w:val="clear" w:pos="567"/>
        </w:tabs>
        <w:spacing w:line="240" w:lineRule="auto"/>
        <w:rPr>
          <w:lang w:val="hu-HU"/>
        </w:rPr>
      </w:pPr>
    </w:p>
    <w:p w14:paraId="7B163685" w14:textId="64E45040" w:rsidR="00C56A57" w:rsidRPr="00B26B2C" w:rsidRDefault="00C56A57" w:rsidP="00C56A57">
      <w:pPr>
        <w:keepNext/>
        <w:keepLines/>
        <w:tabs>
          <w:tab w:val="clear" w:pos="567"/>
        </w:tabs>
        <w:spacing w:line="240" w:lineRule="auto"/>
        <w:ind w:left="567" w:hanging="567"/>
        <w:rPr>
          <w:b/>
          <w:lang w:val="hu-HU"/>
        </w:rPr>
      </w:pPr>
      <w:r w:rsidRPr="00B26B2C">
        <w:rPr>
          <w:b/>
          <w:lang w:val="hu-HU"/>
        </w:rPr>
        <w:t>8.</w:t>
      </w:r>
      <w:r w:rsidRPr="00B26B2C">
        <w:rPr>
          <w:b/>
          <w:lang w:val="hu-HU"/>
        </w:rPr>
        <w:tab/>
        <w:t>A FORGALOMBAHOZATALI ENGEDÉLY SZÁMA(I)</w:t>
      </w:r>
    </w:p>
    <w:p w14:paraId="1E3673CB" w14:textId="77777777" w:rsidR="00C56A57" w:rsidRPr="00B26B2C" w:rsidRDefault="00C56A57" w:rsidP="00C56A57">
      <w:pPr>
        <w:keepLines/>
        <w:tabs>
          <w:tab w:val="clear" w:pos="567"/>
        </w:tabs>
        <w:spacing w:line="240" w:lineRule="auto"/>
        <w:rPr>
          <w:lang w:val="hu-HU"/>
        </w:rPr>
      </w:pPr>
    </w:p>
    <w:p w14:paraId="2A0506BE" w14:textId="77777777" w:rsidR="00C56A57" w:rsidRPr="00B26B2C" w:rsidRDefault="00C56A57" w:rsidP="00C56A57">
      <w:pPr>
        <w:tabs>
          <w:tab w:val="clear" w:pos="567"/>
        </w:tabs>
        <w:spacing w:line="240" w:lineRule="auto"/>
        <w:rPr>
          <w:lang w:val="hu-HU"/>
        </w:rPr>
      </w:pPr>
      <w:r w:rsidRPr="00B26B2C">
        <w:rPr>
          <w:lang w:val="hu-HU"/>
        </w:rPr>
        <w:t>EU/1/05/320/004</w:t>
      </w:r>
      <w:r w:rsidRPr="00B26B2C">
        <w:rPr>
          <w:lang w:val="hu-HU"/>
        </w:rPr>
        <w:tab/>
      </w:r>
      <w:r w:rsidRPr="00B26B2C">
        <w:rPr>
          <w:lang w:val="hu-HU"/>
        </w:rPr>
        <w:tab/>
      </w:r>
      <w:r w:rsidRPr="00B26B2C">
        <w:rPr>
          <w:shd w:val="clear" w:color="auto" w:fill="BFBFBF"/>
          <w:lang w:val="hu-HU"/>
        </w:rPr>
        <w:t>1</w:t>
      </w:r>
      <w:r w:rsidR="0023259B" w:rsidRPr="00B26B2C">
        <w:rPr>
          <w:shd w:val="clear" w:color="auto" w:fill="BFBFBF"/>
          <w:lang w:val="hu-HU"/>
        </w:rPr>
        <w:t> </w:t>
      </w:r>
      <w:r w:rsidRPr="00B26B2C">
        <w:rPr>
          <w:shd w:val="clear" w:color="auto" w:fill="BFBFBF"/>
          <w:lang w:val="hu-HU"/>
        </w:rPr>
        <w:t>injekciós üveg</w:t>
      </w:r>
    </w:p>
    <w:p w14:paraId="1DE07241" w14:textId="77777777" w:rsidR="00C56A57" w:rsidRPr="00B26B2C" w:rsidRDefault="00C56A57" w:rsidP="00C56A57">
      <w:pPr>
        <w:tabs>
          <w:tab w:val="clear" w:pos="567"/>
        </w:tabs>
        <w:spacing w:line="240" w:lineRule="auto"/>
        <w:rPr>
          <w:lang w:val="hu-HU"/>
        </w:rPr>
      </w:pPr>
    </w:p>
    <w:p w14:paraId="468BE92D" w14:textId="77777777" w:rsidR="00C56A57" w:rsidRPr="00B26B2C" w:rsidRDefault="00C56A57" w:rsidP="00C56A57">
      <w:pPr>
        <w:tabs>
          <w:tab w:val="clear" w:pos="567"/>
        </w:tabs>
        <w:spacing w:line="240" w:lineRule="auto"/>
        <w:rPr>
          <w:lang w:val="hu-HU"/>
        </w:rPr>
      </w:pPr>
    </w:p>
    <w:p w14:paraId="007D3AB8" w14:textId="25E799F8" w:rsidR="00C56A57" w:rsidRPr="00B26B2C" w:rsidRDefault="00C56A57" w:rsidP="00C56A57">
      <w:pPr>
        <w:keepNext/>
        <w:keepLines/>
        <w:tabs>
          <w:tab w:val="clear" w:pos="567"/>
        </w:tabs>
        <w:spacing w:line="240" w:lineRule="auto"/>
        <w:ind w:left="567" w:hanging="567"/>
        <w:rPr>
          <w:lang w:val="hu-HU"/>
        </w:rPr>
      </w:pPr>
      <w:r w:rsidRPr="00B26B2C">
        <w:rPr>
          <w:b/>
          <w:lang w:val="hu-HU"/>
        </w:rPr>
        <w:t>9.</w:t>
      </w:r>
      <w:r w:rsidRPr="00B26B2C">
        <w:rPr>
          <w:b/>
          <w:lang w:val="hu-HU"/>
        </w:rPr>
        <w:tab/>
        <w:t>A FORGALOMBAHOZATALI ENGEDÉLY ELSŐ KIADÁSÁNAK/ MEGÚJÍTÁSÁNAK DÁTUMA</w:t>
      </w:r>
    </w:p>
    <w:p w14:paraId="5F425060" w14:textId="77777777" w:rsidR="00C56A57" w:rsidRPr="00B26B2C" w:rsidRDefault="00C56A57" w:rsidP="00C56A57">
      <w:pPr>
        <w:keepLines/>
        <w:tabs>
          <w:tab w:val="clear" w:pos="567"/>
        </w:tabs>
        <w:spacing w:line="240" w:lineRule="auto"/>
        <w:rPr>
          <w:lang w:val="hu-HU"/>
        </w:rPr>
      </w:pPr>
    </w:p>
    <w:p w14:paraId="0E12612D" w14:textId="410A7617" w:rsidR="00C56A57" w:rsidRPr="00B26B2C" w:rsidRDefault="00C56A57" w:rsidP="00C56A57">
      <w:pPr>
        <w:tabs>
          <w:tab w:val="clear" w:pos="567"/>
        </w:tabs>
        <w:spacing w:line="240" w:lineRule="auto"/>
        <w:rPr>
          <w:lang w:val="hu-HU"/>
        </w:rPr>
      </w:pPr>
      <w:r w:rsidRPr="00B26B2C">
        <w:rPr>
          <w:spacing w:val="-3"/>
          <w:lang w:val="hu-HU"/>
        </w:rPr>
        <w:t xml:space="preserve">A forgalombahozatali engedély első kiadásának dátuma: </w:t>
      </w:r>
      <w:r w:rsidRPr="00B26B2C">
        <w:rPr>
          <w:lang w:val="hu-HU"/>
        </w:rPr>
        <w:t>2005. október 25.</w:t>
      </w:r>
    </w:p>
    <w:p w14:paraId="7226A24F" w14:textId="496136A2" w:rsidR="00C56A57" w:rsidRPr="00B26B2C" w:rsidRDefault="00C56A57" w:rsidP="00C56A57">
      <w:pPr>
        <w:tabs>
          <w:tab w:val="clear" w:pos="567"/>
        </w:tabs>
        <w:spacing w:line="240" w:lineRule="auto"/>
        <w:rPr>
          <w:lang w:val="hu-HU"/>
        </w:rPr>
      </w:pPr>
      <w:r w:rsidRPr="00B26B2C">
        <w:rPr>
          <w:spacing w:val="-3"/>
          <w:lang w:val="hu-HU"/>
        </w:rPr>
        <w:t xml:space="preserve">Az forgalombahozatali engedély legutóbbi megújításának dátuma: </w:t>
      </w:r>
      <w:r w:rsidR="00BC3800" w:rsidRPr="00B26B2C">
        <w:rPr>
          <w:spacing w:val="-3"/>
          <w:lang w:val="hu-HU"/>
        </w:rPr>
        <w:t>2010. október 25.</w:t>
      </w:r>
    </w:p>
    <w:p w14:paraId="4F2D9BEC" w14:textId="77777777" w:rsidR="00C56A57" w:rsidRPr="00B26B2C" w:rsidRDefault="00C56A57" w:rsidP="00C56A57">
      <w:pPr>
        <w:tabs>
          <w:tab w:val="clear" w:pos="567"/>
        </w:tabs>
        <w:spacing w:line="240" w:lineRule="auto"/>
        <w:rPr>
          <w:lang w:val="hu-HU"/>
        </w:rPr>
      </w:pPr>
    </w:p>
    <w:p w14:paraId="23C383E1" w14:textId="77777777" w:rsidR="00C56A57" w:rsidRPr="00B26B2C" w:rsidRDefault="00C56A57" w:rsidP="00C56A57">
      <w:pPr>
        <w:tabs>
          <w:tab w:val="clear" w:pos="567"/>
        </w:tabs>
        <w:spacing w:line="240" w:lineRule="auto"/>
        <w:rPr>
          <w:lang w:val="hu-HU"/>
        </w:rPr>
      </w:pPr>
    </w:p>
    <w:p w14:paraId="1EA70BBB" w14:textId="77777777" w:rsidR="00C56A57" w:rsidRPr="00B26B2C" w:rsidRDefault="00C56A57" w:rsidP="00C56A57">
      <w:pPr>
        <w:keepNext/>
        <w:keepLines/>
        <w:tabs>
          <w:tab w:val="clear" w:pos="567"/>
        </w:tabs>
        <w:spacing w:line="240" w:lineRule="auto"/>
        <w:ind w:left="567" w:hanging="567"/>
        <w:rPr>
          <w:lang w:val="hu-HU"/>
        </w:rPr>
      </w:pPr>
      <w:r w:rsidRPr="00B26B2C">
        <w:rPr>
          <w:b/>
          <w:lang w:val="hu-HU"/>
        </w:rPr>
        <w:lastRenderedPageBreak/>
        <w:t>10.</w:t>
      </w:r>
      <w:r w:rsidRPr="00B26B2C">
        <w:rPr>
          <w:b/>
          <w:lang w:val="hu-HU"/>
        </w:rPr>
        <w:tab/>
        <w:t>A SZÖVEG ELLENŐRZÉSÉNEK DÁTUMA</w:t>
      </w:r>
    </w:p>
    <w:p w14:paraId="0979D93B" w14:textId="77777777" w:rsidR="007374ED" w:rsidRPr="00CB598A" w:rsidRDefault="007374ED" w:rsidP="007374ED">
      <w:pPr>
        <w:keepNext/>
        <w:keepLines/>
        <w:tabs>
          <w:tab w:val="clear" w:pos="567"/>
        </w:tabs>
        <w:spacing w:line="240" w:lineRule="auto"/>
        <w:ind w:left="567" w:hanging="567"/>
        <w:outlineLvl w:val="0"/>
        <w:rPr>
          <w:bCs/>
          <w:lang w:val="hu-HU"/>
        </w:rPr>
      </w:pPr>
    </w:p>
    <w:p w14:paraId="228F6D2C" w14:textId="77777777" w:rsidR="007374ED" w:rsidRPr="00B26B2C" w:rsidRDefault="007374ED" w:rsidP="007374ED">
      <w:pPr>
        <w:keepNext/>
        <w:keepLines/>
        <w:tabs>
          <w:tab w:val="clear" w:pos="567"/>
        </w:tabs>
        <w:spacing w:line="240" w:lineRule="auto"/>
        <w:ind w:left="567" w:hanging="567"/>
        <w:outlineLvl w:val="0"/>
        <w:rPr>
          <w:szCs w:val="22"/>
          <w:lang w:val="hu-HU" w:eastAsia="fr-FR"/>
        </w:rPr>
      </w:pPr>
      <w:r w:rsidRPr="00B26B2C">
        <w:rPr>
          <w:szCs w:val="22"/>
          <w:lang w:val="hu-HU" w:eastAsia="fr-FR"/>
        </w:rPr>
        <w:t>{ÉÉÉÉ. hónap}</w:t>
      </w:r>
    </w:p>
    <w:p w14:paraId="735C086C" w14:textId="77777777" w:rsidR="00152C6A" w:rsidRPr="00CB598A" w:rsidRDefault="00152C6A" w:rsidP="007374ED">
      <w:pPr>
        <w:keepNext/>
        <w:keepLines/>
        <w:tabs>
          <w:tab w:val="clear" w:pos="567"/>
        </w:tabs>
        <w:spacing w:line="240" w:lineRule="auto"/>
        <w:ind w:left="567" w:hanging="567"/>
        <w:outlineLvl w:val="0"/>
        <w:rPr>
          <w:bCs/>
          <w:lang w:val="hu-HU"/>
        </w:rPr>
      </w:pPr>
    </w:p>
    <w:p w14:paraId="2CBC1677" w14:textId="77777777" w:rsidR="00C56A57" w:rsidRPr="00B26B2C" w:rsidRDefault="00C56A57" w:rsidP="00C56A57">
      <w:pPr>
        <w:keepLines/>
        <w:spacing w:line="240" w:lineRule="auto"/>
        <w:rPr>
          <w:lang w:val="hu-HU"/>
        </w:rPr>
      </w:pPr>
    </w:p>
    <w:p w14:paraId="46B69731" w14:textId="26DA2DD2" w:rsidR="00C56A57" w:rsidRPr="00B26B2C" w:rsidRDefault="00C56A57" w:rsidP="00C56A57">
      <w:pPr>
        <w:tabs>
          <w:tab w:val="clear" w:pos="567"/>
        </w:tabs>
        <w:spacing w:line="240" w:lineRule="auto"/>
        <w:rPr>
          <w:b/>
          <w:lang w:val="hu-HU"/>
        </w:rPr>
      </w:pPr>
      <w:r w:rsidRPr="00B26B2C">
        <w:rPr>
          <w:lang w:val="hu-HU"/>
        </w:rPr>
        <w:t>A gyógyszerről részletes információ az Európai Gyógyszerügynökség internetes honlapján (</w:t>
      </w:r>
      <w:hyperlink r:id="rId18" w:history="1">
        <w:r w:rsidR="00FF1CB4" w:rsidRPr="008E40F7">
          <w:rPr>
            <w:rStyle w:val="Hyperlink"/>
          </w:rPr>
          <w:t>https://www.ema.europa.eu</w:t>
        </w:r>
      </w:hyperlink>
      <w:r w:rsidRPr="00B26B2C">
        <w:rPr>
          <w:noProof/>
          <w:lang w:val="hu-HU"/>
        </w:rPr>
        <w:t xml:space="preserve">) </w:t>
      </w:r>
      <w:r w:rsidRPr="00B26B2C">
        <w:rPr>
          <w:lang w:val="hu-HU"/>
        </w:rPr>
        <w:t>található.</w:t>
      </w:r>
    </w:p>
    <w:p w14:paraId="65D302F9" w14:textId="77777777" w:rsidR="00644C02" w:rsidRPr="00B26B2C" w:rsidRDefault="00C56A57" w:rsidP="00644C02">
      <w:pPr>
        <w:keepNext/>
        <w:keepLines/>
        <w:tabs>
          <w:tab w:val="clear" w:pos="567"/>
        </w:tabs>
        <w:spacing w:line="240" w:lineRule="auto"/>
        <w:ind w:left="567" w:hanging="567"/>
        <w:rPr>
          <w:b/>
          <w:lang w:val="hu-HU"/>
        </w:rPr>
      </w:pPr>
      <w:r w:rsidRPr="00B26B2C">
        <w:rPr>
          <w:b/>
          <w:noProof/>
          <w:lang w:val="hu-HU"/>
        </w:rPr>
        <w:br w:type="page"/>
      </w:r>
      <w:r w:rsidR="00644C02" w:rsidRPr="00B26B2C">
        <w:rPr>
          <w:b/>
          <w:lang w:val="hu-HU"/>
        </w:rPr>
        <w:lastRenderedPageBreak/>
        <w:t>1.</w:t>
      </w:r>
      <w:r w:rsidR="00644C02" w:rsidRPr="00B26B2C">
        <w:rPr>
          <w:b/>
          <w:lang w:val="hu-HU"/>
        </w:rPr>
        <w:tab/>
        <w:t>A GYÓGYSZER NEVE</w:t>
      </w:r>
    </w:p>
    <w:p w14:paraId="6B25F1EE" w14:textId="77777777" w:rsidR="00644C02" w:rsidRPr="00DF6AF8" w:rsidRDefault="00644C02" w:rsidP="00644C02">
      <w:pPr>
        <w:keepNext/>
        <w:keepLines/>
        <w:tabs>
          <w:tab w:val="clear" w:pos="567"/>
        </w:tabs>
        <w:spacing w:line="240" w:lineRule="auto"/>
        <w:ind w:left="567" w:hanging="567"/>
        <w:rPr>
          <w:bCs/>
          <w:lang w:val="hu-HU"/>
        </w:rPr>
      </w:pPr>
    </w:p>
    <w:p w14:paraId="29BF31BF" w14:textId="77777777" w:rsidR="00644C02" w:rsidRPr="00B26B2C" w:rsidRDefault="00644C02" w:rsidP="00644C02">
      <w:pPr>
        <w:tabs>
          <w:tab w:val="clear" w:pos="567"/>
        </w:tabs>
        <w:spacing w:line="240" w:lineRule="auto"/>
        <w:rPr>
          <w:lang w:val="hu-HU"/>
        </w:rPr>
      </w:pPr>
      <w:r w:rsidRPr="00B26B2C">
        <w:rPr>
          <w:lang w:val="hu-HU"/>
        </w:rPr>
        <w:t xml:space="preserve">Noxafil 300 mg </w:t>
      </w:r>
      <w:bookmarkStart w:id="18" w:name="_Hlk169683050"/>
      <w:r w:rsidR="005D567C" w:rsidRPr="00B26B2C">
        <w:rPr>
          <w:bCs/>
          <w:lang w:val="hu-HU"/>
        </w:rPr>
        <w:t>gyomornedv</w:t>
      </w:r>
      <w:r w:rsidR="005D567C" w:rsidRPr="00B26B2C">
        <w:rPr>
          <w:bCs/>
          <w:lang w:val="hu-HU"/>
        </w:rPr>
        <w:noBreakHyphen/>
        <w:t>ellenálló por és oldószer belsőleges szuszpenzióhoz</w:t>
      </w:r>
      <w:bookmarkEnd w:id="18"/>
    </w:p>
    <w:p w14:paraId="26E430A6" w14:textId="77777777" w:rsidR="00644C02" w:rsidRPr="00B26B2C" w:rsidRDefault="00644C02" w:rsidP="00644C02">
      <w:pPr>
        <w:tabs>
          <w:tab w:val="clear" w:pos="567"/>
        </w:tabs>
        <w:spacing w:line="240" w:lineRule="auto"/>
        <w:ind w:left="567" w:hanging="567"/>
        <w:rPr>
          <w:lang w:val="hu-HU"/>
        </w:rPr>
      </w:pPr>
    </w:p>
    <w:p w14:paraId="1B2B15FE" w14:textId="77777777" w:rsidR="00644C02" w:rsidRPr="00B26B2C" w:rsidRDefault="00644C02" w:rsidP="00644C02">
      <w:pPr>
        <w:tabs>
          <w:tab w:val="clear" w:pos="567"/>
        </w:tabs>
        <w:spacing w:line="240" w:lineRule="auto"/>
        <w:ind w:left="567" w:hanging="567"/>
        <w:rPr>
          <w:lang w:val="hu-HU"/>
        </w:rPr>
      </w:pPr>
    </w:p>
    <w:p w14:paraId="5EF761E6" w14:textId="77777777" w:rsidR="00644C02" w:rsidRPr="00B26B2C" w:rsidRDefault="00644C02" w:rsidP="00644C02">
      <w:pPr>
        <w:keepNext/>
        <w:keepLines/>
        <w:tabs>
          <w:tab w:val="clear" w:pos="567"/>
        </w:tabs>
        <w:spacing w:line="240" w:lineRule="auto"/>
        <w:ind w:left="567" w:hanging="567"/>
        <w:rPr>
          <w:b/>
          <w:lang w:val="hu-HU"/>
        </w:rPr>
      </w:pPr>
      <w:r w:rsidRPr="00B26B2C">
        <w:rPr>
          <w:b/>
          <w:lang w:val="hu-HU"/>
        </w:rPr>
        <w:t>2.</w:t>
      </w:r>
      <w:r w:rsidRPr="00B26B2C">
        <w:rPr>
          <w:b/>
          <w:lang w:val="hu-HU"/>
        </w:rPr>
        <w:tab/>
        <w:t>MINŐSÉGI ÉS MENNYISÉGI ÖSSZETÉTEL</w:t>
      </w:r>
    </w:p>
    <w:p w14:paraId="5373B056" w14:textId="77777777" w:rsidR="00644C02" w:rsidRPr="00DF6AF8" w:rsidRDefault="00644C02" w:rsidP="00644C02">
      <w:pPr>
        <w:keepNext/>
        <w:keepLines/>
        <w:tabs>
          <w:tab w:val="clear" w:pos="567"/>
        </w:tabs>
        <w:spacing w:line="240" w:lineRule="auto"/>
        <w:ind w:left="567" w:hanging="567"/>
        <w:rPr>
          <w:bCs/>
          <w:lang w:val="hu-HU"/>
        </w:rPr>
      </w:pPr>
    </w:p>
    <w:p w14:paraId="1840AFC8" w14:textId="212AD7A9" w:rsidR="00644C02" w:rsidRPr="00B26B2C" w:rsidRDefault="00644C02" w:rsidP="00644C02">
      <w:pPr>
        <w:tabs>
          <w:tab w:val="clear" w:pos="567"/>
        </w:tabs>
        <w:spacing w:line="240" w:lineRule="auto"/>
        <w:rPr>
          <w:lang w:val="hu-HU"/>
        </w:rPr>
      </w:pPr>
      <w:r w:rsidRPr="00B26B2C">
        <w:rPr>
          <w:lang w:val="hu-HU"/>
        </w:rPr>
        <w:t xml:space="preserve">300 mg </w:t>
      </w:r>
      <w:proofErr w:type="spellStart"/>
      <w:r w:rsidRPr="00B26B2C">
        <w:rPr>
          <w:lang w:val="hu-HU"/>
        </w:rPr>
        <w:t>pozakonazolt</w:t>
      </w:r>
      <w:proofErr w:type="spellEnd"/>
      <w:r w:rsidRPr="00B26B2C">
        <w:rPr>
          <w:lang w:val="hu-HU"/>
        </w:rPr>
        <w:t xml:space="preserve"> tartalmaz </w:t>
      </w:r>
      <w:r w:rsidR="005D567C" w:rsidRPr="00DF6AF8">
        <w:rPr>
          <w:lang w:val="hu-HU"/>
        </w:rPr>
        <w:t>tasakonként</w:t>
      </w:r>
      <w:r w:rsidRPr="00B26B2C">
        <w:rPr>
          <w:lang w:val="hu-HU"/>
        </w:rPr>
        <w:t>.</w:t>
      </w:r>
      <w:r w:rsidR="0076004A" w:rsidRPr="00DF6AF8">
        <w:rPr>
          <w:lang w:val="hu-HU"/>
        </w:rPr>
        <w:t xml:space="preserve"> </w:t>
      </w:r>
      <w:r w:rsidR="000F3BDB" w:rsidRPr="00DF6AF8">
        <w:rPr>
          <w:lang w:val="hu-HU"/>
        </w:rPr>
        <w:t>A</w:t>
      </w:r>
      <w:r w:rsidR="00094B4C" w:rsidRPr="00B26B2C">
        <w:rPr>
          <w:lang w:val="hu-HU"/>
        </w:rPr>
        <w:t>z elkészítést</w:t>
      </w:r>
      <w:r w:rsidR="000F3BDB" w:rsidRPr="00DF6AF8">
        <w:rPr>
          <w:lang w:val="hu-HU"/>
        </w:rPr>
        <w:t xml:space="preserve"> követően a </w:t>
      </w:r>
      <w:r w:rsidR="000F3BDB" w:rsidRPr="00B26B2C">
        <w:rPr>
          <w:bCs/>
          <w:lang w:val="hu-HU"/>
        </w:rPr>
        <w:t>gyomornedv</w:t>
      </w:r>
      <w:r w:rsidR="000F3BDB" w:rsidRPr="00B26B2C">
        <w:rPr>
          <w:bCs/>
          <w:lang w:val="hu-HU"/>
        </w:rPr>
        <w:noBreakHyphen/>
        <w:t xml:space="preserve">ellenálló </w:t>
      </w:r>
      <w:r w:rsidR="00094B4C" w:rsidRPr="00B26B2C">
        <w:rPr>
          <w:bCs/>
          <w:lang w:val="hu-HU"/>
        </w:rPr>
        <w:t xml:space="preserve">belsőleges </w:t>
      </w:r>
      <w:r w:rsidR="00925965" w:rsidRPr="00B26B2C">
        <w:rPr>
          <w:bCs/>
          <w:lang w:val="hu-HU"/>
        </w:rPr>
        <w:t>szuszpenzió</w:t>
      </w:r>
      <w:r w:rsidR="000F3BDB" w:rsidRPr="00B26B2C">
        <w:rPr>
          <w:bCs/>
          <w:lang w:val="hu-HU"/>
        </w:rPr>
        <w:t xml:space="preserve"> koncentrációja hozzávetőlegesen 30 mg milliliterenként.</w:t>
      </w:r>
    </w:p>
    <w:p w14:paraId="04A44BA6" w14:textId="77777777" w:rsidR="00644C02" w:rsidRPr="00B26B2C" w:rsidRDefault="00644C02" w:rsidP="00644C02">
      <w:pPr>
        <w:tabs>
          <w:tab w:val="clear" w:pos="567"/>
        </w:tabs>
        <w:spacing w:line="240" w:lineRule="auto"/>
        <w:rPr>
          <w:lang w:val="hu-HU"/>
        </w:rPr>
      </w:pPr>
    </w:p>
    <w:p w14:paraId="2DF6D76D" w14:textId="77777777" w:rsidR="00644C02" w:rsidRPr="00B26B2C" w:rsidRDefault="00644C02" w:rsidP="00644C02">
      <w:pPr>
        <w:keepNext/>
        <w:keepLines/>
        <w:tabs>
          <w:tab w:val="clear" w:pos="567"/>
        </w:tabs>
        <w:spacing w:line="240" w:lineRule="auto"/>
        <w:rPr>
          <w:iCs/>
          <w:noProof/>
          <w:u w:val="single"/>
          <w:lang w:val="hu-HU"/>
        </w:rPr>
      </w:pPr>
      <w:r w:rsidRPr="00B26B2C">
        <w:rPr>
          <w:iCs/>
          <w:noProof/>
          <w:u w:val="single"/>
          <w:lang w:val="hu-HU"/>
        </w:rPr>
        <w:t>Ismert hatású segédanyagok</w:t>
      </w:r>
    </w:p>
    <w:p w14:paraId="71B34C4F" w14:textId="70BC203C" w:rsidR="00644C02" w:rsidRPr="00B26B2C" w:rsidRDefault="000F3BDB" w:rsidP="00644C02">
      <w:pPr>
        <w:tabs>
          <w:tab w:val="clear" w:pos="567"/>
        </w:tabs>
        <w:spacing w:line="240" w:lineRule="auto"/>
        <w:rPr>
          <w:lang w:val="hu-HU"/>
        </w:rPr>
      </w:pPr>
      <w:r w:rsidRPr="00DF6AF8">
        <w:rPr>
          <w:lang w:val="hu-HU"/>
        </w:rPr>
        <w:t>0,28 mg/ml metil-</w:t>
      </w:r>
      <w:proofErr w:type="spellStart"/>
      <w:r w:rsidRPr="00DF6AF8">
        <w:rPr>
          <w:lang w:val="hu-HU"/>
        </w:rPr>
        <w:t>parahidroxi</w:t>
      </w:r>
      <w:proofErr w:type="spellEnd"/>
      <w:r w:rsidRPr="00DF6AF8">
        <w:rPr>
          <w:lang w:val="hu-HU"/>
        </w:rPr>
        <w:t>-</w:t>
      </w:r>
      <w:proofErr w:type="spellStart"/>
      <w:r w:rsidRPr="00DF6AF8">
        <w:rPr>
          <w:lang w:val="hu-HU"/>
        </w:rPr>
        <w:t>benzoátot</w:t>
      </w:r>
      <w:proofErr w:type="spellEnd"/>
      <w:r w:rsidRPr="00DF6AF8">
        <w:rPr>
          <w:lang w:val="hu-HU"/>
        </w:rPr>
        <w:t xml:space="preserve"> (E218) és 0,04 mg/ml </w:t>
      </w:r>
      <w:proofErr w:type="spellStart"/>
      <w:r w:rsidRPr="00DF6AF8">
        <w:rPr>
          <w:lang w:val="hu-HU"/>
        </w:rPr>
        <w:t>propil</w:t>
      </w:r>
      <w:r w:rsidRPr="00DF6AF8">
        <w:rPr>
          <w:lang w:val="hu-HU"/>
        </w:rPr>
        <w:noBreakHyphen/>
        <w:t>parahidroxi-benzoátot</w:t>
      </w:r>
      <w:proofErr w:type="spellEnd"/>
      <w:r w:rsidRPr="00DF6AF8">
        <w:rPr>
          <w:lang w:val="hu-HU"/>
        </w:rPr>
        <w:t xml:space="preserve"> </w:t>
      </w:r>
      <w:r w:rsidR="00644C02" w:rsidRPr="00B26B2C">
        <w:rPr>
          <w:lang w:val="hu-HU"/>
        </w:rPr>
        <w:t>tartalmaz</w:t>
      </w:r>
      <w:r w:rsidR="000021D1">
        <w:rPr>
          <w:lang w:val="hu-HU"/>
        </w:rPr>
        <w:t xml:space="preserve"> </w:t>
      </w:r>
      <w:r w:rsidR="000021D1" w:rsidRPr="00DF6AF8">
        <w:rPr>
          <w:lang w:val="hu-HU"/>
        </w:rPr>
        <w:t>a készítmény</w:t>
      </w:r>
      <w:r w:rsidR="00644C02" w:rsidRPr="00B26B2C">
        <w:rPr>
          <w:lang w:val="hu-HU"/>
        </w:rPr>
        <w:t>.</w:t>
      </w:r>
    </w:p>
    <w:p w14:paraId="06835921" w14:textId="7C2D86C5" w:rsidR="000F3BDB" w:rsidRPr="00B26B2C" w:rsidRDefault="000F3BDB" w:rsidP="00644C02">
      <w:pPr>
        <w:tabs>
          <w:tab w:val="clear" w:pos="567"/>
        </w:tabs>
        <w:spacing w:line="240" w:lineRule="auto"/>
        <w:rPr>
          <w:lang w:val="hu-HU"/>
        </w:rPr>
      </w:pPr>
      <w:r w:rsidRPr="00B26B2C">
        <w:rPr>
          <w:lang w:val="hu-HU"/>
        </w:rPr>
        <w:t>47 mg szorbitot (E420) tartalmaz</w:t>
      </w:r>
      <w:r w:rsidR="00094B4C" w:rsidRPr="00B26B2C">
        <w:rPr>
          <w:lang w:val="hu-HU"/>
        </w:rPr>
        <w:t xml:space="preserve"> </w:t>
      </w:r>
      <w:r w:rsidR="00094B4C" w:rsidRPr="00B26B2C">
        <w:rPr>
          <w:bCs/>
          <w:lang w:val="hu-HU"/>
        </w:rPr>
        <w:t>milliliterenként</w:t>
      </w:r>
      <w:r w:rsidR="000021D1">
        <w:rPr>
          <w:bCs/>
          <w:lang w:val="hu-HU"/>
        </w:rPr>
        <w:t xml:space="preserve"> </w:t>
      </w:r>
      <w:r w:rsidR="000021D1" w:rsidRPr="00DF6AF8">
        <w:rPr>
          <w:lang w:val="hu-HU"/>
        </w:rPr>
        <w:t>a készítmény</w:t>
      </w:r>
      <w:r w:rsidRPr="00B26B2C">
        <w:rPr>
          <w:lang w:val="hu-HU"/>
        </w:rPr>
        <w:t>.</w:t>
      </w:r>
    </w:p>
    <w:p w14:paraId="77FF0626" w14:textId="79981FD6" w:rsidR="000F3BDB" w:rsidRPr="00B26B2C" w:rsidRDefault="000F3BDB" w:rsidP="00644C02">
      <w:pPr>
        <w:tabs>
          <w:tab w:val="clear" w:pos="567"/>
        </w:tabs>
        <w:spacing w:line="240" w:lineRule="auto"/>
        <w:rPr>
          <w:lang w:val="hu-HU"/>
        </w:rPr>
      </w:pPr>
      <w:r w:rsidRPr="00B26B2C">
        <w:rPr>
          <w:lang w:val="hu-HU"/>
        </w:rPr>
        <w:t xml:space="preserve">7 mg </w:t>
      </w:r>
      <w:r w:rsidR="0076004A" w:rsidRPr="00B26B2C">
        <w:rPr>
          <w:lang w:val="hu-HU"/>
        </w:rPr>
        <w:t>propilén</w:t>
      </w:r>
      <w:r w:rsidR="0076004A" w:rsidRPr="00B26B2C">
        <w:rPr>
          <w:lang w:val="hu-HU"/>
        </w:rPr>
        <w:noBreakHyphen/>
      </w:r>
      <w:proofErr w:type="spellStart"/>
      <w:r w:rsidR="0076004A" w:rsidRPr="00B26B2C">
        <w:rPr>
          <w:lang w:val="hu-HU"/>
        </w:rPr>
        <w:t>glikolt</w:t>
      </w:r>
      <w:proofErr w:type="spellEnd"/>
      <w:r w:rsidR="0076004A" w:rsidRPr="00B26B2C">
        <w:rPr>
          <w:lang w:val="hu-HU"/>
        </w:rPr>
        <w:t xml:space="preserve"> </w:t>
      </w:r>
      <w:r w:rsidR="0076004A" w:rsidRPr="00B26B2C">
        <w:t xml:space="preserve">(E1520) </w:t>
      </w:r>
      <w:r w:rsidR="0076004A" w:rsidRPr="00B26B2C">
        <w:rPr>
          <w:lang w:val="hu-HU"/>
        </w:rPr>
        <w:t>tartalmaz</w:t>
      </w:r>
      <w:r w:rsidR="00094B4C" w:rsidRPr="00B26B2C">
        <w:rPr>
          <w:lang w:val="hu-HU"/>
        </w:rPr>
        <w:t xml:space="preserve"> </w:t>
      </w:r>
      <w:r w:rsidR="00094B4C" w:rsidRPr="00B26B2C">
        <w:rPr>
          <w:bCs/>
          <w:lang w:val="hu-HU"/>
        </w:rPr>
        <w:t>milliliterenként</w:t>
      </w:r>
      <w:r w:rsidR="000021D1">
        <w:rPr>
          <w:bCs/>
          <w:lang w:val="hu-HU"/>
        </w:rPr>
        <w:t xml:space="preserve"> </w:t>
      </w:r>
      <w:r w:rsidR="000021D1" w:rsidRPr="00DF6AF8">
        <w:rPr>
          <w:lang w:val="hu-HU"/>
        </w:rPr>
        <w:t>a készítmény</w:t>
      </w:r>
      <w:r w:rsidR="0076004A" w:rsidRPr="00B26B2C">
        <w:rPr>
          <w:lang w:val="hu-HU"/>
        </w:rPr>
        <w:t>.</w:t>
      </w:r>
    </w:p>
    <w:p w14:paraId="0D9BE4BB" w14:textId="77777777" w:rsidR="00644C02" w:rsidRPr="00B26B2C" w:rsidRDefault="00644C02" w:rsidP="00644C02">
      <w:pPr>
        <w:tabs>
          <w:tab w:val="clear" w:pos="567"/>
        </w:tabs>
        <w:spacing w:line="240" w:lineRule="auto"/>
        <w:rPr>
          <w:lang w:val="hu-HU"/>
        </w:rPr>
      </w:pPr>
    </w:p>
    <w:p w14:paraId="30A29667" w14:textId="77777777" w:rsidR="00644C02" w:rsidRPr="00B26B2C" w:rsidRDefault="00644C02" w:rsidP="00644C02">
      <w:pPr>
        <w:tabs>
          <w:tab w:val="clear" w:pos="567"/>
        </w:tabs>
        <w:spacing w:line="240" w:lineRule="auto"/>
        <w:rPr>
          <w:lang w:val="hu-HU"/>
        </w:rPr>
      </w:pPr>
      <w:r w:rsidRPr="00B26B2C">
        <w:rPr>
          <w:lang w:val="hu-HU"/>
        </w:rPr>
        <w:t>A segédanyagok teljes listáját lásd a 6.1 pontban.</w:t>
      </w:r>
    </w:p>
    <w:p w14:paraId="6870B74C" w14:textId="77777777" w:rsidR="00644C02" w:rsidRPr="00B26B2C" w:rsidRDefault="00644C02" w:rsidP="00644C02">
      <w:pPr>
        <w:tabs>
          <w:tab w:val="clear" w:pos="567"/>
        </w:tabs>
        <w:spacing w:line="240" w:lineRule="auto"/>
        <w:rPr>
          <w:lang w:val="hu-HU"/>
        </w:rPr>
      </w:pPr>
    </w:p>
    <w:p w14:paraId="4734BC32" w14:textId="77777777" w:rsidR="00644C02" w:rsidRPr="00B26B2C" w:rsidRDefault="00644C02" w:rsidP="00644C02">
      <w:pPr>
        <w:tabs>
          <w:tab w:val="clear" w:pos="567"/>
        </w:tabs>
        <w:spacing w:line="240" w:lineRule="auto"/>
        <w:rPr>
          <w:lang w:val="hu-HU"/>
        </w:rPr>
      </w:pPr>
    </w:p>
    <w:p w14:paraId="4D249EFB" w14:textId="77777777" w:rsidR="00644C02" w:rsidRPr="00B26B2C" w:rsidRDefault="00644C02" w:rsidP="00644C02">
      <w:pPr>
        <w:keepNext/>
        <w:keepLines/>
        <w:tabs>
          <w:tab w:val="clear" w:pos="567"/>
        </w:tabs>
        <w:spacing w:line="240" w:lineRule="auto"/>
        <w:ind w:left="567" w:hanging="567"/>
        <w:rPr>
          <w:caps/>
          <w:lang w:val="hu-HU"/>
        </w:rPr>
      </w:pPr>
      <w:r w:rsidRPr="00B26B2C">
        <w:rPr>
          <w:b/>
          <w:lang w:val="hu-HU"/>
        </w:rPr>
        <w:t>3.</w:t>
      </w:r>
      <w:r w:rsidRPr="00B26B2C">
        <w:rPr>
          <w:b/>
          <w:lang w:val="hu-HU"/>
        </w:rPr>
        <w:tab/>
        <w:t>GYÓGYSZERFORMA</w:t>
      </w:r>
    </w:p>
    <w:p w14:paraId="10F3F4B4" w14:textId="77777777" w:rsidR="00644C02" w:rsidRPr="00B26B2C" w:rsidRDefault="00644C02" w:rsidP="00644C02">
      <w:pPr>
        <w:keepNext/>
        <w:keepLines/>
        <w:tabs>
          <w:tab w:val="clear" w:pos="567"/>
        </w:tabs>
        <w:spacing w:line="240" w:lineRule="auto"/>
        <w:ind w:left="567" w:hanging="567"/>
        <w:rPr>
          <w:lang w:val="hu-HU"/>
        </w:rPr>
      </w:pPr>
    </w:p>
    <w:p w14:paraId="79FF57FB" w14:textId="77777777" w:rsidR="00644C02" w:rsidRPr="00B26B2C" w:rsidRDefault="0076004A" w:rsidP="00644C02">
      <w:pPr>
        <w:tabs>
          <w:tab w:val="clear" w:pos="567"/>
        </w:tabs>
        <w:spacing w:line="240" w:lineRule="auto"/>
        <w:rPr>
          <w:lang w:val="hu-HU"/>
        </w:rPr>
      </w:pPr>
      <w:r w:rsidRPr="00B26B2C">
        <w:rPr>
          <w:bCs/>
          <w:lang w:val="hu-HU"/>
        </w:rPr>
        <w:t>Gyomornedv</w:t>
      </w:r>
      <w:r w:rsidRPr="00B26B2C">
        <w:rPr>
          <w:bCs/>
          <w:lang w:val="hu-HU"/>
        </w:rPr>
        <w:noBreakHyphen/>
        <w:t>ellenálló por és oldószer belsőleges szuszpenzióhoz</w:t>
      </w:r>
      <w:r w:rsidR="00644C02" w:rsidRPr="00B26B2C">
        <w:rPr>
          <w:lang w:val="hu-HU"/>
        </w:rPr>
        <w:t>.</w:t>
      </w:r>
    </w:p>
    <w:p w14:paraId="53DF3A09" w14:textId="796A6872" w:rsidR="00644C02" w:rsidRPr="00DF6AF8" w:rsidRDefault="0076004A" w:rsidP="00644C02">
      <w:pPr>
        <w:tabs>
          <w:tab w:val="clear" w:pos="567"/>
        </w:tabs>
        <w:spacing w:line="240" w:lineRule="auto"/>
        <w:rPr>
          <w:lang w:val="hu-HU"/>
        </w:rPr>
      </w:pPr>
      <w:proofErr w:type="spellStart"/>
      <w:r w:rsidRPr="00DF6AF8">
        <w:rPr>
          <w:lang w:val="hu-HU"/>
        </w:rPr>
        <w:t>Törtfehér</w:t>
      </w:r>
      <w:r w:rsidR="00E37BA9" w:rsidRPr="00B26B2C">
        <w:rPr>
          <w:lang w:val="hu-HU"/>
        </w:rPr>
        <w:t>t</w:t>
      </w:r>
      <w:r w:rsidR="00CD68E9" w:rsidRPr="00B26B2C">
        <w:rPr>
          <w:lang w:val="hu-HU"/>
        </w:rPr>
        <w:t>től</w:t>
      </w:r>
      <w:proofErr w:type="spellEnd"/>
      <w:r w:rsidRPr="00DF6AF8">
        <w:rPr>
          <w:lang w:val="hu-HU"/>
        </w:rPr>
        <w:t xml:space="preserve"> </w:t>
      </w:r>
      <w:r w:rsidR="00644C02" w:rsidRPr="00B26B2C">
        <w:rPr>
          <w:lang w:val="hu-HU"/>
        </w:rPr>
        <w:t>sárg</w:t>
      </w:r>
      <w:r w:rsidR="00E37BA9" w:rsidRPr="00B26B2C">
        <w:rPr>
          <w:lang w:val="hu-HU"/>
        </w:rPr>
        <w:t>áig terjedő színű</w:t>
      </w:r>
      <w:r w:rsidR="00644C02" w:rsidRPr="00B26B2C">
        <w:rPr>
          <w:lang w:val="hu-HU"/>
        </w:rPr>
        <w:t xml:space="preserve"> </w:t>
      </w:r>
      <w:r w:rsidRPr="00DF6AF8">
        <w:rPr>
          <w:lang w:val="hu-HU"/>
        </w:rPr>
        <w:t>por</w:t>
      </w:r>
      <w:r w:rsidR="00644C02" w:rsidRPr="00B26B2C">
        <w:rPr>
          <w:lang w:val="hu-HU"/>
        </w:rPr>
        <w:t>.</w:t>
      </w:r>
    </w:p>
    <w:p w14:paraId="35C23CDE" w14:textId="77777777" w:rsidR="0076004A" w:rsidRPr="00B26B2C" w:rsidRDefault="0076004A" w:rsidP="00644C02">
      <w:pPr>
        <w:tabs>
          <w:tab w:val="clear" w:pos="567"/>
        </w:tabs>
        <w:spacing w:line="240" w:lineRule="auto"/>
        <w:rPr>
          <w:lang w:val="hu-HU"/>
        </w:rPr>
      </w:pPr>
      <w:r w:rsidRPr="00DF6AF8">
        <w:rPr>
          <w:lang w:val="hu-HU"/>
        </w:rPr>
        <w:t>Az oldószer zavaros, színtelen folyadék.</w:t>
      </w:r>
    </w:p>
    <w:p w14:paraId="77A5E311" w14:textId="77777777" w:rsidR="00644C02" w:rsidRPr="00B26B2C" w:rsidRDefault="00644C02" w:rsidP="00644C02">
      <w:pPr>
        <w:tabs>
          <w:tab w:val="clear" w:pos="567"/>
        </w:tabs>
        <w:spacing w:line="240" w:lineRule="auto"/>
        <w:rPr>
          <w:lang w:val="hu-HU"/>
        </w:rPr>
      </w:pPr>
    </w:p>
    <w:p w14:paraId="3204FBE3" w14:textId="77777777" w:rsidR="00644C02" w:rsidRPr="00B26B2C" w:rsidRDefault="00644C02" w:rsidP="00644C02">
      <w:pPr>
        <w:tabs>
          <w:tab w:val="clear" w:pos="567"/>
        </w:tabs>
        <w:spacing w:line="240" w:lineRule="auto"/>
        <w:rPr>
          <w:lang w:val="hu-HU"/>
        </w:rPr>
      </w:pPr>
    </w:p>
    <w:p w14:paraId="043FFEEC" w14:textId="77777777" w:rsidR="00644C02" w:rsidRPr="00B26B2C" w:rsidRDefault="00644C02" w:rsidP="00644C02">
      <w:pPr>
        <w:keepNext/>
        <w:keepLines/>
        <w:tabs>
          <w:tab w:val="clear" w:pos="567"/>
        </w:tabs>
        <w:spacing w:line="240" w:lineRule="auto"/>
        <w:ind w:left="567" w:hanging="567"/>
        <w:rPr>
          <w:caps/>
          <w:lang w:val="hu-HU"/>
        </w:rPr>
      </w:pPr>
      <w:r w:rsidRPr="00B26B2C">
        <w:rPr>
          <w:b/>
          <w:caps/>
          <w:lang w:val="hu-HU"/>
        </w:rPr>
        <w:t>4.</w:t>
      </w:r>
      <w:r w:rsidRPr="00B26B2C">
        <w:rPr>
          <w:b/>
          <w:caps/>
          <w:lang w:val="hu-HU"/>
        </w:rPr>
        <w:tab/>
        <w:t>KLINIKAI JELLEMZŐK</w:t>
      </w:r>
    </w:p>
    <w:p w14:paraId="262353D7" w14:textId="77777777" w:rsidR="00644C02" w:rsidRPr="00B26B2C" w:rsidRDefault="00644C02" w:rsidP="00644C02">
      <w:pPr>
        <w:keepNext/>
        <w:keepLines/>
        <w:tabs>
          <w:tab w:val="clear" w:pos="567"/>
        </w:tabs>
        <w:spacing w:line="240" w:lineRule="auto"/>
        <w:rPr>
          <w:lang w:val="hu-HU"/>
        </w:rPr>
      </w:pPr>
    </w:p>
    <w:p w14:paraId="34542A1C" w14:textId="77777777" w:rsidR="00644C02" w:rsidRPr="00B26B2C" w:rsidRDefault="00644C02" w:rsidP="00644C02">
      <w:pPr>
        <w:keepNext/>
        <w:keepLines/>
        <w:tabs>
          <w:tab w:val="clear" w:pos="567"/>
        </w:tabs>
        <w:spacing w:line="240" w:lineRule="auto"/>
        <w:ind w:left="567" w:hanging="567"/>
        <w:rPr>
          <w:lang w:val="hu-HU"/>
        </w:rPr>
      </w:pPr>
      <w:r w:rsidRPr="00B26B2C">
        <w:rPr>
          <w:b/>
          <w:lang w:val="hu-HU"/>
        </w:rPr>
        <w:t>4.1</w:t>
      </w:r>
      <w:r w:rsidRPr="00B26B2C">
        <w:rPr>
          <w:b/>
          <w:lang w:val="hu-HU"/>
        </w:rPr>
        <w:tab/>
        <w:t>Terápiás javallatok</w:t>
      </w:r>
    </w:p>
    <w:p w14:paraId="1BE04732" w14:textId="77777777" w:rsidR="00644C02" w:rsidRPr="00B26B2C" w:rsidRDefault="00644C02" w:rsidP="00644C02">
      <w:pPr>
        <w:keepNext/>
        <w:keepLines/>
        <w:tabs>
          <w:tab w:val="clear" w:pos="567"/>
        </w:tabs>
        <w:spacing w:line="240" w:lineRule="auto"/>
        <w:rPr>
          <w:lang w:val="hu-HU"/>
        </w:rPr>
      </w:pPr>
    </w:p>
    <w:p w14:paraId="06180689" w14:textId="77777777" w:rsidR="00644C02" w:rsidRPr="00B26B2C" w:rsidRDefault="00644C02" w:rsidP="00644C02">
      <w:pPr>
        <w:keepNext/>
        <w:keepLines/>
        <w:spacing w:line="240" w:lineRule="auto"/>
        <w:rPr>
          <w:lang w:val="hu-HU"/>
        </w:rPr>
      </w:pPr>
      <w:r w:rsidRPr="00B26B2C">
        <w:rPr>
          <w:lang w:val="hu-HU"/>
        </w:rPr>
        <w:t xml:space="preserve">A Noxafil </w:t>
      </w:r>
      <w:r w:rsidR="0076004A" w:rsidRPr="00B26B2C">
        <w:rPr>
          <w:bCs/>
          <w:lang w:val="hu-HU"/>
        </w:rPr>
        <w:t>gyomornedv</w:t>
      </w:r>
      <w:r w:rsidR="0076004A" w:rsidRPr="00B26B2C">
        <w:rPr>
          <w:bCs/>
          <w:lang w:val="hu-HU"/>
        </w:rPr>
        <w:noBreakHyphen/>
        <w:t>ellenálló por és oldószer belsőleges szuszpenzióhoz</w:t>
      </w:r>
      <w:r w:rsidRPr="00B26B2C">
        <w:rPr>
          <w:lang w:val="hu-HU"/>
        </w:rPr>
        <w:t xml:space="preserve"> a következő gombafertőzések kezelésére javallott </w:t>
      </w:r>
      <w:r w:rsidR="00097845" w:rsidRPr="00B26B2C">
        <w:rPr>
          <w:lang w:val="hu-HU"/>
        </w:rPr>
        <w:t>legalább 2 éves gyermekeknél és serdülőknél</w:t>
      </w:r>
      <w:r w:rsidRPr="00B26B2C">
        <w:rPr>
          <w:lang w:val="hu-HU"/>
        </w:rPr>
        <w:t xml:space="preserve"> (lásd 4.2 és 5.1 pont):</w:t>
      </w:r>
    </w:p>
    <w:p w14:paraId="62BF602D" w14:textId="77777777" w:rsidR="00644C02" w:rsidRPr="00B26B2C" w:rsidRDefault="00644C02" w:rsidP="00644C02">
      <w:pPr>
        <w:spacing w:line="240" w:lineRule="auto"/>
        <w:ind w:left="567" w:hanging="567"/>
        <w:rPr>
          <w:lang w:val="hu-HU"/>
        </w:rPr>
      </w:pPr>
      <w:r w:rsidRPr="00B26B2C">
        <w:rPr>
          <w:lang w:val="hu-HU"/>
        </w:rPr>
        <w:t>-</w:t>
      </w:r>
      <w:r w:rsidRPr="00B26B2C">
        <w:rPr>
          <w:lang w:val="hu-HU"/>
        </w:rPr>
        <w:tab/>
      </w:r>
      <w:r w:rsidR="00097845" w:rsidRPr="00B26B2C">
        <w:rPr>
          <w:lang w:val="hu-HU"/>
        </w:rPr>
        <w:t xml:space="preserve">Invazív </w:t>
      </w:r>
      <w:proofErr w:type="spellStart"/>
      <w:r w:rsidR="00097845" w:rsidRPr="00B26B2C">
        <w:rPr>
          <w:lang w:val="hu-HU"/>
        </w:rPr>
        <w:t>aspergillosis</w:t>
      </w:r>
      <w:proofErr w:type="spellEnd"/>
      <w:r w:rsidR="00097845" w:rsidRPr="00B26B2C">
        <w:rPr>
          <w:lang w:val="hu-HU"/>
        </w:rPr>
        <w:t xml:space="preserve">, olyan betegek esetében, akiknek a betegsége </w:t>
      </w:r>
      <w:proofErr w:type="spellStart"/>
      <w:r w:rsidR="00097845" w:rsidRPr="00B26B2C">
        <w:rPr>
          <w:lang w:val="hu-HU"/>
        </w:rPr>
        <w:t>amfotericin</w:t>
      </w:r>
      <w:proofErr w:type="spellEnd"/>
      <w:r w:rsidR="00097845" w:rsidRPr="00B26B2C">
        <w:rPr>
          <w:lang w:val="hu-HU"/>
        </w:rPr>
        <w:t xml:space="preserve"> B-re vagy </w:t>
      </w:r>
      <w:proofErr w:type="spellStart"/>
      <w:r w:rsidR="00097845" w:rsidRPr="00B26B2C">
        <w:rPr>
          <w:lang w:val="hu-HU"/>
        </w:rPr>
        <w:t>itrakonazolra</w:t>
      </w:r>
      <w:proofErr w:type="spellEnd"/>
      <w:r w:rsidR="00097845" w:rsidRPr="00B26B2C">
        <w:rPr>
          <w:lang w:val="hu-HU"/>
        </w:rPr>
        <w:t xml:space="preserve"> rezisztens, illetve akik ezeket a gyógyszereket nem tolerálják;</w:t>
      </w:r>
    </w:p>
    <w:p w14:paraId="62D99735" w14:textId="77777777" w:rsidR="00644C02" w:rsidRPr="00B26B2C" w:rsidRDefault="00644C02" w:rsidP="00644C02">
      <w:pPr>
        <w:spacing w:line="240" w:lineRule="auto"/>
        <w:ind w:left="567" w:hanging="567"/>
        <w:rPr>
          <w:lang w:val="hu-HU"/>
        </w:rPr>
      </w:pPr>
      <w:r w:rsidRPr="00B26B2C">
        <w:rPr>
          <w:lang w:val="hu-HU"/>
        </w:rPr>
        <w:t>-</w:t>
      </w:r>
      <w:r w:rsidRPr="00B26B2C">
        <w:rPr>
          <w:lang w:val="hu-HU"/>
        </w:rPr>
        <w:tab/>
      </w:r>
      <w:proofErr w:type="spellStart"/>
      <w:r w:rsidRPr="00B26B2C">
        <w:rPr>
          <w:lang w:val="hu-HU"/>
        </w:rPr>
        <w:t>Fusariosis</w:t>
      </w:r>
      <w:proofErr w:type="spellEnd"/>
      <w:r w:rsidRPr="00B26B2C">
        <w:rPr>
          <w:lang w:val="hu-HU"/>
        </w:rPr>
        <w:t xml:space="preserve">, olyan betegek esetében, akiknek a betegsége </w:t>
      </w:r>
      <w:proofErr w:type="spellStart"/>
      <w:r w:rsidRPr="00B26B2C">
        <w:rPr>
          <w:lang w:val="hu-HU"/>
        </w:rPr>
        <w:t>amfotericin</w:t>
      </w:r>
      <w:proofErr w:type="spellEnd"/>
      <w:r w:rsidRPr="00B26B2C">
        <w:rPr>
          <w:lang w:val="hu-HU"/>
        </w:rPr>
        <w:t xml:space="preserve"> B-re rezisztens, illetve, akik az </w:t>
      </w:r>
      <w:proofErr w:type="spellStart"/>
      <w:r w:rsidRPr="00B26B2C">
        <w:rPr>
          <w:lang w:val="hu-HU"/>
        </w:rPr>
        <w:t>amfotericin</w:t>
      </w:r>
      <w:proofErr w:type="spellEnd"/>
      <w:r w:rsidRPr="00B26B2C">
        <w:rPr>
          <w:lang w:val="hu-HU"/>
        </w:rPr>
        <w:t xml:space="preserve"> B</w:t>
      </w:r>
      <w:r w:rsidRPr="00B26B2C">
        <w:rPr>
          <w:lang w:val="hu-HU"/>
        </w:rPr>
        <w:noBreakHyphen/>
        <w:t>t nem tolerálják;</w:t>
      </w:r>
    </w:p>
    <w:p w14:paraId="508AA591" w14:textId="77777777" w:rsidR="00644C02" w:rsidRPr="00B26B2C" w:rsidRDefault="00644C02" w:rsidP="00644C02">
      <w:pPr>
        <w:spacing w:line="240" w:lineRule="auto"/>
        <w:ind w:left="567" w:hanging="567"/>
        <w:rPr>
          <w:lang w:val="hu-HU"/>
        </w:rPr>
      </w:pPr>
      <w:r w:rsidRPr="00B26B2C">
        <w:rPr>
          <w:lang w:val="hu-HU"/>
        </w:rPr>
        <w:t>-</w:t>
      </w:r>
      <w:r w:rsidRPr="00B26B2C">
        <w:rPr>
          <w:lang w:val="hu-HU"/>
        </w:rPr>
        <w:tab/>
      </w:r>
      <w:proofErr w:type="spellStart"/>
      <w:r w:rsidRPr="00B26B2C">
        <w:rPr>
          <w:lang w:val="hu-HU"/>
        </w:rPr>
        <w:t>Chromoblastomycosis</w:t>
      </w:r>
      <w:proofErr w:type="spellEnd"/>
      <w:r w:rsidRPr="00B26B2C">
        <w:rPr>
          <w:lang w:val="hu-HU"/>
        </w:rPr>
        <w:t xml:space="preserve"> és </w:t>
      </w:r>
      <w:proofErr w:type="spellStart"/>
      <w:r w:rsidRPr="00B26B2C">
        <w:rPr>
          <w:lang w:val="hu-HU"/>
        </w:rPr>
        <w:t>mycetoma</w:t>
      </w:r>
      <w:proofErr w:type="spellEnd"/>
      <w:r w:rsidRPr="00B26B2C">
        <w:rPr>
          <w:lang w:val="hu-HU"/>
        </w:rPr>
        <w:t xml:space="preserve">, olyan betegek esetében, akiknek a betegsége </w:t>
      </w:r>
      <w:proofErr w:type="spellStart"/>
      <w:r w:rsidRPr="00B26B2C">
        <w:rPr>
          <w:lang w:val="hu-HU"/>
        </w:rPr>
        <w:t>itrakonazolra</w:t>
      </w:r>
      <w:proofErr w:type="spellEnd"/>
      <w:r w:rsidRPr="00B26B2C">
        <w:rPr>
          <w:lang w:val="hu-HU"/>
        </w:rPr>
        <w:t xml:space="preserve"> rezisztens, illetve akik az </w:t>
      </w:r>
      <w:proofErr w:type="spellStart"/>
      <w:r w:rsidRPr="00B26B2C">
        <w:rPr>
          <w:lang w:val="hu-HU"/>
        </w:rPr>
        <w:t>itrakonazolt</w:t>
      </w:r>
      <w:proofErr w:type="spellEnd"/>
      <w:r w:rsidRPr="00B26B2C">
        <w:rPr>
          <w:lang w:val="hu-HU"/>
        </w:rPr>
        <w:t xml:space="preserve"> nem tolerálják;</w:t>
      </w:r>
    </w:p>
    <w:p w14:paraId="71FE994B" w14:textId="77777777" w:rsidR="00644C02" w:rsidRPr="00B26B2C" w:rsidRDefault="00644C02" w:rsidP="00644C02">
      <w:pPr>
        <w:numPr>
          <w:ilvl w:val="0"/>
          <w:numId w:val="10"/>
        </w:numPr>
        <w:tabs>
          <w:tab w:val="clear" w:pos="720"/>
        </w:tabs>
        <w:spacing w:line="240" w:lineRule="auto"/>
        <w:ind w:left="567" w:hanging="567"/>
        <w:rPr>
          <w:lang w:val="hu-HU"/>
        </w:rPr>
      </w:pPr>
      <w:proofErr w:type="spellStart"/>
      <w:r w:rsidRPr="00B26B2C">
        <w:rPr>
          <w:lang w:val="hu-HU"/>
        </w:rPr>
        <w:t>Coccidioidomycosis</w:t>
      </w:r>
      <w:proofErr w:type="spellEnd"/>
      <w:r w:rsidRPr="00B26B2C">
        <w:rPr>
          <w:lang w:val="hu-HU"/>
        </w:rPr>
        <w:t xml:space="preserve">, olyan betegek esetében, akiknek a betegsége </w:t>
      </w:r>
      <w:proofErr w:type="spellStart"/>
      <w:r w:rsidRPr="00B26B2C">
        <w:rPr>
          <w:lang w:val="hu-HU"/>
        </w:rPr>
        <w:t>amfotericin</w:t>
      </w:r>
      <w:proofErr w:type="spellEnd"/>
      <w:r w:rsidRPr="00B26B2C">
        <w:rPr>
          <w:lang w:val="hu-HU"/>
        </w:rPr>
        <w:t xml:space="preserve"> B-re, </w:t>
      </w:r>
      <w:proofErr w:type="spellStart"/>
      <w:r w:rsidRPr="00B26B2C">
        <w:rPr>
          <w:lang w:val="hu-HU"/>
        </w:rPr>
        <w:t>itrakonazolra</w:t>
      </w:r>
      <w:proofErr w:type="spellEnd"/>
      <w:r w:rsidRPr="00B26B2C">
        <w:rPr>
          <w:lang w:val="hu-HU"/>
        </w:rPr>
        <w:t xml:space="preserve"> vagy </w:t>
      </w:r>
      <w:proofErr w:type="spellStart"/>
      <w:r w:rsidRPr="00B26B2C">
        <w:rPr>
          <w:lang w:val="hu-HU"/>
        </w:rPr>
        <w:t>flukonazolra</w:t>
      </w:r>
      <w:proofErr w:type="spellEnd"/>
      <w:r w:rsidRPr="00B26B2C">
        <w:rPr>
          <w:lang w:val="hu-HU"/>
        </w:rPr>
        <w:t xml:space="preserve"> rezisztens, illetve, akik ezeket a gyógyszereket nem tolerálják.</w:t>
      </w:r>
    </w:p>
    <w:p w14:paraId="4F4BC87B" w14:textId="77777777" w:rsidR="00644C02" w:rsidRPr="00B26B2C" w:rsidRDefault="00644C02" w:rsidP="00644C02">
      <w:pPr>
        <w:spacing w:line="240" w:lineRule="auto"/>
        <w:ind w:left="567" w:hanging="567"/>
        <w:rPr>
          <w:lang w:val="hu-HU"/>
        </w:rPr>
      </w:pPr>
    </w:p>
    <w:p w14:paraId="295708CD" w14:textId="77777777" w:rsidR="00644C02" w:rsidRPr="00B26B2C" w:rsidRDefault="00644C02" w:rsidP="00644C02">
      <w:pPr>
        <w:spacing w:line="240" w:lineRule="auto"/>
        <w:rPr>
          <w:lang w:val="hu-HU"/>
        </w:rPr>
      </w:pPr>
      <w:r w:rsidRPr="00B26B2C">
        <w:rPr>
          <w:lang w:val="hu-HU"/>
        </w:rPr>
        <w:t xml:space="preserve">Rezisztencia akkor állapítható meg, ha a terápiás dózisban legalább 7 napon át adott hatásos </w:t>
      </w:r>
      <w:proofErr w:type="spellStart"/>
      <w:r w:rsidRPr="00B26B2C">
        <w:rPr>
          <w:lang w:val="hu-HU"/>
        </w:rPr>
        <w:t>antifungalis</w:t>
      </w:r>
      <w:proofErr w:type="spellEnd"/>
      <w:r w:rsidRPr="00B26B2C">
        <w:rPr>
          <w:lang w:val="hu-HU"/>
        </w:rPr>
        <w:t xml:space="preserve"> kezelés mellett a fertőzés rosszabbodik, vagy nem javul</w:t>
      </w:r>
      <w:r w:rsidRPr="00B26B2C">
        <w:rPr>
          <w:i/>
          <w:lang w:val="hu-HU"/>
        </w:rPr>
        <w:t>.</w:t>
      </w:r>
    </w:p>
    <w:p w14:paraId="0AF96C74" w14:textId="77777777" w:rsidR="00644C02" w:rsidRPr="00B26B2C" w:rsidRDefault="00644C02" w:rsidP="00644C02">
      <w:pPr>
        <w:spacing w:line="240" w:lineRule="auto"/>
        <w:ind w:left="567" w:hanging="567"/>
        <w:rPr>
          <w:lang w:val="hu-HU"/>
        </w:rPr>
      </w:pPr>
    </w:p>
    <w:p w14:paraId="1DC258A9" w14:textId="77777777" w:rsidR="00644C02" w:rsidRPr="00B26B2C" w:rsidRDefault="00644C02" w:rsidP="00644C02">
      <w:pPr>
        <w:keepNext/>
        <w:keepLines/>
        <w:spacing w:line="240" w:lineRule="auto"/>
        <w:rPr>
          <w:lang w:val="hu-HU"/>
        </w:rPr>
      </w:pPr>
      <w:r w:rsidRPr="00B26B2C">
        <w:rPr>
          <w:lang w:val="hu-HU"/>
        </w:rPr>
        <w:t xml:space="preserve">A Noxafil </w:t>
      </w:r>
      <w:r w:rsidR="00097845" w:rsidRPr="00B26B2C">
        <w:rPr>
          <w:bCs/>
          <w:lang w:val="hu-HU"/>
        </w:rPr>
        <w:t>gyomornedv</w:t>
      </w:r>
      <w:r w:rsidR="00097845" w:rsidRPr="00B26B2C">
        <w:rPr>
          <w:bCs/>
          <w:lang w:val="hu-HU"/>
        </w:rPr>
        <w:noBreakHyphen/>
        <w:t>ellenálló por és oldószer belsőleges szuszpenzióhoz</w:t>
      </w:r>
      <w:r w:rsidRPr="00B26B2C">
        <w:rPr>
          <w:lang w:val="hu-HU"/>
        </w:rPr>
        <w:t xml:space="preserve"> javallott továbbá invazív gombafertőzések megelőzésére a következő, legalább 2 éves és gyermekeknek és serdülőknek, valamint felnőtteknek:</w:t>
      </w:r>
    </w:p>
    <w:p w14:paraId="43D01FEA" w14:textId="77777777" w:rsidR="00644C02" w:rsidRPr="00B26B2C" w:rsidRDefault="00644C02" w:rsidP="00644C02">
      <w:pPr>
        <w:tabs>
          <w:tab w:val="clear" w:pos="567"/>
        </w:tabs>
        <w:autoSpaceDE w:val="0"/>
        <w:autoSpaceDN w:val="0"/>
        <w:adjustRightInd w:val="0"/>
        <w:spacing w:line="240" w:lineRule="auto"/>
        <w:ind w:left="567" w:hanging="567"/>
        <w:rPr>
          <w:lang w:val="hu-HU"/>
        </w:rPr>
      </w:pPr>
      <w:r w:rsidRPr="00B26B2C">
        <w:rPr>
          <w:lang w:val="hu-HU"/>
        </w:rPr>
        <w:t>-</w:t>
      </w:r>
      <w:r w:rsidRPr="00B26B2C">
        <w:rPr>
          <w:lang w:val="hu-HU"/>
        </w:rPr>
        <w:tab/>
        <w:t xml:space="preserve">Olyan betegeknek, akik akut </w:t>
      </w:r>
      <w:proofErr w:type="spellStart"/>
      <w:r w:rsidRPr="00B26B2C">
        <w:rPr>
          <w:lang w:val="hu-HU"/>
        </w:rPr>
        <w:t>myeloid</w:t>
      </w:r>
      <w:proofErr w:type="spellEnd"/>
      <w:r w:rsidRPr="00B26B2C">
        <w:rPr>
          <w:lang w:val="hu-HU"/>
        </w:rPr>
        <w:t xml:space="preserve"> </w:t>
      </w:r>
      <w:proofErr w:type="spellStart"/>
      <w:r w:rsidRPr="00B26B2C">
        <w:rPr>
          <w:lang w:val="hu-HU"/>
        </w:rPr>
        <w:t>leukaemia</w:t>
      </w:r>
      <w:proofErr w:type="spellEnd"/>
      <w:r w:rsidRPr="00B26B2C">
        <w:rPr>
          <w:lang w:val="hu-HU"/>
        </w:rPr>
        <w:t xml:space="preserve"> (AML) vagy </w:t>
      </w:r>
      <w:proofErr w:type="spellStart"/>
      <w:r w:rsidRPr="00B26B2C">
        <w:rPr>
          <w:lang w:val="hu-HU"/>
        </w:rPr>
        <w:t>myelodysplasiás</w:t>
      </w:r>
      <w:proofErr w:type="spellEnd"/>
      <w:r w:rsidRPr="00B26B2C">
        <w:rPr>
          <w:lang w:val="hu-HU"/>
        </w:rPr>
        <w:t xml:space="preserve"> szindróma (MDS) miatt remisszió-indukció kemoterápiában részesülnek, mely várhatóan elhúzódó </w:t>
      </w:r>
      <w:proofErr w:type="spellStart"/>
      <w:r w:rsidRPr="00B26B2C">
        <w:rPr>
          <w:lang w:val="hu-HU"/>
        </w:rPr>
        <w:t>neutropeniához</w:t>
      </w:r>
      <w:proofErr w:type="spellEnd"/>
      <w:r w:rsidRPr="00B26B2C">
        <w:rPr>
          <w:lang w:val="hu-HU"/>
        </w:rPr>
        <w:t xml:space="preserve"> vezet, és akiknél az invazív gombafertőzés kialakulásának nagy a kockázata;</w:t>
      </w:r>
    </w:p>
    <w:p w14:paraId="226529A7" w14:textId="77777777" w:rsidR="00644C02" w:rsidRPr="00B26B2C" w:rsidRDefault="00644C02" w:rsidP="00644C02">
      <w:pPr>
        <w:tabs>
          <w:tab w:val="clear" w:pos="567"/>
        </w:tabs>
        <w:spacing w:line="240" w:lineRule="auto"/>
        <w:ind w:left="567" w:hanging="567"/>
        <w:rPr>
          <w:lang w:val="hu-HU" w:eastAsia="en-GB"/>
        </w:rPr>
      </w:pPr>
      <w:r w:rsidRPr="00B26B2C">
        <w:rPr>
          <w:lang w:val="hu-HU"/>
        </w:rPr>
        <w:t>-</w:t>
      </w:r>
      <w:r w:rsidRPr="00B26B2C">
        <w:rPr>
          <w:lang w:val="hu-HU"/>
        </w:rPr>
        <w:tab/>
      </w:r>
      <w:proofErr w:type="spellStart"/>
      <w:r w:rsidRPr="00B26B2C">
        <w:rPr>
          <w:lang w:val="hu-HU"/>
        </w:rPr>
        <w:t>Haemopoeticus</w:t>
      </w:r>
      <w:proofErr w:type="spellEnd"/>
      <w:r w:rsidRPr="00B26B2C">
        <w:rPr>
          <w:lang w:val="hu-HU"/>
        </w:rPr>
        <w:t xml:space="preserve"> őssejt-transzplantációban (HSCT) részesült betegeknek, akik </w:t>
      </w:r>
      <w:proofErr w:type="spellStart"/>
      <w:r w:rsidRPr="00B26B2C">
        <w:rPr>
          <w:lang w:val="hu-HU"/>
        </w:rPr>
        <w:t>graft</w:t>
      </w:r>
      <w:proofErr w:type="spellEnd"/>
      <w:r w:rsidRPr="00B26B2C">
        <w:rPr>
          <w:lang w:val="hu-HU"/>
        </w:rPr>
        <w:t xml:space="preserve"> </w:t>
      </w:r>
      <w:proofErr w:type="spellStart"/>
      <w:r w:rsidRPr="00B26B2C">
        <w:rPr>
          <w:lang w:val="hu-HU"/>
        </w:rPr>
        <w:t>versus</w:t>
      </w:r>
      <w:proofErr w:type="spellEnd"/>
      <w:r w:rsidRPr="00B26B2C">
        <w:rPr>
          <w:lang w:val="hu-HU"/>
        </w:rPr>
        <w:t xml:space="preserve"> </w:t>
      </w:r>
      <w:proofErr w:type="spellStart"/>
      <w:r w:rsidRPr="00B26B2C">
        <w:rPr>
          <w:lang w:val="hu-HU"/>
        </w:rPr>
        <w:t>host</w:t>
      </w:r>
      <w:proofErr w:type="spellEnd"/>
      <w:r w:rsidRPr="00B26B2C">
        <w:rPr>
          <w:lang w:val="hu-HU"/>
        </w:rPr>
        <w:t xml:space="preserve"> reakció miatt nagy dózisú </w:t>
      </w:r>
      <w:proofErr w:type="spellStart"/>
      <w:r w:rsidRPr="00B26B2C">
        <w:rPr>
          <w:lang w:val="hu-HU"/>
        </w:rPr>
        <w:t>immunszuppresszív</w:t>
      </w:r>
      <w:proofErr w:type="spellEnd"/>
      <w:r w:rsidRPr="00B26B2C">
        <w:rPr>
          <w:lang w:val="hu-HU"/>
        </w:rPr>
        <w:t xml:space="preserve"> kezelést kapnak, és akiknél az invazív gombafertőzés kialakulásának nagy a kockázata.</w:t>
      </w:r>
    </w:p>
    <w:p w14:paraId="1DFBB6C0" w14:textId="77777777" w:rsidR="00644C02" w:rsidRPr="00B26B2C" w:rsidRDefault="00644C02" w:rsidP="00644C02">
      <w:pPr>
        <w:spacing w:line="240" w:lineRule="auto"/>
        <w:ind w:left="567" w:hanging="567"/>
        <w:rPr>
          <w:lang w:val="hu-HU"/>
        </w:rPr>
      </w:pPr>
    </w:p>
    <w:p w14:paraId="5C9E9760" w14:textId="77344C40" w:rsidR="00F70EAB" w:rsidRPr="00B26B2C" w:rsidRDefault="00F70EAB" w:rsidP="00F70EAB">
      <w:pPr>
        <w:keepNext/>
        <w:keepLines/>
        <w:spacing w:line="240" w:lineRule="auto"/>
        <w:rPr>
          <w:lang w:val="hu-HU"/>
        </w:rPr>
      </w:pPr>
      <w:r w:rsidRPr="00B26B2C">
        <w:rPr>
          <w:lang w:val="hu-HU"/>
        </w:rPr>
        <w:lastRenderedPageBreak/>
        <w:t xml:space="preserve">Kérjük, tanulmányozza át a Noxafil </w:t>
      </w:r>
      <w:r w:rsidRPr="00B26B2C">
        <w:rPr>
          <w:szCs w:val="22"/>
          <w:lang w:val="hu-HU"/>
        </w:rPr>
        <w:t>koncentrátum oldatos infúzióhoz</w:t>
      </w:r>
      <w:r w:rsidRPr="00B26B2C">
        <w:rPr>
          <w:lang w:val="hu-HU"/>
        </w:rPr>
        <w:t xml:space="preserve"> és </w:t>
      </w:r>
      <w:r w:rsidR="00E37BA9" w:rsidRPr="00B26B2C">
        <w:rPr>
          <w:lang w:val="hu-HU"/>
        </w:rPr>
        <w:t xml:space="preserve">a </w:t>
      </w:r>
      <w:r w:rsidRPr="00B26B2C">
        <w:rPr>
          <w:lang w:val="hu-HU"/>
        </w:rPr>
        <w:t>gyomornedv</w:t>
      </w:r>
      <w:r w:rsidRPr="00B26B2C">
        <w:rPr>
          <w:lang w:val="hu-HU"/>
        </w:rPr>
        <w:noBreakHyphen/>
        <w:t xml:space="preserve">ellenálló tabletta alkalmazási előírását az </w:t>
      </w:r>
      <w:r w:rsidRPr="00B26B2C">
        <w:t>invazív aspergillosis</w:t>
      </w:r>
      <w:r w:rsidRPr="00B26B2C">
        <w:rPr>
          <w:lang w:val="hu-HU"/>
        </w:rPr>
        <w:t xml:space="preserve"> elsődleges kezelésére vonatkozóan.</w:t>
      </w:r>
    </w:p>
    <w:p w14:paraId="4B221D7C" w14:textId="77777777" w:rsidR="00F70EAB" w:rsidRPr="00B26B2C" w:rsidRDefault="00F70EAB" w:rsidP="00DF6AF8">
      <w:pPr>
        <w:spacing w:line="240" w:lineRule="auto"/>
        <w:rPr>
          <w:lang w:val="hu-HU"/>
        </w:rPr>
      </w:pPr>
    </w:p>
    <w:p w14:paraId="76D1EF31" w14:textId="77777777" w:rsidR="00644C02" w:rsidRPr="00B26B2C" w:rsidRDefault="00F70EAB" w:rsidP="00DF6AF8">
      <w:pPr>
        <w:keepNext/>
        <w:keepLines/>
        <w:spacing w:line="240" w:lineRule="auto"/>
        <w:rPr>
          <w:lang w:val="hu-HU"/>
        </w:rPr>
      </w:pPr>
      <w:r w:rsidRPr="00B26B2C">
        <w:rPr>
          <w:lang w:val="hu-HU"/>
        </w:rPr>
        <w:t xml:space="preserve">Kérjük, tanulmányozza át a Noxafil belsőleges szuszpenzió alkalmazási előírását az </w:t>
      </w:r>
      <w:proofErr w:type="spellStart"/>
      <w:r w:rsidRPr="00B26B2C">
        <w:rPr>
          <w:lang w:val="hu-HU"/>
        </w:rPr>
        <w:t>oropharyngealis</w:t>
      </w:r>
      <w:proofErr w:type="spellEnd"/>
      <w:r w:rsidRPr="00B26B2C">
        <w:rPr>
          <w:lang w:val="hu-HU"/>
        </w:rPr>
        <w:t xml:space="preserve"> </w:t>
      </w:r>
      <w:proofErr w:type="spellStart"/>
      <w:r w:rsidRPr="00B26B2C">
        <w:rPr>
          <w:lang w:val="hu-HU"/>
        </w:rPr>
        <w:t>candidiasis</w:t>
      </w:r>
      <w:proofErr w:type="spellEnd"/>
      <w:r w:rsidRPr="00B26B2C">
        <w:rPr>
          <w:lang w:val="hu-HU"/>
        </w:rPr>
        <w:t xml:space="preserve"> esetén történő alkalmazásra vonatkozólag.</w:t>
      </w:r>
    </w:p>
    <w:p w14:paraId="6ED22023" w14:textId="77777777" w:rsidR="00F70EAB" w:rsidRPr="00B26B2C" w:rsidRDefault="00F70EAB" w:rsidP="00644C02">
      <w:pPr>
        <w:spacing w:line="240" w:lineRule="auto"/>
        <w:ind w:left="567" w:hanging="567"/>
        <w:rPr>
          <w:lang w:val="hu-HU"/>
        </w:rPr>
      </w:pPr>
    </w:p>
    <w:p w14:paraId="0E27C9F1" w14:textId="77777777" w:rsidR="00644C02" w:rsidRPr="00B26B2C" w:rsidRDefault="00644C02" w:rsidP="00644C02">
      <w:pPr>
        <w:keepNext/>
        <w:keepLines/>
        <w:tabs>
          <w:tab w:val="clear" w:pos="567"/>
        </w:tabs>
        <w:spacing w:line="240" w:lineRule="auto"/>
        <w:ind w:left="567" w:hanging="567"/>
        <w:rPr>
          <w:lang w:val="hu-HU"/>
        </w:rPr>
      </w:pPr>
      <w:r w:rsidRPr="00B26B2C">
        <w:rPr>
          <w:b/>
          <w:lang w:val="hu-HU"/>
        </w:rPr>
        <w:t>4.2</w:t>
      </w:r>
      <w:r w:rsidRPr="00B26B2C">
        <w:rPr>
          <w:b/>
          <w:lang w:val="hu-HU"/>
        </w:rPr>
        <w:tab/>
      </w:r>
      <w:r w:rsidRPr="00B26B2C">
        <w:rPr>
          <w:b/>
          <w:noProof/>
          <w:lang w:val="hu-HU"/>
        </w:rPr>
        <w:t>Adagolás és alkalmazás</w:t>
      </w:r>
    </w:p>
    <w:p w14:paraId="277AD355" w14:textId="77777777" w:rsidR="00644C02" w:rsidRPr="00B26B2C" w:rsidRDefault="00644C02" w:rsidP="00644C02">
      <w:pPr>
        <w:keepNext/>
        <w:keepLines/>
        <w:spacing w:line="240" w:lineRule="auto"/>
        <w:ind w:left="567" w:hanging="567"/>
        <w:rPr>
          <w:lang w:val="hu-HU"/>
        </w:rPr>
      </w:pPr>
    </w:p>
    <w:p w14:paraId="2E0A20DF" w14:textId="1C6A3BA9" w:rsidR="00F70EAB" w:rsidRPr="00B26B2C" w:rsidRDefault="00F70EAB" w:rsidP="00F70EAB">
      <w:pPr>
        <w:keepNext/>
        <w:keepLines/>
        <w:tabs>
          <w:tab w:val="clear" w:pos="567"/>
        </w:tabs>
        <w:spacing w:line="240" w:lineRule="auto"/>
        <w:rPr>
          <w:b/>
          <w:lang w:val="hu-HU"/>
        </w:rPr>
      </w:pPr>
      <w:r w:rsidRPr="00B26B2C">
        <w:rPr>
          <w:b/>
          <w:lang w:val="hu-HU"/>
        </w:rPr>
        <w:t>A Noxafil gyomornedv</w:t>
      </w:r>
      <w:r w:rsidRPr="00B26B2C">
        <w:rPr>
          <w:b/>
          <w:lang w:val="hu-HU"/>
        </w:rPr>
        <w:noBreakHyphen/>
        <w:t xml:space="preserve">ellenálló por és oldószer belsőleges szuszpenzióhoz és a </w:t>
      </w:r>
      <w:r w:rsidR="00094B4C" w:rsidRPr="00B26B2C">
        <w:rPr>
          <w:b/>
          <w:lang w:val="hu-HU"/>
        </w:rPr>
        <w:t xml:space="preserve">Noxafil </w:t>
      </w:r>
      <w:r w:rsidRPr="00B26B2C">
        <w:rPr>
          <w:b/>
          <w:lang w:val="hu-HU"/>
        </w:rPr>
        <w:t>belsőleges szuszpenzió nem helyettesíthető egymással.</w:t>
      </w:r>
    </w:p>
    <w:p w14:paraId="559BDF4E" w14:textId="77777777" w:rsidR="00F70EAB" w:rsidRPr="00B26B2C" w:rsidRDefault="00F70EAB" w:rsidP="00F70EAB">
      <w:pPr>
        <w:tabs>
          <w:tab w:val="clear" w:pos="567"/>
        </w:tabs>
        <w:spacing w:line="240" w:lineRule="auto"/>
        <w:ind w:left="567" w:hanging="567"/>
        <w:rPr>
          <w:lang w:val="hu-HU"/>
        </w:rPr>
      </w:pPr>
    </w:p>
    <w:p w14:paraId="57D29A70" w14:textId="77777777" w:rsidR="00F70EAB" w:rsidRPr="00B26B2C" w:rsidRDefault="00F70EAB" w:rsidP="00DF6AF8">
      <w:pPr>
        <w:keepNext/>
        <w:widowControl w:val="0"/>
        <w:autoSpaceDE w:val="0"/>
        <w:autoSpaceDN w:val="0"/>
        <w:adjustRightInd w:val="0"/>
        <w:rPr>
          <w:lang w:val="hu-HU"/>
        </w:rPr>
      </w:pPr>
      <w:r w:rsidRPr="00B26B2C">
        <w:rPr>
          <w:lang w:val="hu-HU"/>
        </w:rPr>
        <w:t xml:space="preserve">A Noxafil </w:t>
      </w:r>
      <w:r w:rsidRPr="00DF6AF8">
        <w:rPr>
          <w:lang w:val="hu-HU"/>
        </w:rPr>
        <w:t>gyomornedv</w:t>
      </w:r>
      <w:r w:rsidRPr="00DF6AF8">
        <w:rPr>
          <w:lang w:val="hu-HU"/>
        </w:rPr>
        <w:noBreakHyphen/>
        <w:t>ellenálló por és oldószer belsőleges szuszpenzióhoz</w:t>
      </w:r>
      <w:r w:rsidRPr="00B26B2C">
        <w:rPr>
          <w:lang w:val="hu-HU"/>
        </w:rPr>
        <w:t xml:space="preserve"> csak gyermekek és serdülők </w:t>
      </w:r>
      <w:proofErr w:type="gramStart"/>
      <w:r w:rsidRPr="00B26B2C">
        <w:rPr>
          <w:lang w:val="hu-HU"/>
        </w:rPr>
        <w:t>(&lt; 18</w:t>
      </w:r>
      <w:proofErr w:type="gramEnd"/>
      <w:r w:rsidRPr="00B26B2C">
        <w:rPr>
          <w:lang w:val="hu-HU"/>
        </w:rPr>
        <w:t xml:space="preserve"> évesek) kezelésére javallott. Egy másik gyógyszerforma áll rendelkezésre (Noxafil </w:t>
      </w:r>
      <w:r w:rsidRPr="00DF6AF8">
        <w:rPr>
          <w:lang w:val="hu-HU"/>
        </w:rPr>
        <w:t>belsőleges szuszpenzió</w:t>
      </w:r>
      <w:r w:rsidRPr="00B26B2C">
        <w:rPr>
          <w:lang w:val="hu-HU"/>
        </w:rPr>
        <w:t xml:space="preserve">) </w:t>
      </w:r>
      <w:r w:rsidRPr="00B26B2C">
        <w:rPr>
          <w:iCs/>
          <w:color w:val="000000"/>
        </w:rPr>
        <w:t>≥ </w:t>
      </w:r>
      <w:r w:rsidRPr="00B26B2C">
        <w:rPr>
          <w:lang w:val="hu-HU"/>
        </w:rPr>
        <w:t>18 éves felnőtt betegek részére.</w:t>
      </w:r>
    </w:p>
    <w:p w14:paraId="457B9221" w14:textId="77777777" w:rsidR="00F70EAB" w:rsidRPr="00B26B2C" w:rsidRDefault="00F70EAB" w:rsidP="00644C02">
      <w:pPr>
        <w:spacing w:line="240" w:lineRule="auto"/>
        <w:rPr>
          <w:lang w:val="hu-HU"/>
        </w:rPr>
      </w:pPr>
    </w:p>
    <w:p w14:paraId="30A1D4DB" w14:textId="0235CDA9" w:rsidR="00BB30A2" w:rsidRPr="00B26B2C" w:rsidRDefault="00BB30A2" w:rsidP="00644C02">
      <w:pPr>
        <w:spacing w:line="240" w:lineRule="auto"/>
        <w:rPr>
          <w:lang w:val="hu-HU"/>
        </w:rPr>
      </w:pPr>
      <w:r w:rsidRPr="00DF6AF8">
        <w:rPr>
          <w:lang w:val="hu-HU"/>
        </w:rPr>
        <w:t xml:space="preserve">A </w:t>
      </w:r>
      <w:r w:rsidRPr="00B26B2C">
        <w:rPr>
          <w:lang w:val="hu-HU"/>
        </w:rPr>
        <w:t>gyomornedv</w:t>
      </w:r>
      <w:r w:rsidRPr="00B26B2C">
        <w:rPr>
          <w:lang w:val="hu-HU"/>
        </w:rPr>
        <w:noBreakHyphen/>
        <w:t xml:space="preserve">ellenálló por és oldószer belsőleges szuszpenzióhoz nem helyettesíthető a belsőleges szuszpenzióval a különböző gyógyszerformákra vonatkozó eltérő adagolás miatt. Emiatt, kövesse </w:t>
      </w:r>
      <w:r w:rsidR="00337E7C" w:rsidRPr="00B26B2C">
        <w:rPr>
          <w:lang w:val="hu-HU"/>
        </w:rPr>
        <w:t xml:space="preserve">az egyes gyógyszerformákra vonatkozó </w:t>
      </w:r>
      <w:r w:rsidRPr="00B26B2C">
        <w:rPr>
          <w:lang w:val="hu-HU"/>
        </w:rPr>
        <w:t>specifikus adagolási javaslato</w:t>
      </w:r>
      <w:r w:rsidR="00337E7C" w:rsidRPr="00B26B2C">
        <w:rPr>
          <w:lang w:val="hu-HU"/>
        </w:rPr>
        <w:t>kat.</w:t>
      </w:r>
    </w:p>
    <w:p w14:paraId="4B6F995E" w14:textId="77777777" w:rsidR="00BB30A2" w:rsidRPr="00B26B2C" w:rsidRDefault="00BB30A2" w:rsidP="00644C02">
      <w:pPr>
        <w:spacing w:line="240" w:lineRule="auto"/>
        <w:rPr>
          <w:lang w:val="hu-HU"/>
        </w:rPr>
      </w:pPr>
    </w:p>
    <w:p w14:paraId="135B93C0" w14:textId="77777777" w:rsidR="00644C02" w:rsidRPr="00B26B2C" w:rsidRDefault="00644C02" w:rsidP="00644C02">
      <w:pPr>
        <w:spacing w:line="240" w:lineRule="auto"/>
        <w:rPr>
          <w:lang w:val="hu-HU"/>
        </w:rPr>
      </w:pPr>
      <w:r w:rsidRPr="00B26B2C">
        <w:rPr>
          <w:lang w:val="hu-HU"/>
        </w:rPr>
        <w:t xml:space="preserve">A kezelést olyan orvosnak kell megkezdenie, aki jártas a gombafertőzések kezelésében, illetve azon nagy kockázatú betegek szupportív terápiájában, akiknek a pozakonazol </w:t>
      </w:r>
      <w:proofErr w:type="spellStart"/>
      <w:r w:rsidRPr="00B26B2C">
        <w:rPr>
          <w:lang w:val="hu-HU"/>
        </w:rPr>
        <w:t>profilaktikus</w:t>
      </w:r>
      <w:proofErr w:type="spellEnd"/>
      <w:r w:rsidRPr="00B26B2C">
        <w:rPr>
          <w:lang w:val="hu-HU"/>
        </w:rPr>
        <w:t xml:space="preserve"> célból </w:t>
      </w:r>
      <w:proofErr w:type="spellStart"/>
      <w:r w:rsidRPr="00B26B2C">
        <w:rPr>
          <w:lang w:val="hu-HU"/>
        </w:rPr>
        <w:t>javallt</w:t>
      </w:r>
      <w:proofErr w:type="spellEnd"/>
      <w:r w:rsidRPr="00B26B2C">
        <w:rPr>
          <w:lang w:val="hu-HU"/>
        </w:rPr>
        <w:t>.</w:t>
      </w:r>
    </w:p>
    <w:p w14:paraId="3B3FF61B" w14:textId="77777777" w:rsidR="00644C02" w:rsidRPr="00B26B2C" w:rsidRDefault="00644C02" w:rsidP="00644C02">
      <w:pPr>
        <w:spacing w:line="240" w:lineRule="auto"/>
        <w:rPr>
          <w:lang w:val="hu-HU"/>
        </w:rPr>
      </w:pPr>
    </w:p>
    <w:p w14:paraId="1FD13CFB" w14:textId="77777777" w:rsidR="00644C02" w:rsidRPr="00B26B2C" w:rsidRDefault="00644C02" w:rsidP="00644C02">
      <w:pPr>
        <w:keepNext/>
        <w:keepLines/>
        <w:tabs>
          <w:tab w:val="clear" w:pos="567"/>
        </w:tabs>
        <w:spacing w:line="240" w:lineRule="auto"/>
        <w:rPr>
          <w:noProof/>
          <w:u w:val="single"/>
          <w:lang w:val="hu-HU"/>
        </w:rPr>
      </w:pPr>
      <w:r w:rsidRPr="00B26B2C">
        <w:rPr>
          <w:noProof/>
          <w:u w:val="single"/>
          <w:lang w:val="hu-HU"/>
        </w:rPr>
        <w:t>Adagolás</w:t>
      </w:r>
    </w:p>
    <w:p w14:paraId="391D347D" w14:textId="77777777" w:rsidR="00644C02" w:rsidRPr="00B26B2C" w:rsidRDefault="00F70EAB" w:rsidP="00644C02">
      <w:pPr>
        <w:tabs>
          <w:tab w:val="clear" w:pos="567"/>
        </w:tabs>
        <w:spacing w:line="240" w:lineRule="auto"/>
        <w:rPr>
          <w:lang w:val="hu-HU"/>
        </w:rPr>
      </w:pPr>
      <w:r w:rsidRPr="00DF6AF8">
        <w:rPr>
          <w:lang w:val="hu-HU"/>
        </w:rPr>
        <w:t>A</w:t>
      </w:r>
      <w:r w:rsidR="00644C02" w:rsidRPr="00B26B2C">
        <w:rPr>
          <w:lang w:val="hu-HU"/>
        </w:rPr>
        <w:t xml:space="preserve"> Noxafil hozzáférhető </w:t>
      </w:r>
      <w:r w:rsidRPr="00DF6AF8">
        <w:rPr>
          <w:lang w:val="hu-HU"/>
        </w:rPr>
        <w:t>40 mg/ml belsőleges szuszpenzió; 100 mg gyomornedv</w:t>
      </w:r>
      <w:r w:rsidRPr="00DF6AF8">
        <w:rPr>
          <w:lang w:val="hu-HU"/>
        </w:rPr>
        <w:noBreakHyphen/>
        <w:t>ellenálló tabletta;</w:t>
      </w:r>
      <w:r w:rsidR="00644C02" w:rsidRPr="00B26B2C">
        <w:rPr>
          <w:lang w:val="hu-HU"/>
        </w:rPr>
        <w:t xml:space="preserve"> és 300 mg </w:t>
      </w:r>
      <w:r w:rsidRPr="00DF6AF8">
        <w:rPr>
          <w:bCs/>
          <w:lang w:val="hu-HU"/>
        </w:rPr>
        <w:t>koncentrátum oldatos infúzióhoz</w:t>
      </w:r>
      <w:r w:rsidR="00A22A48" w:rsidRPr="00DF6AF8">
        <w:rPr>
          <w:bCs/>
          <w:lang w:val="hu-HU"/>
        </w:rPr>
        <w:t xml:space="preserve"> formájában is.</w:t>
      </w:r>
    </w:p>
    <w:p w14:paraId="307367F1" w14:textId="77777777" w:rsidR="00644C02" w:rsidRPr="00B26B2C" w:rsidRDefault="00644C02" w:rsidP="00644C02">
      <w:pPr>
        <w:tabs>
          <w:tab w:val="clear" w:pos="567"/>
        </w:tabs>
        <w:spacing w:line="240" w:lineRule="auto"/>
        <w:rPr>
          <w:u w:val="single"/>
          <w:lang w:val="hu-HU"/>
        </w:rPr>
      </w:pPr>
    </w:p>
    <w:p w14:paraId="56675BCC" w14:textId="5C0A40B6" w:rsidR="00644C02" w:rsidRPr="00B26B2C" w:rsidRDefault="00A22A48" w:rsidP="00644C02">
      <w:pPr>
        <w:keepNext/>
        <w:keepLines/>
        <w:spacing w:line="240" w:lineRule="auto"/>
        <w:outlineLvl w:val="0"/>
        <w:rPr>
          <w:lang w:val="hu-HU"/>
        </w:rPr>
      </w:pPr>
      <w:r w:rsidRPr="00B26B2C">
        <w:rPr>
          <w:lang w:val="hu-HU"/>
        </w:rPr>
        <w:t xml:space="preserve">A </w:t>
      </w:r>
      <w:r w:rsidR="00D05D6F" w:rsidRPr="00B26B2C">
        <w:rPr>
          <w:lang w:val="hu-HU"/>
        </w:rPr>
        <w:t>2 </w:t>
      </w:r>
      <w:r w:rsidR="000021D1">
        <w:rPr>
          <w:lang w:val="hu-HU"/>
        </w:rPr>
        <w:t>–</w:t>
      </w:r>
      <w:r w:rsidR="00D05D6F" w:rsidRPr="00B26B2C">
        <w:rPr>
          <w:lang w:val="hu-HU"/>
        </w:rPr>
        <w:t> </w:t>
      </w:r>
      <w:proofErr w:type="gramStart"/>
      <w:r w:rsidR="00D05D6F" w:rsidRPr="00B26B2C">
        <w:rPr>
          <w:lang w:val="hu-HU"/>
        </w:rPr>
        <w:t>&lt; 18</w:t>
      </w:r>
      <w:proofErr w:type="gramEnd"/>
      <w:r w:rsidR="00D05D6F" w:rsidRPr="00B26B2C">
        <w:rPr>
          <w:lang w:val="hu-HU"/>
        </w:rPr>
        <w:t> éves</w:t>
      </w:r>
      <w:r w:rsidR="00337E7C" w:rsidRPr="00B26B2C">
        <w:rPr>
          <w:lang w:val="hu-HU"/>
        </w:rPr>
        <w:t xml:space="preserve"> </w:t>
      </w:r>
      <w:r w:rsidRPr="00B26B2C">
        <w:rPr>
          <w:lang w:val="hu-HU"/>
        </w:rPr>
        <w:t>gyermekek és serdülők részére javasolt adagolást az 1. táblázat tartalmazza.</w:t>
      </w:r>
    </w:p>
    <w:p w14:paraId="56397361" w14:textId="77777777" w:rsidR="00644C02" w:rsidRPr="00B26B2C" w:rsidRDefault="00644C02" w:rsidP="00644C02">
      <w:pPr>
        <w:tabs>
          <w:tab w:val="clear" w:pos="567"/>
        </w:tabs>
        <w:spacing w:line="240" w:lineRule="auto"/>
        <w:rPr>
          <w:u w:val="single"/>
          <w:lang w:val="hu-HU"/>
        </w:rPr>
      </w:pPr>
    </w:p>
    <w:p w14:paraId="750C3B02" w14:textId="7D763250" w:rsidR="00337E7C" w:rsidRPr="00DF6AF8" w:rsidRDefault="00E37BA9" w:rsidP="00644C02">
      <w:pPr>
        <w:tabs>
          <w:tab w:val="clear" w:pos="567"/>
        </w:tabs>
        <w:spacing w:line="240" w:lineRule="auto"/>
        <w:rPr>
          <w:lang w:val="hu-HU"/>
        </w:rPr>
      </w:pPr>
      <w:r w:rsidRPr="00B26B2C">
        <w:rPr>
          <w:lang w:val="hu-HU"/>
        </w:rPr>
        <w:t>Egy kereskedelmi forgalomban elérhető Noxafil gyomornedv</w:t>
      </w:r>
      <w:r w:rsidRPr="00B26B2C">
        <w:rPr>
          <w:lang w:val="hu-HU"/>
        </w:rPr>
        <w:noBreakHyphen/>
        <w:t>ellenálló por és oldószer belsőleges szuszpenzióhoz készítményt tartalmazó tasak felhasználásakor a legnagyobb adagolási térfogat, amit egy 10 ml-es szájfecskendővel be lehet adni, az 8 ml, ami a 240 mg-os maximális dózisnak (vagyis a 40 kg testtömegű betegek ajánlott dózisának) felel meg.</w:t>
      </w:r>
      <w:r w:rsidR="00D05D6F" w:rsidRPr="00B26B2C">
        <w:rPr>
          <w:lang w:val="hu-HU"/>
        </w:rPr>
        <w:t xml:space="preserve"> A 40 kg-nál nagyobb testtömegű </w:t>
      </w:r>
      <w:r w:rsidRPr="00B26B2C">
        <w:rPr>
          <w:lang w:val="hu-HU"/>
        </w:rPr>
        <w:t>gyermekek és serdülők</w:t>
      </w:r>
      <w:r w:rsidR="00D05D6F" w:rsidRPr="00B26B2C">
        <w:rPr>
          <w:lang w:val="hu-HU"/>
        </w:rPr>
        <w:t xml:space="preserve"> részére a pozakonazol tabletta ajánlott, amennyiben egészben le tud</w:t>
      </w:r>
      <w:r w:rsidR="00C9350D" w:rsidRPr="00B26B2C">
        <w:rPr>
          <w:lang w:val="hu-HU"/>
        </w:rPr>
        <w:t>já</w:t>
      </w:r>
      <w:r w:rsidR="00D05D6F" w:rsidRPr="00B26B2C">
        <w:rPr>
          <w:lang w:val="hu-HU"/>
        </w:rPr>
        <w:t>k nyelni</w:t>
      </w:r>
      <w:r w:rsidR="00C9350D" w:rsidRPr="00B26B2C">
        <w:rPr>
          <w:lang w:val="hu-HU"/>
        </w:rPr>
        <w:t xml:space="preserve"> a tablettát</w:t>
      </w:r>
      <w:r w:rsidR="00D05D6F" w:rsidRPr="00B26B2C">
        <w:rPr>
          <w:lang w:val="hu-HU"/>
        </w:rPr>
        <w:t>. Az adagolással kapcsolatos további információk a tabletta alkalmazási előírásában találhatóak.</w:t>
      </w:r>
    </w:p>
    <w:p w14:paraId="7140B5B5" w14:textId="77777777" w:rsidR="00337E7C" w:rsidRPr="00B26B2C" w:rsidRDefault="00337E7C" w:rsidP="00644C02">
      <w:pPr>
        <w:tabs>
          <w:tab w:val="clear" w:pos="567"/>
        </w:tabs>
        <w:spacing w:line="240" w:lineRule="auto"/>
        <w:rPr>
          <w:u w:val="single"/>
          <w:lang w:val="hu-HU"/>
        </w:rPr>
      </w:pPr>
    </w:p>
    <w:p w14:paraId="5A87D5DE" w14:textId="06F51A47" w:rsidR="00644C02" w:rsidRPr="00B26B2C" w:rsidRDefault="00644C02" w:rsidP="00644C02">
      <w:pPr>
        <w:keepNext/>
        <w:spacing w:line="240" w:lineRule="auto"/>
        <w:rPr>
          <w:lang w:val="hu-HU"/>
        </w:rPr>
      </w:pPr>
      <w:r w:rsidRPr="00B26B2C">
        <w:rPr>
          <w:b/>
          <w:lang w:val="hu-HU"/>
        </w:rPr>
        <w:t>1. táblázat:</w:t>
      </w:r>
      <w:r w:rsidRPr="00B26B2C">
        <w:rPr>
          <w:lang w:val="hu-HU"/>
        </w:rPr>
        <w:t xml:space="preserve"> </w:t>
      </w:r>
      <w:r w:rsidR="00A22A48" w:rsidRPr="00B26B2C">
        <w:rPr>
          <w:lang w:val="hu-HU"/>
        </w:rPr>
        <w:t>Javasolt dózis 2 </w:t>
      </w:r>
      <w:r w:rsidR="000021D1">
        <w:rPr>
          <w:lang w:val="hu-HU"/>
        </w:rPr>
        <w:t>–</w:t>
      </w:r>
      <w:r w:rsidR="00A22A48" w:rsidRPr="00B26B2C">
        <w:rPr>
          <w:lang w:val="hu-HU"/>
        </w:rPr>
        <w:t> </w:t>
      </w:r>
      <w:proofErr w:type="gramStart"/>
      <w:r w:rsidR="00A22A48" w:rsidRPr="00B26B2C">
        <w:rPr>
          <w:lang w:val="hu-HU"/>
        </w:rPr>
        <w:t>&lt; 18</w:t>
      </w:r>
      <w:proofErr w:type="gramEnd"/>
      <w:r w:rsidR="00A22A48" w:rsidRPr="00B26B2C">
        <w:rPr>
          <w:lang w:val="hu-HU"/>
        </w:rPr>
        <w:t> éves és 10</w:t>
      </w:r>
      <w:r w:rsidR="000021D1">
        <w:rPr>
          <w:lang w:val="hu-HU"/>
        </w:rPr>
        <w:t>–</w:t>
      </w:r>
      <w:r w:rsidR="00A22A48" w:rsidRPr="00B26B2C">
        <w:rPr>
          <w:lang w:val="hu-HU"/>
        </w:rPr>
        <w:t>40 kg testtömegű gyermekek</w:t>
      </w:r>
      <w:r w:rsidR="00DA0B5B" w:rsidRPr="00B26B2C">
        <w:rPr>
          <w:lang w:val="hu-HU"/>
        </w:rPr>
        <w:t>nek</w:t>
      </w:r>
      <w:r w:rsidR="00A22A48" w:rsidRPr="00B26B2C">
        <w:rPr>
          <w:lang w:val="hu-HU"/>
        </w:rPr>
        <w:t xml:space="preserve"> és serdülők</w:t>
      </w:r>
      <w:r w:rsidR="00DA0B5B" w:rsidRPr="00B26B2C">
        <w:rPr>
          <w:lang w:val="hu-HU"/>
        </w:rPr>
        <w:t>nek</w:t>
      </w:r>
    </w:p>
    <w:p w14:paraId="28247BE5" w14:textId="77777777" w:rsidR="00A22A48" w:rsidRPr="00B26B2C" w:rsidRDefault="00A22A48" w:rsidP="00644C02">
      <w:pPr>
        <w:keepNext/>
        <w:spacing w:line="240" w:lineRule="auto"/>
        <w:rPr>
          <w:lang w:val="hu-H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639"/>
      </w:tblGrid>
      <w:tr w:rsidR="00A22A48" w:rsidRPr="00B26B2C" w14:paraId="7435574E" w14:textId="77777777" w:rsidTr="00DF6AF8">
        <w:tc>
          <w:tcPr>
            <w:tcW w:w="2235" w:type="dxa"/>
            <w:shd w:val="clear" w:color="auto" w:fill="auto"/>
          </w:tcPr>
          <w:p w14:paraId="1AB1B64B" w14:textId="77777777" w:rsidR="00A22A48" w:rsidRPr="00B26B2C" w:rsidRDefault="00A22A48" w:rsidP="00F67B27">
            <w:pPr>
              <w:keepNext/>
              <w:keepLines/>
              <w:tabs>
                <w:tab w:val="clear" w:pos="567"/>
              </w:tabs>
              <w:spacing w:line="240" w:lineRule="auto"/>
              <w:jc w:val="center"/>
              <w:rPr>
                <w:b/>
                <w:bCs/>
              </w:rPr>
            </w:pPr>
            <w:proofErr w:type="spellStart"/>
            <w:r w:rsidRPr="00B26B2C">
              <w:rPr>
                <w:b/>
                <w:bCs/>
              </w:rPr>
              <w:t>Testtömeg</w:t>
            </w:r>
            <w:proofErr w:type="spellEnd"/>
            <w:r w:rsidRPr="00B26B2C">
              <w:rPr>
                <w:b/>
                <w:bCs/>
              </w:rPr>
              <w:t xml:space="preserve"> (kg)</w:t>
            </w:r>
          </w:p>
        </w:tc>
        <w:tc>
          <w:tcPr>
            <w:tcW w:w="2639" w:type="dxa"/>
            <w:shd w:val="clear" w:color="auto" w:fill="auto"/>
          </w:tcPr>
          <w:p w14:paraId="2EAB1445" w14:textId="77777777" w:rsidR="00A22A48" w:rsidRPr="00B26B2C" w:rsidRDefault="00A22A48" w:rsidP="00F67B27">
            <w:pPr>
              <w:keepNext/>
              <w:keepLines/>
              <w:tabs>
                <w:tab w:val="clear" w:pos="567"/>
              </w:tabs>
              <w:spacing w:line="240" w:lineRule="auto"/>
              <w:jc w:val="center"/>
              <w:rPr>
                <w:b/>
                <w:bCs/>
              </w:rPr>
            </w:pPr>
            <w:proofErr w:type="spellStart"/>
            <w:r w:rsidRPr="00B26B2C">
              <w:rPr>
                <w:b/>
                <w:bCs/>
              </w:rPr>
              <w:t>Dózis</w:t>
            </w:r>
            <w:proofErr w:type="spellEnd"/>
            <w:r w:rsidRPr="00B26B2C">
              <w:rPr>
                <w:b/>
                <w:bCs/>
              </w:rPr>
              <w:t xml:space="preserve"> (</w:t>
            </w:r>
            <w:proofErr w:type="spellStart"/>
            <w:r w:rsidR="006C339C" w:rsidRPr="00B26B2C">
              <w:rPr>
                <w:b/>
                <w:bCs/>
              </w:rPr>
              <w:t>mennyiség</w:t>
            </w:r>
            <w:proofErr w:type="spellEnd"/>
            <w:r w:rsidRPr="00B26B2C">
              <w:rPr>
                <w:b/>
                <w:bCs/>
              </w:rPr>
              <w:t>)</w:t>
            </w:r>
          </w:p>
        </w:tc>
      </w:tr>
      <w:tr w:rsidR="00A22A48" w:rsidRPr="00B26B2C" w14:paraId="0308E3EA" w14:textId="77777777" w:rsidTr="00DF6AF8">
        <w:tc>
          <w:tcPr>
            <w:tcW w:w="2235" w:type="dxa"/>
            <w:shd w:val="clear" w:color="auto" w:fill="auto"/>
          </w:tcPr>
          <w:p w14:paraId="3D634D0A" w14:textId="1B1C9F38" w:rsidR="00A22A48" w:rsidRPr="00B26B2C" w:rsidRDefault="00A22A48" w:rsidP="00DF6AF8">
            <w:pPr>
              <w:keepNext/>
              <w:keepLines/>
              <w:tabs>
                <w:tab w:val="clear" w:pos="567"/>
              </w:tabs>
              <w:spacing w:line="240" w:lineRule="auto"/>
              <w:ind w:left="142"/>
              <w:jc w:val="center"/>
            </w:pPr>
            <w:r w:rsidRPr="00B26B2C">
              <w:t>10 </w:t>
            </w:r>
            <w:r w:rsidR="00367D40">
              <w:rPr>
                <w:lang w:val="hu-HU"/>
              </w:rPr>
              <w:t>–</w:t>
            </w:r>
            <w:r w:rsidRPr="00B26B2C">
              <w:t> &lt; 12 kg</w:t>
            </w:r>
          </w:p>
        </w:tc>
        <w:tc>
          <w:tcPr>
            <w:tcW w:w="2639" w:type="dxa"/>
            <w:shd w:val="clear" w:color="auto" w:fill="auto"/>
          </w:tcPr>
          <w:p w14:paraId="258F3C4C" w14:textId="77777777" w:rsidR="00A22A48" w:rsidRPr="00B26B2C" w:rsidRDefault="00A22A48" w:rsidP="00F67B27">
            <w:pPr>
              <w:keepNext/>
              <w:keepLines/>
              <w:tabs>
                <w:tab w:val="clear" w:pos="567"/>
              </w:tabs>
              <w:spacing w:line="240" w:lineRule="auto"/>
              <w:jc w:val="center"/>
            </w:pPr>
            <w:r w:rsidRPr="00B26B2C">
              <w:t>90 mg (3 m</w:t>
            </w:r>
            <w:r w:rsidR="006C339C" w:rsidRPr="00B26B2C">
              <w:t>l</w:t>
            </w:r>
            <w:r w:rsidRPr="00B26B2C">
              <w:t>)</w:t>
            </w:r>
          </w:p>
        </w:tc>
      </w:tr>
      <w:tr w:rsidR="00A22A48" w:rsidRPr="00B26B2C" w14:paraId="2E2C6441" w14:textId="77777777" w:rsidTr="00DF6AF8">
        <w:tc>
          <w:tcPr>
            <w:tcW w:w="2235" w:type="dxa"/>
            <w:shd w:val="clear" w:color="auto" w:fill="auto"/>
          </w:tcPr>
          <w:p w14:paraId="071C333F" w14:textId="3414D739" w:rsidR="00A22A48" w:rsidRPr="00B26B2C" w:rsidRDefault="00A22A48" w:rsidP="00F67B27">
            <w:pPr>
              <w:keepNext/>
              <w:keepLines/>
              <w:tabs>
                <w:tab w:val="clear" w:pos="567"/>
              </w:tabs>
              <w:spacing w:line="240" w:lineRule="auto"/>
              <w:jc w:val="center"/>
            </w:pPr>
            <w:r w:rsidRPr="00B26B2C">
              <w:t>12</w:t>
            </w:r>
            <w:r w:rsidR="006C339C" w:rsidRPr="00B26B2C">
              <w:t> </w:t>
            </w:r>
            <w:r w:rsidR="00367D40">
              <w:rPr>
                <w:lang w:val="hu-HU"/>
              </w:rPr>
              <w:t>–</w:t>
            </w:r>
            <w:r w:rsidR="006C339C" w:rsidRPr="00B26B2C">
              <w:t> </w:t>
            </w:r>
            <w:r w:rsidRPr="00B26B2C">
              <w:t>&lt;</w:t>
            </w:r>
            <w:r w:rsidR="006C339C" w:rsidRPr="00B26B2C">
              <w:t> </w:t>
            </w:r>
            <w:r w:rsidRPr="00B26B2C">
              <w:t>17</w:t>
            </w:r>
            <w:r w:rsidR="006C339C" w:rsidRPr="00B26B2C">
              <w:t> </w:t>
            </w:r>
            <w:r w:rsidRPr="00B26B2C">
              <w:t>kg</w:t>
            </w:r>
          </w:p>
        </w:tc>
        <w:tc>
          <w:tcPr>
            <w:tcW w:w="2639" w:type="dxa"/>
            <w:shd w:val="clear" w:color="auto" w:fill="auto"/>
          </w:tcPr>
          <w:p w14:paraId="5FE6A3F2" w14:textId="77777777" w:rsidR="00A22A48" w:rsidRPr="00B26B2C" w:rsidRDefault="00A22A48" w:rsidP="00F67B27">
            <w:pPr>
              <w:keepNext/>
              <w:keepLines/>
              <w:tabs>
                <w:tab w:val="clear" w:pos="567"/>
              </w:tabs>
              <w:spacing w:line="240" w:lineRule="auto"/>
              <w:jc w:val="center"/>
            </w:pPr>
            <w:r w:rsidRPr="00B26B2C">
              <w:t>120</w:t>
            </w:r>
            <w:r w:rsidR="006C339C" w:rsidRPr="00B26B2C">
              <w:t> </w:t>
            </w:r>
            <w:r w:rsidRPr="00B26B2C">
              <w:t>mg (4 m</w:t>
            </w:r>
            <w:r w:rsidR="006C339C" w:rsidRPr="00B26B2C">
              <w:t>l</w:t>
            </w:r>
            <w:r w:rsidRPr="00B26B2C">
              <w:t>)</w:t>
            </w:r>
          </w:p>
        </w:tc>
      </w:tr>
      <w:tr w:rsidR="00A22A48" w:rsidRPr="00B26B2C" w14:paraId="7745939B" w14:textId="77777777" w:rsidTr="00DF6AF8">
        <w:tc>
          <w:tcPr>
            <w:tcW w:w="2235" w:type="dxa"/>
            <w:shd w:val="clear" w:color="auto" w:fill="auto"/>
          </w:tcPr>
          <w:p w14:paraId="780EEB00" w14:textId="1E91822C" w:rsidR="00A22A48" w:rsidRPr="00B26B2C" w:rsidRDefault="00A22A48" w:rsidP="00F67B27">
            <w:pPr>
              <w:keepNext/>
              <w:keepLines/>
              <w:tabs>
                <w:tab w:val="clear" w:pos="567"/>
              </w:tabs>
              <w:spacing w:line="240" w:lineRule="auto"/>
              <w:jc w:val="center"/>
            </w:pPr>
            <w:r w:rsidRPr="00B26B2C">
              <w:t>17</w:t>
            </w:r>
            <w:r w:rsidR="006C339C" w:rsidRPr="00B26B2C">
              <w:t> </w:t>
            </w:r>
            <w:r w:rsidR="00367D40">
              <w:rPr>
                <w:lang w:val="hu-HU"/>
              </w:rPr>
              <w:t>–</w:t>
            </w:r>
            <w:r w:rsidR="006C339C" w:rsidRPr="00B26B2C">
              <w:t> </w:t>
            </w:r>
            <w:r w:rsidRPr="00B26B2C">
              <w:t>&lt;</w:t>
            </w:r>
            <w:r w:rsidR="006C339C" w:rsidRPr="00B26B2C">
              <w:t> </w:t>
            </w:r>
            <w:r w:rsidRPr="00B26B2C">
              <w:t>21</w:t>
            </w:r>
            <w:r w:rsidR="006C339C" w:rsidRPr="00B26B2C">
              <w:t> </w:t>
            </w:r>
            <w:r w:rsidRPr="00B26B2C">
              <w:t>kg</w:t>
            </w:r>
          </w:p>
        </w:tc>
        <w:tc>
          <w:tcPr>
            <w:tcW w:w="2639" w:type="dxa"/>
            <w:shd w:val="clear" w:color="auto" w:fill="auto"/>
          </w:tcPr>
          <w:p w14:paraId="6F5A5396" w14:textId="77777777" w:rsidR="00A22A48" w:rsidRPr="00B26B2C" w:rsidRDefault="00A22A48" w:rsidP="00F67B27">
            <w:pPr>
              <w:keepNext/>
              <w:keepLines/>
              <w:tabs>
                <w:tab w:val="clear" w:pos="567"/>
              </w:tabs>
              <w:spacing w:line="240" w:lineRule="auto"/>
              <w:jc w:val="center"/>
            </w:pPr>
            <w:r w:rsidRPr="00B26B2C">
              <w:t>150</w:t>
            </w:r>
            <w:r w:rsidR="006C339C" w:rsidRPr="00B26B2C">
              <w:t> </w:t>
            </w:r>
            <w:r w:rsidRPr="00B26B2C">
              <w:t>mg (5 m</w:t>
            </w:r>
            <w:r w:rsidR="006C339C" w:rsidRPr="00B26B2C">
              <w:t>l</w:t>
            </w:r>
            <w:r w:rsidRPr="00B26B2C">
              <w:t>)</w:t>
            </w:r>
          </w:p>
        </w:tc>
      </w:tr>
      <w:tr w:rsidR="00A22A48" w:rsidRPr="00B26B2C" w14:paraId="30D0D7B8" w14:textId="77777777" w:rsidTr="00DF6AF8">
        <w:tc>
          <w:tcPr>
            <w:tcW w:w="2235" w:type="dxa"/>
            <w:shd w:val="clear" w:color="auto" w:fill="auto"/>
          </w:tcPr>
          <w:p w14:paraId="433C93B9" w14:textId="4F3B8B01" w:rsidR="00A22A48" w:rsidRPr="00B26B2C" w:rsidRDefault="00A22A48" w:rsidP="00F67B27">
            <w:pPr>
              <w:keepNext/>
              <w:keepLines/>
              <w:tabs>
                <w:tab w:val="clear" w:pos="567"/>
              </w:tabs>
              <w:spacing w:line="240" w:lineRule="auto"/>
              <w:jc w:val="center"/>
            </w:pPr>
            <w:r w:rsidRPr="00B26B2C">
              <w:t>21</w:t>
            </w:r>
            <w:r w:rsidR="006C339C" w:rsidRPr="00B26B2C">
              <w:t> </w:t>
            </w:r>
            <w:r w:rsidR="00367D40">
              <w:rPr>
                <w:lang w:val="hu-HU"/>
              </w:rPr>
              <w:t>–</w:t>
            </w:r>
            <w:r w:rsidR="006C339C" w:rsidRPr="00B26B2C">
              <w:t> </w:t>
            </w:r>
            <w:r w:rsidRPr="00B26B2C">
              <w:t>&lt;</w:t>
            </w:r>
            <w:r w:rsidR="006C339C" w:rsidRPr="00B26B2C">
              <w:t> </w:t>
            </w:r>
            <w:r w:rsidRPr="00B26B2C">
              <w:t>26</w:t>
            </w:r>
            <w:r w:rsidR="006C339C" w:rsidRPr="00B26B2C">
              <w:t> </w:t>
            </w:r>
            <w:r w:rsidRPr="00B26B2C">
              <w:t>kg</w:t>
            </w:r>
          </w:p>
        </w:tc>
        <w:tc>
          <w:tcPr>
            <w:tcW w:w="2639" w:type="dxa"/>
            <w:shd w:val="clear" w:color="auto" w:fill="auto"/>
          </w:tcPr>
          <w:p w14:paraId="05FC0823" w14:textId="77777777" w:rsidR="00A22A48" w:rsidRPr="00B26B2C" w:rsidRDefault="00A22A48" w:rsidP="00F67B27">
            <w:pPr>
              <w:keepNext/>
              <w:keepLines/>
              <w:tabs>
                <w:tab w:val="clear" w:pos="567"/>
              </w:tabs>
              <w:spacing w:line="240" w:lineRule="auto"/>
              <w:jc w:val="center"/>
            </w:pPr>
            <w:r w:rsidRPr="00B26B2C">
              <w:t>180</w:t>
            </w:r>
            <w:r w:rsidR="006C339C" w:rsidRPr="00B26B2C">
              <w:t> </w:t>
            </w:r>
            <w:r w:rsidRPr="00B26B2C">
              <w:t>mg (6 m</w:t>
            </w:r>
            <w:r w:rsidR="006C339C" w:rsidRPr="00B26B2C">
              <w:t>l</w:t>
            </w:r>
            <w:r w:rsidRPr="00B26B2C">
              <w:t>)</w:t>
            </w:r>
          </w:p>
        </w:tc>
      </w:tr>
      <w:tr w:rsidR="00A22A48" w:rsidRPr="00B26B2C" w14:paraId="2A446FDE" w14:textId="77777777" w:rsidTr="00DF6AF8">
        <w:tc>
          <w:tcPr>
            <w:tcW w:w="2235" w:type="dxa"/>
            <w:shd w:val="clear" w:color="auto" w:fill="auto"/>
          </w:tcPr>
          <w:p w14:paraId="56F07FBD" w14:textId="3A5087F8" w:rsidR="00A22A48" w:rsidRPr="00B26B2C" w:rsidRDefault="00A22A48" w:rsidP="00F67B27">
            <w:pPr>
              <w:keepNext/>
              <w:keepLines/>
              <w:tabs>
                <w:tab w:val="clear" w:pos="567"/>
              </w:tabs>
              <w:spacing w:line="240" w:lineRule="auto"/>
              <w:jc w:val="center"/>
            </w:pPr>
            <w:r w:rsidRPr="00B26B2C">
              <w:t>26</w:t>
            </w:r>
            <w:r w:rsidR="006C339C" w:rsidRPr="00B26B2C">
              <w:t> </w:t>
            </w:r>
            <w:r w:rsidR="00367D40">
              <w:rPr>
                <w:lang w:val="hu-HU"/>
              </w:rPr>
              <w:t>–</w:t>
            </w:r>
            <w:r w:rsidR="006C339C" w:rsidRPr="00B26B2C">
              <w:t> </w:t>
            </w:r>
            <w:r w:rsidRPr="00B26B2C">
              <w:t>&lt;</w:t>
            </w:r>
            <w:r w:rsidR="006C339C" w:rsidRPr="00B26B2C">
              <w:t> </w:t>
            </w:r>
            <w:r w:rsidRPr="00B26B2C">
              <w:t>36</w:t>
            </w:r>
            <w:r w:rsidR="006C339C" w:rsidRPr="00B26B2C">
              <w:t> </w:t>
            </w:r>
            <w:r w:rsidRPr="00B26B2C">
              <w:t>kg</w:t>
            </w:r>
          </w:p>
        </w:tc>
        <w:tc>
          <w:tcPr>
            <w:tcW w:w="2639" w:type="dxa"/>
            <w:shd w:val="clear" w:color="auto" w:fill="auto"/>
          </w:tcPr>
          <w:p w14:paraId="636163F4" w14:textId="77777777" w:rsidR="00A22A48" w:rsidRPr="00B26B2C" w:rsidRDefault="00A22A48" w:rsidP="00F67B27">
            <w:pPr>
              <w:keepNext/>
              <w:keepLines/>
              <w:tabs>
                <w:tab w:val="clear" w:pos="567"/>
              </w:tabs>
              <w:spacing w:line="240" w:lineRule="auto"/>
              <w:jc w:val="center"/>
            </w:pPr>
            <w:r w:rsidRPr="00B26B2C">
              <w:t>210</w:t>
            </w:r>
            <w:r w:rsidR="006C339C" w:rsidRPr="00B26B2C">
              <w:t> </w:t>
            </w:r>
            <w:r w:rsidRPr="00B26B2C">
              <w:t>mg (7 m</w:t>
            </w:r>
            <w:r w:rsidR="006C339C" w:rsidRPr="00B26B2C">
              <w:t>l</w:t>
            </w:r>
            <w:r w:rsidRPr="00B26B2C">
              <w:t>)</w:t>
            </w:r>
          </w:p>
        </w:tc>
      </w:tr>
      <w:tr w:rsidR="00A22A48" w:rsidRPr="00B26B2C" w14:paraId="2B4861EF" w14:textId="77777777" w:rsidTr="00DF6AF8">
        <w:tc>
          <w:tcPr>
            <w:tcW w:w="2235" w:type="dxa"/>
            <w:shd w:val="clear" w:color="auto" w:fill="auto"/>
          </w:tcPr>
          <w:p w14:paraId="1E846487" w14:textId="3E7D106F" w:rsidR="00A22A48" w:rsidRPr="00B26B2C" w:rsidRDefault="00A22A48" w:rsidP="00F67B27">
            <w:pPr>
              <w:keepNext/>
              <w:keepLines/>
              <w:tabs>
                <w:tab w:val="clear" w:pos="567"/>
              </w:tabs>
              <w:spacing w:line="240" w:lineRule="auto"/>
              <w:jc w:val="center"/>
            </w:pPr>
            <w:r w:rsidRPr="00B26B2C">
              <w:t>36</w:t>
            </w:r>
            <w:r w:rsidR="006C339C" w:rsidRPr="00B26B2C">
              <w:t> </w:t>
            </w:r>
            <w:r w:rsidR="00367D40">
              <w:rPr>
                <w:lang w:val="hu-HU"/>
              </w:rPr>
              <w:t>–</w:t>
            </w:r>
            <w:r w:rsidR="006C339C" w:rsidRPr="00B26B2C">
              <w:t> </w:t>
            </w:r>
            <w:r w:rsidRPr="00B26B2C">
              <w:t>40</w:t>
            </w:r>
            <w:r w:rsidR="006C339C" w:rsidRPr="00B26B2C">
              <w:t> </w:t>
            </w:r>
            <w:r w:rsidRPr="00B26B2C">
              <w:t>kg</w:t>
            </w:r>
          </w:p>
        </w:tc>
        <w:tc>
          <w:tcPr>
            <w:tcW w:w="2639" w:type="dxa"/>
            <w:shd w:val="clear" w:color="auto" w:fill="auto"/>
          </w:tcPr>
          <w:p w14:paraId="58115074" w14:textId="77777777" w:rsidR="00A22A48" w:rsidRPr="00B26B2C" w:rsidRDefault="00A22A48" w:rsidP="00F67B27">
            <w:pPr>
              <w:keepNext/>
              <w:keepLines/>
              <w:tabs>
                <w:tab w:val="clear" w:pos="567"/>
              </w:tabs>
              <w:spacing w:line="240" w:lineRule="auto"/>
              <w:jc w:val="center"/>
            </w:pPr>
            <w:r w:rsidRPr="00B26B2C">
              <w:t>240</w:t>
            </w:r>
            <w:r w:rsidR="006C339C" w:rsidRPr="00B26B2C">
              <w:t> </w:t>
            </w:r>
            <w:r w:rsidRPr="00B26B2C">
              <w:t>mg (8 m</w:t>
            </w:r>
            <w:r w:rsidR="006C339C" w:rsidRPr="00B26B2C">
              <w:t>l</w:t>
            </w:r>
            <w:r w:rsidRPr="00B26B2C">
              <w:t>)</w:t>
            </w:r>
          </w:p>
        </w:tc>
      </w:tr>
    </w:tbl>
    <w:p w14:paraId="12E1E7F7" w14:textId="03FDC779" w:rsidR="00644C02" w:rsidRPr="00DF6AF8" w:rsidRDefault="006C339C" w:rsidP="00644C02">
      <w:pPr>
        <w:tabs>
          <w:tab w:val="clear" w:pos="567"/>
        </w:tabs>
        <w:spacing w:line="240" w:lineRule="auto"/>
        <w:rPr>
          <w:lang w:val="hu-HU" w:eastAsia="ja-JP"/>
        </w:rPr>
      </w:pPr>
      <w:r w:rsidRPr="00DF6AF8">
        <w:rPr>
          <w:lang w:val="hu-HU" w:eastAsia="ja-JP"/>
        </w:rPr>
        <w:t xml:space="preserve">Az 1. napon az ajánlott </w:t>
      </w:r>
      <w:r w:rsidR="000021D1">
        <w:rPr>
          <w:lang w:val="hu-HU" w:eastAsia="ja-JP"/>
        </w:rPr>
        <w:t>dózis</w:t>
      </w:r>
      <w:r w:rsidRPr="00DF6AF8">
        <w:rPr>
          <w:lang w:val="hu-HU" w:eastAsia="ja-JP"/>
        </w:rPr>
        <w:t>t kétszer kell beadni.</w:t>
      </w:r>
    </w:p>
    <w:p w14:paraId="7F8CB5E9" w14:textId="39DA30D8" w:rsidR="006C339C" w:rsidRPr="00B26B2C" w:rsidRDefault="006C339C" w:rsidP="00644C02">
      <w:pPr>
        <w:tabs>
          <w:tab w:val="clear" w:pos="567"/>
        </w:tabs>
        <w:spacing w:line="240" w:lineRule="auto"/>
        <w:rPr>
          <w:lang w:val="hu-HU" w:eastAsia="ja-JP"/>
        </w:rPr>
      </w:pPr>
      <w:r w:rsidRPr="00DF6AF8">
        <w:rPr>
          <w:lang w:val="hu-HU" w:eastAsia="ja-JP"/>
        </w:rPr>
        <w:t xml:space="preserve">Az 1. napot követően az ajánlott </w:t>
      </w:r>
      <w:r w:rsidR="000021D1">
        <w:rPr>
          <w:lang w:val="hu-HU" w:eastAsia="ja-JP"/>
        </w:rPr>
        <w:t>dózis</w:t>
      </w:r>
      <w:r w:rsidRPr="00DF6AF8">
        <w:rPr>
          <w:lang w:val="hu-HU" w:eastAsia="ja-JP"/>
        </w:rPr>
        <w:t>t naponta egyszer kell beadni.</w:t>
      </w:r>
    </w:p>
    <w:p w14:paraId="542B9AEA" w14:textId="77777777" w:rsidR="00644C02" w:rsidRPr="00B26B2C" w:rsidRDefault="00644C02" w:rsidP="00644C02">
      <w:pPr>
        <w:tabs>
          <w:tab w:val="clear" w:pos="567"/>
        </w:tabs>
        <w:spacing w:line="240" w:lineRule="auto"/>
        <w:rPr>
          <w:lang w:val="hu-HU" w:eastAsia="ja-JP"/>
        </w:rPr>
      </w:pPr>
    </w:p>
    <w:p w14:paraId="27E2D2CF" w14:textId="77777777" w:rsidR="006C339C" w:rsidRPr="00DF6AF8" w:rsidRDefault="006C339C" w:rsidP="00DF6AF8">
      <w:pPr>
        <w:keepNext/>
        <w:keepLines/>
        <w:tabs>
          <w:tab w:val="clear" w:pos="567"/>
        </w:tabs>
        <w:spacing w:line="240" w:lineRule="auto"/>
        <w:rPr>
          <w:i/>
          <w:iCs/>
          <w:lang w:val="hu-HU" w:eastAsia="ja-JP"/>
        </w:rPr>
      </w:pPr>
      <w:r w:rsidRPr="00DF6AF8">
        <w:rPr>
          <w:i/>
          <w:iCs/>
          <w:lang w:val="hu-HU" w:eastAsia="ja-JP"/>
        </w:rPr>
        <w:t>A kezelés időtartama</w:t>
      </w:r>
    </w:p>
    <w:p w14:paraId="43BE13D5" w14:textId="77777777" w:rsidR="006C339C" w:rsidRPr="00B26B2C" w:rsidRDefault="007D416A" w:rsidP="00644C02">
      <w:pPr>
        <w:tabs>
          <w:tab w:val="clear" w:pos="567"/>
        </w:tabs>
        <w:spacing w:line="240" w:lineRule="auto"/>
        <w:rPr>
          <w:lang w:val="hu-HU"/>
        </w:rPr>
      </w:pPr>
      <w:r w:rsidRPr="00B26B2C">
        <w:rPr>
          <w:lang w:val="hu-HU"/>
        </w:rPr>
        <w:t xml:space="preserve">Rezisztens invazív gombafertőzésben (IGF) vagy az első vonalbeli kezelésre intoleráns, IGF-ben szenvedő betegek esetében a kezelés időtartama az alapbetegség súlyosságától, az </w:t>
      </w:r>
      <w:proofErr w:type="spellStart"/>
      <w:r w:rsidRPr="00B26B2C">
        <w:rPr>
          <w:lang w:val="hu-HU"/>
        </w:rPr>
        <w:t>immunszuppresszióból</w:t>
      </w:r>
      <w:proofErr w:type="spellEnd"/>
      <w:r w:rsidRPr="00B26B2C">
        <w:rPr>
          <w:lang w:val="hu-HU"/>
        </w:rPr>
        <w:t xml:space="preserve"> való felépüléstől és a klinikai választól függ.</w:t>
      </w:r>
    </w:p>
    <w:p w14:paraId="6E0BBAE7" w14:textId="77777777" w:rsidR="007D416A" w:rsidRPr="00B26B2C" w:rsidRDefault="00B62FFB" w:rsidP="00644C02">
      <w:pPr>
        <w:tabs>
          <w:tab w:val="clear" w:pos="567"/>
        </w:tabs>
        <w:spacing w:line="240" w:lineRule="auto"/>
        <w:rPr>
          <w:lang w:val="hu-HU" w:eastAsia="ja-JP"/>
        </w:rPr>
      </w:pPr>
      <w:r w:rsidRPr="00B26B2C">
        <w:rPr>
          <w:lang w:val="hu-HU"/>
        </w:rPr>
        <w:t xml:space="preserve">Akut </w:t>
      </w:r>
      <w:proofErr w:type="spellStart"/>
      <w:r w:rsidRPr="00B26B2C">
        <w:rPr>
          <w:lang w:val="hu-HU"/>
        </w:rPr>
        <w:t>myeloid</w:t>
      </w:r>
      <w:proofErr w:type="spellEnd"/>
      <w:r w:rsidRPr="00B26B2C">
        <w:rPr>
          <w:lang w:val="hu-HU"/>
        </w:rPr>
        <w:t xml:space="preserve"> </w:t>
      </w:r>
      <w:proofErr w:type="spellStart"/>
      <w:r w:rsidRPr="00B26B2C">
        <w:rPr>
          <w:lang w:val="hu-HU"/>
        </w:rPr>
        <w:t>leukaemiás</w:t>
      </w:r>
      <w:proofErr w:type="spellEnd"/>
      <w:r w:rsidRPr="00B26B2C">
        <w:rPr>
          <w:lang w:val="hu-HU"/>
        </w:rPr>
        <w:t xml:space="preserve"> vagy </w:t>
      </w:r>
      <w:proofErr w:type="spellStart"/>
      <w:r w:rsidRPr="00B26B2C">
        <w:rPr>
          <w:lang w:val="hu-HU"/>
        </w:rPr>
        <w:t>myelodysplasiás</w:t>
      </w:r>
      <w:proofErr w:type="spellEnd"/>
      <w:r w:rsidRPr="00B26B2C">
        <w:rPr>
          <w:lang w:val="hu-HU"/>
        </w:rPr>
        <w:t xml:space="preserve"> szindrómában szenvedő betegek esetében a Noxafil </w:t>
      </w:r>
      <w:proofErr w:type="spellStart"/>
      <w:r w:rsidRPr="00B26B2C">
        <w:rPr>
          <w:lang w:val="hu-HU"/>
        </w:rPr>
        <w:t>profilaktikus</w:t>
      </w:r>
      <w:proofErr w:type="spellEnd"/>
      <w:r w:rsidRPr="00B26B2C">
        <w:rPr>
          <w:lang w:val="hu-HU"/>
        </w:rPr>
        <w:t xml:space="preserve"> alkalmazását több nappal a </w:t>
      </w:r>
      <w:proofErr w:type="spellStart"/>
      <w:r w:rsidRPr="00B26B2C">
        <w:rPr>
          <w:lang w:val="hu-HU"/>
        </w:rPr>
        <w:t>neutropenia</w:t>
      </w:r>
      <w:proofErr w:type="spellEnd"/>
      <w:r w:rsidRPr="00B26B2C">
        <w:rPr>
          <w:lang w:val="hu-HU"/>
        </w:rPr>
        <w:t xml:space="preserve"> feltételezett kialakulását megelőzően meg kell kezdeni, és a </w:t>
      </w:r>
      <w:proofErr w:type="spellStart"/>
      <w:r w:rsidRPr="00B26B2C">
        <w:rPr>
          <w:lang w:val="hu-HU"/>
        </w:rPr>
        <w:t>neutrofilszám</w:t>
      </w:r>
      <w:proofErr w:type="spellEnd"/>
      <w:r w:rsidRPr="00B26B2C">
        <w:rPr>
          <w:lang w:val="hu-HU"/>
        </w:rPr>
        <w:t xml:space="preserve"> mm</w:t>
      </w:r>
      <w:r w:rsidRPr="00B26B2C">
        <w:rPr>
          <w:vertAlign w:val="superscript"/>
          <w:lang w:val="hu-HU"/>
        </w:rPr>
        <w:t>3</w:t>
      </w:r>
      <w:r w:rsidRPr="00B26B2C">
        <w:rPr>
          <w:lang w:val="hu-HU"/>
        </w:rPr>
        <w:t xml:space="preserve">-enként 500 sejt fölé való emelkedését követő további 7 napig kell folytatni. A kezelés időtartama a </w:t>
      </w:r>
      <w:proofErr w:type="spellStart"/>
      <w:r w:rsidRPr="00B26B2C">
        <w:rPr>
          <w:lang w:val="hu-HU"/>
        </w:rPr>
        <w:t>neutropeniából</w:t>
      </w:r>
      <w:proofErr w:type="spellEnd"/>
      <w:r w:rsidRPr="00B26B2C">
        <w:rPr>
          <w:lang w:val="hu-HU"/>
        </w:rPr>
        <w:t xml:space="preserve">, illetve az </w:t>
      </w:r>
      <w:proofErr w:type="spellStart"/>
      <w:r w:rsidRPr="00B26B2C">
        <w:rPr>
          <w:lang w:val="hu-HU"/>
        </w:rPr>
        <w:t>immunszuppresszióból</w:t>
      </w:r>
      <w:proofErr w:type="spellEnd"/>
      <w:r w:rsidRPr="00B26B2C">
        <w:rPr>
          <w:lang w:val="hu-HU"/>
        </w:rPr>
        <w:t xml:space="preserve"> való felépüléstől függ.</w:t>
      </w:r>
    </w:p>
    <w:p w14:paraId="530E18AB" w14:textId="77777777" w:rsidR="007D416A" w:rsidRPr="00B26B2C" w:rsidRDefault="007D416A" w:rsidP="00644C02">
      <w:pPr>
        <w:tabs>
          <w:tab w:val="clear" w:pos="567"/>
        </w:tabs>
        <w:spacing w:line="240" w:lineRule="auto"/>
        <w:rPr>
          <w:lang w:val="hu-HU" w:eastAsia="ja-JP"/>
        </w:rPr>
      </w:pPr>
    </w:p>
    <w:p w14:paraId="5ED52F90" w14:textId="77777777" w:rsidR="00644C02" w:rsidRPr="00B26B2C" w:rsidRDefault="00644C02" w:rsidP="00644C02">
      <w:pPr>
        <w:keepNext/>
        <w:keepLines/>
        <w:spacing w:line="240" w:lineRule="auto"/>
        <w:rPr>
          <w:u w:val="single"/>
          <w:lang w:val="hu-HU"/>
        </w:rPr>
      </w:pPr>
      <w:r w:rsidRPr="00B26B2C">
        <w:rPr>
          <w:u w:val="single"/>
          <w:lang w:val="hu-HU"/>
        </w:rPr>
        <w:lastRenderedPageBreak/>
        <w:t>Különleges betegcsoportok</w:t>
      </w:r>
    </w:p>
    <w:p w14:paraId="338E802E" w14:textId="77777777" w:rsidR="00644C02" w:rsidRPr="00B26B2C" w:rsidRDefault="00644C02" w:rsidP="00644C02">
      <w:pPr>
        <w:keepNext/>
        <w:keepLines/>
        <w:spacing w:line="240" w:lineRule="auto"/>
        <w:rPr>
          <w:u w:val="single"/>
          <w:lang w:val="hu-HU"/>
        </w:rPr>
      </w:pPr>
    </w:p>
    <w:p w14:paraId="7CD82885" w14:textId="77777777" w:rsidR="00644C02" w:rsidRPr="00B26B2C" w:rsidRDefault="00644C02" w:rsidP="00644C02">
      <w:pPr>
        <w:keepNext/>
        <w:keepLines/>
        <w:spacing w:line="240" w:lineRule="auto"/>
        <w:rPr>
          <w:i/>
          <w:lang w:val="hu-HU"/>
        </w:rPr>
      </w:pPr>
      <w:r w:rsidRPr="00B26B2C">
        <w:rPr>
          <w:i/>
          <w:szCs w:val="22"/>
          <w:lang w:val="hu-HU"/>
        </w:rPr>
        <w:t>Vesekárosodás</w:t>
      </w:r>
    </w:p>
    <w:p w14:paraId="0B975EEB" w14:textId="77777777" w:rsidR="00644C02" w:rsidRPr="00B26B2C" w:rsidRDefault="00732CCF" w:rsidP="00DF6AF8">
      <w:pPr>
        <w:spacing w:line="240" w:lineRule="auto"/>
        <w:rPr>
          <w:szCs w:val="22"/>
          <w:lang w:val="hu-HU"/>
        </w:rPr>
      </w:pPr>
      <w:r w:rsidRPr="00B26B2C">
        <w:rPr>
          <w:lang w:val="hu-HU"/>
        </w:rPr>
        <w:t>A vesekárosodás a pozakonazol farmakokinetikáját várhatóan nem befolyásolja, a dózis módosítása nem szükséges (lásd 5.2 pont).</w:t>
      </w:r>
    </w:p>
    <w:p w14:paraId="492126BA" w14:textId="77777777" w:rsidR="00644C02" w:rsidRPr="00B26B2C" w:rsidRDefault="00644C02" w:rsidP="00644C02">
      <w:pPr>
        <w:pStyle w:val="Body"/>
        <w:ind w:firstLine="0"/>
        <w:jc w:val="left"/>
        <w:rPr>
          <w:rFonts w:ascii="Times New Roman" w:hAnsi="Times New Roman"/>
          <w:sz w:val="22"/>
          <w:szCs w:val="22"/>
          <w:lang w:val="hu-HU" w:eastAsia="en-US"/>
        </w:rPr>
      </w:pPr>
    </w:p>
    <w:p w14:paraId="17D780BE" w14:textId="77777777" w:rsidR="00644C02" w:rsidRPr="00B26B2C" w:rsidRDefault="00644C02" w:rsidP="00644C02">
      <w:pPr>
        <w:pStyle w:val="Body"/>
        <w:keepNext/>
        <w:keepLines/>
        <w:ind w:firstLine="0"/>
        <w:jc w:val="left"/>
        <w:rPr>
          <w:rFonts w:ascii="Times New Roman" w:hAnsi="Times New Roman"/>
          <w:i/>
          <w:sz w:val="22"/>
          <w:szCs w:val="22"/>
          <w:lang w:val="hu-HU" w:eastAsia="en-US"/>
        </w:rPr>
      </w:pPr>
      <w:r w:rsidRPr="00B26B2C">
        <w:rPr>
          <w:rFonts w:ascii="Times New Roman" w:hAnsi="Times New Roman"/>
          <w:i/>
          <w:sz w:val="22"/>
          <w:szCs w:val="22"/>
          <w:lang w:val="hu-HU"/>
        </w:rPr>
        <w:t>Májkárosodás</w:t>
      </w:r>
    </w:p>
    <w:p w14:paraId="4172C454" w14:textId="228C322E" w:rsidR="00644C02" w:rsidRPr="00DF6AF8" w:rsidRDefault="00644C02" w:rsidP="00644C02">
      <w:pPr>
        <w:spacing w:line="240" w:lineRule="auto"/>
        <w:rPr>
          <w:rStyle w:val="ltrparaChar"/>
          <w:szCs w:val="22"/>
          <w:lang w:val="hu-HU"/>
        </w:rPr>
      </w:pPr>
      <w:r w:rsidRPr="00B26B2C">
        <w:rPr>
          <w:lang w:val="hu-HU"/>
        </w:rPr>
        <w:t xml:space="preserve">A májkárosodás (beleértve a krónikus májbetegség </w:t>
      </w:r>
      <w:proofErr w:type="spellStart"/>
      <w:r w:rsidRPr="00B26B2C">
        <w:rPr>
          <w:lang w:val="hu-HU"/>
        </w:rPr>
        <w:t>Child</w:t>
      </w:r>
      <w:proofErr w:type="spellEnd"/>
      <w:r w:rsidR="000021D1">
        <w:rPr>
          <w:lang w:val="hu-HU"/>
        </w:rPr>
        <w:t>–</w:t>
      </w:r>
      <w:proofErr w:type="spellStart"/>
      <w:r w:rsidRPr="00B26B2C">
        <w:rPr>
          <w:lang w:val="hu-HU"/>
        </w:rPr>
        <w:t>Pugh</w:t>
      </w:r>
      <w:proofErr w:type="spellEnd"/>
      <w:r w:rsidRPr="00B26B2C">
        <w:rPr>
          <w:lang w:val="hu-HU"/>
        </w:rPr>
        <w:t xml:space="preserve"> C stádiumát is) pozakonazol farmakokinetikájára gyakorolt hatására vonatkozó, korlátozott adatok a normál májműködésű betegeknél mérthez képest emelkedett plazmaexpozíciót mutatnak, ez azonban nem indokolja a dózismódosítás szükségességét </w:t>
      </w:r>
      <w:r w:rsidRPr="00B26B2C">
        <w:rPr>
          <w:rStyle w:val="ltrparaCharChar"/>
          <w:szCs w:val="22"/>
          <w:lang w:val="hu-HU"/>
        </w:rPr>
        <w:t>(lásd 4.4 és 5.2 </w:t>
      </w:r>
      <w:r w:rsidRPr="00B26B2C">
        <w:rPr>
          <w:lang w:val="hu-HU"/>
        </w:rPr>
        <w:t>pont</w:t>
      </w:r>
      <w:r w:rsidRPr="00B26B2C">
        <w:rPr>
          <w:rStyle w:val="ltrparaCharChar"/>
          <w:szCs w:val="22"/>
          <w:lang w:val="hu-HU"/>
        </w:rPr>
        <w:t>)</w:t>
      </w:r>
      <w:r w:rsidRPr="00B26B2C">
        <w:rPr>
          <w:lang w:val="hu-HU"/>
        </w:rPr>
        <w:t>. A magasabb plazmaexpozíció lehetősége miatt elővigyázatosság javasolt.</w:t>
      </w:r>
    </w:p>
    <w:p w14:paraId="6AE2930B" w14:textId="77777777" w:rsidR="00644C02" w:rsidRPr="00B26B2C" w:rsidRDefault="00644C02" w:rsidP="00644C02">
      <w:pPr>
        <w:pStyle w:val="Body"/>
        <w:ind w:firstLine="0"/>
        <w:jc w:val="left"/>
        <w:rPr>
          <w:rFonts w:ascii="Times New Roman" w:hAnsi="Times New Roman"/>
          <w:sz w:val="22"/>
          <w:szCs w:val="22"/>
          <w:lang w:val="hu-HU" w:eastAsia="en-US"/>
        </w:rPr>
      </w:pPr>
    </w:p>
    <w:p w14:paraId="1130069C" w14:textId="77777777" w:rsidR="00644C02" w:rsidRPr="00B26B2C" w:rsidRDefault="00644C02" w:rsidP="00644C02">
      <w:pPr>
        <w:pStyle w:val="Body"/>
        <w:keepNext/>
        <w:keepLines/>
        <w:ind w:firstLine="0"/>
        <w:jc w:val="left"/>
        <w:rPr>
          <w:rFonts w:ascii="Times New Roman" w:hAnsi="Times New Roman"/>
          <w:i/>
          <w:sz w:val="22"/>
          <w:szCs w:val="22"/>
          <w:lang w:val="hu-HU" w:eastAsia="en-US"/>
        </w:rPr>
      </w:pPr>
      <w:r w:rsidRPr="00B26B2C">
        <w:rPr>
          <w:rFonts w:ascii="Times New Roman" w:hAnsi="Times New Roman"/>
          <w:i/>
          <w:noProof/>
          <w:sz w:val="22"/>
          <w:szCs w:val="22"/>
          <w:lang w:val="hu-HU"/>
        </w:rPr>
        <w:t>Gyermekek és serdülők</w:t>
      </w:r>
    </w:p>
    <w:p w14:paraId="7A7A3AA7" w14:textId="77777777" w:rsidR="00644C02" w:rsidRPr="00B26B2C" w:rsidRDefault="00644C02" w:rsidP="00644C02">
      <w:pPr>
        <w:tabs>
          <w:tab w:val="clear" w:pos="567"/>
        </w:tabs>
        <w:spacing w:line="240" w:lineRule="auto"/>
        <w:rPr>
          <w:lang w:val="hu-HU"/>
        </w:rPr>
      </w:pPr>
      <w:r w:rsidRPr="00B26B2C">
        <w:rPr>
          <w:lang w:val="hu-HU"/>
        </w:rPr>
        <w:t xml:space="preserve">A pozakonazol biztonságosságát és hatásosságát </w:t>
      </w:r>
      <w:r w:rsidR="00732CCF" w:rsidRPr="00DF6AF8">
        <w:rPr>
          <w:lang w:val="hu-HU"/>
        </w:rPr>
        <w:t>2</w:t>
      </w:r>
      <w:r w:rsidRPr="00B26B2C">
        <w:rPr>
          <w:lang w:val="hu-HU"/>
        </w:rPr>
        <w:t> évesnél fiatalabb gyermekek esetében nem igazolták.</w:t>
      </w:r>
    </w:p>
    <w:p w14:paraId="3E290A69" w14:textId="5F5073E0" w:rsidR="00A15016" w:rsidRPr="00B26B2C" w:rsidRDefault="00A15016" w:rsidP="00644C02">
      <w:pPr>
        <w:tabs>
          <w:tab w:val="clear" w:pos="567"/>
        </w:tabs>
        <w:spacing w:line="240" w:lineRule="auto"/>
        <w:rPr>
          <w:lang w:val="hu-HU"/>
        </w:rPr>
      </w:pPr>
      <w:r w:rsidRPr="00B26B2C">
        <w:rPr>
          <w:lang w:val="hu-HU"/>
        </w:rPr>
        <w:t xml:space="preserve">Nincsenek rendelkezésre álló </w:t>
      </w:r>
      <w:r w:rsidR="0009529D" w:rsidRPr="00B26B2C">
        <w:rPr>
          <w:lang w:val="hu-HU"/>
        </w:rPr>
        <w:t xml:space="preserve">klinikai </w:t>
      </w:r>
      <w:r w:rsidRPr="00B26B2C">
        <w:rPr>
          <w:lang w:val="hu-HU"/>
        </w:rPr>
        <w:t>adatok.</w:t>
      </w:r>
    </w:p>
    <w:p w14:paraId="47812DCB" w14:textId="77777777" w:rsidR="00644C02" w:rsidRPr="00B26B2C" w:rsidRDefault="00644C02" w:rsidP="00644C02">
      <w:pPr>
        <w:pStyle w:val="Body"/>
        <w:ind w:firstLine="0"/>
        <w:jc w:val="left"/>
        <w:rPr>
          <w:rFonts w:ascii="Times New Roman" w:hAnsi="Times New Roman"/>
          <w:sz w:val="22"/>
          <w:szCs w:val="22"/>
          <w:lang w:val="hu-HU" w:eastAsia="en-US"/>
        </w:rPr>
      </w:pPr>
    </w:p>
    <w:p w14:paraId="41C6A1CF" w14:textId="77777777" w:rsidR="00644C02" w:rsidRPr="00B26B2C" w:rsidRDefault="00644C02" w:rsidP="00644C02">
      <w:pPr>
        <w:pStyle w:val="Body"/>
        <w:keepNext/>
        <w:keepLines/>
        <w:ind w:firstLine="0"/>
        <w:jc w:val="left"/>
        <w:rPr>
          <w:rFonts w:ascii="Times New Roman" w:hAnsi="Times New Roman"/>
          <w:noProof/>
          <w:sz w:val="22"/>
          <w:szCs w:val="22"/>
          <w:u w:val="single"/>
          <w:lang w:val="hu-HU"/>
        </w:rPr>
      </w:pPr>
      <w:r w:rsidRPr="00B26B2C">
        <w:rPr>
          <w:rFonts w:ascii="Times New Roman" w:hAnsi="Times New Roman"/>
          <w:noProof/>
          <w:sz w:val="22"/>
          <w:szCs w:val="22"/>
          <w:u w:val="single"/>
          <w:lang w:val="hu-HU"/>
        </w:rPr>
        <w:t>Az alkalmazás módja</w:t>
      </w:r>
    </w:p>
    <w:p w14:paraId="7C3A4C9A" w14:textId="77777777" w:rsidR="00732CCF" w:rsidRPr="00B26B2C" w:rsidRDefault="00732CCF" w:rsidP="00644C02">
      <w:pPr>
        <w:tabs>
          <w:tab w:val="clear" w:pos="567"/>
        </w:tabs>
        <w:spacing w:line="240" w:lineRule="auto"/>
        <w:rPr>
          <w:lang w:val="hu-HU"/>
        </w:rPr>
      </w:pPr>
      <w:r w:rsidRPr="00B26B2C">
        <w:rPr>
          <w:lang w:val="hu-HU"/>
        </w:rPr>
        <w:t>Szájon át történő alkalmazásra.</w:t>
      </w:r>
    </w:p>
    <w:p w14:paraId="639997F2" w14:textId="497CFD3D" w:rsidR="00732CCF" w:rsidRPr="00B26B2C" w:rsidRDefault="002E0A01" w:rsidP="00644C02">
      <w:pPr>
        <w:tabs>
          <w:tab w:val="clear" w:pos="567"/>
        </w:tabs>
        <w:spacing w:line="240" w:lineRule="auto"/>
        <w:rPr>
          <w:lang w:val="hu-HU"/>
        </w:rPr>
      </w:pPr>
      <w:r w:rsidRPr="00B26B2C">
        <w:rPr>
          <w:lang w:val="hu-HU"/>
        </w:rPr>
        <w:t xml:space="preserve">A </w:t>
      </w:r>
      <w:r w:rsidR="0034356E">
        <w:rPr>
          <w:lang w:val="hu-HU"/>
        </w:rPr>
        <w:t>dózis</w:t>
      </w:r>
      <w:r w:rsidRPr="00B26B2C">
        <w:rPr>
          <w:lang w:val="hu-HU"/>
        </w:rPr>
        <w:t xml:space="preserve">t az </w:t>
      </w:r>
      <w:r w:rsidR="00A15016" w:rsidRPr="00B26B2C">
        <w:rPr>
          <w:lang w:val="hu-HU"/>
        </w:rPr>
        <w:t>elkészítést</w:t>
      </w:r>
      <w:r w:rsidRPr="00B26B2C">
        <w:rPr>
          <w:lang w:val="hu-HU"/>
        </w:rPr>
        <w:t xml:space="preserve"> követő 30 percen belül be kell adni szájon át</w:t>
      </w:r>
      <w:r w:rsidR="00732CCF" w:rsidRPr="00B26B2C">
        <w:rPr>
          <w:lang w:val="hu-HU"/>
        </w:rPr>
        <w:t>.</w:t>
      </w:r>
    </w:p>
    <w:p w14:paraId="1666FD40" w14:textId="77777777" w:rsidR="00732CCF" w:rsidRPr="00DF6AF8" w:rsidRDefault="00732CCF" w:rsidP="00644C02">
      <w:pPr>
        <w:tabs>
          <w:tab w:val="clear" w:pos="567"/>
        </w:tabs>
        <w:spacing w:line="240" w:lineRule="auto"/>
        <w:rPr>
          <w:lang w:val="hu-HU"/>
        </w:rPr>
      </w:pPr>
    </w:p>
    <w:p w14:paraId="080E4E08" w14:textId="3D83F573" w:rsidR="00644C02" w:rsidRPr="00B26B2C" w:rsidRDefault="00644C02" w:rsidP="0042153B">
      <w:pPr>
        <w:tabs>
          <w:tab w:val="clear" w:pos="567"/>
        </w:tabs>
        <w:spacing w:line="240" w:lineRule="auto"/>
        <w:rPr>
          <w:lang w:val="hu-HU"/>
        </w:rPr>
      </w:pPr>
      <w:r w:rsidRPr="00B26B2C">
        <w:rPr>
          <w:lang w:val="hu-HU"/>
        </w:rPr>
        <w:t xml:space="preserve">A Noxafil </w:t>
      </w:r>
      <w:r w:rsidR="00732CCF" w:rsidRPr="00DF6AF8">
        <w:rPr>
          <w:bCs/>
          <w:lang w:val="hu-HU"/>
        </w:rPr>
        <w:t>gyomornedv</w:t>
      </w:r>
      <w:r w:rsidR="00732CCF" w:rsidRPr="00DF6AF8">
        <w:rPr>
          <w:bCs/>
          <w:lang w:val="hu-HU"/>
        </w:rPr>
        <w:noBreakHyphen/>
        <w:t>ellenálló por és oldószer belsőleges szuszpenzióhoz</w:t>
      </w:r>
      <w:r w:rsidRPr="00B26B2C">
        <w:rPr>
          <w:lang w:val="hu-HU"/>
        </w:rPr>
        <w:t xml:space="preserve"> készítményt a</w:t>
      </w:r>
      <w:r w:rsidR="0042153B" w:rsidRPr="00DF6AF8">
        <w:rPr>
          <w:lang w:val="hu-HU"/>
        </w:rPr>
        <w:t xml:space="preserve"> csomagolásban található </w:t>
      </w:r>
      <w:r w:rsidR="00C6601C" w:rsidRPr="00B26B2C">
        <w:rPr>
          <w:lang w:val="hu-HU"/>
        </w:rPr>
        <w:t>be</w:t>
      </w:r>
      <w:r w:rsidR="007F0F35" w:rsidRPr="00B26B2C">
        <w:rPr>
          <w:lang w:val="hu-HU"/>
        </w:rPr>
        <w:t>metszett</w:t>
      </w:r>
      <w:r w:rsidR="0042153B" w:rsidRPr="00DF6AF8">
        <w:rPr>
          <w:lang w:val="hu-HU"/>
        </w:rPr>
        <w:t xml:space="preserve"> </w:t>
      </w:r>
      <w:r w:rsidR="00CA21C5" w:rsidRPr="00B26B2C">
        <w:rPr>
          <w:lang w:val="hu-HU"/>
        </w:rPr>
        <w:t>hegyű</w:t>
      </w:r>
      <w:r w:rsidR="0042153B" w:rsidRPr="00DF6AF8">
        <w:rPr>
          <w:lang w:val="hu-HU"/>
        </w:rPr>
        <w:t xml:space="preserve"> fecskendővel </w:t>
      </w:r>
      <w:r w:rsidRPr="00B26B2C">
        <w:rPr>
          <w:lang w:val="hu-HU"/>
        </w:rPr>
        <w:t>kell beadni</w:t>
      </w:r>
      <w:r w:rsidR="0042153B" w:rsidRPr="00DF6AF8">
        <w:rPr>
          <w:lang w:val="hu-HU"/>
        </w:rPr>
        <w:t>.</w:t>
      </w:r>
    </w:p>
    <w:p w14:paraId="27D42ADA" w14:textId="77777777" w:rsidR="0042153B" w:rsidRPr="00B26B2C" w:rsidRDefault="0042153B" w:rsidP="0042153B">
      <w:pPr>
        <w:tabs>
          <w:tab w:val="clear" w:pos="567"/>
        </w:tabs>
        <w:spacing w:line="240" w:lineRule="auto"/>
        <w:rPr>
          <w:lang w:val="hu-HU"/>
        </w:rPr>
      </w:pPr>
      <w:r w:rsidRPr="00B26B2C">
        <w:rPr>
          <w:lang w:val="hu-HU"/>
        </w:rPr>
        <w:t xml:space="preserve">A </w:t>
      </w:r>
      <w:r w:rsidRPr="00B26B2C">
        <w:rPr>
          <w:bCs/>
          <w:lang w:val="hu-HU"/>
        </w:rPr>
        <w:t>gyomornedv</w:t>
      </w:r>
      <w:r w:rsidRPr="00B26B2C">
        <w:rPr>
          <w:bCs/>
          <w:lang w:val="hu-HU"/>
        </w:rPr>
        <w:noBreakHyphen/>
        <w:t>ellenálló por és oldószer belsőleges szuszpenzióhoz</w:t>
      </w:r>
      <w:r w:rsidRPr="00B26B2C">
        <w:rPr>
          <w:lang w:val="hu-HU"/>
        </w:rPr>
        <w:t xml:space="preserve"> elkészítésére és beadásra vonatkozó utasítások a 6.6 pontban és a használati útmutatóban találhatóak.</w:t>
      </w:r>
    </w:p>
    <w:p w14:paraId="117CAB8A" w14:textId="140D35F8" w:rsidR="00644C02" w:rsidRPr="00B26B2C" w:rsidRDefault="00644C02" w:rsidP="00644C02">
      <w:pPr>
        <w:tabs>
          <w:tab w:val="clear" w:pos="567"/>
        </w:tabs>
        <w:spacing w:line="240" w:lineRule="auto"/>
        <w:rPr>
          <w:lang w:val="hu-HU"/>
        </w:rPr>
      </w:pPr>
    </w:p>
    <w:p w14:paraId="59DC1E1E" w14:textId="057D0B97" w:rsidR="005C07AC" w:rsidRPr="00B26B2C" w:rsidRDefault="005C07AC" w:rsidP="00644C02">
      <w:pPr>
        <w:tabs>
          <w:tab w:val="clear" w:pos="567"/>
        </w:tabs>
        <w:spacing w:line="240" w:lineRule="auto"/>
        <w:rPr>
          <w:lang w:val="hu-HU"/>
        </w:rPr>
      </w:pPr>
      <w:r w:rsidRPr="00B26B2C">
        <w:rPr>
          <w:lang w:val="hu-HU"/>
        </w:rPr>
        <w:t xml:space="preserve">A Noxafil </w:t>
      </w:r>
      <w:r w:rsidRPr="00B26B2C">
        <w:rPr>
          <w:bCs/>
          <w:lang w:val="hu-HU"/>
        </w:rPr>
        <w:t>gyomornedv</w:t>
      </w:r>
      <w:r w:rsidRPr="00B26B2C">
        <w:rPr>
          <w:bCs/>
          <w:lang w:val="hu-HU"/>
        </w:rPr>
        <w:noBreakHyphen/>
        <w:t>ellenálló por és oldószer belsőleges szuszpenzióhoz</w:t>
      </w:r>
      <w:r w:rsidRPr="00B26B2C">
        <w:rPr>
          <w:lang w:val="hu-HU"/>
        </w:rPr>
        <w:t xml:space="preserve"> készítmény étkezés közben vagy attól függetlenül </w:t>
      </w:r>
      <w:r w:rsidR="009C5951" w:rsidRPr="00B26B2C">
        <w:rPr>
          <w:lang w:val="hu-HU"/>
        </w:rPr>
        <w:t>alkalmazható (lásd 5.2 pont).</w:t>
      </w:r>
    </w:p>
    <w:p w14:paraId="4B8CE83A" w14:textId="77777777" w:rsidR="005C07AC" w:rsidRPr="00B26B2C" w:rsidRDefault="005C07AC" w:rsidP="00644C02">
      <w:pPr>
        <w:tabs>
          <w:tab w:val="clear" w:pos="567"/>
        </w:tabs>
        <w:spacing w:line="240" w:lineRule="auto"/>
        <w:rPr>
          <w:lang w:val="hu-HU"/>
        </w:rPr>
      </w:pPr>
    </w:p>
    <w:p w14:paraId="76CD8567" w14:textId="77777777" w:rsidR="00644C02" w:rsidRPr="00B26B2C" w:rsidRDefault="00644C02" w:rsidP="00644C02">
      <w:pPr>
        <w:pStyle w:val="Body"/>
        <w:keepNext/>
        <w:keepLines/>
        <w:ind w:firstLine="0"/>
        <w:jc w:val="left"/>
        <w:rPr>
          <w:rFonts w:ascii="Times New Roman" w:hAnsi="Times New Roman"/>
          <w:sz w:val="22"/>
          <w:szCs w:val="22"/>
          <w:lang w:val="hu-HU"/>
        </w:rPr>
      </w:pPr>
      <w:r w:rsidRPr="00B26B2C">
        <w:rPr>
          <w:rFonts w:ascii="Times New Roman" w:hAnsi="Times New Roman"/>
          <w:b/>
          <w:sz w:val="22"/>
          <w:szCs w:val="22"/>
          <w:lang w:val="hu-HU"/>
        </w:rPr>
        <w:t>4.3</w:t>
      </w:r>
      <w:r w:rsidRPr="00B26B2C">
        <w:rPr>
          <w:rFonts w:ascii="Times New Roman" w:hAnsi="Times New Roman"/>
          <w:b/>
          <w:sz w:val="22"/>
          <w:szCs w:val="22"/>
          <w:lang w:val="hu-HU"/>
        </w:rPr>
        <w:tab/>
        <w:t>Ellenjavallatok</w:t>
      </w:r>
    </w:p>
    <w:p w14:paraId="4583AA11" w14:textId="77777777" w:rsidR="00644C02" w:rsidRPr="00B26B2C" w:rsidRDefault="00644C02" w:rsidP="00644C02">
      <w:pPr>
        <w:keepNext/>
        <w:keepLines/>
        <w:tabs>
          <w:tab w:val="clear" w:pos="567"/>
        </w:tabs>
        <w:spacing w:line="240" w:lineRule="auto"/>
        <w:rPr>
          <w:lang w:val="hu-HU"/>
        </w:rPr>
      </w:pPr>
    </w:p>
    <w:p w14:paraId="67202C82" w14:textId="77777777" w:rsidR="00644C02" w:rsidRPr="00B26B2C" w:rsidRDefault="00644C02" w:rsidP="00644C02">
      <w:pPr>
        <w:spacing w:line="240" w:lineRule="auto"/>
        <w:rPr>
          <w:lang w:val="hu-HU"/>
        </w:rPr>
      </w:pPr>
      <w:r w:rsidRPr="00B26B2C">
        <w:rPr>
          <w:lang w:val="hu-HU"/>
        </w:rPr>
        <w:t>A készítmény hatóanyagával vagy a 6.1 pontban felsorolt bármely segédanyagával szembeni túlérzékenység.</w:t>
      </w:r>
    </w:p>
    <w:p w14:paraId="58586B5D" w14:textId="77777777" w:rsidR="00644C02" w:rsidRPr="00B26B2C" w:rsidRDefault="00644C02" w:rsidP="00644C02">
      <w:pPr>
        <w:spacing w:line="240" w:lineRule="auto"/>
        <w:rPr>
          <w:lang w:val="hu-HU"/>
        </w:rPr>
      </w:pPr>
    </w:p>
    <w:p w14:paraId="531BBD74" w14:textId="77777777" w:rsidR="00644C02" w:rsidRPr="00B26B2C" w:rsidRDefault="00644C02" w:rsidP="00644C02">
      <w:pPr>
        <w:spacing w:line="240" w:lineRule="auto"/>
        <w:rPr>
          <w:lang w:val="hu-HU"/>
        </w:rPr>
      </w:pPr>
      <w:proofErr w:type="spellStart"/>
      <w:r w:rsidRPr="00B26B2C">
        <w:rPr>
          <w:lang w:val="hu-HU"/>
        </w:rPr>
        <w:t>Együttadás</w:t>
      </w:r>
      <w:proofErr w:type="spellEnd"/>
      <w:r w:rsidRPr="00B26B2C">
        <w:rPr>
          <w:lang w:val="hu-HU"/>
        </w:rPr>
        <w:t xml:space="preserve"> </w:t>
      </w:r>
      <w:proofErr w:type="spellStart"/>
      <w:r w:rsidRPr="00B26B2C">
        <w:rPr>
          <w:lang w:val="hu-HU"/>
        </w:rPr>
        <w:t>ergot</w:t>
      </w:r>
      <w:proofErr w:type="spellEnd"/>
      <w:r w:rsidRPr="00B26B2C">
        <w:rPr>
          <w:lang w:val="hu-HU"/>
        </w:rPr>
        <w:t>-alkaloidokkal (lásd 4.5 pont).</w:t>
      </w:r>
    </w:p>
    <w:p w14:paraId="6A3FEFD8" w14:textId="77777777" w:rsidR="00644C02" w:rsidRPr="00B26B2C" w:rsidRDefault="00644C02" w:rsidP="00644C02">
      <w:pPr>
        <w:spacing w:line="240" w:lineRule="auto"/>
        <w:rPr>
          <w:lang w:val="hu-HU"/>
        </w:rPr>
      </w:pPr>
    </w:p>
    <w:p w14:paraId="31E1101B" w14:textId="386678DA" w:rsidR="00644C02" w:rsidRPr="00B26B2C" w:rsidRDefault="00644C02" w:rsidP="00644C02">
      <w:pPr>
        <w:spacing w:line="240" w:lineRule="auto"/>
        <w:rPr>
          <w:lang w:val="hu-HU"/>
        </w:rPr>
      </w:pPr>
      <w:proofErr w:type="spellStart"/>
      <w:r w:rsidRPr="00B26B2C">
        <w:rPr>
          <w:lang w:val="hu-HU"/>
        </w:rPr>
        <w:t>Együttadás</w:t>
      </w:r>
      <w:proofErr w:type="spellEnd"/>
      <w:r w:rsidRPr="00B26B2C">
        <w:rPr>
          <w:lang w:val="hu-HU"/>
        </w:rPr>
        <w:t xml:space="preserve"> a CYP3A4</w:t>
      </w:r>
      <w:r w:rsidR="000021D1">
        <w:rPr>
          <w:lang w:val="hu-HU"/>
        </w:rPr>
        <w:t>-</w:t>
      </w:r>
      <w:r w:rsidRPr="00B26B2C">
        <w:rPr>
          <w:lang w:val="hu-HU"/>
        </w:rPr>
        <w:t xml:space="preserve">szubsztrátokhoz tartozó </w:t>
      </w:r>
      <w:proofErr w:type="spellStart"/>
      <w:r w:rsidRPr="00B26B2C">
        <w:rPr>
          <w:lang w:val="hu-HU"/>
        </w:rPr>
        <w:t>terfenadinnal</w:t>
      </w:r>
      <w:proofErr w:type="spellEnd"/>
      <w:r w:rsidRPr="00B26B2C">
        <w:rPr>
          <w:lang w:val="hu-HU"/>
        </w:rPr>
        <w:t xml:space="preserve">, </w:t>
      </w:r>
      <w:proofErr w:type="spellStart"/>
      <w:r w:rsidRPr="00B26B2C">
        <w:rPr>
          <w:lang w:val="hu-HU"/>
        </w:rPr>
        <w:t>asztemizollal</w:t>
      </w:r>
      <w:proofErr w:type="spellEnd"/>
      <w:r w:rsidRPr="00B26B2C">
        <w:rPr>
          <w:lang w:val="hu-HU"/>
        </w:rPr>
        <w:t xml:space="preserve">, </w:t>
      </w:r>
      <w:proofErr w:type="spellStart"/>
      <w:r w:rsidRPr="00B26B2C">
        <w:rPr>
          <w:lang w:val="hu-HU"/>
        </w:rPr>
        <w:t>ciszapriddel</w:t>
      </w:r>
      <w:proofErr w:type="spellEnd"/>
      <w:r w:rsidRPr="00B26B2C">
        <w:rPr>
          <w:lang w:val="hu-HU"/>
        </w:rPr>
        <w:t xml:space="preserve">, pimoziddal, </w:t>
      </w:r>
      <w:proofErr w:type="spellStart"/>
      <w:r w:rsidRPr="00B26B2C">
        <w:rPr>
          <w:lang w:val="hu-HU"/>
        </w:rPr>
        <w:t>halofantrinnal</w:t>
      </w:r>
      <w:proofErr w:type="spellEnd"/>
      <w:r w:rsidRPr="00B26B2C">
        <w:rPr>
          <w:lang w:val="hu-HU"/>
        </w:rPr>
        <w:t xml:space="preserve"> vagy </w:t>
      </w:r>
      <w:proofErr w:type="spellStart"/>
      <w:r w:rsidRPr="00B26B2C">
        <w:rPr>
          <w:lang w:val="hu-HU"/>
        </w:rPr>
        <w:t>kinidinnel</w:t>
      </w:r>
      <w:proofErr w:type="spellEnd"/>
      <w:r w:rsidRPr="00B26B2C">
        <w:rPr>
          <w:lang w:val="hu-HU"/>
        </w:rPr>
        <w:t xml:space="preserve">, mivel az </w:t>
      </w:r>
      <w:proofErr w:type="spellStart"/>
      <w:r w:rsidRPr="00B26B2C">
        <w:rPr>
          <w:lang w:val="hu-HU"/>
        </w:rPr>
        <w:t>együttadás</w:t>
      </w:r>
      <w:proofErr w:type="spellEnd"/>
      <w:r w:rsidRPr="00B26B2C">
        <w:rPr>
          <w:lang w:val="hu-HU"/>
        </w:rPr>
        <w:t xml:space="preserve"> ezen gyógyszerek plazmakoncentrációinak emelkedését eredményezheti, és </w:t>
      </w:r>
      <w:proofErr w:type="spellStart"/>
      <w:r w:rsidRPr="00B26B2C">
        <w:rPr>
          <w:lang w:val="hu-HU"/>
        </w:rPr>
        <w:t>QTc</w:t>
      </w:r>
      <w:proofErr w:type="spellEnd"/>
      <w:r w:rsidRPr="00B26B2C">
        <w:rPr>
          <w:lang w:val="hu-HU"/>
        </w:rPr>
        <w:t>-</w:t>
      </w:r>
      <w:r w:rsidR="0038642F">
        <w:rPr>
          <w:lang w:val="hu-HU"/>
        </w:rPr>
        <w:t>intervallum-</w:t>
      </w:r>
      <w:r w:rsidRPr="00B26B2C">
        <w:rPr>
          <w:lang w:val="hu-HU"/>
        </w:rPr>
        <w:t xml:space="preserve">megnyúláshoz, valamint ritkán </w:t>
      </w:r>
      <w:proofErr w:type="spellStart"/>
      <w:r w:rsidRPr="00B26B2C">
        <w:rPr>
          <w:lang w:val="hu-HU"/>
        </w:rPr>
        <w:t>torsades</w:t>
      </w:r>
      <w:proofErr w:type="spellEnd"/>
      <w:r w:rsidRPr="00B26B2C">
        <w:rPr>
          <w:lang w:val="hu-HU"/>
        </w:rPr>
        <w:t xml:space="preserve"> de </w:t>
      </w:r>
      <w:proofErr w:type="spellStart"/>
      <w:r w:rsidRPr="00B26B2C">
        <w:rPr>
          <w:lang w:val="hu-HU"/>
        </w:rPr>
        <w:t>pointes</w:t>
      </w:r>
      <w:proofErr w:type="spellEnd"/>
      <w:r w:rsidRPr="00B26B2C">
        <w:rPr>
          <w:lang w:val="hu-HU"/>
        </w:rPr>
        <w:t xml:space="preserve"> kialakulásához vezethet (lásd 4.4 és 4.5 pont).</w:t>
      </w:r>
    </w:p>
    <w:p w14:paraId="22339F19" w14:textId="77777777" w:rsidR="00644C02" w:rsidRPr="00B26B2C" w:rsidRDefault="00644C02" w:rsidP="00644C02">
      <w:pPr>
        <w:spacing w:line="240" w:lineRule="auto"/>
        <w:rPr>
          <w:lang w:val="hu-HU"/>
        </w:rPr>
      </w:pPr>
    </w:p>
    <w:p w14:paraId="316B39E8" w14:textId="77777777" w:rsidR="00644C02" w:rsidRPr="00B26B2C" w:rsidRDefault="00644C02" w:rsidP="00644C02">
      <w:pPr>
        <w:spacing w:line="240" w:lineRule="auto"/>
        <w:rPr>
          <w:lang w:val="hu-HU"/>
        </w:rPr>
      </w:pPr>
      <w:proofErr w:type="spellStart"/>
      <w:r w:rsidRPr="00B26B2C">
        <w:rPr>
          <w:lang w:val="hu-HU"/>
        </w:rPr>
        <w:t>Együttadás</w:t>
      </w:r>
      <w:proofErr w:type="spellEnd"/>
      <w:r w:rsidRPr="00B26B2C">
        <w:rPr>
          <w:lang w:val="hu-HU"/>
        </w:rPr>
        <w:t xml:space="preserve"> a HMG-</w:t>
      </w:r>
      <w:proofErr w:type="spellStart"/>
      <w:r w:rsidRPr="00B26B2C">
        <w:rPr>
          <w:lang w:val="hu-HU"/>
        </w:rPr>
        <w:t>KoA</w:t>
      </w:r>
      <w:proofErr w:type="spellEnd"/>
      <w:r w:rsidRPr="00B26B2C">
        <w:rPr>
          <w:lang w:val="hu-HU"/>
        </w:rPr>
        <w:t>-</w:t>
      </w:r>
      <w:proofErr w:type="spellStart"/>
      <w:r w:rsidRPr="00B26B2C">
        <w:rPr>
          <w:lang w:val="hu-HU"/>
        </w:rPr>
        <w:t>reduktázinhibitor</w:t>
      </w:r>
      <w:proofErr w:type="spellEnd"/>
      <w:r w:rsidRPr="00B26B2C">
        <w:rPr>
          <w:lang w:val="hu-HU"/>
        </w:rPr>
        <w:t xml:space="preserve"> </w:t>
      </w:r>
      <w:proofErr w:type="spellStart"/>
      <w:r w:rsidRPr="00B26B2C">
        <w:rPr>
          <w:lang w:val="hu-HU"/>
        </w:rPr>
        <w:t>szimvasztatinnal</w:t>
      </w:r>
      <w:proofErr w:type="spellEnd"/>
      <w:r w:rsidRPr="00B26B2C">
        <w:rPr>
          <w:lang w:val="hu-HU"/>
        </w:rPr>
        <w:t xml:space="preserve">, </w:t>
      </w:r>
      <w:proofErr w:type="spellStart"/>
      <w:r w:rsidRPr="00B26B2C">
        <w:rPr>
          <w:lang w:val="hu-HU"/>
        </w:rPr>
        <w:t>lovasztatinnal</w:t>
      </w:r>
      <w:proofErr w:type="spellEnd"/>
      <w:r w:rsidRPr="00B26B2C">
        <w:rPr>
          <w:lang w:val="hu-HU"/>
        </w:rPr>
        <w:t xml:space="preserve"> és </w:t>
      </w:r>
      <w:proofErr w:type="spellStart"/>
      <w:r w:rsidRPr="00B26B2C">
        <w:rPr>
          <w:lang w:val="hu-HU"/>
        </w:rPr>
        <w:t>atorvasztatinnal</w:t>
      </w:r>
      <w:proofErr w:type="spellEnd"/>
      <w:r w:rsidRPr="00B26B2C">
        <w:rPr>
          <w:lang w:val="hu-HU"/>
        </w:rPr>
        <w:t xml:space="preserve"> (lásd 4.5 pont).</w:t>
      </w:r>
    </w:p>
    <w:p w14:paraId="685CEF96" w14:textId="77777777" w:rsidR="00AC0F17" w:rsidRDefault="00AC0F17" w:rsidP="00AC0F17">
      <w:pPr>
        <w:spacing w:line="240" w:lineRule="auto"/>
      </w:pPr>
    </w:p>
    <w:p w14:paraId="50604ABC" w14:textId="73EA1491" w:rsidR="00AC0F17" w:rsidRDefault="00AC0F17" w:rsidP="00AC0F17">
      <w:pPr>
        <w:widowControl w:val="0"/>
        <w:tabs>
          <w:tab w:val="clear" w:pos="567"/>
        </w:tabs>
        <w:spacing w:line="240" w:lineRule="auto"/>
      </w:pPr>
      <w:proofErr w:type="spellStart"/>
      <w:r w:rsidRPr="00CB598A">
        <w:t>Együttadás</w:t>
      </w:r>
      <w:proofErr w:type="spellEnd"/>
      <w:r w:rsidRPr="00CB598A">
        <w:t xml:space="preserve"> </w:t>
      </w:r>
      <w:proofErr w:type="spellStart"/>
      <w:r w:rsidRPr="00CB598A">
        <w:t>venetoklaxszal</w:t>
      </w:r>
      <w:proofErr w:type="spellEnd"/>
      <w:r w:rsidRPr="00CB598A">
        <w:t xml:space="preserve"> </w:t>
      </w:r>
      <w:proofErr w:type="spellStart"/>
      <w:r w:rsidRPr="00CB598A">
        <w:t>miközben</w:t>
      </w:r>
      <w:proofErr w:type="spellEnd"/>
      <w:r w:rsidRPr="00CB598A">
        <w:t xml:space="preserve"> </w:t>
      </w:r>
      <w:proofErr w:type="spellStart"/>
      <w:r w:rsidRPr="00CB598A">
        <w:t>folyamatban</w:t>
      </w:r>
      <w:proofErr w:type="spellEnd"/>
      <w:r w:rsidRPr="00CB598A">
        <w:t xml:space="preserve"> van a </w:t>
      </w:r>
      <w:proofErr w:type="spellStart"/>
      <w:r w:rsidRPr="00CB598A">
        <w:t>venetoklax</w:t>
      </w:r>
      <w:r w:rsidRPr="00CB598A">
        <w:noBreakHyphen/>
        <w:t>kezelés</w:t>
      </w:r>
      <w:proofErr w:type="spellEnd"/>
      <w:r w:rsidRPr="00CB598A">
        <w:t xml:space="preserve"> </w:t>
      </w:r>
      <w:proofErr w:type="spellStart"/>
      <w:r w:rsidRPr="00CB598A">
        <w:t>megkezdése</w:t>
      </w:r>
      <w:proofErr w:type="spellEnd"/>
      <w:r w:rsidRPr="00CB598A">
        <w:t xml:space="preserve"> </w:t>
      </w:r>
      <w:proofErr w:type="spellStart"/>
      <w:r w:rsidRPr="00CB598A">
        <w:t>vagy</w:t>
      </w:r>
      <w:proofErr w:type="spellEnd"/>
      <w:r w:rsidRPr="00CB598A">
        <w:t xml:space="preserve"> a </w:t>
      </w:r>
      <w:proofErr w:type="spellStart"/>
      <w:r w:rsidR="00D55E34">
        <w:t>venetoklax</w:t>
      </w:r>
      <w:proofErr w:type="spellEnd"/>
      <w:r w:rsidR="00D55E34">
        <w:t xml:space="preserve"> </w:t>
      </w:r>
      <w:proofErr w:type="spellStart"/>
      <w:r w:rsidRPr="00CB598A">
        <w:t>dózisának</w:t>
      </w:r>
      <w:proofErr w:type="spellEnd"/>
      <w:r w:rsidRPr="00CB598A">
        <w:t xml:space="preserve"> </w:t>
      </w:r>
      <w:proofErr w:type="spellStart"/>
      <w:r w:rsidRPr="00CB598A">
        <w:t>titrálása</w:t>
      </w:r>
      <w:proofErr w:type="spellEnd"/>
      <w:r>
        <w:t xml:space="preserve"> </w:t>
      </w:r>
      <w:proofErr w:type="spellStart"/>
      <w:r>
        <w:t>krónikus</w:t>
      </w:r>
      <w:proofErr w:type="spellEnd"/>
      <w:r>
        <w:t xml:space="preserve"> lympho</w:t>
      </w:r>
      <w:r w:rsidR="00BD6FFE">
        <w:t>id</w:t>
      </w:r>
      <w:r>
        <w:t xml:space="preserve"> </w:t>
      </w:r>
      <w:proofErr w:type="spellStart"/>
      <w:r>
        <w:t>leuk</w:t>
      </w:r>
      <w:r w:rsidR="004517CF">
        <w:t>ae</w:t>
      </w:r>
      <w:r>
        <w:t>miában</w:t>
      </w:r>
      <w:proofErr w:type="spellEnd"/>
      <w:r>
        <w:t xml:space="preserve"> (CLL) </w:t>
      </w:r>
      <w:proofErr w:type="spellStart"/>
      <w:r>
        <w:t>szenvedő</w:t>
      </w:r>
      <w:proofErr w:type="spellEnd"/>
      <w:r>
        <w:t xml:space="preserve"> </w:t>
      </w:r>
      <w:proofErr w:type="spellStart"/>
      <w:r>
        <w:t>betegeknél</w:t>
      </w:r>
      <w:proofErr w:type="spellEnd"/>
      <w:r>
        <w:t xml:space="preserve"> (</w:t>
      </w:r>
      <w:proofErr w:type="spellStart"/>
      <w:r>
        <w:t>lásd</w:t>
      </w:r>
      <w:proofErr w:type="spellEnd"/>
      <w:r>
        <w:t xml:space="preserve"> 4.4 </w:t>
      </w:r>
      <w:proofErr w:type="spellStart"/>
      <w:r>
        <w:t>és</w:t>
      </w:r>
      <w:proofErr w:type="spellEnd"/>
      <w:r>
        <w:t xml:space="preserve"> 4.5 </w:t>
      </w:r>
      <w:proofErr w:type="spellStart"/>
      <w:r>
        <w:t>pont</w:t>
      </w:r>
      <w:proofErr w:type="spellEnd"/>
      <w:r>
        <w:t>).</w:t>
      </w:r>
    </w:p>
    <w:p w14:paraId="7999391E" w14:textId="77777777" w:rsidR="00644C02" w:rsidRPr="00B26B2C" w:rsidRDefault="00644C02" w:rsidP="00644C02">
      <w:pPr>
        <w:spacing w:line="240" w:lineRule="auto"/>
        <w:rPr>
          <w:rStyle w:val="Heading7Char"/>
          <w:i w:val="0"/>
          <w:lang w:val="hu-HU"/>
        </w:rPr>
      </w:pPr>
    </w:p>
    <w:p w14:paraId="06312AD0" w14:textId="77777777" w:rsidR="00644C02" w:rsidRPr="00B26B2C" w:rsidRDefault="00644C02" w:rsidP="00644C02">
      <w:pPr>
        <w:keepNext/>
        <w:keepLines/>
        <w:tabs>
          <w:tab w:val="clear" w:pos="567"/>
        </w:tabs>
        <w:spacing w:line="240" w:lineRule="auto"/>
        <w:ind w:left="567" w:hanging="567"/>
        <w:rPr>
          <w:lang w:val="hu-HU"/>
        </w:rPr>
      </w:pPr>
      <w:r w:rsidRPr="00B26B2C">
        <w:rPr>
          <w:b/>
          <w:lang w:val="hu-HU"/>
        </w:rPr>
        <w:t>4.4</w:t>
      </w:r>
      <w:r w:rsidRPr="00B26B2C">
        <w:rPr>
          <w:b/>
          <w:lang w:val="hu-HU"/>
        </w:rPr>
        <w:tab/>
        <w:t>Különleges figyelmeztetések és az alkalmazással kapcsolatos óvintézkedések</w:t>
      </w:r>
    </w:p>
    <w:p w14:paraId="27442B3B" w14:textId="77777777" w:rsidR="00644C02" w:rsidRPr="00B26B2C" w:rsidRDefault="00644C02" w:rsidP="00644C02">
      <w:pPr>
        <w:keepNext/>
        <w:spacing w:line="240" w:lineRule="auto"/>
        <w:rPr>
          <w:strike/>
          <w:lang w:val="hu-HU"/>
        </w:rPr>
      </w:pPr>
    </w:p>
    <w:p w14:paraId="7D3B3CB7" w14:textId="77777777" w:rsidR="00644C02" w:rsidRPr="00B26B2C" w:rsidRDefault="00644C02" w:rsidP="00644C02">
      <w:pPr>
        <w:keepNext/>
        <w:keepLines/>
        <w:spacing w:line="240" w:lineRule="auto"/>
        <w:rPr>
          <w:u w:val="single"/>
          <w:lang w:val="hu-HU"/>
        </w:rPr>
      </w:pPr>
      <w:r w:rsidRPr="00B26B2C">
        <w:rPr>
          <w:u w:val="single"/>
          <w:lang w:val="hu-HU"/>
        </w:rPr>
        <w:t>Túlérzékenység</w:t>
      </w:r>
    </w:p>
    <w:p w14:paraId="649520DB" w14:textId="77777777" w:rsidR="00644C02" w:rsidRPr="00B26B2C" w:rsidRDefault="00644C02" w:rsidP="00644C02">
      <w:pPr>
        <w:spacing w:line="240" w:lineRule="auto"/>
        <w:rPr>
          <w:lang w:val="hu-HU"/>
        </w:rPr>
      </w:pPr>
      <w:r w:rsidRPr="00B26B2C">
        <w:rPr>
          <w:lang w:val="hu-HU"/>
        </w:rPr>
        <w:t xml:space="preserve">A pozakonazol és az egyéb </w:t>
      </w:r>
      <w:proofErr w:type="spellStart"/>
      <w:r w:rsidRPr="00B26B2C">
        <w:rPr>
          <w:lang w:val="hu-HU"/>
        </w:rPr>
        <w:t>azoltípusú</w:t>
      </w:r>
      <w:proofErr w:type="spellEnd"/>
      <w:r w:rsidRPr="00B26B2C">
        <w:rPr>
          <w:lang w:val="hu-HU"/>
        </w:rPr>
        <w:t xml:space="preserve"> </w:t>
      </w:r>
      <w:proofErr w:type="spellStart"/>
      <w:r w:rsidRPr="00B26B2C">
        <w:rPr>
          <w:lang w:val="hu-HU"/>
        </w:rPr>
        <w:t>antifungalis</w:t>
      </w:r>
      <w:proofErr w:type="spellEnd"/>
      <w:r w:rsidRPr="00B26B2C">
        <w:rPr>
          <w:lang w:val="hu-HU"/>
        </w:rPr>
        <w:t xml:space="preserve"> szerek közötti keresztérzékenységre vonatkozó információ nem áll rendelkezésre. Elővigyázatosság szükséges, ha a </w:t>
      </w:r>
      <w:proofErr w:type="spellStart"/>
      <w:r w:rsidRPr="00B26B2C">
        <w:rPr>
          <w:lang w:val="hu-HU"/>
        </w:rPr>
        <w:t>pozakonazolt</w:t>
      </w:r>
      <w:proofErr w:type="spellEnd"/>
      <w:r w:rsidRPr="00B26B2C">
        <w:rPr>
          <w:lang w:val="hu-HU"/>
        </w:rPr>
        <w:t xml:space="preserve"> olyan betegeknek rendelik, akik túlérzékenyek más </w:t>
      </w:r>
      <w:proofErr w:type="spellStart"/>
      <w:r w:rsidRPr="00B26B2C">
        <w:rPr>
          <w:lang w:val="hu-HU"/>
        </w:rPr>
        <w:t>azolszármazékokra</w:t>
      </w:r>
      <w:proofErr w:type="spellEnd"/>
      <w:r w:rsidRPr="00B26B2C">
        <w:rPr>
          <w:lang w:val="hu-HU"/>
        </w:rPr>
        <w:t>.</w:t>
      </w:r>
    </w:p>
    <w:p w14:paraId="481A4C72" w14:textId="77777777" w:rsidR="00644C02" w:rsidRPr="00B26B2C" w:rsidRDefault="00644C02" w:rsidP="00644C02">
      <w:pPr>
        <w:spacing w:line="240" w:lineRule="auto"/>
        <w:rPr>
          <w:strike/>
          <w:lang w:val="hu-HU"/>
        </w:rPr>
      </w:pPr>
    </w:p>
    <w:p w14:paraId="33F397EB" w14:textId="77777777" w:rsidR="00644C02" w:rsidRPr="00B26B2C" w:rsidRDefault="00644C02" w:rsidP="00644C02">
      <w:pPr>
        <w:keepNext/>
        <w:keepLines/>
        <w:spacing w:line="240" w:lineRule="auto"/>
        <w:rPr>
          <w:lang w:val="hu-HU"/>
        </w:rPr>
      </w:pPr>
      <w:r w:rsidRPr="00B26B2C">
        <w:rPr>
          <w:u w:val="single"/>
          <w:lang w:val="hu-HU"/>
        </w:rPr>
        <w:lastRenderedPageBreak/>
        <w:t>Májtoxicitás</w:t>
      </w:r>
    </w:p>
    <w:p w14:paraId="2317D86E" w14:textId="26DCFF57" w:rsidR="00644C02" w:rsidRPr="00B26B2C" w:rsidRDefault="00644C02" w:rsidP="00644C02">
      <w:pPr>
        <w:spacing w:line="240" w:lineRule="auto"/>
        <w:rPr>
          <w:lang w:val="hu-HU"/>
        </w:rPr>
      </w:pPr>
      <w:r w:rsidRPr="00B26B2C">
        <w:rPr>
          <w:lang w:val="hu-HU"/>
        </w:rPr>
        <w:t xml:space="preserve">Májreakciókról (pl. </w:t>
      </w:r>
      <w:r w:rsidR="0042153B" w:rsidRPr="00DF6AF8">
        <w:rPr>
          <w:lang w:val="hu-HU"/>
        </w:rPr>
        <w:t xml:space="preserve">enyhe vagy közepes fokú </w:t>
      </w:r>
      <w:r w:rsidRPr="00B26B2C">
        <w:rPr>
          <w:lang w:val="hu-HU"/>
        </w:rPr>
        <w:t xml:space="preserve">emelkedés a GPT, GOT </w:t>
      </w:r>
      <w:r w:rsidR="009C1EF4">
        <w:rPr>
          <w:lang w:val="hu-HU"/>
        </w:rPr>
        <w:t>[</w:t>
      </w:r>
      <w:r w:rsidRPr="00B26B2C">
        <w:rPr>
          <w:lang w:val="hu-HU"/>
        </w:rPr>
        <w:t>ALAT, ASAT</w:t>
      </w:r>
      <w:r w:rsidR="009C1EF4">
        <w:rPr>
          <w:lang w:val="hu-HU"/>
        </w:rPr>
        <w:t>]</w:t>
      </w:r>
      <w:r w:rsidRPr="00B26B2C">
        <w:rPr>
          <w:lang w:val="hu-HU"/>
        </w:rPr>
        <w:t xml:space="preserve">, alkalikus </w:t>
      </w:r>
      <w:proofErr w:type="spellStart"/>
      <w:r w:rsidRPr="00B26B2C">
        <w:rPr>
          <w:lang w:val="hu-HU"/>
        </w:rPr>
        <w:t>foszfatáz</w:t>
      </w:r>
      <w:proofErr w:type="spellEnd"/>
      <w:r w:rsidRPr="00B26B2C">
        <w:rPr>
          <w:lang w:val="hu-HU"/>
        </w:rPr>
        <w:t xml:space="preserve">, </w:t>
      </w:r>
      <w:proofErr w:type="spellStart"/>
      <w:r w:rsidRPr="00B26B2C">
        <w:rPr>
          <w:lang w:val="hu-HU"/>
        </w:rPr>
        <w:t>összbilirubin</w:t>
      </w:r>
      <w:proofErr w:type="spellEnd"/>
      <w:r w:rsidRPr="00B26B2C">
        <w:rPr>
          <w:lang w:val="hu-HU"/>
        </w:rPr>
        <w:t xml:space="preserve"> szintjében és/vagy klinikailag megnyilvánuló hepatitis) számoltak be a pozakonazol-kezelés alatt.</w:t>
      </w:r>
      <w:r w:rsidRPr="00B26B2C">
        <w:rPr>
          <w:b/>
          <w:lang w:val="hu-HU"/>
        </w:rPr>
        <w:t xml:space="preserve"> </w:t>
      </w:r>
      <w:r w:rsidRPr="00B26B2C">
        <w:rPr>
          <w:lang w:val="hu-HU"/>
        </w:rPr>
        <w:t>Az emelkedett májfunkciós értékek a kezelés leállítását követően általában normalizálódtak, és néhány esetben ez a kezelés megszakítása nélkül is bekövetkezett. Ritkán súlyosabb májreakciókat jelentettek, melyek kimenetele halálos volt.</w:t>
      </w:r>
    </w:p>
    <w:p w14:paraId="64D6C76E" w14:textId="77777777" w:rsidR="00644C02" w:rsidRPr="00B26B2C" w:rsidRDefault="00644C02" w:rsidP="00644C02">
      <w:pPr>
        <w:pStyle w:val="Body"/>
        <w:ind w:firstLine="0"/>
        <w:jc w:val="left"/>
        <w:rPr>
          <w:rFonts w:ascii="Times New Roman" w:hAnsi="Times New Roman"/>
          <w:sz w:val="22"/>
          <w:szCs w:val="22"/>
          <w:lang w:val="hu-HU" w:eastAsia="en-US"/>
        </w:rPr>
      </w:pPr>
    </w:p>
    <w:p w14:paraId="1EADAE24" w14:textId="70561570" w:rsidR="00644C02" w:rsidRPr="00B26B2C" w:rsidRDefault="00644C02" w:rsidP="00644C02">
      <w:pPr>
        <w:spacing w:line="240" w:lineRule="auto"/>
        <w:rPr>
          <w:lang w:val="hu-HU"/>
        </w:rPr>
      </w:pPr>
      <w:r w:rsidRPr="00B26B2C">
        <w:rPr>
          <w:lang w:val="hu-HU"/>
        </w:rPr>
        <w:t xml:space="preserve">A pozakonazol májkárosodásban szenvedő betegeknél, a korlátozott klinikai tapasztalat és annak lehetősége miatt, hogy ezeknél a betegeknél a pozakonazol plazmaszintek emelkedettek lehetnek, </w:t>
      </w:r>
      <w:r w:rsidR="000A6F49" w:rsidRPr="00B26B2C">
        <w:rPr>
          <w:lang w:val="hu-HU"/>
        </w:rPr>
        <w:t xml:space="preserve">elővigyázatossággal </w:t>
      </w:r>
      <w:r w:rsidRPr="00B26B2C">
        <w:rPr>
          <w:lang w:val="hu-HU"/>
        </w:rPr>
        <w:t>alkalmazható (lásd 4.2 és 5.2 pont).</w:t>
      </w:r>
    </w:p>
    <w:p w14:paraId="07FE5321" w14:textId="77777777" w:rsidR="00644C02" w:rsidRPr="00B26B2C" w:rsidRDefault="00644C02" w:rsidP="00644C02">
      <w:pPr>
        <w:spacing w:line="240" w:lineRule="auto"/>
        <w:rPr>
          <w:lang w:val="hu-HU"/>
        </w:rPr>
      </w:pPr>
    </w:p>
    <w:p w14:paraId="42C7C75E" w14:textId="77777777" w:rsidR="00644C02" w:rsidRPr="00B26B2C" w:rsidRDefault="00644C02" w:rsidP="00644C02">
      <w:pPr>
        <w:keepNext/>
        <w:keepLines/>
        <w:spacing w:line="240" w:lineRule="auto"/>
        <w:rPr>
          <w:lang w:val="hu-HU"/>
        </w:rPr>
      </w:pPr>
      <w:r w:rsidRPr="00B26B2C">
        <w:rPr>
          <w:u w:val="single"/>
          <w:lang w:val="hu-HU"/>
        </w:rPr>
        <w:t>A májfunkció monitorozása</w:t>
      </w:r>
    </w:p>
    <w:p w14:paraId="05384BB3" w14:textId="77777777" w:rsidR="00644C02" w:rsidRPr="00B26B2C" w:rsidRDefault="00644C02" w:rsidP="00644C02">
      <w:pPr>
        <w:spacing w:line="240" w:lineRule="auto"/>
        <w:rPr>
          <w:lang w:val="hu-HU"/>
        </w:rPr>
      </w:pPr>
      <w:r w:rsidRPr="00B26B2C">
        <w:rPr>
          <w:lang w:val="hu-HU"/>
        </w:rPr>
        <w:t xml:space="preserve">A májfunkciós eredményeket a pozakonazol-kezelés elkezdésekor és annak ideje alatt ki kell értékelni. Azokat a betegeket, akiknél a pozakonazol-kezelés alatt kóros májfunkciós eredmények jelentkeznek, </w:t>
      </w:r>
      <w:proofErr w:type="spellStart"/>
      <w:r w:rsidRPr="00B26B2C">
        <w:rPr>
          <w:lang w:val="hu-HU"/>
        </w:rPr>
        <w:t>rutinszerűen</w:t>
      </w:r>
      <w:proofErr w:type="spellEnd"/>
      <w:r w:rsidRPr="00B26B2C">
        <w:rPr>
          <w:lang w:val="hu-HU"/>
        </w:rPr>
        <w:t xml:space="preserve"> monitorozni kell a súlyosabb májkárosodás kialakulásának észlelése érdekében. A betegek kezelésének magában kell foglalnia a májfunkció laboratóriumi értékelését (különösen a májfunkciós értékekét és a bilirubinét). Meg kell fontolni a pozakonazol</w:t>
      </w:r>
      <w:r w:rsidRPr="00B26B2C">
        <w:rPr>
          <w:lang w:val="hu-HU"/>
        </w:rPr>
        <w:noBreakHyphen/>
        <w:t>kezelés leállítását, ha a klinikai jelek és tünetek májbetegség kialakulására utalnak.</w:t>
      </w:r>
    </w:p>
    <w:p w14:paraId="5BBCD0BE" w14:textId="77777777" w:rsidR="00644C02" w:rsidRPr="00B26B2C" w:rsidRDefault="00644C02" w:rsidP="00644C02">
      <w:pPr>
        <w:spacing w:line="240" w:lineRule="auto"/>
        <w:rPr>
          <w:lang w:val="hu-HU"/>
        </w:rPr>
      </w:pPr>
    </w:p>
    <w:p w14:paraId="75A0E422" w14:textId="5ACD1BEE" w:rsidR="00644C02" w:rsidRPr="00B26B2C" w:rsidRDefault="00644C02" w:rsidP="00644C02">
      <w:pPr>
        <w:keepNext/>
        <w:keepLines/>
        <w:spacing w:line="240" w:lineRule="auto"/>
        <w:rPr>
          <w:u w:val="single"/>
          <w:lang w:val="hu-HU"/>
        </w:rPr>
      </w:pPr>
      <w:proofErr w:type="spellStart"/>
      <w:r w:rsidRPr="00B26B2C">
        <w:rPr>
          <w:u w:val="single"/>
          <w:lang w:val="hu-HU"/>
        </w:rPr>
        <w:t>QTc</w:t>
      </w:r>
      <w:proofErr w:type="spellEnd"/>
      <w:r w:rsidRPr="00B26B2C">
        <w:rPr>
          <w:u w:val="single"/>
          <w:lang w:val="hu-HU"/>
        </w:rPr>
        <w:t>-</w:t>
      </w:r>
      <w:r w:rsidR="0038642F" w:rsidRPr="00240E79">
        <w:rPr>
          <w:u w:val="single"/>
          <w:lang w:val="hu-HU"/>
        </w:rPr>
        <w:t>intervallum-</w:t>
      </w:r>
      <w:r w:rsidRPr="00B26B2C">
        <w:rPr>
          <w:u w:val="single"/>
          <w:lang w:val="hu-HU"/>
        </w:rPr>
        <w:t>megnyúlás</w:t>
      </w:r>
    </w:p>
    <w:p w14:paraId="385CE7C2" w14:textId="77777777" w:rsidR="00644C02" w:rsidRPr="00B26B2C" w:rsidRDefault="00644C02" w:rsidP="00644C02">
      <w:pPr>
        <w:spacing w:line="240" w:lineRule="auto"/>
        <w:rPr>
          <w:lang w:val="hu-HU"/>
        </w:rPr>
      </w:pPr>
      <w:r w:rsidRPr="00B26B2C">
        <w:rPr>
          <w:lang w:val="hu-HU"/>
        </w:rPr>
        <w:t xml:space="preserve">Néhány </w:t>
      </w:r>
      <w:proofErr w:type="spellStart"/>
      <w:r w:rsidRPr="00B26B2C">
        <w:rPr>
          <w:lang w:val="hu-HU"/>
        </w:rPr>
        <w:t>azolszármazékkal</w:t>
      </w:r>
      <w:proofErr w:type="spellEnd"/>
      <w:r w:rsidRPr="00B26B2C">
        <w:rPr>
          <w:lang w:val="hu-HU"/>
        </w:rPr>
        <w:t xml:space="preserve"> kapcsolatban a </w:t>
      </w:r>
      <w:proofErr w:type="spellStart"/>
      <w:r w:rsidRPr="00B26B2C">
        <w:rPr>
          <w:lang w:val="hu-HU"/>
        </w:rPr>
        <w:t>QTc</w:t>
      </w:r>
      <w:proofErr w:type="spellEnd"/>
      <w:r w:rsidRPr="00B26B2C">
        <w:rPr>
          <w:lang w:val="hu-HU"/>
        </w:rPr>
        <w:t xml:space="preserve">-intervallum megnyúlását észlelték. A </w:t>
      </w:r>
      <w:proofErr w:type="spellStart"/>
      <w:r w:rsidRPr="00B26B2C">
        <w:rPr>
          <w:lang w:val="hu-HU"/>
        </w:rPr>
        <w:t>pozakonazolt</w:t>
      </w:r>
      <w:proofErr w:type="spellEnd"/>
      <w:r w:rsidRPr="00B26B2C">
        <w:rPr>
          <w:lang w:val="hu-HU"/>
        </w:rPr>
        <w:t xml:space="preserve"> tilos együtt adni olyan gyógyszerekkel, amelyek a CYP3A4 </w:t>
      </w:r>
      <w:proofErr w:type="spellStart"/>
      <w:r w:rsidRPr="00B26B2C">
        <w:rPr>
          <w:lang w:val="hu-HU"/>
        </w:rPr>
        <w:t>szubsztrátjai</w:t>
      </w:r>
      <w:proofErr w:type="spellEnd"/>
      <w:r w:rsidRPr="00B26B2C">
        <w:rPr>
          <w:lang w:val="hu-HU"/>
        </w:rPr>
        <w:t xml:space="preserve">, és ismerten megnyújtják a </w:t>
      </w:r>
      <w:proofErr w:type="spellStart"/>
      <w:r w:rsidRPr="00B26B2C">
        <w:rPr>
          <w:lang w:val="hu-HU"/>
        </w:rPr>
        <w:t>QTc</w:t>
      </w:r>
      <w:proofErr w:type="spellEnd"/>
      <w:r w:rsidRPr="00B26B2C">
        <w:rPr>
          <w:lang w:val="hu-HU"/>
        </w:rPr>
        <w:t xml:space="preserve">-intervallumot (lásd 4.3 és 4.5 pont). A pozakonazol csak körültekintéssel alkalmazható a következő </w:t>
      </w:r>
      <w:proofErr w:type="spellStart"/>
      <w:r w:rsidRPr="00B26B2C">
        <w:rPr>
          <w:lang w:val="hu-HU"/>
        </w:rPr>
        <w:t>proaritmiás</w:t>
      </w:r>
      <w:proofErr w:type="spellEnd"/>
      <w:r w:rsidRPr="00B26B2C">
        <w:rPr>
          <w:lang w:val="hu-HU"/>
        </w:rPr>
        <w:t xml:space="preserve"> állapotok esetén:</w:t>
      </w:r>
    </w:p>
    <w:p w14:paraId="5F33DD9C" w14:textId="29B23588" w:rsidR="00644C02" w:rsidRPr="00B26B2C" w:rsidRDefault="00644C02" w:rsidP="00644C02">
      <w:pPr>
        <w:numPr>
          <w:ilvl w:val="0"/>
          <w:numId w:val="3"/>
        </w:numPr>
        <w:tabs>
          <w:tab w:val="clear" w:pos="567"/>
          <w:tab w:val="clear" w:pos="720"/>
        </w:tabs>
        <w:spacing w:line="240" w:lineRule="auto"/>
        <w:ind w:left="567" w:hanging="567"/>
        <w:rPr>
          <w:lang w:val="hu-HU"/>
        </w:rPr>
      </w:pPr>
      <w:r w:rsidRPr="00B26B2C">
        <w:rPr>
          <w:lang w:val="hu-HU"/>
        </w:rPr>
        <w:t xml:space="preserve">Veleszületett vagy szerzett </w:t>
      </w:r>
      <w:proofErr w:type="spellStart"/>
      <w:r w:rsidRPr="00B26B2C">
        <w:rPr>
          <w:lang w:val="hu-HU"/>
        </w:rPr>
        <w:t>QTc</w:t>
      </w:r>
      <w:proofErr w:type="spellEnd"/>
      <w:r w:rsidRPr="00B26B2C">
        <w:rPr>
          <w:lang w:val="hu-HU"/>
        </w:rPr>
        <w:t>-</w:t>
      </w:r>
      <w:r w:rsidR="0038642F">
        <w:rPr>
          <w:lang w:val="hu-HU"/>
        </w:rPr>
        <w:t>intervallum-</w:t>
      </w:r>
      <w:r w:rsidRPr="00B26B2C">
        <w:rPr>
          <w:lang w:val="hu-HU"/>
        </w:rPr>
        <w:t>megnyúlás</w:t>
      </w:r>
      <w:r w:rsidR="00034335">
        <w:rPr>
          <w:lang w:val="hu-HU"/>
        </w:rPr>
        <w:t>;</w:t>
      </w:r>
    </w:p>
    <w:p w14:paraId="63C9853B" w14:textId="6E095DB2" w:rsidR="00644C02" w:rsidRPr="00B26B2C" w:rsidRDefault="00644C02" w:rsidP="00644C02">
      <w:pPr>
        <w:numPr>
          <w:ilvl w:val="0"/>
          <w:numId w:val="3"/>
        </w:numPr>
        <w:tabs>
          <w:tab w:val="clear" w:pos="567"/>
          <w:tab w:val="clear" w:pos="720"/>
        </w:tabs>
        <w:spacing w:line="240" w:lineRule="auto"/>
        <w:ind w:left="567" w:hanging="567"/>
        <w:rPr>
          <w:lang w:val="hu-HU"/>
        </w:rPr>
      </w:pPr>
      <w:proofErr w:type="spellStart"/>
      <w:r w:rsidRPr="00B26B2C">
        <w:rPr>
          <w:lang w:val="hu-HU"/>
        </w:rPr>
        <w:t>Cardiomyopathia</w:t>
      </w:r>
      <w:proofErr w:type="spellEnd"/>
      <w:r w:rsidRPr="00B26B2C">
        <w:rPr>
          <w:lang w:val="hu-HU"/>
        </w:rPr>
        <w:t>, különösen szívelégtelenség fennállása esetén</w:t>
      </w:r>
      <w:r w:rsidR="00034335">
        <w:rPr>
          <w:lang w:val="hu-HU"/>
        </w:rPr>
        <w:t>;</w:t>
      </w:r>
    </w:p>
    <w:p w14:paraId="4509274A" w14:textId="61F01F48" w:rsidR="00644C02" w:rsidRPr="00B26B2C" w:rsidRDefault="00644C02" w:rsidP="00644C02">
      <w:pPr>
        <w:numPr>
          <w:ilvl w:val="0"/>
          <w:numId w:val="3"/>
        </w:numPr>
        <w:tabs>
          <w:tab w:val="clear" w:pos="567"/>
          <w:tab w:val="clear" w:pos="720"/>
        </w:tabs>
        <w:spacing w:line="240" w:lineRule="auto"/>
        <w:ind w:left="567" w:hanging="567"/>
        <w:rPr>
          <w:lang w:val="hu-HU"/>
        </w:rPr>
      </w:pPr>
      <w:r w:rsidRPr="00B26B2C">
        <w:rPr>
          <w:lang w:val="hu-HU"/>
        </w:rPr>
        <w:t xml:space="preserve">Sinus </w:t>
      </w:r>
      <w:proofErr w:type="spellStart"/>
      <w:r w:rsidRPr="00B26B2C">
        <w:rPr>
          <w:lang w:val="hu-HU"/>
        </w:rPr>
        <w:t>bradycardia</w:t>
      </w:r>
      <w:proofErr w:type="spellEnd"/>
      <w:r w:rsidR="00034335">
        <w:rPr>
          <w:lang w:val="hu-HU"/>
        </w:rPr>
        <w:t>;</w:t>
      </w:r>
    </w:p>
    <w:p w14:paraId="0B350938" w14:textId="1CAD2685" w:rsidR="00644C02" w:rsidRPr="00B26B2C" w:rsidRDefault="00644C02" w:rsidP="00644C02">
      <w:pPr>
        <w:numPr>
          <w:ilvl w:val="0"/>
          <w:numId w:val="3"/>
        </w:numPr>
        <w:tabs>
          <w:tab w:val="clear" w:pos="567"/>
          <w:tab w:val="clear" w:pos="720"/>
        </w:tabs>
        <w:spacing w:line="240" w:lineRule="auto"/>
        <w:ind w:left="567" w:hanging="567"/>
        <w:rPr>
          <w:lang w:val="hu-HU"/>
        </w:rPr>
      </w:pPr>
      <w:r w:rsidRPr="00B26B2C">
        <w:rPr>
          <w:lang w:val="hu-HU"/>
        </w:rPr>
        <w:t>Fennálló szimptómás ritmuszavarok</w:t>
      </w:r>
      <w:r w:rsidR="00034335">
        <w:rPr>
          <w:lang w:val="hu-HU"/>
        </w:rPr>
        <w:t>;</w:t>
      </w:r>
    </w:p>
    <w:p w14:paraId="0CAF59D3" w14:textId="77777777" w:rsidR="00644C02" w:rsidRPr="00B26B2C" w:rsidRDefault="00644C02" w:rsidP="00644C02">
      <w:pPr>
        <w:numPr>
          <w:ilvl w:val="0"/>
          <w:numId w:val="3"/>
        </w:numPr>
        <w:tabs>
          <w:tab w:val="clear" w:pos="567"/>
          <w:tab w:val="clear" w:pos="720"/>
        </w:tabs>
        <w:spacing w:line="240" w:lineRule="auto"/>
        <w:ind w:left="567" w:hanging="567"/>
        <w:rPr>
          <w:lang w:val="hu-HU"/>
        </w:rPr>
      </w:pPr>
      <w:r w:rsidRPr="00B26B2C">
        <w:rPr>
          <w:lang w:val="hu-HU"/>
        </w:rPr>
        <w:t xml:space="preserve">Egyidejűleg adott olyan gyógyszerek, amelyek ismerten megnyújtják a </w:t>
      </w:r>
      <w:proofErr w:type="spellStart"/>
      <w:r w:rsidRPr="00B26B2C">
        <w:rPr>
          <w:lang w:val="hu-HU"/>
        </w:rPr>
        <w:t>QTc</w:t>
      </w:r>
      <w:proofErr w:type="spellEnd"/>
      <w:r w:rsidRPr="00B26B2C">
        <w:rPr>
          <w:lang w:val="hu-HU"/>
        </w:rPr>
        <w:t>-intervallumot (a 4.3 pontban említetteken túl).</w:t>
      </w:r>
    </w:p>
    <w:p w14:paraId="3E15BB22" w14:textId="77777777" w:rsidR="00644C02" w:rsidRPr="00DF6AF8" w:rsidRDefault="00644C02" w:rsidP="00644C02">
      <w:pPr>
        <w:tabs>
          <w:tab w:val="clear" w:pos="567"/>
        </w:tabs>
        <w:spacing w:line="240" w:lineRule="auto"/>
        <w:rPr>
          <w:lang w:val="hu-HU"/>
        </w:rPr>
      </w:pPr>
      <w:r w:rsidRPr="00B26B2C">
        <w:rPr>
          <w:lang w:val="hu-HU"/>
        </w:rPr>
        <w:t>Az elektrolitzavarokat, különösen a kálium-, magnézium- vagy kalciumszintet érintő eltéréseket, a pozakonazol-kezelés előtt és annak ideje alatt monitorozni, és szükség szerint korrigálni kell.</w:t>
      </w:r>
    </w:p>
    <w:p w14:paraId="62B8EC21" w14:textId="77777777" w:rsidR="00ED300B" w:rsidRPr="00B26B2C" w:rsidRDefault="00ED300B" w:rsidP="00644C02">
      <w:pPr>
        <w:tabs>
          <w:tab w:val="clear" w:pos="567"/>
        </w:tabs>
        <w:spacing w:line="240" w:lineRule="auto"/>
        <w:rPr>
          <w:lang w:val="hu-HU"/>
        </w:rPr>
      </w:pPr>
    </w:p>
    <w:p w14:paraId="6B479397" w14:textId="77777777" w:rsidR="00644C02" w:rsidRPr="00B26B2C" w:rsidRDefault="00644C02" w:rsidP="00644C02">
      <w:pPr>
        <w:keepNext/>
        <w:keepLines/>
        <w:tabs>
          <w:tab w:val="clear" w:pos="567"/>
        </w:tabs>
        <w:spacing w:line="240" w:lineRule="auto"/>
        <w:rPr>
          <w:u w:val="single"/>
          <w:lang w:val="hu-HU"/>
        </w:rPr>
      </w:pPr>
      <w:r w:rsidRPr="00B26B2C">
        <w:rPr>
          <w:u w:val="single"/>
          <w:lang w:val="hu-HU"/>
        </w:rPr>
        <w:t>Gyógyszerkölcsönhatások</w:t>
      </w:r>
    </w:p>
    <w:p w14:paraId="33F5ED62" w14:textId="77777777" w:rsidR="00644C02" w:rsidRPr="00B26B2C" w:rsidRDefault="00644C02" w:rsidP="00644C02">
      <w:pPr>
        <w:tabs>
          <w:tab w:val="clear" w:pos="567"/>
        </w:tabs>
        <w:spacing w:line="240" w:lineRule="auto"/>
        <w:rPr>
          <w:lang w:val="hu-HU"/>
        </w:rPr>
      </w:pPr>
      <w:r w:rsidRPr="00B26B2C">
        <w:rPr>
          <w:lang w:val="hu-HU"/>
        </w:rPr>
        <w:t xml:space="preserve">A pozakonazol a CYP3A4 inhibitora, és kizárólag bizonyos körülmények fennállása esetén alkalmazható a CYP3A4 által </w:t>
      </w:r>
      <w:proofErr w:type="spellStart"/>
      <w:r w:rsidRPr="00B26B2C">
        <w:rPr>
          <w:lang w:val="hu-HU"/>
        </w:rPr>
        <w:t>metabolizált</w:t>
      </w:r>
      <w:proofErr w:type="spellEnd"/>
      <w:r w:rsidRPr="00B26B2C">
        <w:rPr>
          <w:lang w:val="hu-HU"/>
        </w:rPr>
        <w:t xml:space="preserve"> más gyógyszerekkel folytatott kezelés idején (lásd 4.5 pont).</w:t>
      </w:r>
    </w:p>
    <w:p w14:paraId="7CA0A73C" w14:textId="77777777" w:rsidR="00644C02" w:rsidRPr="00B26B2C" w:rsidRDefault="00644C02" w:rsidP="00644C02">
      <w:pPr>
        <w:tabs>
          <w:tab w:val="clear" w:pos="567"/>
        </w:tabs>
        <w:spacing w:line="240" w:lineRule="auto"/>
        <w:rPr>
          <w:lang w:val="hu-HU"/>
        </w:rPr>
      </w:pPr>
    </w:p>
    <w:p w14:paraId="3A3C9272" w14:textId="77777777" w:rsidR="00644C02" w:rsidRPr="00B26B2C" w:rsidRDefault="00644C02" w:rsidP="00644C02">
      <w:pPr>
        <w:keepNext/>
        <w:keepLines/>
        <w:tabs>
          <w:tab w:val="clear" w:pos="567"/>
        </w:tabs>
        <w:spacing w:line="240" w:lineRule="auto"/>
        <w:rPr>
          <w:u w:val="single"/>
          <w:lang w:val="hu-HU"/>
        </w:rPr>
      </w:pPr>
      <w:proofErr w:type="spellStart"/>
      <w:r w:rsidRPr="00B26B2C">
        <w:rPr>
          <w:u w:val="single"/>
          <w:lang w:val="hu-HU"/>
        </w:rPr>
        <w:t>Midazolám</w:t>
      </w:r>
      <w:proofErr w:type="spellEnd"/>
      <w:r w:rsidRPr="00B26B2C">
        <w:rPr>
          <w:u w:val="single"/>
          <w:lang w:val="hu-HU"/>
        </w:rPr>
        <w:t xml:space="preserve"> és egyéb </w:t>
      </w:r>
      <w:proofErr w:type="spellStart"/>
      <w:r w:rsidRPr="00B26B2C">
        <w:rPr>
          <w:u w:val="single"/>
          <w:lang w:val="hu-HU"/>
        </w:rPr>
        <w:t>benzodiazepinek</w:t>
      </w:r>
      <w:proofErr w:type="spellEnd"/>
    </w:p>
    <w:p w14:paraId="40CAFDC0" w14:textId="77777777" w:rsidR="00644C02" w:rsidRPr="00B26B2C" w:rsidRDefault="00644C02" w:rsidP="00644C02">
      <w:pPr>
        <w:tabs>
          <w:tab w:val="clear" w:pos="567"/>
        </w:tabs>
        <w:spacing w:line="240" w:lineRule="auto"/>
        <w:rPr>
          <w:lang w:val="hu-HU"/>
        </w:rPr>
      </w:pPr>
      <w:r w:rsidRPr="00B26B2C">
        <w:rPr>
          <w:lang w:val="hu-HU"/>
        </w:rPr>
        <w:t xml:space="preserve">Az elnyújtott </w:t>
      </w:r>
      <w:proofErr w:type="spellStart"/>
      <w:r w:rsidRPr="00B26B2C">
        <w:rPr>
          <w:lang w:val="hu-HU"/>
        </w:rPr>
        <w:t>sedatio</w:t>
      </w:r>
      <w:proofErr w:type="spellEnd"/>
      <w:r w:rsidRPr="00B26B2C">
        <w:rPr>
          <w:lang w:val="hu-HU"/>
        </w:rPr>
        <w:t xml:space="preserve"> és a lehetséges légzésdepresszió kockázata miatt a pozakonazol csak akkor adható együtt bármelyik, a CYP3A4 által </w:t>
      </w:r>
      <w:proofErr w:type="spellStart"/>
      <w:r w:rsidRPr="00B26B2C">
        <w:rPr>
          <w:lang w:val="hu-HU"/>
        </w:rPr>
        <w:t>metabolizált</w:t>
      </w:r>
      <w:proofErr w:type="spellEnd"/>
      <w:r w:rsidRPr="00B26B2C">
        <w:rPr>
          <w:lang w:val="hu-HU"/>
        </w:rPr>
        <w:t xml:space="preserve"> </w:t>
      </w:r>
      <w:proofErr w:type="spellStart"/>
      <w:r w:rsidRPr="00B26B2C">
        <w:rPr>
          <w:lang w:val="hu-HU"/>
        </w:rPr>
        <w:t>benzodiazepinnel</w:t>
      </w:r>
      <w:proofErr w:type="spellEnd"/>
      <w:r w:rsidRPr="00B26B2C">
        <w:rPr>
          <w:lang w:val="hu-HU"/>
        </w:rPr>
        <w:t xml:space="preserve"> (pl.: </w:t>
      </w:r>
      <w:proofErr w:type="spellStart"/>
      <w:r w:rsidRPr="00B26B2C">
        <w:rPr>
          <w:lang w:val="hu-HU"/>
        </w:rPr>
        <w:t>midazolám</w:t>
      </w:r>
      <w:proofErr w:type="spellEnd"/>
      <w:r w:rsidRPr="00B26B2C">
        <w:rPr>
          <w:lang w:val="hu-HU"/>
        </w:rPr>
        <w:t xml:space="preserve">, </w:t>
      </w:r>
      <w:proofErr w:type="spellStart"/>
      <w:r w:rsidRPr="00B26B2C">
        <w:rPr>
          <w:lang w:val="hu-HU"/>
        </w:rPr>
        <w:t>triazolám</w:t>
      </w:r>
      <w:proofErr w:type="spellEnd"/>
      <w:r w:rsidRPr="00B26B2C">
        <w:rPr>
          <w:lang w:val="hu-HU"/>
        </w:rPr>
        <w:t xml:space="preserve">, </w:t>
      </w:r>
      <w:proofErr w:type="spellStart"/>
      <w:r w:rsidRPr="00B26B2C">
        <w:rPr>
          <w:lang w:val="hu-HU"/>
        </w:rPr>
        <w:t>alprazolám</w:t>
      </w:r>
      <w:proofErr w:type="spellEnd"/>
      <w:r w:rsidRPr="00B26B2C">
        <w:rPr>
          <w:lang w:val="hu-HU"/>
        </w:rPr>
        <w:t xml:space="preserve">), ha az valóban szükséges. A CYP3A4 által </w:t>
      </w:r>
      <w:proofErr w:type="spellStart"/>
      <w:r w:rsidRPr="00B26B2C">
        <w:rPr>
          <w:lang w:val="hu-HU"/>
        </w:rPr>
        <w:t>metabolizált</w:t>
      </w:r>
      <w:proofErr w:type="spellEnd"/>
      <w:r w:rsidRPr="00B26B2C">
        <w:rPr>
          <w:lang w:val="hu-HU"/>
        </w:rPr>
        <w:t xml:space="preserve"> </w:t>
      </w:r>
      <w:proofErr w:type="spellStart"/>
      <w:r w:rsidRPr="00B26B2C">
        <w:rPr>
          <w:lang w:val="hu-HU"/>
        </w:rPr>
        <w:t>benzodiazepinek</w:t>
      </w:r>
      <w:proofErr w:type="spellEnd"/>
      <w:r w:rsidRPr="00B26B2C">
        <w:rPr>
          <w:lang w:val="hu-HU"/>
        </w:rPr>
        <w:t xml:space="preserve"> dózismódosítása megfontolandó (lásd 4.5 pont).</w:t>
      </w:r>
    </w:p>
    <w:p w14:paraId="46757C87" w14:textId="77777777" w:rsidR="00644C02" w:rsidRPr="00B26B2C" w:rsidRDefault="00644C02" w:rsidP="00644C02">
      <w:pPr>
        <w:spacing w:line="240" w:lineRule="auto"/>
        <w:rPr>
          <w:u w:val="single"/>
          <w:lang w:val="hu-HU"/>
        </w:rPr>
      </w:pPr>
    </w:p>
    <w:p w14:paraId="24370F5A" w14:textId="77777777" w:rsidR="00644C02" w:rsidRPr="00B26B2C" w:rsidRDefault="00644C02" w:rsidP="00644C02">
      <w:pPr>
        <w:pStyle w:val="Body"/>
        <w:keepNext/>
        <w:keepLines/>
        <w:ind w:firstLine="0"/>
        <w:jc w:val="left"/>
        <w:rPr>
          <w:rFonts w:ascii="Times New Roman" w:hAnsi="Times New Roman"/>
          <w:sz w:val="22"/>
          <w:szCs w:val="22"/>
          <w:u w:val="single"/>
          <w:lang w:val="hu-HU" w:eastAsia="en-US"/>
        </w:rPr>
      </w:pPr>
      <w:proofErr w:type="spellStart"/>
      <w:r w:rsidRPr="00B26B2C">
        <w:rPr>
          <w:rFonts w:ascii="Times New Roman" w:hAnsi="Times New Roman"/>
          <w:sz w:val="22"/>
          <w:szCs w:val="22"/>
          <w:u w:val="single"/>
          <w:lang w:val="hu-HU" w:eastAsia="en-US"/>
        </w:rPr>
        <w:t>Vinkrisztin</w:t>
      </w:r>
      <w:proofErr w:type="spellEnd"/>
      <w:r w:rsidRPr="00B26B2C">
        <w:rPr>
          <w:rFonts w:ascii="Times New Roman" w:hAnsi="Times New Roman"/>
          <w:sz w:val="22"/>
          <w:szCs w:val="22"/>
          <w:u w:val="single"/>
          <w:lang w:val="hu-HU" w:eastAsia="en-US"/>
        </w:rPr>
        <w:t xml:space="preserve"> toxicitás</w:t>
      </w:r>
    </w:p>
    <w:p w14:paraId="6F54AE08" w14:textId="073C8254" w:rsidR="00644C02" w:rsidRPr="00B26B2C" w:rsidRDefault="00644C02" w:rsidP="00644C02">
      <w:pPr>
        <w:pStyle w:val="Body"/>
        <w:ind w:firstLine="0"/>
        <w:jc w:val="left"/>
        <w:rPr>
          <w:rFonts w:ascii="Times New Roman" w:hAnsi="Times New Roman"/>
          <w:sz w:val="22"/>
          <w:szCs w:val="22"/>
          <w:lang w:val="hu-HU"/>
        </w:rPr>
      </w:pPr>
      <w:r w:rsidRPr="00B26B2C">
        <w:rPr>
          <w:rFonts w:ascii="Times New Roman" w:hAnsi="Times New Roman"/>
          <w:sz w:val="22"/>
          <w:szCs w:val="22"/>
          <w:lang w:val="hu-HU"/>
        </w:rPr>
        <w:t xml:space="preserve">Az </w:t>
      </w:r>
      <w:proofErr w:type="spellStart"/>
      <w:r w:rsidRPr="00B26B2C">
        <w:rPr>
          <w:rFonts w:ascii="Times New Roman" w:hAnsi="Times New Roman"/>
          <w:sz w:val="22"/>
          <w:szCs w:val="22"/>
          <w:lang w:val="hu-HU"/>
        </w:rPr>
        <w:t>azoltípusú</w:t>
      </w:r>
      <w:proofErr w:type="spellEnd"/>
      <w:r w:rsidRPr="00B26B2C">
        <w:rPr>
          <w:rFonts w:ascii="Times New Roman" w:hAnsi="Times New Roman"/>
          <w:sz w:val="22"/>
          <w:szCs w:val="22"/>
          <w:lang w:val="hu-HU"/>
        </w:rPr>
        <w:t xml:space="preserve"> </w:t>
      </w:r>
      <w:proofErr w:type="spellStart"/>
      <w:r w:rsidRPr="00B26B2C">
        <w:rPr>
          <w:rFonts w:ascii="Times New Roman" w:hAnsi="Times New Roman"/>
          <w:sz w:val="22"/>
          <w:szCs w:val="22"/>
          <w:lang w:val="hu-HU"/>
        </w:rPr>
        <w:t>antifungalis</w:t>
      </w:r>
      <w:proofErr w:type="spellEnd"/>
      <w:r w:rsidRPr="00B26B2C">
        <w:rPr>
          <w:rFonts w:ascii="Times New Roman" w:hAnsi="Times New Roman"/>
          <w:sz w:val="22"/>
          <w:szCs w:val="22"/>
          <w:lang w:val="hu-HU"/>
        </w:rPr>
        <w:t xml:space="preserve"> szerek – beleértve a </w:t>
      </w:r>
      <w:proofErr w:type="spellStart"/>
      <w:r w:rsidRPr="00B26B2C">
        <w:rPr>
          <w:rFonts w:ascii="Times New Roman" w:hAnsi="Times New Roman"/>
          <w:sz w:val="22"/>
          <w:szCs w:val="22"/>
          <w:lang w:val="hu-HU"/>
        </w:rPr>
        <w:t>pozakonazolt</w:t>
      </w:r>
      <w:proofErr w:type="spellEnd"/>
      <w:r w:rsidRPr="00B26B2C">
        <w:rPr>
          <w:rFonts w:ascii="Times New Roman" w:hAnsi="Times New Roman"/>
          <w:sz w:val="22"/>
          <w:szCs w:val="22"/>
          <w:lang w:val="hu-HU"/>
        </w:rPr>
        <w:t xml:space="preserve"> is – </w:t>
      </w:r>
      <w:proofErr w:type="spellStart"/>
      <w:r w:rsidRPr="00B26B2C">
        <w:rPr>
          <w:rFonts w:ascii="Times New Roman" w:hAnsi="Times New Roman"/>
          <w:sz w:val="22"/>
          <w:szCs w:val="22"/>
          <w:lang w:val="hu-HU"/>
        </w:rPr>
        <w:t>vinkrisztinnel</w:t>
      </w:r>
      <w:proofErr w:type="spellEnd"/>
      <w:r w:rsidRPr="00B26B2C">
        <w:rPr>
          <w:rFonts w:ascii="Times New Roman" w:hAnsi="Times New Roman"/>
          <w:sz w:val="22"/>
          <w:szCs w:val="22"/>
          <w:lang w:val="hu-HU"/>
        </w:rPr>
        <w:t xml:space="preserve"> történő együttes alkalmazását </w:t>
      </w:r>
      <w:proofErr w:type="spellStart"/>
      <w:r w:rsidRPr="00B26B2C">
        <w:rPr>
          <w:rFonts w:ascii="Times New Roman" w:hAnsi="Times New Roman"/>
          <w:sz w:val="22"/>
          <w:szCs w:val="22"/>
          <w:lang w:val="hu-HU"/>
        </w:rPr>
        <w:t>neurotoxicitással</w:t>
      </w:r>
      <w:proofErr w:type="spellEnd"/>
      <w:r w:rsidRPr="00B26B2C">
        <w:rPr>
          <w:rFonts w:ascii="Times New Roman" w:hAnsi="Times New Roman"/>
          <w:sz w:val="22"/>
          <w:szCs w:val="22"/>
          <w:lang w:val="hu-HU"/>
        </w:rPr>
        <w:t xml:space="preserve"> és egyéb súlyos </w:t>
      </w:r>
      <w:r w:rsidR="00C677E1" w:rsidRPr="00B26B2C">
        <w:rPr>
          <w:rFonts w:ascii="Times New Roman" w:hAnsi="Times New Roman"/>
          <w:sz w:val="22"/>
          <w:szCs w:val="22"/>
          <w:lang w:val="hu-HU"/>
        </w:rPr>
        <w:t xml:space="preserve">nem kívánatos eseményekkel </w:t>
      </w:r>
      <w:r w:rsidRPr="00B26B2C">
        <w:rPr>
          <w:rFonts w:ascii="Times New Roman" w:hAnsi="Times New Roman"/>
          <w:sz w:val="22"/>
          <w:szCs w:val="22"/>
          <w:lang w:val="hu-HU"/>
        </w:rPr>
        <w:t xml:space="preserve">hozták összefüggésbe, beleértve a görcsrohamokat, a perifériás </w:t>
      </w:r>
      <w:proofErr w:type="spellStart"/>
      <w:r w:rsidRPr="00B26B2C">
        <w:rPr>
          <w:rFonts w:ascii="Times New Roman" w:hAnsi="Times New Roman"/>
          <w:sz w:val="22"/>
          <w:szCs w:val="22"/>
          <w:lang w:val="hu-HU"/>
        </w:rPr>
        <w:t>neuropathiát</w:t>
      </w:r>
      <w:proofErr w:type="spellEnd"/>
      <w:r w:rsidRPr="00B26B2C">
        <w:rPr>
          <w:rFonts w:ascii="Times New Roman" w:hAnsi="Times New Roman"/>
          <w:sz w:val="22"/>
          <w:szCs w:val="22"/>
          <w:lang w:val="hu-HU"/>
        </w:rPr>
        <w:t xml:space="preserve">, a nem megfelelő </w:t>
      </w:r>
      <w:proofErr w:type="spellStart"/>
      <w:r w:rsidRPr="00B26B2C">
        <w:rPr>
          <w:rStyle w:val="Strong"/>
          <w:rFonts w:ascii="Times New Roman" w:hAnsi="Times New Roman"/>
          <w:b w:val="0"/>
          <w:sz w:val="22"/>
          <w:szCs w:val="22"/>
          <w:shd w:val="clear" w:color="auto" w:fill="FFFFFF"/>
          <w:lang w:val="hu-HU"/>
        </w:rPr>
        <w:t>antidiuretikus</w:t>
      </w:r>
      <w:proofErr w:type="spellEnd"/>
      <w:r w:rsidRPr="00B26B2C">
        <w:rPr>
          <w:rStyle w:val="Strong"/>
          <w:rFonts w:ascii="Times New Roman" w:hAnsi="Times New Roman"/>
          <w:b w:val="0"/>
          <w:sz w:val="22"/>
          <w:szCs w:val="22"/>
          <w:shd w:val="clear" w:color="auto" w:fill="FFFFFF"/>
          <w:lang w:val="hu-HU"/>
        </w:rPr>
        <w:t xml:space="preserve"> hormon</w:t>
      </w:r>
      <w:r w:rsidRPr="00B26B2C">
        <w:rPr>
          <w:rFonts w:ascii="Times New Roman" w:hAnsi="Times New Roman"/>
          <w:sz w:val="22"/>
          <w:szCs w:val="22"/>
          <w:lang w:val="hu-HU"/>
        </w:rPr>
        <w:t xml:space="preserve"> szekréció szindrómát és a </w:t>
      </w:r>
      <w:proofErr w:type="spellStart"/>
      <w:r w:rsidRPr="00B26B2C">
        <w:rPr>
          <w:rFonts w:ascii="Times New Roman" w:hAnsi="Times New Roman"/>
          <w:sz w:val="22"/>
          <w:szCs w:val="22"/>
          <w:lang w:val="hu-HU"/>
        </w:rPr>
        <w:t>paraliticus</w:t>
      </w:r>
      <w:proofErr w:type="spellEnd"/>
      <w:r w:rsidRPr="00B26B2C">
        <w:rPr>
          <w:rFonts w:ascii="Times New Roman" w:hAnsi="Times New Roman"/>
          <w:sz w:val="22"/>
          <w:szCs w:val="22"/>
          <w:lang w:val="hu-HU"/>
        </w:rPr>
        <w:t xml:space="preserve"> </w:t>
      </w:r>
      <w:proofErr w:type="spellStart"/>
      <w:r w:rsidRPr="00B26B2C">
        <w:rPr>
          <w:rFonts w:ascii="Times New Roman" w:hAnsi="Times New Roman"/>
          <w:sz w:val="22"/>
          <w:szCs w:val="22"/>
          <w:lang w:val="hu-HU"/>
        </w:rPr>
        <w:t>ileust</w:t>
      </w:r>
      <w:proofErr w:type="spellEnd"/>
      <w:r w:rsidRPr="00B26B2C">
        <w:rPr>
          <w:rFonts w:ascii="Times New Roman" w:hAnsi="Times New Roman"/>
          <w:sz w:val="22"/>
          <w:szCs w:val="22"/>
          <w:lang w:val="hu-HU"/>
        </w:rPr>
        <w:t xml:space="preserve"> is. Az </w:t>
      </w:r>
      <w:proofErr w:type="spellStart"/>
      <w:r w:rsidRPr="00B26B2C">
        <w:rPr>
          <w:rFonts w:ascii="Times New Roman" w:hAnsi="Times New Roman"/>
          <w:sz w:val="22"/>
          <w:szCs w:val="22"/>
          <w:lang w:val="hu-HU"/>
        </w:rPr>
        <w:t>azol</w:t>
      </w:r>
      <w:proofErr w:type="spellEnd"/>
      <w:r w:rsidRPr="00B26B2C">
        <w:rPr>
          <w:rFonts w:ascii="Times New Roman" w:hAnsi="Times New Roman"/>
          <w:sz w:val="22"/>
          <w:szCs w:val="22"/>
          <w:lang w:val="hu-HU"/>
        </w:rPr>
        <w:t xml:space="preserve"> típusú </w:t>
      </w:r>
      <w:proofErr w:type="spellStart"/>
      <w:r w:rsidRPr="00B26B2C">
        <w:rPr>
          <w:rFonts w:ascii="Times New Roman" w:hAnsi="Times New Roman"/>
          <w:sz w:val="22"/>
          <w:szCs w:val="22"/>
          <w:lang w:val="hu-HU"/>
        </w:rPr>
        <w:t>antifungalis</w:t>
      </w:r>
      <w:proofErr w:type="spellEnd"/>
      <w:r w:rsidRPr="00B26B2C">
        <w:rPr>
          <w:rFonts w:ascii="Times New Roman" w:hAnsi="Times New Roman"/>
          <w:sz w:val="22"/>
          <w:szCs w:val="22"/>
          <w:lang w:val="hu-HU"/>
        </w:rPr>
        <w:t xml:space="preserve"> szereket – beleértve a </w:t>
      </w:r>
      <w:proofErr w:type="spellStart"/>
      <w:r w:rsidRPr="00B26B2C">
        <w:rPr>
          <w:rFonts w:ascii="Times New Roman" w:hAnsi="Times New Roman"/>
          <w:sz w:val="22"/>
          <w:szCs w:val="22"/>
          <w:lang w:val="hu-HU"/>
        </w:rPr>
        <w:t>pozakonazolt</w:t>
      </w:r>
      <w:proofErr w:type="spellEnd"/>
      <w:r w:rsidRPr="00B26B2C">
        <w:rPr>
          <w:rFonts w:ascii="Times New Roman" w:hAnsi="Times New Roman"/>
          <w:sz w:val="22"/>
          <w:szCs w:val="22"/>
          <w:lang w:val="hu-HU"/>
        </w:rPr>
        <w:t xml:space="preserve"> is – olyan, </w:t>
      </w:r>
      <w:proofErr w:type="spellStart"/>
      <w:r w:rsidRPr="00B26B2C">
        <w:rPr>
          <w:rFonts w:ascii="Times New Roman" w:hAnsi="Times New Roman"/>
          <w:sz w:val="22"/>
          <w:szCs w:val="22"/>
          <w:lang w:val="hu-HU"/>
        </w:rPr>
        <w:t>vin</w:t>
      </w:r>
      <w:r w:rsidR="00D30E58">
        <w:rPr>
          <w:rFonts w:ascii="Times New Roman" w:hAnsi="Times New Roman"/>
          <w:sz w:val="22"/>
          <w:szCs w:val="22"/>
          <w:lang w:val="hu-HU"/>
        </w:rPr>
        <w:t>c</w:t>
      </w:r>
      <w:r w:rsidRPr="00B26B2C">
        <w:rPr>
          <w:rFonts w:ascii="Times New Roman" w:hAnsi="Times New Roman"/>
          <w:sz w:val="22"/>
          <w:szCs w:val="22"/>
          <w:lang w:val="hu-HU"/>
        </w:rPr>
        <w:t>a</w:t>
      </w:r>
      <w:proofErr w:type="spellEnd"/>
      <w:r w:rsidRPr="00B26B2C">
        <w:rPr>
          <w:rFonts w:ascii="Times New Roman" w:hAnsi="Times New Roman"/>
          <w:sz w:val="22"/>
          <w:szCs w:val="22"/>
          <w:lang w:val="hu-HU"/>
        </w:rPr>
        <w:t xml:space="preserve"> alkaloidot – köztük </w:t>
      </w:r>
      <w:proofErr w:type="spellStart"/>
      <w:r w:rsidRPr="00B26B2C">
        <w:rPr>
          <w:rFonts w:ascii="Times New Roman" w:hAnsi="Times New Roman"/>
          <w:sz w:val="22"/>
          <w:szCs w:val="22"/>
          <w:lang w:val="hu-HU"/>
        </w:rPr>
        <w:t>vinkrisztint</w:t>
      </w:r>
      <w:proofErr w:type="spellEnd"/>
      <w:r w:rsidRPr="00B26B2C">
        <w:rPr>
          <w:rFonts w:ascii="Times New Roman" w:hAnsi="Times New Roman"/>
          <w:sz w:val="22"/>
          <w:szCs w:val="22"/>
          <w:lang w:val="hu-HU"/>
        </w:rPr>
        <w:t xml:space="preserve"> is – kapó betegek számára kell fenntartani, akiknél nincs alternatív </w:t>
      </w:r>
      <w:proofErr w:type="spellStart"/>
      <w:r w:rsidRPr="00B26B2C">
        <w:rPr>
          <w:rFonts w:ascii="Times New Roman" w:hAnsi="Times New Roman"/>
          <w:sz w:val="22"/>
          <w:szCs w:val="22"/>
          <w:lang w:val="hu-HU"/>
        </w:rPr>
        <w:t>antifungalis</w:t>
      </w:r>
      <w:proofErr w:type="spellEnd"/>
      <w:r w:rsidRPr="00B26B2C">
        <w:rPr>
          <w:rFonts w:ascii="Times New Roman" w:hAnsi="Times New Roman"/>
          <w:sz w:val="22"/>
          <w:szCs w:val="22"/>
          <w:lang w:val="hu-HU"/>
        </w:rPr>
        <w:t xml:space="preserve"> kezelési lehetőség (lásd 4.5 pont).</w:t>
      </w:r>
    </w:p>
    <w:p w14:paraId="75FEF7FD" w14:textId="77777777" w:rsidR="00AC0F17" w:rsidRDefault="00AC0F17" w:rsidP="00AC0F17">
      <w:pPr>
        <w:spacing w:line="240" w:lineRule="auto"/>
        <w:rPr>
          <w:lang w:val="hu-HU"/>
        </w:rPr>
      </w:pPr>
    </w:p>
    <w:p w14:paraId="517C9C0C" w14:textId="77777777" w:rsidR="00AC0F17" w:rsidRPr="00106F12" w:rsidRDefault="00AC0F17" w:rsidP="00AC0F17">
      <w:pPr>
        <w:pStyle w:val="Body"/>
        <w:keepNext/>
        <w:keepLines/>
        <w:ind w:firstLine="0"/>
        <w:jc w:val="left"/>
        <w:rPr>
          <w:rFonts w:ascii="Times New Roman" w:hAnsi="Times New Roman"/>
          <w:sz w:val="22"/>
          <w:szCs w:val="22"/>
          <w:u w:val="single"/>
          <w:lang w:val="hu-HU" w:eastAsia="en-US"/>
        </w:rPr>
      </w:pPr>
      <w:proofErr w:type="spellStart"/>
      <w:r w:rsidRPr="00106F12">
        <w:rPr>
          <w:rFonts w:ascii="Times New Roman" w:hAnsi="Times New Roman"/>
          <w:sz w:val="22"/>
          <w:szCs w:val="22"/>
          <w:u w:val="single"/>
          <w:lang w:val="hu-HU" w:eastAsia="en-US"/>
        </w:rPr>
        <w:t>Venetoklax</w:t>
      </w:r>
      <w:proofErr w:type="spellEnd"/>
      <w:r w:rsidRPr="00106F12">
        <w:rPr>
          <w:rFonts w:ascii="Times New Roman" w:hAnsi="Times New Roman"/>
          <w:sz w:val="22"/>
          <w:szCs w:val="22"/>
          <w:u w:val="single"/>
          <w:lang w:val="hu-HU" w:eastAsia="en-US"/>
        </w:rPr>
        <w:t xml:space="preserve"> toxicitás</w:t>
      </w:r>
    </w:p>
    <w:p w14:paraId="347B4B02" w14:textId="74252B99" w:rsidR="00AC0F17" w:rsidRDefault="00AC0F17" w:rsidP="00AC0F17">
      <w:pPr>
        <w:pStyle w:val="Body"/>
        <w:ind w:firstLine="0"/>
        <w:jc w:val="left"/>
        <w:rPr>
          <w:u w:val="single"/>
          <w:lang w:val="hu-HU"/>
        </w:rPr>
      </w:pPr>
      <w:r w:rsidRPr="00106F12">
        <w:rPr>
          <w:rFonts w:ascii="Times New Roman" w:hAnsi="Times New Roman"/>
          <w:sz w:val="22"/>
          <w:szCs w:val="22"/>
          <w:lang w:val="hu-HU"/>
        </w:rPr>
        <w:t xml:space="preserve">Erős </w:t>
      </w:r>
      <w:r w:rsidRPr="00516399">
        <w:rPr>
          <w:rFonts w:ascii="Times New Roman" w:hAnsi="Times New Roman"/>
          <w:sz w:val="22"/>
          <w:szCs w:val="22"/>
          <w:lang w:val="hu-HU"/>
        </w:rPr>
        <w:t>CYP3A4</w:t>
      </w:r>
      <w:r w:rsidRPr="00516399">
        <w:rPr>
          <w:rFonts w:ascii="Times New Roman" w:hAnsi="Times New Roman"/>
          <w:sz w:val="22"/>
          <w:szCs w:val="22"/>
          <w:lang w:val="hu-HU"/>
        </w:rPr>
        <w:noBreakHyphen/>
        <w:t>inhibitorok</w:t>
      </w:r>
      <w:r w:rsidRPr="00106F12">
        <w:rPr>
          <w:rFonts w:ascii="Times New Roman" w:hAnsi="Times New Roman"/>
          <w:sz w:val="22"/>
          <w:szCs w:val="22"/>
          <w:lang w:val="hu-HU"/>
        </w:rPr>
        <w:t xml:space="preserve"> – beleértve a </w:t>
      </w:r>
      <w:proofErr w:type="spellStart"/>
      <w:r w:rsidRPr="00106F12">
        <w:rPr>
          <w:rFonts w:ascii="Times New Roman" w:hAnsi="Times New Roman"/>
          <w:sz w:val="22"/>
          <w:szCs w:val="22"/>
          <w:lang w:val="hu-HU"/>
        </w:rPr>
        <w:t>pozakonazolt</w:t>
      </w:r>
      <w:proofErr w:type="spellEnd"/>
      <w:r w:rsidRPr="00106F12">
        <w:rPr>
          <w:rFonts w:ascii="Times New Roman" w:hAnsi="Times New Roman"/>
          <w:sz w:val="22"/>
          <w:szCs w:val="22"/>
          <w:lang w:val="hu-HU"/>
        </w:rPr>
        <w:t xml:space="preserve"> is – </w:t>
      </w:r>
      <w:proofErr w:type="spellStart"/>
      <w:r w:rsidRPr="005C2EE2">
        <w:rPr>
          <w:rFonts w:ascii="Times New Roman" w:hAnsi="Times New Roman"/>
          <w:sz w:val="22"/>
          <w:szCs w:val="22"/>
          <w:lang w:val="hu-HU"/>
        </w:rPr>
        <w:t>venetoklaxszal</w:t>
      </w:r>
      <w:proofErr w:type="spellEnd"/>
      <w:r w:rsidRPr="005C2EE2">
        <w:rPr>
          <w:rFonts w:ascii="Times New Roman" w:hAnsi="Times New Roman"/>
          <w:sz w:val="22"/>
          <w:szCs w:val="22"/>
          <w:lang w:val="hu-HU"/>
        </w:rPr>
        <w:t xml:space="preserve"> (egy CYP3A4</w:t>
      </w:r>
      <w:r w:rsidR="00253D91">
        <w:rPr>
          <w:rFonts w:ascii="Times New Roman" w:hAnsi="Times New Roman"/>
          <w:sz w:val="22"/>
          <w:szCs w:val="22"/>
          <w:lang w:val="hu-HU"/>
        </w:rPr>
        <w:t>-</w:t>
      </w:r>
      <w:r w:rsidRPr="005C2EE2">
        <w:rPr>
          <w:rFonts w:ascii="Times New Roman" w:hAnsi="Times New Roman"/>
          <w:sz w:val="22"/>
          <w:szCs w:val="22"/>
          <w:lang w:val="hu-HU"/>
        </w:rPr>
        <w:t xml:space="preserve">szubsztrát) </w:t>
      </w:r>
      <w:r w:rsidRPr="0030682B">
        <w:rPr>
          <w:rFonts w:ascii="Times New Roman" w:hAnsi="Times New Roman"/>
          <w:sz w:val="22"/>
          <w:szCs w:val="22"/>
          <w:lang w:val="hu-HU"/>
        </w:rPr>
        <w:t xml:space="preserve">történő együttes alkalmazása növelheti a </w:t>
      </w:r>
      <w:proofErr w:type="spellStart"/>
      <w:r w:rsidRPr="0030682B">
        <w:rPr>
          <w:rFonts w:ascii="Times New Roman" w:hAnsi="Times New Roman"/>
          <w:sz w:val="22"/>
          <w:szCs w:val="22"/>
          <w:lang w:val="hu-HU"/>
        </w:rPr>
        <w:t>venetoklax</w:t>
      </w:r>
      <w:proofErr w:type="spellEnd"/>
      <w:r w:rsidRPr="00F92146">
        <w:rPr>
          <w:rFonts w:ascii="Times New Roman" w:hAnsi="Times New Roman"/>
          <w:sz w:val="22"/>
          <w:szCs w:val="22"/>
          <w:lang w:val="hu-HU"/>
        </w:rPr>
        <w:t xml:space="preserve"> alkalmazásával összefüggő toxicitások, beleértve a </w:t>
      </w:r>
      <w:proofErr w:type="spellStart"/>
      <w:r w:rsidRPr="00516399">
        <w:rPr>
          <w:rFonts w:ascii="Times New Roman" w:hAnsi="Times New Roman"/>
          <w:sz w:val="22"/>
          <w:szCs w:val="22"/>
        </w:rPr>
        <w:t>tumorlízis</w:t>
      </w:r>
      <w:r w:rsidRPr="00106F12">
        <w:rPr>
          <w:rFonts w:ascii="Times New Roman" w:hAnsi="Times New Roman"/>
          <w:sz w:val="22"/>
          <w:szCs w:val="22"/>
        </w:rPr>
        <w:t>-</w:t>
      </w:r>
      <w:r w:rsidRPr="00516399">
        <w:rPr>
          <w:rFonts w:ascii="Times New Roman" w:hAnsi="Times New Roman"/>
          <w:sz w:val="22"/>
          <w:szCs w:val="22"/>
        </w:rPr>
        <w:t>szindróma</w:t>
      </w:r>
      <w:proofErr w:type="spellEnd"/>
      <w:r w:rsidRPr="00516399">
        <w:rPr>
          <w:rFonts w:ascii="Times New Roman" w:hAnsi="Times New Roman"/>
          <w:sz w:val="22"/>
          <w:szCs w:val="22"/>
        </w:rPr>
        <w:t xml:space="preserve"> (TLS) </w:t>
      </w:r>
      <w:proofErr w:type="spellStart"/>
      <w:r w:rsidRPr="00516399">
        <w:rPr>
          <w:rFonts w:ascii="Times New Roman" w:hAnsi="Times New Roman"/>
          <w:sz w:val="22"/>
          <w:szCs w:val="22"/>
        </w:rPr>
        <w:t>és</w:t>
      </w:r>
      <w:proofErr w:type="spellEnd"/>
      <w:r w:rsidRPr="00516399">
        <w:rPr>
          <w:rFonts w:ascii="Times New Roman" w:hAnsi="Times New Roman"/>
          <w:sz w:val="22"/>
          <w:szCs w:val="22"/>
        </w:rPr>
        <w:t xml:space="preserve"> a neutropenia </w:t>
      </w:r>
      <w:proofErr w:type="spellStart"/>
      <w:r w:rsidRPr="00516399">
        <w:rPr>
          <w:rFonts w:ascii="Times New Roman" w:hAnsi="Times New Roman"/>
          <w:sz w:val="22"/>
          <w:szCs w:val="22"/>
        </w:rPr>
        <w:t>kockázatát</w:t>
      </w:r>
      <w:proofErr w:type="spellEnd"/>
      <w:r w:rsidRPr="00516399">
        <w:rPr>
          <w:rFonts w:ascii="Times New Roman" w:hAnsi="Times New Roman"/>
          <w:sz w:val="22"/>
          <w:szCs w:val="22"/>
        </w:rPr>
        <w:t xml:space="preserve"> is (</w:t>
      </w:r>
      <w:proofErr w:type="spellStart"/>
      <w:r w:rsidRPr="00516399">
        <w:rPr>
          <w:rFonts w:ascii="Times New Roman" w:hAnsi="Times New Roman"/>
          <w:sz w:val="22"/>
          <w:szCs w:val="22"/>
        </w:rPr>
        <w:t>lásd</w:t>
      </w:r>
      <w:proofErr w:type="spellEnd"/>
      <w:r w:rsidRPr="00516399">
        <w:rPr>
          <w:rFonts w:ascii="Times New Roman" w:hAnsi="Times New Roman"/>
          <w:sz w:val="22"/>
          <w:szCs w:val="22"/>
        </w:rPr>
        <w:t xml:space="preserve"> </w:t>
      </w:r>
      <w:r>
        <w:rPr>
          <w:rFonts w:ascii="Times New Roman" w:hAnsi="Times New Roman"/>
          <w:sz w:val="22"/>
          <w:szCs w:val="22"/>
        </w:rPr>
        <w:t xml:space="preserve">4.3 </w:t>
      </w:r>
      <w:proofErr w:type="spellStart"/>
      <w:r>
        <w:rPr>
          <w:rFonts w:ascii="Times New Roman" w:hAnsi="Times New Roman"/>
          <w:sz w:val="22"/>
          <w:szCs w:val="22"/>
        </w:rPr>
        <w:t>és</w:t>
      </w:r>
      <w:proofErr w:type="spellEnd"/>
      <w:r>
        <w:rPr>
          <w:rFonts w:ascii="Times New Roman" w:hAnsi="Times New Roman"/>
          <w:sz w:val="22"/>
          <w:szCs w:val="22"/>
        </w:rPr>
        <w:t xml:space="preserve"> </w:t>
      </w:r>
      <w:r w:rsidRPr="00516399">
        <w:rPr>
          <w:rFonts w:ascii="Times New Roman" w:hAnsi="Times New Roman"/>
          <w:sz w:val="22"/>
          <w:szCs w:val="22"/>
        </w:rPr>
        <w:t>4.5 </w:t>
      </w:r>
      <w:proofErr w:type="spellStart"/>
      <w:r w:rsidRPr="00516399">
        <w:rPr>
          <w:rFonts w:ascii="Times New Roman" w:hAnsi="Times New Roman"/>
          <w:sz w:val="22"/>
          <w:szCs w:val="22"/>
        </w:rPr>
        <w:t>pont</w:t>
      </w:r>
      <w:proofErr w:type="spellEnd"/>
      <w:r w:rsidRPr="00516399">
        <w:rPr>
          <w:rFonts w:ascii="Times New Roman" w:hAnsi="Times New Roman"/>
          <w:sz w:val="22"/>
          <w:szCs w:val="22"/>
        </w:rPr>
        <w:t xml:space="preserve">). </w:t>
      </w:r>
      <w:proofErr w:type="spellStart"/>
      <w:r w:rsidRPr="00516399">
        <w:rPr>
          <w:rFonts w:ascii="Times New Roman" w:hAnsi="Times New Roman"/>
          <w:sz w:val="22"/>
          <w:szCs w:val="22"/>
        </w:rPr>
        <w:t>Részletes</w:t>
      </w:r>
      <w:proofErr w:type="spellEnd"/>
      <w:r w:rsidRPr="00516399">
        <w:rPr>
          <w:rFonts w:ascii="Times New Roman" w:hAnsi="Times New Roman"/>
          <w:sz w:val="22"/>
          <w:szCs w:val="22"/>
        </w:rPr>
        <w:t xml:space="preserve"> </w:t>
      </w:r>
      <w:proofErr w:type="spellStart"/>
      <w:r w:rsidRPr="00516399">
        <w:rPr>
          <w:rFonts w:ascii="Times New Roman" w:hAnsi="Times New Roman"/>
          <w:sz w:val="22"/>
          <w:szCs w:val="22"/>
        </w:rPr>
        <w:t>információk</w:t>
      </w:r>
      <w:proofErr w:type="spellEnd"/>
      <w:r w:rsidRPr="00F92146">
        <w:rPr>
          <w:rFonts w:ascii="Times New Roman" w:hAnsi="Times New Roman"/>
          <w:sz w:val="22"/>
          <w:szCs w:val="22"/>
        </w:rPr>
        <w:t xml:space="preserve"> </w:t>
      </w:r>
      <w:r w:rsidRPr="00516399">
        <w:rPr>
          <w:rFonts w:ascii="Times New Roman" w:hAnsi="Times New Roman"/>
          <w:sz w:val="22"/>
          <w:szCs w:val="22"/>
        </w:rPr>
        <w:t xml:space="preserve">a </w:t>
      </w:r>
      <w:proofErr w:type="spellStart"/>
      <w:r w:rsidRPr="00516399">
        <w:rPr>
          <w:rFonts w:ascii="Times New Roman" w:hAnsi="Times New Roman"/>
          <w:sz w:val="22"/>
          <w:szCs w:val="22"/>
        </w:rPr>
        <w:t>vene</w:t>
      </w:r>
      <w:r w:rsidRPr="00106F12">
        <w:rPr>
          <w:rFonts w:ascii="Times New Roman" w:hAnsi="Times New Roman"/>
          <w:sz w:val="22"/>
          <w:szCs w:val="22"/>
        </w:rPr>
        <w:t>to</w:t>
      </w:r>
      <w:r w:rsidRPr="00516399">
        <w:rPr>
          <w:rFonts w:ascii="Times New Roman" w:hAnsi="Times New Roman"/>
          <w:sz w:val="22"/>
          <w:szCs w:val="22"/>
        </w:rPr>
        <w:t>klax</w:t>
      </w:r>
      <w:proofErr w:type="spellEnd"/>
      <w:r w:rsidRPr="00516399">
        <w:rPr>
          <w:rFonts w:ascii="Times New Roman" w:hAnsi="Times New Roman"/>
          <w:sz w:val="22"/>
          <w:szCs w:val="22"/>
        </w:rPr>
        <w:t xml:space="preserve"> </w:t>
      </w:r>
      <w:proofErr w:type="spellStart"/>
      <w:r w:rsidRPr="00516399">
        <w:rPr>
          <w:rFonts w:ascii="Times New Roman" w:hAnsi="Times New Roman"/>
          <w:sz w:val="22"/>
          <w:szCs w:val="22"/>
        </w:rPr>
        <w:t>alkalmazási</w:t>
      </w:r>
      <w:proofErr w:type="spellEnd"/>
      <w:r w:rsidRPr="00516399">
        <w:rPr>
          <w:rFonts w:ascii="Times New Roman" w:hAnsi="Times New Roman"/>
          <w:sz w:val="22"/>
          <w:szCs w:val="22"/>
        </w:rPr>
        <w:t xml:space="preserve"> </w:t>
      </w:r>
      <w:proofErr w:type="spellStart"/>
      <w:r w:rsidRPr="00516399">
        <w:rPr>
          <w:rFonts w:ascii="Times New Roman" w:hAnsi="Times New Roman"/>
          <w:sz w:val="22"/>
          <w:szCs w:val="22"/>
        </w:rPr>
        <w:t>előírásában</w:t>
      </w:r>
      <w:proofErr w:type="spellEnd"/>
      <w:r w:rsidRPr="00516399">
        <w:rPr>
          <w:rFonts w:ascii="Times New Roman" w:hAnsi="Times New Roman"/>
          <w:sz w:val="22"/>
          <w:szCs w:val="22"/>
        </w:rPr>
        <w:t xml:space="preserve"> </w:t>
      </w:r>
      <w:proofErr w:type="spellStart"/>
      <w:r w:rsidRPr="00516399">
        <w:rPr>
          <w:rFonts w:ascii="Times New Roman" w:hAnsi="Times New Roman"/>
          <w:sz w:val="22"/>
          <w:szCs w:val="22"/>
        </w:rPr>
        <w:t>találhatóak</w:t>
      </w:r>
      <w:proofErr w:type="spellEnd"/>
      <w:r w:rsidRPr="00516399">
        <w:rPr>
          <w:rFonts w:ascii="Times New Roman" w:hAnsi="Times New Roman"/>
          <w:sz w:val="22"/>
          <w:szCs w:val="22"/>
        </w:rPr>
        <w:t>.</w:t>
      </w:r>
    </w:p>
    <w:p w14:paraId="1EA56DE8" w14:textId="77777777" w:rsidR="00644C02" w:rsidRPr="00B26B2C" w:rsidRDefault="00644C02" w:rsidP="00644C02">
      <w:pPr>
        <w:pStyle w:val="Body"/>
        <w:ind w:firstLine="0"/>
        <w:jc w:val="left"/>
        <w:rPr>
          <w:rFonts w:ascii="Times New Roman" w:hAnsi="Times New Roman"/>
          <w:sz w:val="22"/>
          <w:szCs w:val="22"/>
          <w:lang w:val="hu-HU" w:eastAsia="en-US"/>
        </w:rPr>
      </w:pPr>
    </w:p>
    <w:p w14:paraId="4B7620A4" w14:textId="3DCC2077" w:rsidR="00644C02" w:rsidRPr="00B26B2C" w:rsidRDefault="00644C02" w:rsidP="00644C02">
      <w:pPr>
        <w:keepNext/>
        <w:keepLines/>
        <w:tabs>
          <w:tab w:val="clear" w:pos="567"/>
        </w:tabs>
        <w:spacing w:line="240" w:lineRule="auto"/>
        <w:rPr>
          <w:u w:val="single"/>
          <w:lang w:val="hu-HU"/>
        </w:rPr>
      </w:pPr>
      <w:proofErr w:type="spellStart"/>
      <w:r w:rsidRPr="00B26B2C">
        <w:rPr>
          <w:u w:val="single"/>
          <w:lang w:val="hu-HU"/>
        </w:rPr>
        <w:t>Rifamicin</w:t>
      </w:r>
      <w:proofErr w:type="spellEnd"/>
      <w:r w:rsidRPr="00B26B2C">
        <w:rPr>
          <w:u w:val="single"/>
          <w:lang w:val="hu-HU"/>
        </w:rPr>
        <w:t xml:space="preserve"> antibakteriális szerek (</w:t>
      </w:r>
      <w:proofErr w:type="spellStart"/>
      <w:r w:rsidRPr="00B26B2C">
        <w:rPr>
          <w:u w:val="single"/>
          <w:lang w:val="hu-HU"/>
        </w:rPr>
        <w:t>rifampicin</w:t>
      </w:r>
      <w:proofErr w:type="spellEnd"/>
      <w:r w:rsidRPr="00B26B2C">
        <w:rPr>
          <w:u w:val="single"/>
          <w:lang w:val="hu-HU"/>
        </w:rPr>
        <w:t xml:space="preserve">, </w:t>
      </w:r>
      <w:proofErr w:type="spellStart"/>
      <w:r w:rsidRPr="00B26B2C">
        <w:rPr>
          <w:u w:val="single"/>
          <w:lang w:val="hu-HU"/>
        </w:rPr>
        <w:t>rifabutin</w:t>
      </w:r>
      <w:proofErr w:type="spellEnd"/>
      <w:r w:rsidRPr="00B26B2C">
        <w:rPr>
          <w:u w:val="single"/>
          <w:lang w:val="hu-HU"/>
        </w:rPr>
        <w:t xml:space="preserve">), </w:t>
      </w:r>
      <w:proofErr w:type="spellStart"/>
      <w:r w:rsidR="00DF16D8">
        <w:rPr>
          <w:u w:val="single"/>
          <w:lang w:val="hu-HU"/>
        </w:rPr>
        <w:t>flukloxacillin</w:t>
      </w:r>
      <w:proofErr w:type="spellEnd"/>
      <w:r w:rsidR="00DF16D8">
        <w:rPr>
          <w:u w:val="single"/>
          <w:lang w:val="hu-HU"/>
        </w:rPr>
        <w:t xml:space="preserve">, </w:t>
      </w:r>
      <w:r w:rsidRPr="00B26B2C">
        <w:rPr>
          <w:u w:val="single"/>
          <w:lang w:val="hu-HU"/>
        </w:rPr>
        <w:t xml:space="preserve">bizonyos </w:t>
      </w:r>
      <w:proofErr w:type="spellStart"/>
      <w:r w:rsidRPr="00B26B2C">
        <w:rPr>
          <w:u w:val="single"/>
          <w:lang w:val="hu-HU"/>
        </w:rPr>
        <w:t>antikonvulzánsok</w:t>
      </w:r>
      <w:proofErr w:type="spellEnd"/>
      <w:r w:rsidRPr="00B26B2C">
        <w:rPr>
          <w:u w:val="single"/>
          <w:lang w:val="hu-HU"/>
        </w:rPr>
        <w:t xml:space="preserve"> (</w:t>
      </w:r>
      <w:proofErr w:type="spellStart"/>
      <w:r w:rsidRPr="00B26B2C">
        <w:rPr>
          <w:u w:val="single"/>
          <w:lang w:val="hu-HU"/>
        </w:rPr>
        <w:t>fenitoin</w:t>
      </w:r>
      <w:proofErr w:type="spellEnd"/>
      <w:r w:rsidRPr="00B26B2C">
        <w:rPr>
          <w:u w:val="single"/>
          <w:lang w:val="hu-HU"/>
        </w:rPr>
        <w:t xml:space="preserve">, </w:t>
      </w:r>
      <w:proofErr w:type="spellStart"/>
      <w:r w:rsidRPr="00B26B2C">
        <w:rPr>
          <w:u w:val="single"/>
          <w:lang w:val="hu-HU"/>
        </w:rPr>
        <w:t>karbamazepin</w:t>
      </w:r>
      <w:proofErr w:type="spellEnd"/>
      <w:r w:rsidRPr="00B26B2C">
        <w:rPr>
          <w:u w:val="single"/>
          <w:lang w:val="hu-HU"/>
        </w:rPr>
        <w:t xml:space="preserve">, </w:t>
      </w:r>
      <w:proofErr w:type="spellStart"/>
      <w:r w:rsidRPr="00B26B2C">
        <w:rPr>
          <w:u w:val="single"/>
          <w:lang w:val="hu-HU"/>
        </w:rPr>
        <w:t>fenobarbitál</w:t>
      </w:r>
      <w:proofErr w:type="spellEnd"/>
      <w:r w:rsidRPr="00B26B2C">
        <w:rPr>
          <w:u w:val="single"/>
          <w:lang w:val="hu-HU"/>
        </w:rPr>
        <w:t xml:space="preserve">, </w:t>
      </w:r>
      <w:proofErr w:type="spellStart"/>
      <w:r w:rsidRPr="00B26B2C">
        <w:rPr>
          <w:u w:val="single"/>
          <w:lang w:val="hu-HU"/>
        </w:rPr>
        <w:t>primidon</w:t>
      </w:r>
      <w:proofErr w:type="spellEnd"/>
      <w:r w:rsidRPr="00B26B2C">
        <w:rPr>
          <w:u w:val="single"/>
          <w:lang w:val="hu-HU"/>
        </w:rPr>
        <w:t xml:space="preserve">) és </w:t>
      </w:r>
      <w:proofErr w:type="spellStart"/>
      <w:r w:rsidRPr="00B26B2C">
        <w:rPr>
          <w:u w:val="single"/>
          <w:lang w:val="hu-HU"/>
        </w:rPr>
        <w:t>efavirenz</w:t>
      </w:r>
      <w:proofErr w:type="spellEnd"/>
    </w:p>
    <w:p w14:paraId="0DCF18BC" w14:textId="77777777" w:rsidR="00644C02" w:rsidRPr="00B26B2C" w:rsidRDefault="00644C02" w:rsidP="00644C02">
      <w:pPr>
        <w:tabs>
          <w:tab w:val="clear" w:pos="567"/>
        </w:tabs>
        <w:spacing w:line="240" w:lineRule="auto"/>
        <w:rPr>
          <w:lang w:val="hu-HU"/>
        </w:rPr>
      </w:pPr>
      <w:r w:rsidRPr="00B26B2C">
        <w:rPr>
          <w:lang w:val="hu-HU"/>
        </w:rPr>
        <w:t xml:space="preserve">Kombinációban a pozakonazol koncentrációja jelentősen csökkenhet; ezért a </w:t>
      </w:r>
      <w:proofErr w:type="spellStart"/>
      <w:r w:rsidRPr="00B26B2C">
        <w:rPr>
          <w:lang w:val="hu-HU"/>
        </w:rPr>
        <w:t>pozakonazollal</w:t>
      </w:r>
      <w:proofErr w:type="spellEnd"/>
      <w:r w:rsidRPr="00B26B2C">
        <w:rPr>
          <w:lang w:val="hu-HU"/>
        </w:rPr>
        <w:t xml:space="preserve"> történő egyidejű alkalmazást kerülni kell, hacsak a beteg számára nyújtott előny nem múlja felül a kockázatot (lásd 4.5 pont).</w:t>
      </w:r>
    </w:p>
    <w:p w14:paraId="5CF4A003" w14:textId="77777777" w:rsidR="00644C02" w:rsidRPr="00B26B2C" w:rsidRDefault="00644C02" w:rsidP="00644C02">
      <w:pPr>
        <w:spacing w:line="240" w:lineRule="auto"/>
        <w:rPr>
          <w:u w:val="single"/>
          <w:lang w:val="hu-HU"/>
        </w:rPr>
      </w:pPr>
    </w:p>
    <w:p w14:paraId="2FAB8A61" w14:textId="4AC598A6" w:rsidR="00644C02" w:rsidRPr="00B26B2C" w:rsidRDefault="00644C02" w:rsidP="00644C02">
      <w:pPr>
        <w:keepNext/>
        <w:spacing w:line="240" w:lineRule="auto"/>
        <w:rPr>
          <w:u w:val="single"/>
          <w:lang w:val="hu-HU"/>
        </w:rPr>
      </w:pPr>
      <w:r w:rsidRPr="00B26B2C">
        <w:rPr>
          <w:u w:val="single"/>
          <w:lang w:val="hu-HU"/>
        </w:rPr>
        <w:t>Plazmaexpozíció</w:t>
      </w:r>
    </w:p>
    <w:p w14:paraId="62E8654E" w14:textId="197DFA77" w:rsidR="00644C02" w:rsidRPr="00B26B2C" w:rsidRDefault="00644C02" w:rsidP="00644C02">
      <w:pPr>
        <w:spacing w:line="240" w:lineRule="auto"/>
        <w:rPr>
          <w:lang w:val="hu-HU"/>
        </w:rPr>
      </w:pPr>
      <w:r w:rsidRPr="00B26B2C">
        <w:rPr>
          <w:lang w:val="hu-HU"/>
        </w:rPr>
        <w:t xml:space="preserve">A pozakonazol </w:t>
      </w:r>
      <w:r w:rsidR="00B67516" w:rsidRPr="00DF6AF8">
        <w:rPr>
          <w:lang w:val="hu-HU"/>
        </w:rPr>
        <w:t>tabletta</w:t>
      </w:r>
      <w:r w:rsidRPr="00B26B2C">
        <w:rPr>
          <w:lang w:val="hu-HU"/>
        </w:rPr>
        <w:t xml:space="preserve"> </w:t>
      </w:r>
      <w:r w:rsidR="00B67516" w:rsidRPr="00DF6AF8">
        <w:rPr>
          <w:lang w:val="hu-HU"/>
        </w:rPr>
        <w:t>alkalmazása</w:t>
      </w:r>
      <w:r w:rsidRPr="00B26B2C">
        <w:rPr>
          <w:lang w:val="hu-HU"/>
        </w:rPr>
        <w:t xml:space="preserve"> után a plazmakoncentrációk általában magasabbak, mint a pozakonazol belsőleges oldat esetében megfigyelt plazmakoncentrációk. A pozakonazol </w:t>
      </w:r>
      <w:r w:rsidR="00B67516" w:rsidRPr="00DF6AF8">
        <w:rPr>
          <w:lang w:val="hu-HU"/>
        </w:rPr>
        <w:t>tabletta alkalmazása</w:t>
      </w:r>
      <w:r w:rsidRPr="00B26B2C">
        <w:rPr>
          <w:lang w:val="hu-HU"/>
        </w:rPr>
        <w:t xml:space="preserve"> után néhány betegnél a pozakonazol plazmakoncentrációk idővel növekedhetnek (lásd 5.2 pont).</w:t>
      </w:r>
    </w:p>
    <w:p w14:paraId="088358C6" w14:textId="77777777" w:rsidR="00644C02" w:rsidRPr="00B26B2C" w:rsidRDefault="00644C02" w:rsidP="00644C02">
      <w:pPr>
        <w:spacing w:line="240" w:lineRule="auto"/>
        <w:rPr>
          <w:lang w:val="hu-HU"/>
        </w:rPr>
      </w:pPr>
    </w:p>
    <w:p w14:paraId="31F16BF0" w14:textId="77777777" w:rsidR="000E5952" w:rsidRPr="00DF6AF8" w:rsidRDefault="000E5952" w:rsidP="000E5952">
      <w:pPr>
        <w:keepNext/>
        <w:keepLines/>
        <w:spacing w:line="240" w:lineRule="auto"/>
        <w:rPr>
          <w:u w:val="single"/>
          <w:lang w:val="hu-HU"/>
        </w:rPr>
      </w:pPr>
      <w:r w:rsidRPr="00DF6AF8">
        <w:rPr>
          <w:u w:val="single"/>
          <w:lang w:val="hu-HU"/>
        </w:rPr>
        <w:t>Emésztőrendszeri működészavar</w:t>
      </w:r>
    </w:p>
    <w:p w14:paraId="15C69F05" w14:textId="77777777" w:rsidR="000E5952" w:rsidRPr="00DF6AF8" w:rsidRDefault="000E5952" w:rsidP="000E5952">
      <w:pPr>
        <w:spacing w:line="240" w:lineRule="auto"/>
        <w:rPr>
          <w:lang w:val="hu-HU"/>
        </w:rPr>
      </w:pPr>
      <w:r w:rsidRPr="00DF6AF8">
        <w:rPr>
          <w:lang w:val="hu-HU"/>
        </w:rPr>
        <w:t>Farmakokinetikai adatok csak korlátozott mennyiségben állnak rendelkezésre a súlyos emésztőrendszeri működészavarban (mint pl. súlyos hasmenés) szenvedő betegek esetében. A súlyos hasmenéstől, illetve hányástól szenvedő betegeket az áttöréses gombafertőzés veszélye miatt szoros megfigyelés alatt kell tartani.</w:t>
      </w:r>
    </w:p>
    <w:p w14:paraId="4A886161" w14:textId="77777777" w:rsidR="00DF16D8" w:rsidRDefault="00DF16D8" w:rsidP="00DF16D8">
      <w:pPr>
        <w:spacing w:line="240" w:lineRule="auto"/>
        <w:rPr>
          <w:lang w:val="hu-HU"/>
        </w:rPr>
      </w:pPr>
    </w:p>
    <w:p w14:paraId="6D0C9E5A" w14:textId="77777777" w:rsidR="00DF16D8" w:rsidRPr="00115D20" w:rsidRDefault="00DF16D8" w:rsidP="00DF16D8">
      <w:pPr>
        <w:keepNext/>
        <w:keepLines/>
        <w:spacing w:line="240" w:lineRule="auto"/>
        <w:rPr>
          <w:u w:val="single"/>
          <w:lang w:val="hu-HU"/>
        </w:rPr>
      </w:pPr>
      <w:r w:rsidRPr="00115D20">
        <w:rPr>
          <w:u w:val="single"/>
          <w:lang w:val="hu-HU"/>
        </w:rPr>
        <w:t>Fényérzékenységi reakció</w:t>
      </w:r>
    </w:p>
    <w:p w14:paraId="1823D3EA" w14:textId="0B898666" w:rsidR="00DF16D8" w:rsidRPr="00B26B2C" w:rsidRDefault="00DF16D8" w:rsidP="00DF16D8">
      <w:pPr>
        <w:spacing w:line="240" w:lineRule="auto"/>
        <w:rPr>
          <w:lang w:val="hu-HU"/>
        </w:rPr>
      </w:pPr>
      <w:r>
        <w:rPr>
          <w:lang w:val="hu-HU"/>
        </w:rPr>
        <w:t xml:space="preserve">A pozakonazol alkalmazásakor növekedhet a fényérzékenységi reakció előfordulásának kockázata. Fel kell hívni a betegek figyelmét, hogy a kezelés ideje alatt csak abban az esetben tartózkodjanak napon, ha gondoskodtak a megfelelő fényvédelemről </w:t>
      </w:r>
      <w:r w:rsidR="00B628BB">
        <w:rPr>
          <w:lang w:val="hu-HU"/>
        </w:rPr>
        <w:t>–</w:t>
      </w:r>
      <w:r>
        <w:rPr>
          <w:lang w:val="hu-HU"/>
        </w:rPr>
        <w:t xml:space="preserve"> például napfény elleni védőruházat viselésével és magas fényvédő faktorú </w:t>
      </w:r>
      <w:r w:rsidR="00B628BB">
        <w:rPr>
          <w:lang w:val="hu-HU"/>
        </w:rPr>
        <w:t xml:space="preserve">(SPF) </w:t>
      </w:r>
      <w:r>
        <w:rPr>
          <w:lang w:val="hu-HU"/>
        </w:rPr>
        <w:t>készítmény használatával.</w:t>
      </w:r>
    </w:p>
    <w:p w14:paraId="7FCF4B91" w14:textId="77777777" w:rsidR="000E5952" w:rsidRPr="00B26B2C" w:rsidRDefault="000E5952" w:rsidP="000E5952">
      <w:pPr>
        <w:spacing w:line="240" w:lineRule="auto"/>
      </w:pPr>
    </w:p>
    <w:p w14:paraId="4E930830" w14:textId="77777777" w:rsidR="000E5952" w:rsidRPr="00B26B2C" w:rsidRDefault="000E5952" w:rsidP="00DF6AF8">
      <w:pPr>
        <w:keepNext/>
        <w:keepLines/>
        <w:tabs>
          <w:tab w:val="clear" w:pos="567"/>
        </w:tabs>
        <w:spacing w:line="240" w:lineRule="auto"/>
        <w:rPr>
          <w:u w:val="single"/>
        </w:rPr>
      </w:pPr>
      <w:r w:rsidRPr="00B26B2C">
        <w:rPr>
          <w:u w:val="single"/>
        </w:rPr>
        <w:t>M</w:t>
      </w:r>
      <w:r w:rsidRPr="00DF6AF8">
        <w:rPr>
          <w:u w:val="single"/>
          <w:lang w:val="hu-HU"/>
        </w:rPr>
        <w:t>etil-</w:t>
      </w:r>
      <w:proofErr w:type="spellStart"/>
      <w:r w:rsidRPr="00DF6AF8">
        <w:rPr>
          <w:u w:val="single"/>
          <w:lang w:val="hu-HU"/>
        </w:rPr>
        <w:t>parahidroxi</w:t>
      </w:r>
      <w:proofErr w:type="spellEnd"/>
      <w:r w:rsidRPr="00DF6AF8">
        <w:rPr>
          <w:u w:val="single"/>
          <w:lang w:val="hu-HU"/>
        </w:rPr>
        <w:t>-</w:t>
      </w:r>
      <w:proofErr w:type="spellStart"/>
      <w:r w:rsidRPr="00DF6AF8">
        <w:rPr>
          <w:u w:val="single"/>
          <w:lang w:val="hu-HU"/>
        </w:rPr>
        <w:t>benzoát</w:t>
      </w:r>
      <w:proofErr w:type="spellEnd"/>
      <w:r w:rsidRPr="00DF6AF8">
        <w:rPr>
          <w:u w:val="single"/>
          <w:lang w:val="hu-HU"/>
        </w:rPr>
        <w:t xml:space="preserve"> és</w:t>
      </w:r>
      <w:r w:rsidRPr="00B26B2C">
        <w:rPr>
          <w:u w:val="single"/>
        </w:rPr>
        <w:t xml:space="preserve"> </w:t>
      </w:r>
      <w:proofErr w:type="spellStart"/>
      <w:r w:rsidRPr="00DF6AF8">
        <w:rPr>
          <w:u w:val="single"/>
          <w:lang w:val="hu-HU"/>
        </w:rPr>
        <w:t>propil</w:t>
      </w:r>
      <w:proofErr w:type="spellEnd"/>
      <w:r w:rsidRPr="00DF6AF8">
        <w:rPr>
          <w:u w:val="single"/>
          <w:lang w:val="hu-HU"/>
        </w:rPr>
        <w:noBreakHyphen/>
        <w:t xml:space="preserve"> </w:t>
      </w:r>
      <w:proofErr w:type="spellStart"/>
      <w:r w:rsidRPr="00DF6AF8">
        <w:rPr>
          <w:u w:val="single"/>
          <w:lang w:val="hu-HU"/>
        </w:rPr>
        <w:t>parahidroxi-benzoát</w:t>
      </w:r>
      <w:proofErr w:type="spellEnd"/>
    </w:p>
    <w:p w14:paraId="79AE05DB" w14:textId="089FE6CB" w:rsidR="000E5952" w:rsidRPr="00B26B2C" w:rsidRDefault="000E5952" w:rsidP="000E5952">
      <w:pPr>
        <w:tabs>
          <w:tab w:val="clear" w:pos="567"/>
        </w:tabs>
        <w:spacing w:line="240" w:lineRule="auto"/>
        <w:rPr>
          <w:lang w:val="hu-HU"/>
        </w:rPr>
      </w:pPr>
      <w:r w:rsidRPr="00DF6AF8">
        <w:rPr>
          <w:lang w:val="hu-HU"/>
        </w:rPr>
        <w:t>Ez a készítmény metil-</w:t>
      </w:r>
      <w:proofErr w:type="spellStart"/>
      <w:r w:rsidRPr="00DF6AF8">
        <w:rPr>
          <w:lang w:val="hu-HU"/>
        </w:rPr>
        <w:t>parahidroxi</w:t>
      </w:r>
      <w:proofErr w:type="spellEnd"/>
      <w:r w:rsidRPr="00DF6AF8">
        <w:rPr>
          <w:lang w:val="hu-HU"/>
        </w:rPr>
        <w:t>-</w:t>
      </w:r>
      <w:proofErr w:type="spellStart"/>
      <w:r w:rsidRPr="00DF6AF8">
        <w:rPr>
          <w:lang w:val="hu-HU"/>
        </w:rPr>
        <w:t>benzoátot</w:t>
      </w:r>
      <w:proofErr w:type="spellEnd"/>
      <w:r w:rsidRPr="00DF6AF8">
        <w:rPr>
          <w:lang w:val="hu-HU"/>
        </w:rPr>
        <w:t xml:space="preserve"> (E218) és </w:t>
      </w:r>
      <w:proofErr w:type="spellStart"/>
      <w:r w:rsidRPr="00DF6AF8">
        <w:rPr>
          <w:lang w:val="hu-HU"/>
        </w:rPr>
        <w:t>propil</w:t>
      </w:r>
      <w:proofErr w:type="spellEnd"/>
      <w:r w:rsidRPr="00DF6AF8">
        <w:rPr>
          <w:lang w:val="hu-HU"/>
        </w:rPr>
        <w:noBreakHyphen/>
        <w:t xml:space="preserve"> </w:t>
      </w:r>
      <w:proofErr w:type="spellStart"/>
      <w:r w:rsidRPr="00DF6AF8">
        <w:rPr>
          <w:lang w:val="hu-HU"/>
        </w:rPr>
        <w:t>parahidroxi-benzoátot</w:t>
      </w:r>
      <w:proofErr w:type="spellEnd"/>
      <w:r w:rsidRPr="00DF6AF8">
        <w:rPr>
          <w:lang w:val="hu-HU"/>
        </w:rPr>
        <w:t xml:space="preserve"> tartalmaz.</w:t>
      </w:r>
      <w:r w:rsidR="00D755E6" w:rsidRPr="00DF6AF8">
        <w:rPr>
          <w:lang w:val="hu-HU"/>
        </w:rPr>
        <w:t xml:space="preserve"> </w:t>
      </w:r>
      <w:r w:rsidR="00D755E6" w:rsidRPr="00B26B2C">
        <w:rPr>
          <w:lang w:val="hu-HU"/>
        </w:rPr>
        <w:t>Allergiás reakciókat okozhat (esetleg késleltetve).</w:t>
      </w:r>
    </w:p>
    <w:p w14:paraId="24239C65" w14:textId="77777777" w:rsidR="000E5952" w:rsidRPr="00B26B2C" w:rsidRDefault="000E5952" w:rsidP="000E5952">
      <w:pPr>
        <w:spacing w:line="240" w:lineRule="auto"/>
        <w:rPr>
          <w:u w:val="single"/>
        </w:rPr>
      </w:pPr>
    </w:p>
    <w:p w14:paraId="05338FA8" w14:textId="77777777" w:rsidR="000E5952" w:rsidRPr="00B26B2C" w:rsidRDefault="000E5952" w:rsidP="000E5952">
      <w:pPr>
        <w:spacing w:line="240" w:lineRule="auto"/>
        <w:rPr>
          <w:u w:val="single"/>
        </w:rPr>
      </w:pPr>
      <w:bookmarkStart w:id="19" w:name="_Hlk69470922"/>
      <w:proofErr w:type="spellStart"/>
      <w:r w:rsidRPr="00B26B2C">
        <w:rPr>
          <w:u w:val="single"/>
        </w:rPr>
        <w:t>S</w:t>
      </w:r>
      <w:r w:rsidR="00D755E6" w:rsidRPr="00B26B2C">
        <w:rPr>
          <w:u w:val="single"/>
        </w:rPr>
        <w:t>zorbit</w:t>
      </w:r>
      <w:bookmarkEnd w:id="19"/>
      <w:proofErr w:type="spellEnd"/>
    </w:p>
    <w:p w14:paraId="261AE604" w14:textId="77777777" w:rsidR="000E5952" w:rsidRPr="00B26B2C" w:rsidRDefault="00D755E6" w:rsidP="000E5952">
      <w:pPr>
        <w:spacing w:line="240" w:lineRule="auto"/>
      </w:pPr>
      <w:r w:rsidRPr="00B26B2C">
        <w:rPr>
          <w:lang w:val="hu-HU"/>
        </w:rPr>
        <w:t>Ez a készítmény 47 mg szorbitot (E420) tartalmaz milliliterenként.</w:t>
      </w:r>
    </w:p>
    <w:p w14:paraId="70F6F3F4" w14:textId="7965A4D4" w:rsidR="000E5952" w:rsidRPr="00B26B2C" w:rsidRDefault="00D755E6" w:rsidP="000E5952">
      <w:pPr>
        <w:spacing w:line="240" w:lineRule="auto"/>
      </w:pPr>
      <w:r w:rsidRPr="00DF6AF8">
        <w:t xml:space="preserve">A </w:t>
      </w:r>
      <w:proofErr w:type="spellStart"/>
      <w:r w:rsidRPr="00DF6AF8">
        <w:t>szájon</w:t>
      </w:r>
      <w:proofErr w:type="spellEnd"/>
      <w:r w:rsidRPr="00DF6AF8">
        <w:t xml:space="preserve"> </w:t>
      </w:r>
      <w:proofErr w:type="spellStart"/>
      <w:r w:rsidRPr="00DF6AF8">
        <w:t>át</w:t>
      </w:r>
      <w:proofErr w:type="spellEnd"/>
      <w:r w:rsidRPr="00DF6AF8">
        <w:t xml:space="preserve"> </w:t>
      </w:r>
      <w:proofErr w:type="spellStart"/>
      <w:r w:rsidRPr="00DF6AF8">
        <w:t>alkalmazandó</w:t>
      </w:r>
      <w:proofErr w:type="spellEnd"/>
      <w:r w:rsidRPr="00DF6AF8">
        <w:t xml:space="preserve"> </w:t>
      </w:r>
      <w:proofErr w:type="spellStart"/>
      <w:r w:rsidRPr="00DF6AF8">
        <w:t>készítmények</w:t>
      </w:r>
      <w:proofErr w:type="spellEnd"/>
      <w:r w:rsidRPr="00DF6AF8">
        <w:t xml:space="preserve"> </w:t>
      </w:r>
      <w:proofErr w:type="spellStart"/>
      <w:r w:rsidRPr="00DF6AF8">
        <w:t>esetében</w:t>
      </w:r>
      <w:proofErr w:type="spellEnd"/>
      <w:r w:rsidRPr="00DF6AF8">
        <w:t xml:space="preserve"> a </w:t>
      </w:r>
      <w:proofErr w:type="spellStart"/>
      <w:r w:rsidRPr="00DF6AF8">
        <w:t>szorbit</w:t>
      </w:r>
      <w:proofErr w:type="spellEnd"/>
      <w:r w:rsidRPr="00DF6AF8">
        <w:t xml:space="preserve"> </w:t>
      </w:r>
      <w:proofErr w:type="spellStart"/>
      <w:r w:rsidRPr="00DF6AF8">
        <w:t>befolyásolhatja</w:t>
      </w:r>
      <w:proofErr w:type="spellEnd"/>
      <w:r w:rsidRPr="00DF6AF8">
        <w:t xml:space="preserve"> </w:t>
      </w:r>
      <w:proofErr w:type="spellStart"/>
      <w:r w:rsidRPr="00DF6AF8">
        <w:t>az</w:t>
      </w:r>
      <w:proofErr w:type="spellEnd"/>
      <w:r w:rsidRPr="00DF6AF8">
        <w:t xml:space="preserve"> </w:t>
      </w:r>
      <w:proofErr w:type="spellStart"/>
      <w:r w:rsidRPr="00DF6AF8">
        <w:t>együttesen</w:t>
      </w:r>
      <w:proofErr w:type="spellEnd"/>
      <w:r w:rsidRPr="00DF6AF8">
        <w:t xml:space="preserve"> </w:t>
      </w:r>
      <w:proofErr w:type="spellStart"/>
      <w:r w:rsidRPr="00DF6AF8">
        <w:t>szájon</w:t>
      </w:r>
      <w:proofErr w:type="spellEnd"/>
      <w:r w:rsidRPr="00DF6AF8">
        <w:t xml:space="preserve"> </w:t>
      </w:r>
      <w:proofErr w:type="spellStart"/>
      <w:r w:rsidRPr="00DF6AF8">
        <w:t>át</w:t>
      </w:r>
      <w:proofErr w:type="spellEnd"/>
      <w:r w:rsidRPr="00DF6AF8">
        <w:t xml:space="preserve"> </w:t>
      </w:r>
      <w:proofErr w:type="spellStart"/>
      <w:r w:rsidRPr="00DF6AF8">
        <w:t>alkalmazott</w:t>
      </w:r>
      <w:proofErr w:type="spellEnd"/>
      <w:r w:rsidRPr="00DF6AF8">
        <w:t xml:space="preserve">, </w:t>
      </w:r>
      <w:proofErr w:type="spellStart"/>
      <w:r w:rsidRPr="00DF6AF8">
        <w:t>egyéb</w:t>
      </w:r>
      <w:proofErr w:type="spellEnd"/>
      <w:r w:rsidRPr="00DF6AF8">
        <w:t xml:space="preserve"> </w:t>
      </w:r>
      <w:proofErr w:type="spellStart"/>
      <w:r w:rsidRPr="00DF6AF8">
        <w:t>gyógyszerek</w:t>
      </w:r>
      <w:proofErr w:type="spellEnd"/>
      <w:r w:rsidRPr="00DF6AF8">
        <w:t xml:space="preserve"> biohasznosulását.</w:t>
      </w:r>
    </w:p>
    <w:p w14:paraId="4CF9C2F0" w14:textId="77777777" w:rsidR="000E5952" w:rsidRPr="00B26B2C" w:rsidRDefault="00EE66B6" w:rsidP="00DF6AF8">
      <w:pPr>
        <w:tabs>
          <w:tab w:val="clear" w:pos="567"/>
        </w:tabs>
        <w:autoSpaceDE w:val="0"/>
        <w:autoSpaceDN w:val="0"/>
        <w:adjustRightInd w:val="0"/>
        <w:spacing w:line="240" w:lineRule="auto"/>
        <w:rPr>
          <w:szCs w:val="22"/>
          <w:u w:val="single"/>
        </w:rPr>
      </w:pPr>
      <w:proofErr w:type="spellStart"/>
      <w:r w:rsidRPr="00DF6AF8">
        <w:rPr>
          <w:szCs w:val="22"/>
          <w:lang w:val="en-US"/>
        </w:rPr>
        <w:t>Ö</w:t>
      </w:r>
      <w:r w:rsidR="00D755E6" w:rsidRPr="00DF6AF8">
        <w:rPr>
          <w:szCs w:val="22"/>
          <w:lang w:val="en-US"/>
        </w:rPr>
        <w:t>r</w:t>
      </w:r>
      <w:r w:rsidRPr="00DF6AF8">
        <w:rPr>
          <w:szCs w:val="22"/>
          <w:lang w:val="en-US"/>
        </w:rPr>
        <w:t>ö</w:t>
      </w:r>
      <w:r w:rsidR="00D755E6" w:rsidRPr="00DF6AF8">
        <w:rPr>
          <w:szCs w:val="22"/>
          <w:lang w:val="en-US"/>
        </w:rPr>
        <w:t>kletes</w:t>
      </w:r>
      <w:proofErr w:type="spellEnd"/>
      <w:r w:rsidR="00D755E6" w:rsidRPr="00DF6AF8">
        <w:rPr>
          <w:szCs w:val="22"/>
          <w:lang w:val="en-US"/>
        </w:rPr>
        <w:t xml:space="preserve"> </w:t>
      </w:r>
      <w:proofErr w:type="spellStart"/>
      <w:r w:rsidR="00D755E6" w:rsidRPr="00DF6AF8">
        <w:rPr>
          <w:szCs w:val="22"/>
          <w:lang w:val="en-US"/>
        </w:rPr>
        <w:t>frukt</w:t>
      </w:r>
      <w:r w:rsidRPr="00DF6AF8">
        <w:rPr>
          <w:szCs w:val="22"/>
          <w:lang w:val="en-US"/>
        </w:rPr>
        <w:t>ó</w:t>
      </w:r>
      <w:r w:rsidR="00D755E6" w:rsidRPr="00DF6AF8">
        <w:rPr>
          <w:szCs w:val="22"/>
          <w:lang w:val="en-US"/>
        </w:rPr>
        <w:t>zintoleranciaban</w:t>
      </w:r>
      <w:proofErr w:type="spellEnd"/>
      <w:r w:rsidR="00D755E6" w:rsidRPr="00DF6AF8">
        <w:rPr>
          <w:szCs w:val="22"/>
          <w:lang w:val="en-US"/>
        </w:rPr>
        <w:t xml:space="preserve"> </w:t>
      </w:r>
      <w:proofErr w:type="spellStart"/>
      <w:r w:rsidR="00D755E6" w:rsidRPr="00DF6AF8">
        <w:rPr>
          <w:szCs w:val="22"/>
          <w:lang w:val="en-US"/>
        </w:rPr>
        <w:t>szenvedő</w:t>
      </w:r>
      <w:proofErr w:type="spellEnd"/>
      <w:r w:rsidR="00D755E6" w:rsidRPr="00DF6AF8">
        <w:rPr>
          <w:szCs w:val="22"/>
          <w:lang w:val="en-US"/>
        </w:rPr>
        <w:t xml:space="preserve"> </w:t>
      </w:r>
      <w:proofErr w:type="spellStart"/>
      <w:r w:rsidR="00D755E6" w:rsidRPr="00DF6AF8">
        <w:rPr>
          <w:szCs w:val="22"/>
          <w:lang w:val="en-US"/>
        </w:rPr>
        <w:t>betegekn</w:t>
      </w:r>
      <w:r w:rsidRPr="00DF6AF8">
        <w:rPr>
          <w:szCs w:val="22"/>
          <w:lang w:val="en-US"/>
        </w:rPr>
        <w:t>é</w:t>
      </w:r>
      <w:r w:rsidR="00D755E6" w:rsidRPr="00DF6AF8">
        <w:rPr>
          <w:szCs w:val="22"/>
          <w:lang w:val="en-US"/>
        </w:rPr>
        <w:t>l</w:t>
      </w:r>
      <w:proofErr w:type="spellEnd"/>
      <w:r w:rsidR="00D755E6" w:rsidRPr="00DF6AF8">
        <w:rPr>
          <w:szCs w:val="22"/>
          <w:lang w:val="en-US"/>
        </w:rPr>
        <w:t xml:space="preserve"> </w:t>
      </w:r>
      <w:proofErr w:type="spellStart"/>
      <w:r w:rsidR="00D755E6" w:rsidRPr="00DF6AF8">
        <w:rPr>
          <w:szCs w:val="22"/>
          <w:lang w:val="en-US"/>
        </w:rPr>
        <w:t>ez</w:t>
      </w:r>
      <w:proofErr w:type="spellEnd"/>
      <w:r w:rsidRPr="00DF6AF8">
        <w:rPr>
          <w:szCs w:val="22"/>
          <w:lang w:val="en-US"/>
        </w:rPr>
        <w:t xml:space="preserve"> </w:t>
      </w:r>
      <w:r w:rsidR="00D755E6" w:rsidRPr="00DF6AF8">
        <w:rPr>
          <w:szCs w:val="22"/>
          <w:lang w:val="en-US"/>
        </w:rPr>
        <w:t xml:space="preserve">a </w:t>
      </w:r>
      <w:proofErr w:type="spellStart"/>
      <w:r w:rsidR="00D755E6" w:rsidRPr="00DF6AF8">
        <w:rPr>
          <w:szCs w:val="22"/>
          <w:lang w:val="en-US"/>
        </w:rPr>
        <w:t>gy</w:t>
      </w:r>
      <w:r w:rsidRPr="00DF6AF8">
        <w:rPr>
          <w:szCs w:val="22"/>
          <w:lang w:val="en-US"/>
        </w:rPr>
        <w:t>ó</w:t>
      </w:r>
      <w:r w:rsidR="00D755E6" w:rsidRPr="00DF6AF8">
        <w:rPr>
          <w:szCs w:val="22"/>
          <w:lang w:val="en-US"/>
        </w:rPr>
        <w:t>gyszer</w:t>
      </w:r>
      <w:proofErr w:type="spellEnd"/>
      <w:r w:rsidR="00D755E6" w:rsidRPr="00DF6AF8">
        <w:rPr>
          <w:szCs w:val="22"/>
          <w:lang w:val="en-US"/>
        </w:rPr>
        <w:t xml:space="preserve"> nem </w:t>
      </w:r>
      <w:proofErr w:type="spellStart"/>
      <w:r w:rsidR="00D755E6" w:rsidRPr="00DF6AF8">
        <w:rPr>
          <w:szCs w:val="22"/>
          <w:lang w:val="en-US"/>
        </w:rPr>
        <w:t>alkalmazhat</w:t>
      </w:r>
      <w:r w:rsidRPr="00DF6AF8">
        <w:rPr>
          <w:szCs w:val="22"/>
          <w:lang w:val="en-US"/>
        </w:rPr>
        <w:t>ó</w:t>
      </w:r>
      <w:proofErr w:type="spellEnd"/>
      <w:r w:rsidR="00D755E6" w:rsidRPr="00DF6AF8">
        <w:rPr>
          <w:szCs w:val="22"/>
          <w:lang w:val="en-US"/>
        </w:rPr>
        <w:t>.</w:t>
      </w:r>
    </w:p>
    <w:p w14:paraId="24B84F39" w14:textId="77777777" w:rsidR="00EE66B6" w:rsidRPr="00B26B2C" w:rsidRDefault="00EE66B6" w:rsidP="000E5952">
      <w:pPr>
        <w:widowControl w:val="0"/>
        <w:rPr>
          <w:u w:val="single"/>
        </w:rPr>
      </w:pPr>
    </w:p>
    <w:p w14:paraId="4DC415F9" w14:textId="77777777" w:rsidR="00EE66B6" w:rsidRPr="00DF6AF8" w:rsidRDefault="00EE66B6" w:rsidP="00EE66B6">
      <w:pPr>
        <w:keepLines/>
        <w:widowControl w:val="0"/>
        <w:rPr>
          <w:szCs w:val="22"/>
          <w:u w:val="single"/>
          <w:lang w:val="hu-HU"/>
        </w:rPr>
      </w:pPr>
      <w:r w:rsidRPr="00DF6AF8">
        <w:rPr>
          <w:szCs w:val="22"/>
          <w:u w:val="single"/>
          <w:lang w:val="hu-HU"/>
        </w:rPr>
        <w:t>Propilén</w:t>
      </w:r>
      <w:r w:rsidRPr="00DF6AF8">
        <w:rPr>
          <w:szCs w:val="22"/>
          <w:u w:val="single"/>
          <w:lang w:val="hu-HU"/>
        </w:rPr>
        <w:noBreakHyphen/>
      </w:r>
      <w:proofErr w:type="spellStart"/>
      <w:r w:rsidRPr="00DF6AF8">
        <w:rPr>
          <w:szCs w:val="22"/>
          <w:u w:val="single"/>
          <w:lang w:val="hu-HU"/>
        </w:rPr>
        <w:t>glikol</w:t>
      </w:r>
      <w:proofErr w:type="spellEnd"/>
    </w:p>
    <w:p w14:paraId="768BCA3E" w14:textId="4B7143DD" w:rsidR="00644C02" w:rsidRPr="00DF6AF8" w:rsidRDefault="003B33BB" w:rsidP="00EE66B6">
      <w:pPr>
        <w:pStyle w:val="Body"/>
        <w:keepNext/>
        <w:ind w:firstLine="0"/>
        <w:jc w:val="left"/>
        <w:rPr>
          <w:rFonts w:ascii="Times New Roman" w:hAnsi="Times New Roman"/>
          <w:sz w:val="22"/>
          <w:szCs w:val="22"/>
          <w:lang w:val="hu-HU"/>
        </w:rPr>
      </w:pPr>
      <w:r w:rsidRPr="00B26B2C">
        <w:rPr>
          <w:rFonts w:ascii="Times New Roman" w:hAnsi="Times New Roman"/>
          <w:sz w:val="22"/>
          <w:szCs w:val="22"/>
          <w:lang w:val="hu-HU"/>
        </w:rPr>
        <w:t>Ez a</w:t>
      </w:r>
      <w:r w:rsidR="00EE66B6" w:rsidRPr="00DF6AF8">
        <w:rPr>
          <w:rFonts w:ascii="Times New Roman" w:hAnsi="Times New Roman"/>
          <w:sz w:val="22"/>
          <w:szCs w:val="22"/>
          <w:lang w:val="hu-HU"/>
        </w:rPr>
        <w:t xml:space="preserve"> készítmény 7 mg propilén</w:t>
      </w:r>
      <w:r w:rsidR="00EE66B6" w:rsidRPr="00DF6AF8">
        <w:rPr>
          <w:rFonts w:ascii="Times New Roman" w:hAnsi="Times New Roman"/>
          <w:sz w:val="22"/>
          <w:szCs w:val="22"/>
          <w:lang w:val="hu-HU"/>
        </w:rPr>
        <w:noBreakHyphen/>
      </w:r>
      <w:proofErr w:type="spellStart"/>
      <w:r w:rsidR="00EE66B6" w:rsidRPr="00DF6AF8">
        <w:rPr>
          <w:rFonts w:ascii="Times New Roman" w:hAnsi="Times New Roman"/>
          <w:sz w:val="22"/>
          <w:szCs w:val="22"/>
          <w:lang w:val="hu-HU"/>
        </w:rPr>
        <w:t>glikolt</w:t>
      </w:r>
      <w:proofErr w:type="spellEnd"/>
      <w:r w:rsidR="00EE66B6" w:rsidRPr="00DF6AF8">
        <w:rPr>
          <w:rFonts w:ascii="Times New Roman" w:hAnsi="Times New Roman"/>
          <w:sz w:val="22"/>
          <w:szCs w:val="22"/>
          <w:lang w:val="hu-HU"/>
        </w:rPr>
        <w:t xml:space="preserve"> (E1520) tartalmaz milliliterenként.</w:t>
      </w:r>
    </w:p>
    <w:p w14:paraId="6BDAB617" w14:textId="77777777" w:rsidR="00EE66B6" w:rsidRPr="00B26B2C" w:rsidRDefault="00EE66B6" w:rsidP="00EE66B6">
      <w:pPr>
        <w:pStyle w:val="Body"/>
        <w:keepNext/>
        <w:ind w:firstLine="0"/>
        <w:jc w:val="left"/>
        <w:rPr>
          <w:rFonts w:ascii="Times New Roman" w:hAnsi="Times New Roman"/>
          <w:sz w:val="22"/>
          <w:szCs w:val="22"/>
          <w:lang w:val="hu-HU" w:eastAsia="en-US"/>
        </w:rPr>
      </w:pPr>
    </w:p>
    <w:p w14:paraId="40887D14" w14:textId="77777777" w:rsidR="00EE66B6" w:rsidRPr="00DF6AF8" w:rsidRDefault="00EE66B6" w:rsidP="00EE66B6">
      <w:pPr>
        <w:keepLines/>
        <w:widowControl w:val="0"/>
        <w:rPr>
          <w:u w:val="single"/>
          <w:lang w:val="hu-HU"/>
        </w:rPr>
      </w:pPr>
      <w:r w:rsidRPr="00DF6AF8">
        <w:rPr>
          <w:u w:val="single"/>
          <w:lang w:val="hu-HU"/>
        </w:rPr>
        <w:t>Nátrium</w:t>
      </w:r>
    </w:p>
    <w:p w14:paraId="4F333152" w14:textId="51068571" w:rsidR="00644C02" w:rsidRPr="00B26B2C" w:rsidRDefault="003B33BB" w:rsidP="00DF6AF8">
      <w:pPr>
        <w:widowControl w:val="0"/>
        <w:rPr>
          <w:lang w:val="en-US"/>
        </w:rPr>
      </w:pPr>
      <w:r w:rsidRPr="00B26B2C">
        <w:rPr>
          <w:lang w:val="hu-HU"/>
        </w:rPr>
        <w:t>Ez a</w:t>
      </w:r>
      <w:r w:rsidR="00EE66B6" w:rsidRPr="00DF6AF8">
        <w:rPr>
          <w:lang w:val="hu-HU"/>
        </w:rPr>
        <w:t xml:space="preserve"> készítmény kevesebb mint 1 </w:t>
      </w:r>
      <w:proofErr w:type="spellStart"/>
      <w:r w:rsidR="00EE66B6" w:rsidRPr="00DF6AF8">
        <w:rPr>
          <w:lang w:val="hu-HU"/>
        </w:rPr>
        <w:t>mmol</w:t>
      </w:r>
      <w:proofErr w:type="spellEnd"/>
      <w:r w:rsidR="00EE66B6" w:rsidRPr="00DF6AF8">
        <w:rPr>
          <w:lang w:val="hu-HU"/>
        </w:rPr>
        <w:t xml:space="preserve"> (23 mg) nátriumot tartalmaz </w:t>
      </w:r>
      <w:r w:rsidR="0034356E">
        <w:rPr>
          <w:lang w:val="hu-HU"/>
        </w:rPr>
        <w:t>dózis</w:t>
      </w:r>
      <w:r w:rsidR="00EE66B6" w:rsidRPr="00DF6AF8">
        <w:rPr>
          <w:lang w:val="hu-HU"/>
        </w:rPr>
        <w:t>onként, azaz gyakorlatilag „nátriummentes”.</w:t>
      </w:r>
    </w:p>
    <w:p w14:paraId="79F7F472" w14:textId="77777777" w:rsidR="000E5952" w:rsidRPr="00B26B2C" w:rsidRDefault="000E5952" w:rsidP="00644C02">
      <w:pPr>
        <w:tabs>
          <w:tab w:val="clear" w:pos="567"/>
        </w:tabs>
        <w:spacing w:line="240" w:lineRule="auto"/>
        <w:rPr>
          <w:lang w:val="hu-HU"/>
        </w:rPr>
      </w:pPr>
    </w:p>
    <w:p w14:paraId="3869BB91" w14:textId="77777777" w:rsidR="00644C02" w:rsidRPr="00B26B2C" w:rsidRDefault="00644C02" w:rsidP="00644C02">
      <w:pPr>
        <w:keepNext/>
        <w:keepLines/>
        <w:tabs>
          <w:tab w:val="clear" w:pos="567"/>
        </w:tabs>
        <w:spacing w:line="240" w:lineRule="auto"/>
        <w:rPr>
          <w:b/>
          <w:lang w:val="hu-HU"/>
        </w:rPr>
      </w:pPr>
      <w:r w:rsidRPr="00B26B2C">
        <w:rPr>
          <w:b/>
          <w:lang w:val="hu-HU"/>
        </w:rPr>
        <w:t>4.5</w:t>
      </w:r>
      <w:r w:rsidRPr="00B26B2C">
        <w:rPr>
          <w:b/>
          <w:lang w:val="hu-HU"/>
        </w:rPr>
        <w:tab/>
        <w:t>Gyógyszerkölcsönhatások és egyéb interakciók</w:t>
      </w:r>
    </w:p>
    <w:p w14:paraId="4B4D70C8" w14:textId="77777777" w:rsidR="00644C02" w:rsidRPr="00DF6AF8" w:rsidRDefault="00644C02" w:rsidP="00644C02">
      <w:pPr>
        <w:keepNext/>
        <w:keepLines/>
        <w:tabs>
          <w:tab w:val="clear" w:pos="567"/>
        </w:tabs>
        <w:spacing w:line="240" w:lineRule="auto"/>
        <w:ind w:left="567" w:hanging="567"/>
        <w:rPr>
          <w:bCs/>
          <w:lang w:val="hu-HU"/>
        </w:rPr>
      </w:pPr>
    </w:p>
    <w:p w14:paraId="74EC90F4" w14:textId="77777777" w:rsidR="00644C02" w:rsidRPr="00B26B2C" w:rsidRDefault="00644C02" w:rsidP="00644C02">
      <w:pPr>
        <w:keepNext/>
        <w:keepLines/>
        <w:tabs>
          <w:tab w:val="clear" w:pos="567"/>
        </w:tabs>
        <w:spacing w:line="240" w:lineRule="auto"/>
        <w:outlineLvl w:val="0"/>
        <w:rPr>
          <w:u w:val="single"/>
          <w:lang w:val="hu-HU"/>
        </w:rPr>
      </w:pPr>
      <w:r w:rsidRPr="00B26B2C">
        <w:rPr>
          <w:u w:val="single"/>
          <w:lang w:val="hu-HU"/>
        </w:rPr>
        <w:t xml:space="preserve">Más gyógyszerek hatása a </w:t>
      </w:r>
      <w:proofErr w:type="spellStart"/>
      <w:r w:rsidRPr="00B26B2C">
        <w:rPr>
          <w:u w:val="single"/>
          <w:lang w:val="hu-HU"/>
        </w:rPr>
        <w:t>pozakonazolra</w:t>
      </w:r>
      <w:proofErr w:type="spellEnd"/>
    </w:p>
    <w:p w14:paraId="3281DADA" w14:textId="023A1972" w:rsidR="00644C02" w:rsidRPr="00B26B2C" w:rsidRDefault="00644C02" w:rsidP="00644C02">
      <w:pPr>
        <w:pStyle w:val="Body"/>
        <w:ind w:firstLine="0"/>
        <w:jc w:val="left"/>
        <w:rPr>
          <w:rFonts w:ascii="Times New Roman" w:hAnsi="Times New Roman"/>
          <w:sz w:val="22"/>
          <w:szCs w:val="22"/>
          <w:lang w:val="hu-HU"/>
        </w:rPr>
      </w:pPr>
      <w:r w:rsidRPr="00B26B2C">
        <w:rPr>
          <w:rFonts w:ascii="Times New Roman" w:hAnsi="Times New Roman"/>
          <w:sz w:val="22"/>
          <w:szCs w:val="22"/>
          <w:lang w:val="hu-HU"/>
        </w:rPr>
        <w:t>A pozakonazol UDP</w:t>
      </w:r>
      <w:r w:rsidR="00253D91">
        <w:rPr>
          <w:rFonts w:ascii="Times New Roman" w:hAnsi="Times New Roman"/>
          <w:sz w:val="22"/>
          <w:szCs w:val="22"/>
          <w:lang w:val="hu-HU"/>
        </w:rPr>
        <w:t>-</w:t>
      </w:r>
      <w:proofErr w:type="spellStart"/>
      <w:r w:rsidRPr="00B26B2C">
        <w:rPr>
          <w:rFonts w:ascii="Times New Roman" w:hAnsi="Times New Roman"/>
          <w:sz w:val="22"/>
          <w:szCs w:val="22"/>
          <w:lang w:val="hu-HU"/>
        </w:rPr>
        <w:t>glükuronidáción</w:t>
      </w:r>
      <w:proofErr w:type="spellEnd"/>
      <w:r w:rsidRPr="00B26B2C">
        <w:rPr>
          <w:rFonts w:ascii="Times New Roman" w:hAnsi="Times New Roman"/>
          <w:sz w:val="22"/>
          <w:szCs w:val="22"/>
          <w:lang w:val="hu-HU"/>
        </w:rPr>
        <w:t xml:space="preserve"> keresztül metabolizálódik (2. fázisú enzimek), és </w:t>
      </w:r>
      <w:proofErr w:type="spellStart"/>
      <w:r w:rsidRPr="00B26B2C">
        <w:rPr>
          <w:rFonts w:ascii="Times New Roman" w:hAnsi="Times New Roman"/>
          <w:sz w:val="22"/>
          <w:szCs w:val="22"/>
          <w:lang w:val="hu-HU"/>
        </w:rPr>
        <w:t>szubsztrátja</w:t>
      </w:r>
      <w:proofErr w:type="spellEnd"/>
      <w:r w:rsidRPr="00B26B2C">
        <w:rPr>
          <w:rFonts w:ascii="Times New Roman" w:hAnsi="Times New Roman"/>
          <w:sz w:val="22"/>
          <w:szCs w:val="22"/>
          <w:lang w:val="hu-HU"/>
        </w:rPr>
        <w:t xml:space="preserve"> a P-</w:t>
      </w:r>
      <w:proofErr w:type="spellStart"/>
      <w:r w:rsidRPr="00B26B2C">
        <w:rPr>
          <w:rFonts w:ascii="Times New Roman" w:hAnsi="Times New Roman"/>
          <w:sz w:val="22"/>
          <w:szCs w:val="22"/>
          <w:lang w:val="hu-HU"/>
        </w:rPr>
        <w:t>glikoproteinen</w:t>
      </w:r>
      <w:proofErr w:type="spellEnd"/>
      <w:r w:rsidRPr="00B26B2C">
        <w:rPr>
          <w:rFonts w:ascii="Times New Roman" w:hAnsi="Times New Roman"/>
          <w:sz w:val="22"/>
          <w:szCs w:val="22"/>
          <w:lang w:val="hu-HU"/>
        </w:rPr>
        <w:t xml:space="preserve"> (P-</w:t>
      </w:r>
      <w:proofErr w:type="spellStart"/>
      <w:r w:rsidRPr="00B26B2C">
        <w:rPr>
          <w:rFonts w:ascii="Times New Roman" w:hAnsi="Times New Roman"/>
          <w:sz w:val="22"/>
          <w:szCs w:val="22"/>
          <w:lang w:val="hu-HU"/>
        </w:rPr>
        <w:t>gp</w:t>
      </w:r>
      <w:proofErr w:type="spellEnd"/>
      <w:r w:rsidRPr="00B26B2C">
        <w:rPr>
          <w:rFonts w:ascii="Times New Roman" w:hAnsi="Times New Roman"/>
          <w:sz w:val="22"/>
          <w:szCs w:val="22"/>
          <w:lang w:val="hu-HU"/>
        </w:rPr>
        <w:t xml:space="preserve">) keresztül történő kiáramlásnak </w:t>
      </w:r>
      <w:r w:rsidRPr="00DF6AF8">
        <w:rPr>
          <w:rFonts w:ascii="Times New Roman" w:hAnsi="Times New Roman"/>
          <w:i/>
          <w:iCs/>
          <w:sz w:val="22"/>
          <w:szCs w:val="22"/>
          <w:lang w:val="hu-HU"/>
        </w:rPr>
        <w:t>in</w:t>
      </w:r>
      <w:r w:rsidR="00BD33C4" w:rsidRPr="00B26B2C">
        <w:rPr>
          <w:rFonts w:ascii="Times New Roman" w:hAnsi="Times New Roman"/>
          <w:sz w:val="22"/>
          <w:szCs w:val="22"/>
          <w:lang w:val="hu-HU"/>
        </w:rPr>
        <w:t> </w:t>
      </w:r>
      <w:r w:rsidRPr="00B26B2C">
        <w:rPr>
          <w:rFonts w:ascii="Times New Roman" w:hAnsi="Times New Roman"/>
          <w:i/>
          <w:sz w:val="22"/>
          <w:szCs w:val="22"/>
          <w:lang w:val="hu-HU"/>
        </w:rPr>
        <w:t>vitro</w:t>
      </w:r>
      <w:r w:rsidRPr="00B26B2C">
        <w:rPr>
          <w:rFonts w:ascii="Times New Roman" w:hAnsi="Times New Roman"/>
          <w:sz w:val="22"/>
          <w:szCs w:val="22"/>
          <w:lang w:val="hu-HU"/>
        </w:rPr>
        <w:t xml:space="preserve">. Ezért az ezen eliminációs utakat gátló (pl. </w:t>
      </w:r>
      <w:proofErr w:type="spellStart"/>
      <w:r w:rsidRPr="00B26B2C">
        <w:rPr>
          <w:rFonts w:ascii="Times New Roman" w:hAnsi="Times New Roman"/>
          <w:sz w:val="22"/>
          <w:szCs w:val="22"/>
          <w:lang w:val="hu-HU"/>
        </w:rPr>
        <w:t>verapamil</w:t>
      </w:r>
      <w:proofErr w:type="spellEnd"/>
      <w:r w:rsidRPr="00B26B2C">
        <w:rPr>
          <w:rFonts w:ascii="Times New Roman" w:hAnsi="Times New Roman"/>
          <w:sz w:val="22"/>
          <w:szCs w:val="22"/>
          <w:lang w:val="hu-HU"/>
        </w:rPr>
        <w:t xml:space="preserve">, </w:t>
      </w:r>
      <w:proofErr w:type="spellStart"/>
      <w:r w:rsidRPr="00B26B2C">
        <w:rPr>
          <w:rFonts w:ascii="Times New Roman" w:hAnsi="Times New Roman"/>
          <w:sz w:val="22"/>
          <w:szCs w:val="22"/>
          <w:lang w:val="hu-HU"/>
        </w:rPr>
        <w:t>ciklosporin</w:t>
      </w:r>
      <w:proofErr w:type="spellEnd"/>
      <w:r w:rsidRPr="00B26B2C">
        <w:rPr>
          <w:rFonts w:ascii="Times New Roman" w:hAnsi="Times New Roman"/>
          <w:sz w:val="22"/>
          <w:szCs w:val="22"/>
          <w:lang w:val="hu-HU"/>
        </w:rPr>
        <w:t xml:space="preserve">, </w:t>
      </w:r>
      <w:proofErr w:type="spellStart"/>
      <w:r w:rsidRPr="00B26B2C">
        <w:rPr>
          <w:rFonts w:ascii="Times New Roman" w:hAnsi="Times New Roman"/>
          <w:sz w:val="22"/>
          <w:szCs w:val="22"/>
          <w:lang w:val="hu-HU"/>
        </w:rPr>
        <w:t>kinidin</w:t>
      </w:r>
      <w:proofErr w:type="spellEnd"/>
      <w:r w:rsidRPr="00B26B2C">
        <w:rPr>
          <w:rFonts w:ascii="Times New Roman" w:hAnsi="Times New Roman"/>
          <w:sz w:val="22"/>
          <w:szCs w:val="22"/>
          <w:lang w:val="hu-HU"/>
        </w:rPr>
        <w:t xml:space="preserve">, </w:t>
      </w:r>
      <w:proofErr w:type="spellStart"/>
      <w:r w:rsidRPr="00B26B2C">
        <w:rPr>
          <w:rFonts w:ascii="Times New Roman" w:hAnsi="Times New Roman"/>
          <w:sz w:val="22"/>
          <w:szCs w:val="22"/>
          <w:lang w:val="hu-HU"/>
        </w:rPr>
        <w:t>klaritromicin</w:t>
      </w:r>
      <w:proofErr w:type="spellEnd"/>
      <w:r w:rsidRPr="00B26B2C">
        <w:rPr>
          <w:rFonts w:ascii="Times New Roman" w:hAnsi="Times New Roman"/>
          <w:sz w:val="22"/>
          <w:szCs w:val="22"/>
          <w:lang w:val="hu-HU"/>
        </w:rPr>
        <w:t xml:space="preserve">, </w:t>
      </w:r>
      <w:proofErr w:type="spellStart"/>
      <w:r w:rsidRPr="00B26B2C">
        <w:rPr>
          <w:rFonts w:ascii="Times New Roman" w:hAnsi="Times New Roman"/>
          <w:sz w:val="22"/>
          <w:szCs w:val="22"/>
          <w:lang w:val="hu-HU"/>
        </w:rPr>
        <w:t>eritromicin</w:t>
      </w:r>
      <w:proofErr w:type="spellEnd"/>
      <w:r w:rsidRPr="00B26B2C">
        <w:rPr>
          <w:rFonts w:ascii="Times New Roman" w:hAnsi="Times New Roman"/>
          <w:sz w:val="22"/>
          <w:szCs w:val="22"/>
          <w:lang w:val="hu-HU"/>
        </w:rPr>
        <w:t xml:space="preserve"> stb.)</w:t>
      </w:r>
      <w:r w:rsidRPr="00B26B2C">
        <w:rPr>
          <w:rFonts w:ascii="Times New Roman" w:hAnsi="Times New Roman"/>
          <w:b/>
          <w:sz w:val="22"/>
          <w:szCs w:val="22"/>
          <w:lang w:val="hu-HU"/>
        </w:rPr>
        <w:t xml:space="preserve"> </w:t>
      </w:r>
      <w:r w:rsidRPr="00B26B2C">
        <w:rPr>
          <w:rFonts w:ascii="Times New Roman" w:hAnsi="Times New Roman"/>
          <w:sz w:val="22"/>
          <w:szCs w:val="22"/>
          <w:lang w:val="hu-HU"/>
        </w:rPr>
        <w:t xml:space="preserve">vagy indukáló szerek (pl. </w:t>
      </w:r>
      <w:proofErr w:type="spellStart"/>
      <w:r w:rsidRPr="00B26B2C">
        <w:rPr>
          <w:rFonts w:ascii="Times New Roman" w:hAnsi="Times New Roman"/>
          <w:sz w:val="22"/>
          <w:szCs w:val="22"/>
          <w:lang w:val="hu-HU"/>
        </w:rPr>
        <w:t>rifampicin</w:t>
      </w:r>
      <w:proofErr w:type="spellEnd"/>
      <w:r w:rsidRPr="00B26B2C">
        <w:rPr>
          <w:rFonts w:ascii="Times New Roman" w:hAnsi="Times New Roman"/>
          <w:sz w:val="22"/>
          <w:szCs w:val="22"/>
          <w:lang w:val="hu-HU"/>
        </w:rPr>
        <w:t xml:space="preserve">, </w:t>
      </w:r>
      <w:proofErr w:type="spellStart"/>
      <w:r w:rsidRPr="00B26B2C">
        <w:rPr>
          <w:rFonts w:ascii="Times New Roman" w:hAnsi="Times New Roman"/>
          <w:sz w:val="22"/>
          <w:szCs w:val="22"/>
          <w:lang w:val="hu-HU"/>
        </w:rPr>
        <w:t>rifabutin</w:t>
      </w:r>
      <w:proofErr w:type="spellEnd"/>
      <w:r w:rsidRPr="00B26B2C">
        <w:rPr>
          <w:rFonts w:ascii="Times New Roman" w:hAnsi="Times New Roman"/>
          <w:sz w:val="22"/>
          <w:szCs w:val="22"/>
          <w:lang w:val="hu-HU"/>
        </w:rPr>
        <w:t xml:space="preserve">, bizonyos </w:t>
      </w:r>
      <w:proofErr w:type="spellStart"/>
      <w:r w:rsidRPr="00B26B2C">
        <w:rPr>
          <w:rFonts w:ascii="Times New Roman" w:hAnsi="Times New Roman"/>
          <w:sz w:val="22"/>
          <w:szCs w:val="22"/>
          <w:lang w:val="hu-HU"/>
        </w:rPr>
        <w:t>antikonvulzánsok</w:t>
      </w:r>
      <w:proofErr w:type="spellEnd"/>
      <w:r w:rsidRPr="00B26B2C">
        <w:rPr>
          <w:rFonts w:ascii="Times New Roman" w:hAnsi="Times New Roman"/>
          <w:sz w:val="22"/>
          <w:szCs w:val="22"/>
          <w:lang w:val="hu-HU"/>
        </w:rPr>
        <w:t xml:space="preserve"> stb.) növelhetik, illetve csökkenthetik a pozakonazol plazmakoncentrációit.</w:t>
      </w:r>
    </w:p>
    <w:p w14:paraId="3AB59A90" w14:textId="77777777" w:rsidR="00644C02" w:rsidRPr="00B26B2C" w:rsidRDefault="00644C02" w:rsidP="00644C02">
      <w:pPr>
        <w:pStyle w:val="Body"/>
        <w:ind w:firstLine="0"/>
        <w:jc w:val="left"/>
        <w:rPr>
          <w:rFonts w:ascii="Times New Roman" w:hAnsi="Times New Roman"/>
          <w:sz w:val="22"/>
          <w:szCs w:val="22"/>
          <w:lang w:val="hu-HU" w:eastAsia="en-US"/>
        </w:rPr>
      </w:pPr>
    </w:p>
    <w:p w14:paraId="63F75715" w14:textId="77777777" w:rsidR="00644C02" w:rsidRPr="00B26B2C" w:rsidRDefault="00644C02" w:rsidP="00644C02">
      <w:pPr>
        <w:keepNext/>
        <w:keepLines/>
        <w:tabs>
          <w:tab w:val="clear" w:pos="567"/>
        </w:tabs>
        <w:spacing w:line="240" w:lineRule="auto"/>
        <w:rPr>
          <w:lang w:val="hu-HU"/>
        </w:rPr>
      </w:pPr>
      <w:proofErr w:type="spellStart"/>
      <w:r w:rsidRPr="00B26B2C">
        <w:rPr>
          <w:i/>
          <w:lang w:val="hu-HU"/>
        </w:rPr>
        <w:t>Rifabutin</w:t>
      </w:r>
      <w:proofErr w:type="spellEnd"/>
      <w:r w:rsidRPr="00B26B2C">
        <w:rPr>
          <w:lang w:val="hu-HU"/>
        </w:rPr>
        <w:t xml:space="preserve"> </w:t>
      </w:r>
    </w:p>
    <w:p w14:paraId="22D4B97E" w14:textId="2A766A9C" w:rsidR="00644C02" w:rsidRPr="00B26B2C" w:rsidRDefault="00644C02" w:rsidP="00644C02">
      <w:pPr>
        <w:tabs>
          <w:tab w:val="clear" w:pos="567"/>
        </w:tabs>
        <w:spacing w:line="240" w:lineRule="auto"/>
        <w:rPr>
          <w:lang w:val="hu-HU"/>
        </w:rPr>
      </w:pPr>
      <w:r w:rsidRPr="00B26B2C">
        <w:rPr>
          <w:lang w:val="hu-HU"/>
        </w:rPr>
        <w:t xml:space="preserve">A </w:t>
      </w:r>
      <w:proofErr w:type="spellStart"/>
      <w:r w:rsidRPr="00B26B2C">
        <w:rPr>
          <w:lang w:val="hu-HU"/>
        </w:rPr>
        <w:t>rifabutin</w:t>
      </w:r>
      <w:proofErr w:type="spellEnd"/>
      <w:r w:rsidRPr="00B26B2C">
        <w:rPr>
          <w:lang w:val="hu-HU"/>
        </w:rPr>
        <w:t xml:space="preserve"> (300 mg naponta egyszer) a pozakonazol </w:t>
      </w:r>
      <w:proofErr w:type="spellStart"/>
      <w:r w:rsidRPr="00B26B2C">
        <w:rPr>
          <w:lang w:val="hu-HU"/>
        </w:rPr>
        <w:t>C</w:t>
      </w:r>
      <w:r w:rsidRPr="00B26B2C">
        <w:rPr>
          <w:vertAlign w:val="subscript"/>
          <w:lang w:val="hu-HU"/>
        </w:rPr>
        <w:t>max</w:t>
      </w:r>
      <w:proofErr w:type="spellEnd"/>
      <w:r w:rsidR="006F672B">
        <w:rPr>
          <w:lang w:val="hu-HU"/>
        </w:rPr>
        <w:t>-</w:t>
      </w:r>
      <w:r w:rsidRPr="00B26B2C">
        <w:rPr>
          <w:lang w:val="hu-HU"/>
        </w:rPr>
        <w:t xml:space="preserve"> (maximális plazmakoncentráció) és AUC </w:t>
      </w:r>
      <w:r w:rsidR="006F672B">
        <w:rPr>
          <w:lang w:val="hu-HU"/>
        </w:rPr>
        <w:t>-</w:t>
      </w:r>
      <w:r w:rsidR="006F672B" w:rsidRPr="00B26B2C">
        <w:rPr>
          <w:lang w:val="hu-HU"/>
        </w:rPr>
        <w:t xml:space="preserve"> </w:t>
      </w:r>
      <w:r w:rsidRPr="00B26B2C">
        <w:rPr>
          <w:lang w:val="hu-HU"/>
        </w:rPr>
        <w:t>(a plazmakoncentráció–idő</w:t>
      </w:r>
      <w:r w:rsidR="00253D91">
        <w:rPr>
          <w:lang w:val="hu-HU"/>
        </w:rPr>
        <w:t>-</w:t>
      </w:r>
      <w:r w:rsidRPr="00B26B2C">
        <w:rPr>
          <w:lang w:val="hu-HU"/>
        </w:rPr>
        <w:t>görbe alatti terület) értékét 57%</w:t>
      </w:r>
      <w:r w:rsidRPr="00B26B2C">
        <w:rPr>
          <w:lang w:val="hu-HU"/>
        </w:rPr>
        <w:noBreakHyphen/>
      </w:r>
      <w:proofErr w:type="spellStart"/>
      <w:r w:rsidRPr="00B26B2C">
        <w:rPr>
          <w:lang w:val="hu-HU"/>
        </w:rPr>
        <w:t>ra</w:t>
      </w:r>
      <w:proofErr w:type="spellEnd"/>
      <w:r w:rsidRPr="00B26B2C">
        <w:rPr>
          <w:lang w:val="hu-HU"/>
        </w:rPr>
        <w:t>, illetve 51%</w:t>
      </w:r>
      <w:r w:rsidRPr="00B26B2C">
        <w:rPr>
          <w:lang w:val="hu-HU"/>
        </w:rPr>
        <w:noBreakHyphen/>
      </w:r>
      <w:proofErr w:type="spellStart"/>
      <w:r w:rsidRPr="00B26B2C">
        <w:rPr>
          <w:lang w:val="hu-HU"/>
        </w:rPr>
        <w:t>ra</w:t>
      </w:r>
      <w:proofErr w:type="spellEnd"/>
      <w:r w:rsidRPr="00B26B2C">
        <w:rPr>
          <w:lang w:val="hu-HU"/>
        </w:rPr>
        <w:t xml:space="preserve"> csökkentette. A pozakonazol és a </w:t>
      </w:r>
      <w:proofErr w:type="spellStart"/>
      <w:r w:rsidRPr="00B26B2C">
        <w:rPr>
          <w:lang w:val="hu-HU"/>
        </w:rPr>
        <w:t>rifabutin</w:t>
      </w:r>
      <w:proofErr w:type="spellEnd"/>
      <w:r w:rsidRPr="00B26B2C">
        <w:rPr>
          <w:lang w:val="hu-HU"/>
        </w:rPr>
        <w:t xml:space="preserve">, valamint hasonló induktorok (pl. </w:t>
      </w:r>
      <w:proofErr w:type="spellStart"/>
      <w:r w:rsidRPr="00B26B2C">
        <w:rPr>
          <w:lang w:val="hu-HU"/>
        </w:rPr>
        <w:t>rifampicin</w:t>
      </w:r>
      <w:proofErr w:type="spellEnd"/>
      <w:r w:rsidRPr="00B26B2C">
        <w:rPr>
          <w:lang w:val="hu-HU"/>
        </w:rPr>
        <w:t xml:space="preserve">) együttes alkalmazását kerülni kell, hacsak a beteg számára nyújtott előny nem múlja felül a kockázatot. A pozakonazol hatását a </w:t>
      </w:r>
      <w:proofErr w:type="spellStart"/>
      <w:r w:rsidRPr="00B26B2C">
        <w:rPr>
          <w:lang w:val="hu-HU"/>
        </w:rPr>
        <w:t>rifabutin</w:t>
      </w:r>
      <w:proofErr w:type="spellEnd"/>
      <w:r w:rsidRPr="00B26B2C">
        <w:rPr>
          <w:lang w:val="hu-HU"/>
        </w:rPr>
        <w:t xml:space="preserve"> plazmaszintjeire lásd alább.</w:t>
      </w:r>
    </w:p>
    <w:p w14:paraId="09A84197" w14:textId="77777777" w:rsidR="00DF16D8" w:rsidRDefault="00DF16D8" w:rsidP="00DF16D8">
      <w:pPr>
        <w:tabs>
          <w:tab w:val="clear" w:pos="567"/>
        </w:tabs>
        <w:spacing w:line="240" w:lineRule="auto"/>
        <w:rPr>
          <w:lang w:val="hu-HU"/>
        </w:rPr>
      </w:pPr>
    </w:p>
    <w:p w14:paraId="16E90125" w14:textId="77777777" w:rsidR="00DF16D8" w:rsidRPr="00115D20" w:rsidRDefault="00DF16D8" w:rsidP="00DF16D8">
      <w:pPr>
        <w:keepNext/>
        <w:keepLines/>
        <w:tabs>
          <w:tab w:val="clear" w:pos="567"/>
        </w:tabs>
        <w:spacing w:line="240" w:lineRule="auto"/>
        <w:rPr>
          <w:i/>
          <w:iCs/>
          <w:lang w:val="hu-HU"/>
        </w:rPr>
      </w:pPr>
      <w:proofErr w:type="spellStart"/>
      <w:r w:rsidRPr="00115D20">
        <w:rPr>
          <w:i/>
          <w:iCs/>
          <w:lang w:val="hu-HU"/>
        </w:rPr>
        <w:t>Flukloxacillin</w:t>
      </w:r>
      <w:proofErr w:type="spellEnd"/>
    </w:p>
    <w:p w14:paraId="03DDA044" w14:textId="77777777" w:rsidR="00DF16D8" w:rsidRDefault="00DF16D8" w:rsidP="00DF16D8">
      <w:pPr>
        <w:tabs>
          <w:tab w:val="clear" w:pos="567"/>
        </w:tabs>
        <w:spacing w:line="240" w:lineRule="auto"/>
        <w:rPr>
          <w:lang w:val="hu-HU"/>
        </w:rPr>
      </w:pPr>
      <w:r>
        <w:rPr>
          <w:lang w:val="hu-HU"/>
        </w:rPr>
        <w:t xml:space="preserve">A </w:t>
      </w:r>
      <w:proofErr w:type="spellStart"/>
      <w:r>
        <w:rPr>
          <w:lang w:val="hu-HU"/>
        </w:rPr>
        <w:t>flukloxacillin</w:t>
      </w:r>
      <w:proofErr w:type="spellEnd"/>
      <w:r>
        <w:rPr>
          <w:lang w:val="hu-HU"/>
        </w:rPr>
        <w:t xml:space="preserve"> (egy CYP450-induktor) csökkentheti a pozakonazol plazmakoncentrációit. A pozakonazol és a </w:t>
      </w:r>
      <w:proofErr w:type="spellStart"/>
      <w:r>
        <w:rPr>
          <w:lang w:val="hu-HU"/>
        </w:rPr>
        <w:t>flukloxacillin</w:t>
      </w:r>
      <w:proofErr w:type="spellEnd"/>
      <w:r>
        <w:rPr>
          <w:lang w:val="hu-HU"/>
        </w:rPr>
        <w:t xml:space="preserve"> együttes alkalmazását kerülni kell, </w:t>
      </w:r>
      <w:r w:rsidRPr="00B26B2C">
        <w:rPr>
          <w:lang w:val="hu-HU"/>
        </w:rPr>
        <w:t>hacsak a beteg számára nyújtott előny nem múlja felül a kockázatot</w:t>
      </w:r>
      <w:r>
        <w:rPr>
          <w:lang w:val="hu-HU"/>
        </w:rPr>
        <w:t xml:space="preserve"> (lásd 4.4 pont).</w:t>
      </w:r>
    </w:p>
    <w:p w14:paraId="55DCC9B9" w14:textId="77777777" w:rsidR="00644C02" w:rsidRPr="00240E79" w:rsidRDefault="00644C02" w:rsidP="00644C02">
      <w:pPr>
        <w:tabs>
          <w:tab w:val="clear" w:pos="567"/>
        </w:tabs>
        <w:spacing w:line="240" w:lineRule="auto"/>
        <w:rPr>
          <w:lang w:val="hu-HU"/>
        </w:rPr>
      </w:pPr>
    </w:p>
    <w:p w14:paraId="1233ABD5" w14:textId="77777777" w:rsidR="00644C02" w:rsidRPr="00B26B2C" w:rsidRDefault="00644C02" w:rsidP="00644C02">
      <w:pPr>
        <w:keepNext/>
        <w:keepLines/>
        <w:tabs>
          <w:tab w:val="clear" w:pos="567"/>
        </w:tabs>
        <w:spacing w:line="240" w:lineRule="auto"/>
        <w:rPr>
          <w:iCs/>
          <w:lang w:val="hu-HU"/>
        </w:rPr>
      </w:pPr>
      <w:proofErr w:type="spellStart"/>
      <w:r w:rsidRPr="00B26B2C">
        <w:rPr>
          <w:i/>
          <w:iCs/>
          <w:lang w:val="hu-HU"/>
        </w:rPr>
        <w:t>Efavirenz</w:t>
      </w:r>
      <w:proofErr w:type="spellEnd"/>
      <w:r w:rsidRPr="00B26B2C">
        <w:rPr>
          <w:iCs/>
          <w:lang w:val="hu-HU"/>
        </w:rPr>
        <w:t xml:space="preserve"> </w:t>
      </w:r>
    </w:p>
    <w:p w14:paraId="6353B3E3" w14:textId="77777777" w:rsidR="00644C02" w:rsidRPr="00B26B2C" w:rsidRDefault="00644C02" w:rsidP="00644C02">
      <w:pPr>
        <w:tabs>
          <w:tab w:val="clear" w:pos="567"/>
        </w:tabs>
        <w:spacing w:line="240" w:lineRule="auto"/>
        <w:rPr>
          <w:lang w:val="hu-HU"/>
        </w:rPr>
      </w:pPr>
      <w:r w:rsidRPr="00B26B2C">
        <w:rPr>
          <w:iCs/>
          <w:lang w:val="hu-HU"/>
        </w:rPr>
        <w:t xml:space="preserve">Az </w:t>
      </w:r>
      <w:proofErr w:type="spellStart"/>
      <w:r w:rsidRPr="00B26B2C">
        <w:rPr>
          <w:iCs/>
          <w:lang w:val="hu-HU"/>
        </w:rPr>
        <w:t>efavirenz</w:t>
      </w:r>
      <w:proofErr w:type="spellEnd"/>
      <w:r w:rsidRPr="00B26B2C">
        <w:rPr>
          <w:iCs/>
          <w:lang w:val="hu-HU"/>
        </w:rPr>
        <w:t xml:space="preserve"> </w:t>
      </w:r>
      <w:r w:rsidRPr="00B26B2C">
        <w:rPr>
          <w:lang w:val="hu-HU"/>
        </w:rPr>
        <w:t xml:space="preserve">(400 mg naponta egyszer) a pozakonazol </w:t>
      </w:r>
      <w:proofErr w:type="spellStart"/>
      <w:r w:rsidRPr="00B26B2C">
        <w:rPr>
          <w:lang w:val="hu-HU"/>
        </w:rPr>
        <w:t>C</w:t>
      </w:r>
      <w:r w:rsidRPr="00B26B2C">
        <w:rPr>
          <w:vertAlign w:val="subscript"/>
          <w:lang w:val="hu-HU"/>
        </w:rPr>
        <w:t>max</w:t>
      </w:r>
      <w:proofErr w:type="spellEnd"/>
      <w:r w:rsidRPr="00B26B2C">
        <w:rPr>
          <w:lang w:val="hu-HU"/>
        </w:rPr>
        <w:t>- és AUC-értékét 45%</w:t>
      </w:r>
      <w:r w:rsidRPr="00B26B2C">
        <w:rPr>
          <w:lang w:val="hu-HU"/>
        </w:rPr>
        <w:noBreakHyphen/>
        <w:t>kal, illetve 50%</w:t>
      </w:r>
      <w:r w:rsidRPr="00B26B2C">
        <w:rPr>
          <w:lang w:val="hu-HU"/>
        </w:rPr>
        <w:noBreakHyphen/>
        <w:t xml:space="preserve">kal csökkentette. A pozakonazol és az </w:t>
      </w:r>
      <w:proofErr w:type="spellStart"/>
      <w:r w:rsidRPr="00B26B2C">
        <w:rPr>
          <w:lang w:val="hu-HU"/>
        </w:rPr>
        <w:t>efavirenz</w:t>
      </w:r>
      <w:proofErr w:type="spellEnd"/>
      <w:r w:rsidRPr="00B26B2C">
        <w:rPr>
          <w:lang w:val="hu-HU"/>
        </w:rPr>
        <w:t xml:space="preserve"> együttes alkalmazását kerülni kell, hacsak a beteg számára nyújtott előny nem múlja felül a kockázatot.</w:t>
      </w:r>
    </w:p>
    <w:p w14:paraId="1D28FD6F" w14:textId="77777777" w:rsidR="00644C02" w:rsidRPr="00B26B2C" w:rsidRDefault="00644C02" w:rsidP="00644C02">
      <w:pPr>
        <w:tabs>
          <w:tab w:val="clear" w:pos="567"/>
        </w:tabs>
        <w:spacing w:line="240" w:lineRule="auto"/>
        <w:rPr>
          <w:i/>
          <w:lang w:val="hu-HU"/>
        </w:rPr>
      </w:pPr>
    </w:p>
    <w:p w14:paraId="488F495D" w14:textId="77777777" w:rsidR="00644C02" w:rsidRPr="00B26B2C" w:rsidRDefault="00644C02" w:rsidP="00644C02">
      <w:pPr>
        <w:keepNext/>
        <w:keepLines/>
        <w:tabs>
          <w:tab w:val="clear" w:pos="567"/>
        </w:tabs>
        <w:spacing w:line="240" w:lineRule="auto"/>
        <w:rPr>
          <w:i/>
          <w:lang w:val="hu-HU"/>
        </w:rPr>
      </w:pPr>
      <w:proofErr w:type="spellStart"/>
      <w:r w:rsidRPr="00B26B2C">
        <w:rPr>
          <w:i/>
          <w:lang w:val="hu-HU"/>
        </w:rPr>
        <w:t>Foszamprenavir</w:t>
      </w:r>
      <w:proofErr w:type="spellEnd"/>
      <w:r w:rsidRPr="00B26B2C">
        <w:rPr>
          <w:i/>
          <w:lang w:val="hu-HU"/>
        </w:rPr>
        <w:t xml:space="preserve"> </w:t>
      </w:r>
    </w:p>
    <w:p w14:paraId="3BFE5DE9" w14:textId="77777777" w:rsidR="00644C02" w:rsidRPr="00B26B2C" w:rsidRDefault="00644C02" w:rsidP="00644C02">
      <w:pPr>
        <w:tabs>
          <w:tab w:val="clear" w:pos="567"/>
        </w:tabs>
        <w:spacing w:line="240" w:lineRule="auto"/>
        <w:rPr>
          <w:lang w:val="hu-HU"/>
        </w:rPr>
      </w:pPr>
      <w:r w:rsidRPr="00B26B2C">
        <w:rPr>
          <w:lang w:val="hu-HU"/>
        </w:rPr>
        <w:t xml:space="preserve">Pozakonazol és </w:t>
      </w:r>
      <w:proofErr w:type="spellStart"/>
      <w:r w:rsidRPr="00B26B2C">
        <w:rPr>
          <w:lang w:val="hu-HU"/>
        </w:rPr>
        <w:t>foszamprenavir</w:t>
      </w:r>
      <w:proofErr w:type="spellEnd"/>
      <w:r w:rsidRPr="00B26B2C">
        <w:rPr>
          <w:lang w:val="hu-HU"/>
        </w:rPr>
        <w:t xml:space="preserve"> együttes alkalmazása a pozakonazol plazmakoncentrációjának csökkenéséhez vezethet. Amennyiben együttes alkalmazás szükséges, az áttöréses gombafertőzések gondos monitorozása javasolt. A </w:t>
      </w:r>
      <w:proofErr w:type="spellStart"/>
      <w:r w:rsidRPr="00B26B2C">
        <w:rPr>
          <w:lang w:val="hu-HU"/>
        </w:rPr>
        <w:t>foszamprenavir</w:t>
      </w:r>
      <w:proofErr w:type="spellEnd"/>
      <w:r w:rsidRPr="00B26B2C">
        <w:rPr>
          <w:lang w:val="hu-HU"/>
        </w:rPr>
        <w:t xml:space="preserve"> ismételt adagolása (naponta kétszer 700 mg 10 napon át) a pozakonazol belsőleges szuszpenzió (200 mg egyszer az 1. napon, 200 mg kétszer a 2. napon, aztán 400 mg naponta kétszer 8 napon át) </w:t>
      </w:r>
      <w:proofErr w:type="spellStart"/>
      <w:r w:rsidRPr="00B26B2C">
        <w:rPr>
          <w:lang w:val="hu-HU"/>
        </w:rPr>
        <w:t>C</w:t>
      </w:r>
      <w:r w:rsidRPr="00B26B2C">
        <w:rPr>
          <w:vertAlign w:val="subscript"/>
          <w:lang w:val="hu-HU"/>
        </w:rPr>
        <w:t>max</w:t>
      </w:r>
      <w:proofErr w:type="spellEnd"/>
      <w:r w:rsidRPr="00B26B2C">
        <w:rPr>
          <w:lang w:val="hu-HU"/>
        </w:rPr>
        <w:noBreakHyphen/>
        <w:t xml:space="preserve"> és AUC</w:t>
      </w:r>
      <w:r w:rsidRPr="00B26B2C">
        <w:rPr>
          <w:lang w:val="hu-HU"/>
        </w:rPr>
        <w:noBreakHyphen/>
        <w:t>értékét 21%</w:t>
      </w:r>
      <w:r w:rsidRPr="00B26B2C">
        <w:rPr>
          <w:lang w:val="hu-HU"/>
        </w:rPr>
        <w:noBreakHyphen/>
        <w:t>kal, illetve 23%</w:t>
      </w:r>
      <w:r w:rsidRPr="00B26B2C">
        <w:rPr>
          <w:lang w:val="hu-HU"/>
        </w:rPr>
        <w:noBreakHyphen/>
        <w:t xml:space="preserve">kal csökkentette. Nem ismert a pozakonazol </w:t>
      </w:r>
      <w:proofErr w:type="spellStart"/>
      <w:r w:rsidRPr="00B26B2C">
        <w:rPr>
          <w:lang w:val="hu-HU"/>
        </w:rPr>
        <w:t>foszamprenavir</w:t>
      </w:r>
      <w:proofErr w:type="spellEnd"/>
      <w:r w:rsidRPr="00B26B2C">
        <w:rPr>
          <w:lang w:val="hu-HU"/>
        </w:rPr>
        <w:t xml:space="preserve"> szintjére gyakorolt hatása, amikor a </w:t>
      </w:r>
      <w:proofErr w:type="spellStart"/>
      <w:r w:rsidRPr="00B26B2C">
        <w:rPr>
          <w:lang w:val="hu-HU"/>
        </w:rPr>
        <w:t>foszamprenavirt</w:t>
      </w:r>
      <w:proofErr w:type="spellEnd"/>
      <w:r w:rsidRPr="00B26B2C">
        <w:rPr>
          <w:lang w:val="hu-HU"/>
        </w:rPr>
        <w:t xml:space="preserve"> ritonavirrel együtt adják.</w:t>
      </w:r>
    </w:p>
    <w:p w14:paraId="2865876B" w14:textId="77777777" w:rsidR="00644C02" w:rsidRPr="00B26B2C" w:rsidRDefault="00644C02" w:rsidP="00644C02">
      <w:pPr>
        <w:tabs>
          <w:tab w:val="clear" w:pos="567"/>
        </w:tabs>
        <w:spacing w:line="240" w:lineRule="auto"/>
        <w:rPr>
          <w:i/>
          <w:lang w:val="hu-HU"/>
        </w:rPr>
      </w:pPr>
    </w:p>
    <w:p w14:paraId="5A08CA31" w14:textId="77777777" w:rsidR="00644C02" w:rsidRPr="00B26B2C" w:rsidRDefault="00644C02" w:rsidP="00644C02">
      <w:pPr>
        <w:keepNext/>
        <w:keepLines/>
        <w:tabs>
          <w:tab w:val="clear" w:pos="567"/>
        </w:tabs>
        <w:spacing w:line="240" w:lineRule="auto"/>
        <w:rPr>
          <w:lang w:val="hu-HU"/>
        </w:rPr>
      </w:pPr>
      <w:proofErr w:type="spellStart"/>
      <w:r w:rsidRPr="00B26B2C">
        <w:rPr>
          <w:i/>
          <w:lang w:val="hu-HU"/>
        </w:rPr>
        <w:t>Fenitoin</w:t>
      </w:r>
      <w:proofErr w:type="spellEnd"/>
      <w:r w:rsidRPr="00B26B2C">
        <w:rPr>
          <w:lang w:val="hu-HU"/>
        </w:rPr>
        <w:t xml:space="preserve"> </w:t>
      </w:r>
    </w:p>
    <w:p w14:paraId="1E41AE18" w14:textId="136456DE" w:rsidR="00644C02" w:rsidRPr="00B26B2C" w:rsidRDefault="00644C02" w:rsidP="00644C02">
      <w:pPr>
        <w:tabs>
          <w:tab w:val="clear" w:pos="567"/>
        </w:tabs>
        <w:spacing w:line="240" w:lineRule="auto"/>
        <w:rPr>
          <w:lang w:val="hu-HU"/>
        </w:rPr>
      </w:pPr>
      <w:r w:rsidRPr="00B26B2C">
        <w:rPr>
          <w:lang w:val="hu-HU"/>
        </w:rPr>
        <w:t xml:space="preserve">A </w:t>
      </w:r>
      <w:proofErr w:type="spellStart"/>
      <w:r w:rsidRPr="00B26B2C">
        <w:rPr>
          <w:lang w:val="hu-HU"/>
        </w:rPr>
        <w:t>fenitoin</w:t>
      </w:r>
      <w:proofErr w:type="spellEnd"/>
      <w:r w:rsidRPr="00B26B2C">
        <w:rPr>
          <w:lang w:val="hu-HU"/>
        </w:rPr>
        <w:t xml:space="preserve"> (200 mg naponta egyszer) a pozakonazol </w:t>
      </w:r>
      <w:proofErr w:type="spellStart"/>
      <w:r w:rsidRPr="00B26B2C">
        <w:rPr>
          <w:lang w:val="hu-HU"/>
        </w:rPr>
        <w:t>C</w:t>
      </w:r>
      <w:r w:rsidRPr="00B26B2C">
        <w:rPr>
          <w:vertAlign w:val="subscript"/>
          <w:lang w:val="hu-HU"/>
        </w:rPr>
        <w:t>max</w:t>
      </w:r>
      <w:proofErr w:type="spellEnd"/>
      <w:r w:rsidR="00253D91">
        <w:rPr>
          <w:lang w:val="hu-HU"/>
        </w:rPr>
        <w:t xml:space="preserve">- </w:t>
      </w:r>
      <w:r w:rsidRPr="00B26B2C">
        <w:rPr>
          <w:lang w:val="hu-HU"/>
        </w:rPr>
        <w:t>és AUC</w:t>
      </w:r>
      <w:r w:rsidR="00253D91">
        <w:rPr>
          <w:lang w:val="hu-HU"/>
        </w:rPr>
        <w:t>-</w:t>
      </w:r>
      <w:r w:rsidRPr="00B26B2C">
        <w:rPr>
          <w:lang w:val="hu-HU"/>
        </w:rPr>
        <w:t>értékét 41%</w:t>
      </w:r>
      <w:r w:rsidRPr="00B26B2C">
        <w:rPr>
          <w:lang w:val="hu-HU"/>
        </w:rPr>
        <w:noBreakHyphen/>
        <w:t>kal, illetve 50%</w:t>
      </w:r>
      <w:r w:rsidRPr="00B26B2C">
        <w:rPr>
          <w:lang w:val="hu-HU"/>
        </w:rPr>
        <w:noBreakHyphen/>
        <w:t xml:space="preserve">kal csökkentette. A pozakonazol és a </w:t>
      </w:r>
      <w:proofErr w:type="spellStart"/>
      <w:r w:rsidRPr="00B26B2C">
        <w:rPr>
          <w:lang w:val="hu-HU"/>
        </w:rPr>
        <w:t>fenitoin</w:t>
      </w:r>
      <w:proofErr w:type="spellEnd"/>
      <w:r w:rsidR="00C654E9" w:rsidRPr="00DF6AF8">
        <w:rPr>
          <w:lang w:val="hu-HU"/>
        </w:rPr>
        <w:t>, valamint</w:t>
      </w:r>
      <w:r w:rsidRPr="00B26B2C">
        <w:rPr>
          <w:lang w:val="hu-HU"/>
        </w:rPr>
        <w:t xml:space="preserve"> hasonló induktorok (pl. </w:t>
      </w:r>
      <w:proofErr w:type="spellStart"/>
      <w:r w:rsidRPr="00B26B2C">
        <w:rPr>
          <w:lang w:val="hu-HU"/>
        </w:rPr>
        <w:t>karbamazepin</w:t>
      </w:r>
      <w:proofErr w:type="spellEnd"/>
      <w:r w:rsidRPr="00B26B2C">
        <w:rPr>
          <w:lang w:val="hu-HU"/>
        </w:rPr>
        <w:t xml:space="preserve">, </w:t>
      </w:r>
      <w:proofErr w:type="spellStart"/>
      <w:r w:rsidRPr="00B26B2C">
        <w:rPr>
          <w:lang w:val="hu-HU"/>
        </w:rPr>
        <w:t>fenobarbitál</w:t>
      </w:r>
      <w:proofErr w:type="spellEnd"/>
      <w:r w:rsidRPr="00B26B2C">
        <w:rPr>
          <w:lang w:val="hu-HU"/>
        </w:rPr>
        <w:t xml:space="preserve">, </w:t>
      </w:r>
      <w:proofErr w:type="spellStart"/>
      <w:r w:rsidRPr="00B26B2C">
        <w:rPr>
          <w:lang w:val="hu-HU"/>
        </w:rPr>
        <w:t>primidon</w:t>
      </w:r>
      <w:proofErr w:type="spellEnd"/>
      <w:r w:rsidRPr="00B26B2C">
        <w:rPr>
          <w:lang w:val="hu-HU"/>
        </w:rPr>
        <w:t>) együttes alkalmazását kerülni kell, hacsak a beteg számára nyújtott előny nem múlja felül a kockázatot.</w:t>
      </w:r>
    </w:p>
    <w:p w14:paraId="58C07E99" w14:textId="77777777" w:rsidR="00644C02" w:rsidRPr="00B26B2C" w:rsidRDefault="00644C02" w:rsidP="00644C02">
      <w:pPr>
        <w:tabs>
          <w:tab w:val="clear" w:pos="567"/>
        </w:tabs>
        <w:spacing w:line="240" w:lineRule="auto"/>
        <w:rPr>
          <w:lang w:val="hu-HU"/>
        </w:rPr>
      </w:pPr>
    </w:p>
    <w:p w14:paraId="6BC5900B" w14:textId="77777777" w:rsidR="00C654E9" w:rsidRPr="00B26B2C" w:rsidRDefault="00C654E9" w:rsidP="00C654E9">
      <w:pPr>
        <w:pStyle w:val="EndnoteText"/>
        <w:tabs>
          <w:tab w:val="clear" w:pos="567"/>
        </w:tabs>
        <w:rPr>
          <w:lang w:val="hu-HU"/>
        </w:rPr>
      </w:pPr>
      <w:r w:rsidRPr="00B26B2C">
        <w:rPr>
          <w:i/>
          <w:lang w:val="hu-HU"/>
        </w:rPr>
        <w:t>H</w:t>
      </w:r>
      <w:r w:rsidRPr="00B26B2C">
        <w:rPr>
          <w:i/>
          <w:vertAlign w:val="subscript"/>
          <w:lang w:val="hu-HU"/>
        </w:rPr>
        <w:t>2</w:t>
      </w:r>
      <w:r w:rsidRPr="00B26B2C">
        <w:rPr>
          <w:i/>
          <w:lang w:val="hu-HU"/>
        </w:rPr>
        <w:t>-receptor-antagonisták és protonpumpa-inhibitorok</w:t>
      </w:r>
    </w:p>
    <w:p w14:paraId="1533D562" w14:textId="77777777" w:rsidR="00C654E9" w:rsidRPr="00B26B2C" w:rsidRDefault="00C654E9" w:rsidP="00C654E9">
      <w:pPr>
        <w:pStyle w:val="EndnoteText"/>
        <w:tabs>
          <w:tab w:val="clear" w:pos="567"/>
        </w:tabs>
        <w:rPr>
          <w:lang w:val="hu-HU"/>
        </w:rPr>
      </w:pPr>
      <w:r w:rsidRPr="00B26B2C">
        <w:rPr>
          <w:lang w:val="hu-HU"/>
        </w:rPr>
        <w:t xml:space="preserve">A pozakonazol tabletta </w:t>
      </w:r>
      <w:proofErr w:type="spellStart"/>
      <w:r w:rsidRPr="00B26B2C">
        <w:rPr>
          <w:lang w:val="hu-HU"/>
        </w:rPr>
        <w:t>antacidumokkal</w:t>
      </w:r>
      <w:proofErr w:type="spellEnd"/>
      <w:r w:rsidRPr="00B26B2C">
        <w:rPr>
          <w:lang w:val="hu-HU"/>
        </w:rPr>
        <w:t xml:space="preserve">, </w:t>
      </w:r>
      <w:proofErr w:type="gramStart"/>
      <w:r w:rsidRPr="00B26B2C">
        <w:rPr>
          <w:lang w:val="hu-HU"/>
        </w:rPr>
        <w:t>H</w:t>
      </w:r>
      <w:r w:rsidRPr="00B26B2C">
        <w:rPr>
          <w:vertAlign w:val="subscript"/>
          <w:lang w:val="hu-HU"/>
        </w:rPr>
        <w:t>2</w:t>
      </w:r>
      <w:r w:rsidRPr="00B26B2C">
        <w:rPr>
          <w:lang w:val="hu-HU"/>
        </w:rPr>
        <w:t>-receptor-antagonistákkal</w:t>
      </w:r>
      <w:proofErr w:type="gramEnd"/>
      <w:r w:rsidRPr="00B26B2C">
        <w:rPr>
          <w:lang w:val="hu-HU"/>
        </w:rPr>
        <w:t xml:space="preserve"> illetve protonpumpa gátlókkal történő </w:t>
      </w:r>
      <w:proofErr w:type="spellStart"/>
      <w:r w:rsidRPr="00B26B2C">
        <w:rPr>
          <w:lang w:val="hu-HU"/>
        </w:rPr>
        <w:t>együttadásakor</w:t>
      </w:r>
      <w:proofErr w:type="spellEnd"/>
      <w:r w:rsidRPr="00B26B2C">
        <w:rPr>
          <w:lang w:val="hu-HU"/>
        </w:rPr>
        <w:t xml:space="preserve"> nem észleltek klinikailag releváns hatásokat. A pozakonazol tabletta dózismódosítására nincs szükség a pozakonazol tabletta </w:t>
      </w:r>
      <w:proofErr w:type="spellStart"/>
      <w:r w:rsidRPr="00B26B2C">
        <w:rPr>
          <w:lang w:val="hu-HU"/>
        </w:rPr>
        <w:t>antacidumokkal</w:t>
      </w:r>
      <w:proofErr w:type="spellEnd"/>
      <w:r w:rsidRPr="00B26B2C">
        <w:rPr>
          <w:lang w:val="hu-HU"/>
        </w:rPr>
        <w:t xml:space="preserve">, </w:t>
      </w:r>
      <w:proofErr w:type="gramStart"/>
      <w:r w:rsidRPr="00B26B2C">
        <w:rPr>
          <w:lang w:val="hu-HU"/>
        </w:rPr>
        <w:t>H</w:t>
      </w:r>
      <w:r w:rsidRPr="00B26B2C">
        <w:rPr>
          <w:vertAlign w:val="subscript"/>
          <w:lang w:val="hu-HU"/>
        </w:rPr>
        <w:t>2</w:t>
      </w:r>
      <w:r w:rsidRPr="00B26B2C">
        <w:rPr>
          <w:lang w:val="hu-HU"/>
        </w:rPr>
        <w:t>-receptor-antagonistákkal</w:t>
      </w:r>
      <w:proofErr w:type="gramEnd"/>
      <w:r w:rsidRPr="00B26B2C">
        <w:rPr>
          <w:lang w:val="hu-HU"/>
        </w:rPr>
        <w:t xml:space="preserve"> illetve protonpumpa gátlókkal történő </w:t>
      </w:r>
      <w:proofErr w:type="spellStart"/>
      <w:r w:rsidRPr="00B26B2C">
        <w:rPr>
          <w:lang w:val="hu-HU"/>
        </w:rPr>
        <w:t>együttadásakor</w:t>
      </w:r>
      <w:proofErr w:type="spellEnd"/>
      <w:r w:rsidRPr="00B26B2C">
        <w:rPr>
          <w:lang w:val="hu-HU"/>
        </w:rPr>
        <w:t xml:space="preserve">. </w:t>
      </w:r>
    </w:p>
    <w:p w14:paraId="008DCCEC" w14:textId="77777777" w:rsidR="00C654E9" w:rsidRPr="00B26B2C" w:rsidRDefault="00C654E9" w:rsidP="00644C02">
      <w:pPr>
        <w:tabs>
          <w:tab w:val="clear" w:pos="567"/>
        </w:tabs>
        <w:spacing w:line="240" w:lineRule="auto"/>
        <w:rPr>
          <w:lang w:val="hu-HU"/>
        </w:rPr>
      </w:pPr>
    </w:p>
    <w:p w14:paraId="5AFB35AD" w14:textId="77777777" w:rsidR="00644C02" w:rsidRPr="00B26B2C" w:rsidRDefault="00644C02" w:rsidP="00644C02">
      <w:pPr>
        <w:keepNext/>
        <w:keepLines/>
        <w:tabs>
          <w:tab w:val="clear" w:pos="567"/>
        </w:tabs>
        <w:spacing w:line="240" w:lineRule="auto"/>
        <w:outlineLvl w:val="0"/>
        <w:rPr>
          <w:u w:val="single"/>
          <w:lang w:val="hu-HU"/>
        </w:rPr>
      </w:pPr>
      <w:r w:rsidRPr="00B26B2C">
        <w:rPr>
          <w:u w:val="single"/>
          <w:lang w:val="hu-HU"/>
        </w:rPr>
        <w:t>A pozakonazol hatásai más gyógyszerekre</w:t>
      </w:r>
    </w:p>
    <w:p w14:paraId="724713AC" w14:textId="3093C0F7" w:rsidR="00644C02" w:rsidRPr="00B26B2C" w:rsidRDefault="00644C02" w:rsidP="00644C02">
      <w:pPr>
        <w:autoSpaceDE w:val="0"/>
        <w:autoSpaceDN w:val="0"/>
        <w:adjustRightInd w:val="0"/>
        <w:spacing w:line="240" w:lineRule="auto"/>
        <w:rPr>
          <w:lang w:val="hu-HU"/>
        </w:rPr>
      </w:pPr>
      <w:r w:rsidRPr="00B26B2C">
        <w:rPr>
          <w:lang w:val="hu-HU"/>
        </w:rPr>
        <w:t xml:space="preserve">A pozakonazol a CYP3A4 hatásos inhibitora. A </w:t>
      </w:r>
      <w:proofErr w:type="spellStart"/>
      <w:r w:rsidRPr="00B26B2C">
        <w:rPr>
          <w:lang w:val="hu-HU"/>
        </w:rPr>
        <w:t>pozakonazolnak</w:t>
      </w:r>
      <w:proofErr w:type="spellEnd"/>
      <w:r w:rsidRPr="00B26B2C">
        <w:rPr>
          <w:lang w:val="hu-HU"/>
        </w:rPr>
        <w:t xml:space="preserve"> CYP3A4-szubsztráttal való </w:t>
      </w:r>
      <w:proofErr w:type="spellStart"/>
      <w:r w:rsidRPr="00B26B2C">
        <w:rPr>
          <w:lang w:val="hu-HU"/>
        </w:rPr>
        <w:t>együttadása</w:t>
      </w:r>
      <w:proofErr w:type="spellEnd"/>
      <w:r w:rsidRPr="00B26B2C">
        <w:rPr>
          <w:lang w:val="hu-HU"/>
        </w:rPr>
        <w:t xml:space="preserve"> a CYP3A4-szubsztrát expozíció nagyfokú növekedését eredményezheti, amit a </w:t>
      </w:r>
      <w:proofErr w:type="spellStart"/>
      <w:r w:rsidRPr="00B26B2C">
        <w:rPr>
          <w:lang w:val="hu-HU"/>
        </w:rPr>
        <w:t>takrolimuszra</w:t>
      </w:r>
      <w:proofErr w:type="spellEnd"/>
      <w:r w:rsidRPr="00B26B2C">
        <w:rPr>
          <w:lang w:val="hu-HU"/>
        </w:rPr>
        <w:t xml:space="preserve">, </w:t>
      </w:r>
      <w:proofErr w:type="spellStart"/>
      <w:r w:rsidRPr="00B26B2C">
        <w:rPr>
          <w:lang w:val="hu-HU"/>
        </w:rPr>
        <w:t>szirolimuszra</w:t>
      </w:r>
      <w:proofErr w:type="spellEnd"/>
      <w:r w:rsidRPr="00B26B2C">
        <w:rPr>
          <w:lang w:val="hu-HU"/>
        </w:rPr>
        <w:t xml:space="preserve">, </w:t>
      </w:r>
      <w:proofErr w:type="spellStart"/>
      <w:r w:rsidRPr="00B26B2C">
        <w:rPr>
          <w:lang w:val="hu-HU"/>
        </w:rPr>
        <w:t>atazanavirra</w:t>
      </w:r>
      <w:proofErr w:type="spellEnd"/>
      <w:r w:rsidRPr="00B26B2C">
        <w:rPr>
          <w:lang w:val="hu-HU"/>
        </w:rPr>
        <w:t xml:space="preserve"> és </w:t>
      </w:r>
      <w:proofErr w:type="spellStart"/>
      <w:r w:rsidRPr="00B26B2C">
        <w:rPr>
          <w:lang w:val="hu-HU"/>
        </w:rPr>
        <w:t>midazolámra</w:t>
      </w:r>
      <w:proofErr w:type="spellEnd"/>
      <w:r w:rsidRPr="00B26B2C">
        <w:rPr>
          <w:lang w:val="hu-HU"/>
        </w:rPr>
        <w:t xml:space="preserve"> kifejtett hatása szemléltet az alábbiakban. Elővigyázatosság ajánlott a </w:t>
      </w:r>
      <w:proofErr w:type="spellStart"/>
      <w:r w:rsidRPr="00B26B2C">
        <w:rPr>
          <w:lang w:val="hu-HU"/>
        </w:rPr>
        <w:t>pozakonazolnak</w:t>
      </w:r>
      <w:proofErr w:type="spellEnd"/>
      <w:r w:rsidRPr="00B26B2C">
        <w:rPr>
          <w:lang w:val="hu-HU"/>
        </w:rPr>
        <w:t xml:space="preserve"> az intravénásan adagolt CYP3A4-szubsztráttal való </w:t>
      </w:r>
      <w:proofErr w:type="spellStart"/>
      <w:r w:rsidRPr="00B26B2C">
        <w:rPr>
          <w:lang w:val="hu-HU"/>
        </w:rPr>
        <w:t>együttadásakor</w:t>
      </w:r>
      <w:proofErr w:type="spellEnd"/>
      <w:r w:rsidRPr="00B26B2C">
        <w:rPr>
          <w:lang w:val="hu-HU"/>
        </w:rPr>
        <w:t xml:space="preserve">, továbbá a CYP3A4-szubsztrát </w:t>
      </w:r>
      <w:r w:rsidR="00085290">
        <w:rPr>
          <w:lang w:val="hu-HU"/>
        </w:rPr>
        <w:t>dózis</w:t>
      </w:r>
      <w:r w:rsidRPr="00B26B2C">
        <w:rPr>
          <w:lang w:val="hu-HU"/>
        </w:rPr>
        <w:t xml:space="preserve">ának csökkentésére is szükség lehet. Amennyiben a </w:t>
      </w:r>
      <w:proofErr w:type="spellStart"/>
      <w:r w:rsidRPr="00B26B2C">
        <w:rPr>
          <w:lang w:val="hu-HU"/>
        </w:rPr>
        <w:t>pozakonazolt</w:t>
      </w:r>
      <w:proofErr w:type="spellEnd"/>
      <w:r w:rsidRPr="00B26B2C">
        <w:rPr>
          <w:lang w:val="hu-HU"/>
        </w:rPr>
        <w:t xml:space="preserve"> olyan CYP3A4-szubsztráttal adják együtt, amelyet szájon át adagolnak, és amely esetében a plazmakoncentráció megemelkedése elfogadhatatlan mellékhatásokkal járhat, a CYP3A4</w:t>
      </w:r>
      <w:r w:rsidRPr="00B26B2C">
        <w:rPr>
          <w:lang w:val="hu-HU"/>
        </w:rPr>
        <w:noBreakHyphen/>
        <w:t xml:space="preserve">szubsztrát plazmakoncentrációját és/vagy a mellékhatásokat szorosan monitorozni, és az </w:t>
      </w:r>
      <w:r w:rsidR="00085290">
        <w:rPr>
          <w:lang w:val="hu-HU"/>
        </w:rPr>
        <w:t>dózis</w:t>
      </w:r>
      <w:r w:rsidRPr="00B26B2C">
        <w:rPr>
          <w:lang w:val="hu-HU"/>
        </w:rPr>
        <w:t>t szükség szerint módosítani kell.</w:t>
      </w:r>
      <w:r w:rsidR="00C654E9" w:rsidRPr="00B26B2C">
        <w:rPr>
          <w:lang w:val="hu-HU"/>
        </w:rPr>
        <w:t xml:space="preserve"> </w:t>
      </w:r>
      <w:r w:rsidR="004263FC" w:rsidRPr="00B26B2C">
        <w:rPr>
          <w:lang w:val="hu-HU"/>
        </w:rPr>
        <w:t xml:space="preserve">Számos </w:t>
      </w:r>
      <w:proofErr w:type="spellStart"/>
      <w:r w:rsidR="004263FC" w:rsidRPr="00B26B2C">
        <w:rPr>
          <w:lang w:val="hu-HU"/>
        </w:rPr>
        <w:t>interrakciós</w:t>
      </w:r>
      <w:proofErr w:type="spellEnd"/>
      <w:r w:rsidR="004263FC" w:rsidRPr="00B26B2C">
        <w:rPr>
          <w:lang w:val="hu-HU"/>
        </w:rPr>
        <w:t xml:space="preserve"> vizsgálatot végeztek egészséges önkénteseken, akikben magasabb a pozakonazol expozíciója, szemben a hasonló </w:t>
      </w:r>
      <w:r w:rsidR="00085290">
        <w:rPr>
          <w:lang w:val="hu-HU"/>
        </w:rPr>
        <w:t>dóziss</w:t>
      </w:r>
      <w:r w:rsidR="004263FC" w:rsidRPr="00B26B2C">
        <w:rPr>
          <w:lang w:val="hu-HU"/>
        </w:rPr>
        <w:t xml:space="preserve">al kezelt betegekénél. A </w:t>
      </w:r>
      <w:proofErr w:type="spellStart"/>
      <w:r w:rsidR="004263FC" w:rsidRPr="00B26B2C">
        <w:rPr>
          <w:lang w:val="hu-HU"/>
        </w:rPr>
        <w:t>pozakonazolnak</w:t>
      </w:r>
      <w:proofErr w:type="spellEnd"/>
      <w:r w:rsidR="004263FC" w:rsidRPr="00B26B2C">
        <w:rPr>
          <w:lang w:val="hu-HU"/>
        </w:rPr>
        <w:t xml:space="preserve"> a CYP3A4-szubsztrátra kifejtett hatása betegek esetében valamivel alacsonyabb lehet annál, mint amit egészséges önkénteseken figyeltek meg, és a betegek közötti eltérő pozakonazol-expozíciónak köszönhetően várhatóan eltérő lesz a betegek között. Egy betegen belül is eltérő lehet a </w:t>
      </w:r>
      <w:proofErr w:type="spellStart"/>
      <w:r w:rsidR="004263FC" w:rsidRPr="00B26B2C">
        <w:rPr>
          <w:lang w:val="hu-HU"/>
        </w:rPr>
        <w:t>pozakonazollal</w:t>
      </w:r>
      <w:proofErr w:type="spellEnd"/>
      <w:r w:rsidR="004263FC" w:rsidRPr="00B26B2C">
        <w:rPr>
          <w:lang w:val="hu-HU"/>
        </w:rPr>
        <w:t xml:space="preserve"> való együttes alkalmazásnak a CYP3A4-szubsztrát plazmaszintjére gyakorolt hatása.</w:t>
      </w:r>
    </w:p>
    <w:p w14:paraId="2BCAB362" w14:textId="77777777" w:rsidR="00644C02" w:rsidRPr="00B26B2C" w:rsidRDefault="00644C02" w:rsidP="00644C02">
      <w:pPr>
        <w:tabs>
          <w:tab w:val="clear" w:pos="567"/>
        </w:tabs>
        <w:spacing w:line="240" w:lineRule="auto"/>
        <w:rPr>
          <w:lang w:val="hu-HU"/>
        </w:rPr>
      </w:pPr>
    </w:p>
    <w:p w14:paraId="1A5080DC" w14:textId="77777777" w:rsidR="00644C02" w:rsidRPr="00B26B2C" w:rsidRDefault="00644C02" w:rsidP="00644C02">
      <w:pPr>
        <w:keepNext/>
        <w:keepLines/>
        <w:spacing w:line="240" w:lineRule="auto"/>
        <w:rPr>
          <w:lang w:val="hu-HU"/>
        </w:rPr>
      </w:pPr>
      <w:proofErr w:type="spellStart"/>
      <w:r w:rsidRPr="00B26B2C">
        <w:rPr>
          <w:i/>
          <w:lang w:val="hu-HU"/>
        </w:rPr>
        <w:t>Terfenadin</w:t>
      </w:r>
      <w:proofErr w:type="spellEnd"/>
      <w:r w:rsidRPr="00B26B2C">
        <w:rPr>
          <w:i/>
          <w:lang w:val="hu-HU"/>
        </w:rPr>
        <w:t xml:space="preserve">, </w:t>
      </w:r>
      <w:proofErr w:type="spellStart"/>
      <w:r w:rsidRPr="00B26B2C">
        <w:rPr>
          <w:i/>
          <w:lang w:val="hu-HU"/>
        </w:rPr>
        <w:t>asztemizol</w:t>
      </w:r>
      <w:proofErr w:type="spellEnd"/>
      <w:r w:rsidRPr="00B26B2C">
        <w:rPr>
          <w:i/>
          <w:lang w:val="hu-HU"/>
        </w:rPr>
        <w:t xml:space="preserve">, </w:t>
      </w:r>
      <w:proofErr w:type="spellStart"/>
      <w:r w:rsidRPr="00B26B2C">
        <w:rPr>
          <w:i/>
          <w:lang w:val="hu-HU"/>
        </w:rPr>
        <w:t>ciszaprid</w:t>
      </w:r>
      <w:proofErr w:type="spellEnd"/>
      <w:r w:rsidRPr="00B26B2C">
        <w:rPr>
          <w:i/>
          <w:lang w:val="hu-HU"/>
        </w:rPr>
        <w:t xml:space="preserve">, pimozid, </w:t>
      </w:r>
      <w:proofErr w:type="spellStart"/>
      <w:r w:rsidRPr="00B26B2C">
        <w:rPr>
          <w:i/>
          <w:lang w:val="hu-HU"/>
        </w:rPr>
        <w:t>halofantrin</w:t>
      </w:r>
      <w:proofErr w:type="spellEnd"/>
      <w:r w:rsidRPr="00B26B2C">
        <w:rPr>
          <w:i/>
          <w:lang w:val="hu-HU"/>
        </w:rPr>
        <w:t xml:space="preserve"> és </w:t>
      </w:r>
      <w:proofErr w:type="spellStart"/>
      <w:r w:rsidRPr="00B26B2C">
        <w:rPr>
          <w:i/>
          <w:lang w:val="hu-HU"/>
        </w:rPr>
        <w:t>kinidin</w:t>
      </w:r>
      <w:proofErr w:type="spellEnd"/>
      <w:r w:rsidRPr="00B26B2C">
        <w:rPr>
          <w:i/>
          <w:lang w:val="hu-HU"/>
        </w:rPr>
        <w:t xml:space="preserve"> (CYP3A4-szubsztrátok)</w:t>
      </w:r>
    </w:p>
    <w:p w14:paraId="1D6C2BA0" w14:textId="153E2D0B" w:rsidR="00644C02" w:rsidRPr="00B26B2C" w:rsidRDefault="00644C02" w:rsidP="00644C02">
      <w:pPr>
        <w:spacing w:line="240" w:lineRule="auto"/>
        <w:rPr>
          <w:lang w:val="hu-HU"/>
        </w:rPr>
      </w:pPr>
      <w:r w:rsidRPr="00B26B2C">
        <w:rPr>
          <w:lang w:val="hu-HU"/>
        </w:rPr>
        <w:t xml:space="preserve">A pozakonazol és a </w:t>
      </w:r>
      <w:proofErr w:type="spellStart"/>
      <w:r w:rsidRPr="00B26B2C">
        <w:rPr>
          <w:lang w:val="hu-HU"/>
        </w:rPr>
        <w:t>terfenadin</w:t>
      </w:r>
      <w:proofErr w:type="spellEnd"/>
      <w:r w:rsidRPr="00B26B2C">
        <w:rPr>
          <w:lang w:val="hu-HU"/>
        </w:rPr>
        <w:t xml:space="preserve">, </w:t>
      </w:r>
      <w:proofErr w:type="spellStart"/>
      <w:r w:rsidRPr="00B26B2C">
        <w:rPr>
          <w:lang w:val="hu-HU"/>
        </w:rPr>
        <w:t>asztemizol</w:t>
      </w:r>
      <w:proofErr w:type="spellEnd"/>
      <w:r w:rsidRPr="00B26B2C">
        <w:rPr>
          <w:lang w:val="hu-HU"/>
        </w:rPr>
        <w:t xml:space="preserve">, </w:t>
      </w:r>
      <w:proofErr w:type="spellStart"/>
      <w:r w:rsidRPr="00B26B2C">
        <w:rPr>
          <w:lang w:val="hu-HU"/>
        </w:rPr>
        <w:t>ciszaprid</w:t>
      </w:r>
      <w:proofErr w:type="spellEnd"/>
      <w:r w:rsidRPr="00B26B2C">
        <w:rPr>
          <w:lang w:val="hu-HU"/>
        </w:rPr>
        <w:t xml:space="preserve">, pimozid, </w:t>
      </w:r>
      <w:proofErr w:type="spellStart"/>
      <w:r w:rsidRPr="00B26B2C">
        <w:rPr>
          <w:lang w:val="hu-HU"/>
        </w:rPr>
        <w:t>halofantrin</w:t>
      </w:r>
      <w:proofErr w:type="spellEnd"/>
      <w:r w:rsidRPr="00B26B2C">
        <w:rPr>
          <w:lang w:val="hu-HU"/>
        </w:rPr>
        <w:t xml:space="preserve"> vagy </w:t>
      </w:r>
      <w:proofErr w:type="spellStart"/>
      <w:r w:rsidRPr="00B26B2C">
        <w:rPr>
          <w:lang w:val="hu-HU"/>
        </w:rPr>
        <w:t>kinidin</w:t>
      </w:r>
      <w:proofErr w:type="spellEnd"/>
      <w:r w:rsidRPr="00B26B2C">
        <w:rPr>
          <w:lang w:val="hu-HU"/>
        </w:rPr>
        <w:t xml:space="preserve"> </w:t>
      </w:r>
      <w:proofErr w:type="spellStart"/>
      <w:r w:rsidRPr="00B26B2C">
        <w:rPr>
          <w:lang w:val="hu-HU"/>
        </w:rPr>
        <w:t>együttadása</w:t>
      </w:r>
      <w:proofErr w:type="spellEnd"/>
      <w:r w:rsidRPr="00B26B2C">
        <w:rPr>
          <w:lang w:val="hu-HU"/>
        </w:rPr>
        <w:t xml:space="preserve"> ellenjavallt. Az </w:t>
      </w:r>
      <w:proofErr w:type="spellStart"/>
      <w:r w:rsidRPr="00B26B2C">
        <w:rPr>
          <w:lang w:val="hu-HU"/>
        </w:rPr>
        <w:t>együttadás</w:t>
      </w:r>
      <w:proofErr w:type="spellEnd"/>
      <w:r w:rsidRPr="00B26B2C">
        <w:rPr>
          <w:lang w:val="hu-HU"/>
        </w:rPr>
        <w:t xml:space="preserve"> fokozhatja ezen gyógyszerek plazmaszintjeit, ami </w:t>
      </w:r>
      <w:proofErr w:type="spellStart"/>
      <w:r w:rsidRPr="00B26B2C">
        <w:rPr>
          <w:lang w:val="hu-HU"/>
        </w:rPr>
        <w:t>QTc</w:t>
      </w:r>
      <w:proofErr w:type="spellEnd"/>
      <w:r w:rsidRPr="00B26B2C">
        <w:rPr>
          <w:lang w:val="hu-HU"/>
        </w:rPr>
        <w:t>-</w:t>
      </w:r>
      <w:r w:rsidR="0038642F">
        <w:rPr>
          <w:lang w:val="hu-HU"/>
        </w:rPr>
        <w:t>intervallum-</w:t>
      </w:r>
      <w:r w:rsidRPr="00B26B2C">
        <w:rPr>
          <w:lang w:val="hu-HU"/>
        </w:rPr>
        <w:t xml:space="preserve">megnyúláshoz és ritkán </w:t>
      </w:r>
      <w:proofErr w:type="spellStart"/>
      <w:r w:rsidRPr="00B26B2C">
        <w:rPr>
          <w:lang w:val="hu-HU"/>
        </w:rPr>
        <w:t>torsades</w:t>
      </w:r>
      <w:proofErr w:type="spellEnd"/>
      <w:r w:rsidRPr="00B26B2C">
        <w:rPr>
          <w:lang w:val="hu-HU"/>
        </w:rPr>
        <w:t xml:space="preserve"> de </w:t>
      </w:r>
      <w:proofErr w:type="spellStart"/>
      <w:r w:rsidRPr="00B26B2C">
        <w:rPr>
          <w:lang w:val="hu-HU"/>
        </w:rPr>
        <w:t>pointes</w:t>
      </w:r>
      <w:proofErr w:type="spellEnd"/>
      <w:r w:rsidRPr="00B26B2C">
        <w:rPr>
          <w:lang w:val="hu-HU"/>
        </w:rPr>
        <w:t xml:space="preserve"> kialakulásához vezethet (lásd 4.3 pont).</w:t>
      </w:r>
    </w:p>
    <w:p w14:paraId="59D25956" w14:textId="77777777" w:rsidR="00644C02" w:rsidRPr="00B26B2C" w:rsidRDefault="00644C02" w:rsidP="00644C02">
      <w:pPr>
        <w:spacing w:line="240" w:lineRule="auto"/>
        <w:rPr>
          <w:lang w:val="hu-HU"/>
        </w:rPr>
      </w:pPr>
    </w:p>
    <w:p w14:paraId="75BA2BA1" w14:textId="77777777" w:rsidR="00644C02" w:rsidRPr="00B26B2C" w:rsidRDefault="00644C02" w:rsidP="00644C02">
      <w:pPr>
        <w:keepNext/>
        <w:keepLines/>
        <w:spacing w:line="240" w:lineRule="auto"/>
        <w:rPr>
          <w:lang w:val="hu-HU"/>
        </w:rPr>
      </w:pPr>
      <w:proofErr w:type="spellStart"/>
      <w:r w:rsidRPr="00B26B2C">
        <w:rPr>
          <w:i/>
          <w:lang w:val="hu-HU"/>
        </w:rPr>
        <w:lastRenderedPageBreak/>
        <w:t>Ergot</w:t>
      </w:r>
      <w:proofErr w:type="spellEnd"/>
      <w:r w:rsidRPr="00B26B2C">
        <w:rPr>
          <w:i/>
          <w:lang w:val="hu-HU"/>
        </w:rPr>
        <w:t>-alkaloidok</w:t>
      </w:r>
      <w:r w:rsidRPr="00B26B2C">
        <w:rPr>
          <w:lang w:val="hu-HU"/>
        </w:rPr>
        <w:t xml:space="preserve"> </w:t>
      </w:r>
    </w:p>
    <w:p w14:paraId="0228B534" w14:textId="77777777" w:rsidR="00644C02" w:rsidRPr="00B26B2C" w:rsidRDefault="00644C02" w:rsidP="00644C02">
      <w:pPr>
        <w:keepNext/>
        <w:keepLines/>
        <w:spacing w:line="240" w:lineRule="auto"/>
        <w:rPr>
          <w:lang w:val="hu-HU"/>
        </w:rPr>
      </w:pPr>
      <w:r w:rsidRPr="00B26B2C">
        <w:rPr>
          <w:lang w:val="hu-HU"/>
        </w:rPr>
        <w:t xml:space="preserve">A pozakonazol emelheti az </w:t>
      </w:r>
      <w:proofErr w:type="spellStart"/>
      <w:r w:rsidRPr="00B26B2C">
        <w:rPr>
          <w:lang w:val="hu-HU"/>
        </w:rPr>
        <w:t>ergot</w:t>
      </w:r>
      <w:proofErr w:type="spellEnd"/>
      <w:r w:rsidRPr="00B26B2C">
        <w:rPr>
          <w:lang w:val="hu-HU"/>
        </w:rPr>
        <w:t>-alkaloidok (</w:t>
      </w:r>
      <w:proofErr w:type="spellStart"/>
      <w:r w:rsidRPr="00B26B2C">
        <w:rPr>
          <w:lang w:val="hu-HU"/>
        </w:rPr>
        <w:t>ergotamin</w:t>
      </w:r>
      <w:proofErr w:type="spellEnd"/>
      <w:r w:rsidRPr="00B26B2C">
        <w:rPr>
          <w:lang w:val="hu-HU"/>
        </w:rPr>
        <w:t xml:space="preserve"> és </w:t>
      </w:r>
      <w:proofErr w:type="spellStart"/>
      <w:r w:rsidRPr="00B26B2C">
        <w:rPr>
          <w:lang w:val="hu-HU"/>
        </w:rPr>
        <w:t>dihidroergotamin</w:t>
      </w:r>
      <w:proofErr w:type="spellEnd"/>
      <w:r w:rsidRPr="00B26B2C">
        <w:rPr>
          <w:lang w:val="hu-HU"/>
        </w:rPr>
        <w:t xml:space="preserve">) plazmaszintjeit, ami </w:t>
      </w:r>
      <w:proofErr w:type="spellStart"/>
      <w:r w:rsidRPr="00B26B2C">
        <w:rPr>
          <w:lang w:val="hu-HU"/>
        </w:rPr>
        <w:t>ergotizmushoz</w:t>
      </w:r>
      <w:proofErr w:type="spellEnd"/>
      <w:r w:rsidRPr="00B26B2C">
        <w:rPr>
          <w:lang w:val="hu-HU"/>
        </w:rPr>
        <w:t xml:space="preserve"> vezethet. A pozakonazol és az </w:t>
      </w:r>
      <w:proofErr w:type="spellStart"/>
      <w:r w:rsidRPr="00B26B2C">
        <w:rPr>
          <w:lang w:val="hu-HU"/>
        </w:rPr>
        <w:t>ergot</w:t>
      </w:r>
      <w:proofErr w:type="spellEnd"/>
      <w:r w:rsidRPr="00B26B2C">
        <w:rPr>
          <w:lang w:val="hu-HU"/>
        </w:rPr>
        <w:t xml:space="preserve">-alkaloidok </w:t>
      </w:r>
      <w:proofErr w:type="spellStart"/>
      <w:r w:rsidRPr="00B26B2C">
        <w:rPr>
          <w:lang w:val="hu-HU"/>
        </w:rPr>
        <w:t>együttadása</w:t>
      </w:r>
      <w:proofErr w:type="spellEnd"/>
      <w:r w:rsidRPr="00B26B2C">
        <w:rPr>
          <w:lang w:val="hu-HU"/>
        </w:rPr>
        <w:t xml:space="preserve"> ellenjavallt (lásd 4.3 pont).</w:t>
      </w:r>
    </w:p>
    <w:p w14:paraId="6EBC4D27" w14:textId="77777777" w:rsidR="00644C02" w:rsidRPr="00B26B2C" w:rsidRDefault="00644C02" w:rsidP="00644C02">
      <w:pPr>
        <w:spacing w:line="240" w:lineRule="auto"/>
        <w:rPr>
          <w:lang w:val="hu-HU"/>
        </w:rPr>
      </w:pPr>
    </w:p>
    <w:p w14:paraId="48E8B307" w14:textId="77777777" w:rsidR="00644C02" w:rsidRPr="00B26B2C" w:rsidRDefault="00644C02" w:rsidP="00644C02">
      <w:pPr>
        <w:keepNext/>
        <w:keepLines/>
        <w:spacing w:line="240" w:lineRule="auto"/>
        <w:rPr>
          <w:lang w:val="hu-HU"/>
        </w:rPr>
      </w:pPr>
      <w:r w:rsidRPr="00B26B2C">
        <w:rPr>
          <w:i/>
          <w:lang w:val="hu-HU"/>
        </w:rPr>
        <w:t xml:space="preserve">CYP3A által </w:t>
      </w:r>
      <w:proofErr w:type="spellStart"/>
      <w:r w:rsidRPr="00B26B2C">
        <w:rPr>
          <w:i/>
          <w:lang w:val="hu-HU"/>
        </w:rPr>
        <w:t>metabolizált</w:t>
      </w:r>
      <w:proofErr w:type="spellEnd"/>
      <w:r w:rsidRPr="00B26B2C">
        <w:rPr>
          <w:i/>
          <w:lang w:val="hu-HU"/>
        </w:rPr>
        <w:t xml:space="preserve"> HMG-</w:t>
      </w:r>
      <w:proofErr w:type="spellStart"/>
      <w:r w:rsidRPr="00B26B2C">
        <w:rPr>
          <w:i/>
          <w:lang w:val="hu-HU"/>
        </w:rPr>
        <w:t>KoA</w:t>
      </w:r>
      <w:proofErr w:type="spellEnd"/>
      <w:r w:rsidRPr="00B26B2C">
        <w:rPr>
          <w:i/>
          <w:lang w:val="hu-HU"/>
        </w:rPr>
        <w:t>-</w:t>
      </w:r>
      <w:proofErr w:type="spellStart"/>
      <w:r w:rsidRPr="00B26B2C">
        <w:rPr>
          <w:i/>
          <w:lang w:val="hu-HU"/>
        </w:rPr>
        <w:t>reduktázinhibitorok</w:t>
      </w:r>
      <w:proofErr w:type="spellEnd"/>
      <w:r w:rsidRPr="00B26B2C">
        <w:rPr>
          <w:i/>
          <w:lang w:val="hu-HU"/>
        </w:rPr>
        <w:t xml:space="preserve"> (pl. szimvasztatin, </w:t>
      </w:r>
      <w:proofErr w:type="spellStart"/>
      <w:r w:rsidRPr="00B26B2C">
        <w:rPr>
          <w:i/>
          <w:lang w:val="hu-HU"/>
        </w:rPr>
        <w:t>lovasztatin</w:t>
      </w:r>
      <w:proofErr w:type="spellEnd"/>
      <w:r w:rsidRPr="00B26B2C">
        <w:rPr>
          <w:i/>
          <w:lang w:val="hu-HU"/>
        </w:rPr>
        <w:t xml:space="preserve"> és atorvasztatin)</w:t>
      </w:r>
      <w:r w:rsidRPr="00B26B2C">
        <w:rPr>
          <w:lang w:val="hu-HU"/>
        </w:rPr>
        <w:t xml:space="preserve"> </w:t>
      </w:r>
    </w:p>
    <w:p w14:paraId="2228E6A4" w14:textId="77777777" w:rsidR="00644C02" w:rsidRPr="00B26B2C" w:rsidRDefault="00644C02" w:rsidP="00644C02">
      <w:pPr>
        <w:spacing w:line="240" w:lineRule="auto"/>
        <w:rPr>
          <w:lang w:val="hu-HU"/>
        </w:rPr>
      </w:pPr>
      <w:r w:rsidRPr="00B26B2C">
        <w:rPr>
          <w:lang w:val="hu-HU"/>
        </w:rPr>
        <w:t>A pozakonazol jelentősen növelheti azoknak a HMG-</w:t>
      </w:r>
      <w:proofErr w:type="spellStart"/>
      <w:r w:rsidRPr="00B26B2C">
        <w:rPr>
          <w:lang w:val="hu-HU"/>
        </w:rPr>
        <w:t>KoA</w:t>
      </w:r>
      <w:proofErr w:type="spellEnd"/>
      <w:r w:rsidRPr="00B26B2C">
        <w:rPr>
          <w:lang w:val="hu-HU"/>
        </w:rPr>
        <w:t>-</w:t>
      </w:r>
      <w:proofErr w:type="spellStart"/>
      <w:r w:rsidRPr="00B26B2C">
        <w:rPr>
          <w:lang w:val="hu-HU"/>
        </w:rPr>
        <w:t>reduktázinhibitoroknak</w:t>
      </w:r>
      <w:proofErr w:type="spellEnd"/>
      <w:r w:rsidRPr="00B26B2C">
        <w:rPr>
          <w:lang w:val="hu-HU"/>
        </w:rPr>
        <w:t xml:space="preserve"> a plazmaszintjét, amelyeket a CYP3A4 </w:t>
      </w:r>
      <w:proofErr w:type="spellStart"/>
      <w:r w:rsidRPr="00B26B2C">
        <w:rPr>
          <w:lang w:val="hu-HU"/>
        </w:rPr>
        <w:t>metabolizál</w:t>
      </w:r>
      <w:proofErr w:type="spellEnd"/>
      <w:r w:rsidRPr="00B26B2C">
        <w:rPr>
          <w:lang w:val="hu-HU"/>
        </w:rPr>
        <w:t>. Ezen HMG-</w:t>
      </w:r>
      <w:proofErr w:type="spellStart"/>
      <w:r w:rsidRPr="00B26B2C">
        <w:rPr>
          <w:lang w:val="hu-HU"/>
        </w:rPr>
        <w:t>KoA</w:t>
      </w:r>
      <w:proofErr w:type="spellEnd"/>
      <w:r w:rsidRPr="00B26B2C">
        <w:rPr>
          <w:lang w:val="hu-HU"/>
        </w:rPr>
        <w:t>-</w:t>
      </w:r>
      <w:proofErr w:type="spellStart"/>
      <w:r w:rsidRPr="00B26B2C">
        <w:rPr>
          <w:lang w:val="hu-HU"/>
        </w:rPr>
        <w:t>reduktázinhibitorokkal</w:t>
      </w:r>
      <w:proofErr w:type="spellEnd"/>
      <w:r w:rsidRPr="00B26B2C">
        <w:rPr>
          <w:lang w:val="hu-HU"/>
        </w:rPr>
        <w:t xml:space="preserve"> történő kezelést abba kell hagyni a pozakonazol-kezelés idején, mivel az emelkedett plazmaszinteket </w:t>
      </w:r>
      <w:proofErr w:type="spellStart"/>
      <w:r w:rsidRPr="00B26B2C">
        <w:rPr>
          <w:lang w:val="hu-HU"/>
        </w:rPr>
        <w:t>rhabdomyolysissel</w:t>
      </w:r>
      <w:proofErr w:type="spellEnd"/>
      <w:r w:rsidRPr="00B26B2C">
        <w:rPr>
          <w:lang w:val="hu-HU"/>
        </w:rPr>
        <w:t xml:space="preserve"> hozták összefüggésbe (lásd 4.3 pont).</w:t>
      </w:r>
    </w:p>
    <w:p w14:paraId="1624E5EA" w14:textId="77777777" w:rsidR="00644C02" w:rsidRPr="00B26B2C" w:rsidRDefault="00644C02" w:rsidP="00644C02">
      <w:pPr>
        <w:spacing w:line="240" w:lineRule="auto"/>
        <w:rPr>
          <w:lang w:val="hu-HU"/>
        </w:rPr>
      </w:pPr>
    </w:p>
    <w:p w14:paraId="20950EA9" w14:textId="35F5B0AD" w:rsidR="00644C02" w:rsidRPr="00B26B2C" w:rsidRDefault="00644C02" w:rsidP="00644C02">
      <w:pPr>
        <w:keepNext/>
        <w:keepLines/>
        <w:spacing w:line="240" w:lineRule="auto"/>
        <w:rPr>
          <w:lang w:val="hu-HU"/>
        </w:rPr>
      </w:pPr>
      <w:proofErr w:type="spellStart"/>
      <w:r w:rsidRPr="00B26B2C">
        <w:rPr>
          <w:i/>
          <w:lang w:val="hu-HU"/>
        </w:rPr>
        <w:t>Vin</w:t>
      </w:r>
      <w:r w:rsidR="00D30E58">
        <w:rPr>
          <w:i/>
          <w:lang w:val="hu-HU"/>
        </w:rPr>
        <w:t>c</w:t>
      </w:r>
      <w:r w:rsidRPr="00B26B2C">
        <w:rPr>
          <w:i/>
          <w:lang w:val="hu-HU"/>
        </w:rPr>
        <w:t>a</w:t>
      </w:r>
      <w:proofErr w:type="spellEnd"/>
      <w:r w:rsidRPr="00B26B2C">
        <w:rPr>
          <w:i/>
          <w:lang w:val="hu-HU"/>
        </w:rPr>
        <w:t xml:space="preserve"> alkaloidok</w:t>
      </w:r>
    </w:p>
    <w:p w14:paraId="11603C45" w14:textId="4DBD80E2" w:rsidR="00644C02" w:rsidRPr="00B26B2C" w:rsidRDefault="00644C02" w:rsidP="00644C02">
      <w:pPr>
        <w:spacing w:line="240" w:lineRule="auto"/>
        <w:rPr>
          <w:lang w:val="hu-HU"/>
        </w:rPr>
      </w:pPr>
      <w:r w:rsidRPr="00B26B2C">
        <w:rPr>
          <w:lang w:val="hu-HU"/>
        </w:rPr>
        <w:t xml:space="preserve">A </w:t>
      </w:r>
      <w:proofErr w:type="spellStart"/>
      <w:r w:rsidRPr="00B26B2C">
        <w:rPr>
          <w:lang w:val="hu-HU"/>
        </w:rPr>
        <w:t>vin</w:t>
      </w:r>
      <w:r w:rsidR="00D30E58">
        <w:rPr>
          <w:lang w:val="hu-HU"/>
        </w:rPr>
        <w:t>c</w:t>
      </w:r>
      <w:r w:rsidRPr="00B26B2C">
        <w:rPr>
          <w:lang w:val="hu-HU"/>
        </w:rPr>
        <w:t>a</w:t>
      </w:r>
      <w:proofErr w:type="spellEnd"/>
      <w:r w:rsidRPr="00B26B2C">
        <w:rPr>
          <w:lang w:val="hu-HU"/>
        </w:rPr>
        <w:t xml:space="preserve"> alkaloidok (pl. </w:t>
      </w:r>
      <w:proofErr w:type="spellStart"/>
      <w:r w:rsidRPr="00B26B2C">
        <w:rPr>
          <w:lang w:val="hu-HU"/>
        </w:rPr>
        <w:t>vinkrisztin</w:t>
      </w:r>
      <w:proofErr w:type="spellEnd"/>
      <w:r w:rsidRPr="00B26B2C">
        <w:rPr>
          <w:lang w:val="hu-HU"/>
        </w:rPr>
        <w:t xml:space="preserve"> és </w:t>
      </w:r>
      <w:proofErr w:type="spellStart"/>
      <w:r w:rsidRPr="00B26B2C">
        <w:rPr>
          <w:lang w:val="hu-HU"/>
        </w:rPr>
        <w:t>vinblasztin</w:t>
      </w:r>
      <w:proofErr w:type="spellEnd"/>
      <w:r w:rsidRPr="00B26B2C">
        <w:rPr>
          <w:lang w:val="hu-HU"/>
        </w:rPr>
        <w:t xml:space="preserve">) többsége a CYP3A4 </w:t>
      </w:r>
      <w:proofErr w:type="spellStart"/>
      <w:r w:rsidRPr="00B26B2C">
        <w:rPr>
          <w:lang w:val="hu-HU"/>
        </w:rPr>
        <w:t>szubsztrátja</w:t>
      </w:r>
      <w:proofErr w:type="spellEnd"/>
      <w:r w:rsidRPr="00B26B2C">
        <w:rPr>
          <w:lang w:val="hu-HU"/>
        </w:rPr>
        <w:t xml:space="preserve">. Az </w:t>
      </w:r>
      <w:proofErr w:type="spellStart"/>
      <w:r w:rsidRPr="00B26B2C">
        <w:rPr>
          <w:lang w:val="hu-HU"/>
        </w:rPr>
        <w:t>azol</w:t>
      </w:r>
      <w:proofErr w:type="spellEnd"/>
      <w:r w:rsidRPr="00B26B2C">
        <w:rPr>
          <w:lang w:val="hu-HU"/>
        </w:rPr>
        <w:t xml:space="preserve"> típusú </w:t>
      </w:r>
      <w:proofErr w:type="spellStart"/>
      <w:r w:rsidRPr="00B26B2C">
        <w:rPr>
          <w:lang w:val="hu-HU"/>
        </w:rPr>
        <w:t>antifungalis</w:t>
      </w:r>
      <w:proofErr w:type="spellEnd"/>
      <w:r w:rsidRPr="00B26B2C">
        <w:rPr>
          <w:lang w:val="hu-HU"/>
        </w:rPr>
        <w:t xml:space="preserve"> szerek, beleértve a </w:t>
      </w:r>
      <w:proofErr w:type="spellStart"/>
      <w:r w:rsidRPr="00B26B2C">
        <w:rPr>
          <w:lang w:val="hu-HU"/>
        </w:rPr>
        <w:t>pozakonazolt</w:t>
      </w:r>
      <w:proofErr w:type="spellEnd"/>
      <w:r w:rsidRPr="00B26B2C">
        <w:rPr>
          <w:lang w:val="hu-HU"/>
        </w:rPr>
        <w:t xml:space="preserve"> is, </w:t>
      </w:r>
      <w:proofErr w:type="spellStart"/>
      <w:r w:rsidRPr="00B26B2C">
        <w:rPr>
          <w:lang w:val="hu-HU"/>
        </w:rPr>
        <w:t>vinkrisztinnel</w:t>
      </w:r>
      <w:proofErr w:type="spellEnd"/>
      <w:r w:rsidRPr="00B26B2C">
        <w:rPr>
          <w:lang w:val="hu-HU"/>
        </w:rPr>
        <w:t xml:space="preserve"> történő együttes alkalmazását súlyos mellékhatásokkal hozták összefüggésbe (lásd 4.4 pont). A pozakonazol emelheti a </w:t>
      </w:r>
      <w:proofErr w:type="spellStart"/>
      <w:r w:rsidRPr="00B26B2C">
        <w:rPr>
          <w:lang w:val="hu-HU"/>
        </w:rPr>
        <w:t>vin</w:t>
      </w:r>
      <w:r w:rsidR="00D30E58">
        <w:rPr>
          <w:lang w:val="hu-HU"/>
        </w:rPr>
        <w:t>c</w:t>
      </w:r>
      <w:r w:rsidRPr="00B26B2C">
        <w:rPr>
          <w:lang w:val="hu-HU"/>
        </w:rPr>
        <w:t>a</w:t>
      </w:r>
      <w:proofErr w:type="spellEnd"/>
      <w:r w:rsidRPr="00B26B2C">
        <w:rPr>
          <w:lang w:val="hu-HU"/>
        </w:rPr>
        <w:t xml:space="preserve"> alkaloidok plazmakoncentrációit, ami </w:t>
      </w:r>
      <w:proofErr w:type="spellStart"/>
      <w:r w:rsidRPr="00B26B2C">
        <w:rPr>
          <w:lang w:val="hu-HU"/>
        </w:rPr>
        <w:t>neurotoxicitást</w:t>
      </w:r>
      <w:proofErr w:type="spellEnd"/>
      <w:r w:rsidRPr="00B26B2C">
        <w:rPr>
          <w:lang w:val="hu-HU"/>
        </w:rPr>
        <w:t xml:space="preserve"> és egyéb súlyos mellékhatásokat okozhat. Ezért az </w:t>
      </w:r>
      <w:proofErr w:type="spellStart"/>
      <w:r w:rsidRPr="00B26B2C">
        <w:rPr>
          <w:lang w:val="hu-HU"/>
        </w:rPr>
        <w:t>azol</w:t>
      </w:r>
      <w:proofErr w:type="spellEnd"/>
      <w:r w:rsidRPr="00B26B2C">
        <w:rPr>
          <w:lang w:val="hu-HU"/>
        </w:rPr>
        <w:t xml:space="preserve"> típusú </w:t>
      </w:r>
      <w:proofErr w:type="spellStart"/>
      <w:r w:rsidRPr="00B26B2C">
        <w:rPr>
          <w:lang w:val="hu-HU"/>
        </w:rPr>
        <w:t>antifungalis</w:t>
      </w:r>
      <w:proofErr w:type="spellEnd"/>
      <w:r w:rsidRPr="00B26B2C">
        <w:rPr>
          <w:lang w:val="hu-HU"/>
        </w:rPr>
        <w:t xml:space="preserve"> szereket </w:t>
      </w:r>
      <w:r w:rsidRPr="00B26B2C">
        <w:rPr>
          <w:szCs w:val="22"/>
          <w:lang w:val="hu-HU"/>
        </w:rPr>
        <w:t>–</w:t>
      </w:r>
      <w:r w:rsidRPr="00B26B2C">
        <w:rPr>
          <w:lang w:val="hu-HU"/>
        </w:rPr>
        <w:t xml:space="preserve"> beleértve a </w:t>
      </w:r>
      <w:proofErr w:type="spellStart"/>
      <w:r w:rsidRPr="00B26B2C">
        <w:rPr>
          <w:lang w:val="hu-HU"/>
        </w:rPr>
        <w:t>pozakonazolt</w:t>
      </w:r>
      <w:proofErr w:type="spellEnd"/>
      <w:r w:rsidRPr="00B26B2C">
        <w:rPr>
          <w:lang w:val="hu-HU"/>
        </w:rPr>
        <w:t xml:space="preserve"> is </w:t>
      </w:r>
      <w:r w:rsidRPr="00B26B2C">
        <w:rPr>
          <w:szCs w:val="22"/>
          <w:lang w:val="hu-HU"/>
        </w:rPr>
        <w:t>–</w:t>
      </w:r>
      <w:r w:rsidRPr="00B26B2C">
        <w:rPr>
          <w:lang w:val="hu-HU"/>
        </w:rPr>
        <w:t xml:space="preserve"> olyan, </w:t>
      </w:r>
      <w:proofErr w:type="spellStart"/>
      <w:r w:rsidRPr="00B26B2C">
        <w:rPr>
          <w:lang w:val="hu-HU"/>
        </w:rPr>
        <w:t>vin</w:t>
      </w:r>
      <w:r w:rsidR="00D30E58">
        <w:rPr>
          <w:lang w:val="hu-HU"/>
        </w:rPr>
        <w:t>c</w:t>
      </w:r>
      <w:r w:rsidRPr="00B26B2C">
        <w:rPr>
          <w:lang w:val="hu-HU"/>
        </w:rPr>
        <w:t>a</w:t>
      </w:r>
      <w:proofErr w:type="spellEnd"/>
      <w:r w:rsidRPr="00B26B2C">
        <w:rPr>
          <w:lang w:val="hu-HU"/>
        </w:rPr>
        <w:t xml:space="preserve"> alkaloidot </w:t>
      </w:r>
      <w:r w:rsidRPr="00B26B2C">
        <w:rPr>
          <w:szCs w:val="22"/>
          <w:lang w:val="hu-HU"/>
        </w:rPr>
        <w:t>–</w:t>
      </w:r>
      <w:r w:rsidRPr="00B26B2C">
        <w:rPr>
          <w:lang w:val="hu-HU"/>
        </w:rPr>
        <w:t xml:space="preserve"> köztük a </w:t>
      </w:r>
      <w:proofErr w:type="spellStart"/>
      <w:r w:rsidRPr="00B26B2C">
        <w:rPr>
          <w:lang w:val="hu-HU"/>
        </w:rPr>
        <w:t>vinkrisztint</w:t>
      </w:r>
      <w:proofErr w:type="spellEnd"/>
      <w:r w:rsidRPr="00B26B2C">
        <w:rPr>
          <w:lang w:val="hu-HU"/>
        </w:rPr>
        <w:t xml:space="preserve"> is </w:t>
      </w:r>
      <w:r w:rsidRPr="00B26B2C">
        <w:rPr>
          <w:szCs w:val="22"/>
          <w:lang w:val="hu-HU"/>
        </w:rPr>
        <w:t>–</w:t>
      </w:r>
      <w:r w:rsidRPr="00B26B2C">
        <w:rPr>
          <w:lang w:val="hu-HU"/>
        </w:rPr>
        <w:t xml:space="preserve"> kapó </w:t>
      </w:r>
      <w:r w:rsidRPr="00B26B2C">
        <w:rPr>
          <w:szCs w:val="22"/>
          <w:lang w:val="hu-HU"/>
        </w:rPr>
        <w:t>betegek számára kell fenntartani</w:t>
      </w:r>
      <w:r w:rsidRPr="00B26B2C">
        <w:rPr>
          <w:lang w:val="hu-HU"/>
        </w:rPr>
        <w:t xml:space="preserve">, akiknél nincs alternatív </w:t>
      </w:r>
      <w:proofErr w:type="spellStart"/>
      <w:r w:rsidRPr="00B26B2C">
        <w:rPr>
          <w:lang w:val="hu-HU"/>
        </w:rPr>
        <w:t>antifungalis</w:t>
      </w:r>
      <w:proofErr w:type="spellEnd"/>
      <w:r w:rsidRPr="00B26B2C">
        <w:rPr>
          <w:lang w:val="hu-HU"/>
        </w:rPr>
        <w:t xml:space="preserve"> kezelési lehetőség.</w:t>
      </w:r>
    </w:p>
    <w:p w14:paraId="33F4D27F" w14:textId="77777777" w:rsidR="00644C02" w:rsidRPr="00B26B2C" w:rsidRDefault="00644C02" w:rsidP="00644C02">
      <w:pPr>
        <w:spacing w:line="240" w:lineRule="auto"/>
        <w:rPr>
          <w:i/>
          <w:lang w:val="hu-HU"/>
        </w:rPr>
      </w:pPr>
    </w:p>
    <w:p w14:paraId="523C2B27" w14:textId="77777777" w:rsidR="00644C02" w:rsidRPr="00B26B2C" w:rsidRDefault="00644C02" w:rsidP="00644C02">
      <w:pPr>
        <w:keepNext/>
        <w:keepLines/>
        <w:spacing w:line="240" w:lineRule="auto"/>
        <w:rPr>
          <w:i/>
          <w:lang w:val="hu-HU"/>
        </w:rPr>
      </w:pPr>
      <w:proofErr w:type="spellStart"/>
      <w:r w:rsidRPr="00B26B2C">
        <w:rPr>
          <w:i/>
          <w:lang w:val="hu-HU"/>
        </w:rPr>
        <w:t>Rifabutin</w:t>
      </w:r>
      <w:proofErr w:type="spellEnd"/>
    </w:p>
    <w:p w14:paraId="695048EA" w14:textId="5B376290" w:rsidR="00644C02" w:rsidRPr="00B26B2C" w:rsidRDefault="00644C02" w:rsidP="00644C02">
      <w:pPr>
        <w:spacing w:line="240" w:lineRule="auto"/>
        <w:rPr>
          <w:lang w:val="hu-HU"/>
        </w:rPr>
      </w:pPr>
      <w:r w:rsidRPr="00B26B2C">
        <w:rPr>
          <w:lang w:val="hu-HU"/>
        </w:rPr>
        <w:t xml:space="preserve">Orális alkalmazás után a pozakonazol a </w:t>
      </w:r>
      <w:proofErr w:type="spellStart"/>
      <w:r w:rsidRPr="00B26B2C">
        <w:rPr>
          <w:lang w:val="hu-HU"/>
        </w:rPr>
        <w:t>rifabutin</w:t>
      </w:r>
      <w:proofErr w:type="spellEnd"/>
      <w:r w:rsidRPr="00B26B2C">
        <w:rPr>
          <w:lang w:val="hu-HU"/>
        </w:rPr>
        <w:t xml:space="preserve"> </w:t>
      </w:r>
      <w:proofErr w:type="spellStart"/>
      <w:r w:rsidRPr="00B26B2C">
        <w:rPr>
          <w:lang w:val="hu-HU"/>
        </w:rPr>
        <w:t>C</w:t>
      </w:r>
      <w:r w:rsidRPr="00B26B2C">
        <w:rPr>
          <w:vertAlign w:val="subscript"/>
          <w:lang w:val="hu-HU"/>
        </w:rPr>
        <w:t>max</w:t>
      </w:r>
      <w:proofErr w:type="spellEnd"/>
      <w:r w:rsidR="00253D91">
        <w:rPr>
          <w:lang w:val="hu-HU"/>
        </w:rPr>
        <w:t xml:space="preserve">- </w:t>
      </w:r>
      <w:r w:rsidRPr="00B26B2C">
        <w:rPr>
          <w:lang w:val="hu-HU"/>
        </w:rPr>
        <w:t>és AUC</w:t>
      </w:r>
      <w:r w:rsidR="00253D91">
        <w:rPr>
          <w:lang w:val="hu-HU"/>
        </w:rPr>
        <w:t>-</w:t>
      </w:r>
      <w:r w:rsidRPr="00B26B2C">
        <w:rPr>
          <w:lang w:val="hu-HU"/>
        </w:rPr>
        <w:t>értékét 31%</w:t>
      </w:r>
      <w:r w:rsidRPr="00B26B2C">
        <w:rPr>
          <w:lang w:val="hu-HU"/>
        </w:rPr>
        <w:noBreakHyphen/>
        <w:t>kal, illetve 72%</w:t>
      </w:r>
      <w:r w:rsidRPr="00B26B2C">
        <w:rPr>
          <w:lang w:val="hu-HU"/>
        </w:rPr>
        <w:noBreakHyphen/>
        <w:t xml:space="preserve">kal emelte. A pozakonazol és </w:t>
      </w:r>
      <w:proofErr w:type="spellStart"/>
      <w:r w:rsidRPr="00B26B2C">
        <w:rPr>
          <w:lang w:val="hu-HU"/>
        </w:rPr>
        <w:t>rifabutin</w:t>
      </w:r>
      <w:proofErr w:type="spellEnd"/>
      <w:r w:rsidRPr="00B26B2C">
        <w:rPr>
          <w:lang w:val="hu-HU"/>
        </w:rPr>
        <w:t xml:space="preserve"> együttes alkalmazását kerülni kell, hacsak a beteg számára nyújtott előny nem múlja felül a kockázatot (a </w:t>
      </w:r>
      <w:proofErr w:type="spellStart"/>
      <w:r w:rsidRPr="00B26B2C">
        <w:rPr>
          <w:lang w:val="hu-HU"/>
        </w:rPr>
        <w:t>rifabutin</w:t>
      </w:r>
      <w:proofErr w:type="spellEnd"/>
      <w:r w:rsidRPr="00B26B2C">
        <w:rPr>
          <w:lang w:val="hu-HU"/>
        </w:rPr>
        <w:t xml:space="preserve"> hatását a pozakonazol plazmaszintjeire lásd </w:t>
      </w:r>
      <w:r w:rsidR="00540CEF" w:rsidRPr="00DF6AF8">
        <w:rPr>
          <w:lang w:val="hu-HU"/>
        </w:rPr>
        <w:t>fentebb</w:t>
      </w:r>
      <w:r w:rsidRPr="00B26B2C">
        <w:rPr>
          <w:lang w:val="hu-HU"/>
        </w:rPr>
        <w:t xml:space="preserve">). Ezen gyógyszerek </w:t>
      </w:r>
      <w:proofErr w:type="spellStart"/>
      <w:r w:rsidRPr="00B26B2C">
        <w:rPr>
          <w:lang w:val="hu-HU"/>
        </w:rPr>
        <w:t>együttadása</w:t>
      </w:r>
      <w:proofErr w:type="spellEnd"/>
      <w:r w:rsidRPr="00B26B2C">
        <w:rPr>
          <w:lang w:val="hu-HU"/>
        </w:rPr>
        <w:t xml:space="preserve"> esetén a teljes vérkép és az emelkedett </w:t>
      </w:r>
      <w:proofErr w:type="spellStart"/>
      <w:r w:rsidRPr="00B26B2C">
        <w:rPr>
          <w:lang w:val="hu-HU"/>
        </w:rPr>
        <w:t>rifabutin</w:t>
      </w:r>
      <w:proofErr w:type="spellEnd"/>
      <w:r w:rsidRPr="00B26B2C">
        <w:rPr>
          <w:lang w:val="hu-HU"/>
        </w:rPr>
        <w:t xml:space="preserve">-szintekkel összefüggő mellékhatások (pl. </w:t>
      </w:r>
      <w:proofErr w:type="spellStart"/>
      <w:r w:rsidRPr="00B26B2C">
        <w:rPr>
          <w:lang w:val="hu-HU"/>
        </w:rPr>
        <w:t>uveitis</w:t>
      </w:r>
      <w:proofErr w:type="spellEnd"/>
      <w:r w:rsidRPr="00B26B2C">
        <w:rPr>
          <w:lang w:val="hu-HU"/>
        </w:rPr>
        <w:t>) gondos monitorozása javasolt.</w:t>
      </w:r>
    </w:p>
    <w:p w14:paraId="480A195E" w14:textId="77777777" w:rsidR="00644C02" w:rsidRPr="00B26B2C" w:rsidRDefault="00644C02" w:rsidP="00644C02">
      <w:pPr>
        <w:spacing w:line="240" w:lineRule="auto"/>
        <w:rPr>
          <w:lang w:val="hu-HU"/>
        </w:rPr>
      </w:pPr>
    </w:p>
    <w:p w14:paraId="467BF541" w14:textId="77777777" w:rsidR="00644C02" w:rsidRPr="00B26B2C" w:rsidRDefault="00644C02" w:rsidP="00644C02">
      <w:pPr>
        <w:keepNext/>
        <w:keepLines/>
        <w:spacing w:line="240" w:lineRule="auto"/>
        <w:rPr>
          <w:i/>
          <w:lang w:val="hu-HU"/>
        </w:rPr>
      </w:pPr>
      <w:proofErr w:type="spellStart"/>
      <w:r w:rsidRPr="00B26B2C">
        <w:rPr>
          <w:i/>
          <w:lang w:val="hu-HU"/>
        </w:rPr>
        <w:t>Szirolimusz</w:t>
      </w:r>
      <w:proofErr w:type="spellEnd"/>
    </w:p>
    <w:p w14:paraId="1C7C8ABE" w14:textId="29EC1A6A" w:rsidR="00644C02" w:rsidRPr="00B26B2C" w:rsidRDefault="00644C02" w:rsidP="00644C02">
      <w:pPr>
        <w:spacing w:line="240" w:lineRule="auto"/>
        <w:rPr>
          <w:lang w:val="hu-HU"/>
        </w:rPr>
      </w:pPr>
      <w:r w:rsidRPr="00B26B2C">
        <w:rPr>
          <w:lang w:val="hu-HU"/>
        </w:rPr>
        <w:t xml:space="preserve">Az ismételt dózisú pozakonazol belsőleges szuszpenzió (400 mg naponta kétszer 16 napon át) a </w:t>
      </w:r>
      <w:proofErr w:type="spellStart"/>
      <w:r w:rsidRPr="00B26B2C">
        <w:rPr>
          <w:lang w:val="hu-HU"/>
        </w:rPr>
        <w:t>szirolimusz</w:t>
      </w:r>
      <w:proofErr w:type="spellEnd"/>
      <w:r w:rsidRPr="00B26B2C">
        <w:rPr>
          <w:lang w:val="hu-HU"/>
        </w:rPr>
        <w:t xml:space="preserve"> (2 mg egyszeri </w:t>
      </w:r>
      <w:r w:rsidR="00085290">
        <w:rPr>
          <w:lang w:val="hu-HU"/>
        </w:rPr>
        <w:t>dózis</w:t>
      </w:r>
      <w:r w:rsidRPr="00B26B2C">
        <w:rPr>
          <w:lang w:val="hu-HU"/>
        </w:rPr>
        <w:t xml:space="preserve">) </w:t>
      </w:r>
      <w:proofErr w:type="spellStart"/>
      <w:r w:rsidRPr="00B26B2C">
        <w:rPr>
          <w:lang w:val="hu-HU"/>
        </w:rPr>
        <w:t>C</w:t>
      </w:r>
      <w:r w:rsidRPr="00B26B2C">
        <w:rPr>
          <w:vertAlign w:val="subscript"/>
          <w:lang w:val="hu-HU"/>
        </w:rPr>
        <w:t>max</w:t>
      </w:r>
      <w:proofErr w:type="spellEnd"/>
      <w:r w:rsidRPr="00B26B2C">
        <w:rPr>
          <w:lang w:val="hu-HU"/>
        </w:rPr>
        <w:t>- és AUC-értékét sorrendben, átlagosan 6,7</w:t>
      </w:r>
      <w:r w:rsidRPr="00B26B2C">
        <w:rPr>
          <w:lang w:val="hu-HU"/>
        </w:rPr>
        <w:noBreakHyphen/>
        <w:t>szeresére, illetve 8,9</w:t>
      </w:r>
      <w:r w:rsidRPr="00B26B2C">
        <w:rPr>
          <w:lang w:val="hu-HU"/>
        </w:rPr>
        <w:noBreakHyphen/>
        <w:t>szeresére (tartomány: 3,1</w:t>
      </w:r>
      <w:r w:rsidRPr="00B26B2C">
        <w:rPr>
          <w:lang w:val="hu-HU"/>
        </w:rPr>
        <w:noBreakHyphen/>
        <w:t>szerestől 17,5</w:t>
      </w:r>
      <w:r w:rsidRPr="00B26B2C">
        <w:rPr>
          <w:lang w:val="hu-HU"/>
        </w:rPr>
        <w:noBreakHyphen/>
        <w:t xml:space="preserve">szeresig) emelte egészséges egyéneknél. Nem ismert a pozakonazol </w:t>
      </w:r>
      <w:proofErr w:type="spellStart"/>
      <w:r w:rsidRPr="00B26B2C">
        <w:rPr>
          <w:lang w:val="hu-HU"/>
        </w:rPr>
        <w:t>szirolimuszra</w:t>
      </w:r>
      <w:proofErr w:type="spellEnd"/>
      <w:r w:rsidRPr="00B26B2C">
        <w:rPr>
          <w:lang w:val="hu-HU"/>
        </w:rPr>
        <w:t xml:space="preserve"> kifejtett hatása a betegekben, de várhatóan variábilis, mivel a betegekben a pozakonazol expozíciója változó. Nem ajánlott a pozakonazol </w:t>
      </w:r>
      <w:proofErr w:type="spellStart"/>
      <w:r w:rsidRPr="00B26B2C">
        <w:rPr>
          <w:lang w:val="hu-HU"/>
        </w:rPr>
        <w:t>szirolimusszal</w:t>
      </w:r>
      <w:proofErr w:type="spellEnd"/>
      <w:r w:rsidRPr="00B26B2C">
        <w:rPr>
          <w:lang w:val="hu-HU"/>
        </w:rPr>
        <w:t xml:space="preserve"> való együttes alkalmazása, és ezt, amikor csak lehetséges, el kell kerülni. Ha az együttes alkalmazást elkerülhetetlennek tartják, a pozakonazol-kezelés elkezdésekor a </w:t>
      </w:r>
      <w:proofErr w:type="spellStart"/>
      <w:r w:rsidRPr="00B26B2C">
        <w:rPr>
          <w:lang w:val="hu-HU"/>
        </w:rPr>
        <w:t>szirolimusz</w:t>
      </w:r>
      <w:proofErr w:type="spellEnd"/>
      <w:r w:rsidRPr="00B26B2C">
        <w:rPr>
          <w:lang w:val="hu-HU"/>
        </w:rPr>
        <w:t xml:space="preserve"> </w:t>
      </w:r>
      <w:r w:rsidR="00085290">
        <w:rPr>
          <w:lang w:val="hu-HU"/>
        </w:rPr>
        <w:t>dózis</w:t>
      </w:r>
      <w:r w:rsidRPr="00B26B2C">
        <w:rPr>
          <w:lang w:val="hu-HU"/>
        </w:rPr>
        <w:t xml:space="preserve">ának nagymértékű csökkentése javasolt, és nagyon gyakran ellenőrizni kell a </w:t>
      </w:r>
      <w:proofErr w:type="spellStart"/>
      <w:r w:rsidRPr="00B26B2C">
        <w:rPr>
          <w:lang w:val="hu-HU"/>
        </w:rPr>
        <w:t>szirolimusz</w:t>
      </w:r>
      <w:proofErr w:type="spellEnd"/>
      <w:r w:rsidRPr="00B26B2C">
        <w:rPr>
          <w:lang w:val="hu-HU"/>
        </w:rPr>
        <w:t xml:space="preserve"> minimális koncentrációját a teljes vérben. Meg kell határozni a </w:t>
      </w:r>
      <w:proofErr w:type="spellStart"/>
      <w:r w:rsidRPr="00B26B2C">
        <w:rPr>
          <w:lang w:val="hu-HU"/>
        </w:rPr>
        <w:t>szirolimusz</w:t>
      </w:r>
      <w:proofErr w:type="spellEnd"/>
      <w:r w:rsidRPr="00B26B2C">
        <w:rPr>
          <w:lang w:val="hu-HU"/>
        </w:rPr>
        <w:t xml:space="preserve"> koncentrációját a </w:t>
      </w:r>
      <w:proofErr w:type="spellStart"/>
      <w:r w:rsidRPr="00B26B2C">
        <w:rPr>
          <w:lang w:val="hu-HU"/>
        </w:rPr>
        <w:t>pozakonazollal</w:t>
      </w:r>
      <w:proofErr w:type="spellEnd"/>
      <w:r w:rsidRPr="00B26B2C">
        <w:rPr>
          <w:lang w:val="hu-HU"/>
        </w:rPr>
        <w:t xml:space="preserve"> történő kezelés elkezdésekor, az együttes alkalmazás idején, valamint a kezelés leállításakor, és a </w:t>
      </w:r>
      <w:proofErr w:type="spellStart"/>
      <w:r w:rsidRPr="00B26B2C">
        <w:rPr>
          <w:lang w:val="hu-HU"/>
        </w:rPr>
        <w:t>szirolimusz</w:t>
      </w:r>
      <w:proofErr w:type="spellEnd"/>
      <w:r w:rsidRPr="00B26B2C">
        <w:rPr>
          <w:lang w:val="hu-HU"/>
        </w:rPr>
        <w:t xml:space="preserve"> </w:t>
      </w:r>
      <w:r w:rsidR="00085290">
        <w:rPr>
          <w:lang w:val="hu-HU"/>
        </w:rPr>
        <w:t>dózis</w:t>
      </w:r>
      <w:r w:rsidRPr="00B26B2C">
        <w:rPr>
          <w:lang w:val="hu-HU"/>
        </w:rPr>
        <w:t xml:space="preserve">át ennek megfelelően módosítani kell. Megjegyzendő, hogy </w:t>
      </w:r>
      <w:proofErr w:type="spellStart"/>
      <w:r w:rsidRPr="00B26B2C">
        <w:rPr>
          <w:lang w:val="hu-HU"/>
        </w:rPr>
        <w:t>pozakonazollal</w:t>
      </w:r>
      <w:proofErr w:type="spellEnd"/>
      <w:r w:rsidRPr="00B26B2C">
        <w:rPr>
          <w:lang w:val="hu-HU"/>
        </w:rPr>
        <w:t xml:space="preserve"> történő együttes alkalmazáskor a </w:t>
      </w:r>
      <w:proofErr w:type="spellStart"/>
      <w:r w:rsidRPr="00B26B2C">
        <w:rPr>
          <w:lang w:val="hu-HU"/>
        </w:rPr>
        <w:t>szirolimusz</w:t>
      </w:r>
      <w:proofErr w:type="spellEnd"/>
      <w:r w:rsidRPr="00B26B2C">
        <w:rPr>
          <w:lang w:val="hu-HU"/>
        </w:rPr>
        <w:t xml:space="preserve"> minimális koncentrációja és AUC-je közötti kapcsolat megváltozik. Ennek eredményeképp a terápiás értékhatárok közé eső minimális </w:t>
      </w:r>
      <w:proofErr w:type="spellStart"/>
      <w:r w:rsidRPr="00B26B2C">
        <w:rPr>
          <w:lang w:val="hu-HU"/>
        </w:rPr>
        <w:t>szirolimusz</w:t>
      </w:r>
      <w:proofErr w:type="spellEnd"/>
      <w:r w:rsidRPr="00B26B2C">
        <w:rPr>
          <w:lang w:val="hu-HU"/>
        </w:rPr>
        <w:t xml:space="preserve">-koncentrációk </w:t>
      </w:r>
      <w:proofErr w:type="spellStart"/>
      <w:r w:rsidRPr="00B26B2C">
        <w:rPr>
          <w:lang w:val="hu-HU"/>
        </w:rPr>
        <w:t>szubterápiás</w:t>
      </w:r>
      <w:proofErr w:type="spellEnd"/>
      <w:r w:rsidRPr="00B26B2C">
        <w:rPr>
          <w:lang w:val="hu-HU"/>
        </w:rPr>
        <w:t xml:space="preserve"> szinteket eredményezhetnek. Ezért a szokásos terápiás tartomány felső felébe eső minimális koncentrációkat kell megcélozni, és gondosan figyelni kell a panaszokat és a klinikai tüneteket, laboratóriumi paramétereket és </w:t>
      </w:r>
      <w:proofErr w:type="spellStart"/>
      <w:r w:rsidRPr="00B26B2C">
        <w:rPr>
          <w:lang w:val="hu-HU"/>
        </w:rPr>
        <w:t>szövetbiopsziákat</w:t>
      </w:r>
      <w:proofErr w:type="spellEnd"/>
      <w:r w:rsidRPr="00B26B2C">
        <w:rPr>
          <w:lang w:val="hu-HU"/>
        </w:rPr>
        <w:t>.</w:t>
      </w:r>
    </w:p>
    <w:p w14:paraId="70E3637A" w14:textId="77777777" w:rsidR="00644C02" w:rsidRPr="00B26B2C" w:rsidRDefault="00644C02" w:rsidP="00644C02">
      <w:pPr>
        <w:spacing w:line="240" w:lineRule="auto"/>
        <w:rPr>
          <w:lang w:val="hu-HU"/>
        </w:rPr>
      </w:pPr>
    </w:p>
    <w:p w14:paraId="5E6C31F6" w14:textId="77777777" w:rsidR="00644C02" w:rsidRPr="00B26B2C" w:rsidRDefault="00644C02" w:rsidP="00644C02">
      <w:pPr>
        <w:keepNext/>
        <w:keepLines/>
        <w:spacing w:line="240" w:lineRule="auto"/>
        <w:rPr>
          <w:i/>
          <w:lang w:val="hu-HU"/>
        </w:rPr>
      </w:pPr>
      <w:proofErr w:type="spellStart"/>
      <w:r w:rsidRPr="00B26B2C">
        <w:rPr>
          <w:i/>
          <w:lang w:val="hu-HU"/>
        </w:rPr>
        <w:t>Ciklosporin</w:t>
      </w:r>
      <w:proofErr w:type="spellEnd"/>
    </w:p>
    <w:p w14:paraId="77C580E8" w14:textId="53EBAD35" w:rsidR="00644C02" w:rsidRPr="00B26B2C" w:rsidRDefault="00644C02" w:rsidP="00644C02">
      <w:pPr>
        <w:spacing w:line="240" w:lineRule="auto"/>
        <w:rPr>
          <w:lang w:val="hu-HU"/>
        </w:rPr>
      </w:pPr>
      <w:r w:rsidRPr="00B26B2C">
        <w:rPr>
          <w:lang w:val="hu-HU"/>
        </w:rPr>
        <w:t xml:space="preserve">Stabil </w:t>
      </w:r>
      <w:proofErr w:type="spellStart"/>
      <w:r w:rsidRPr="00B26B2C">
        <w:rPr>
          <w:lang w:val="hu-HU"/>
        </w:rPr>
        <w:t>ciklosporin</w:t>
      </w:r>
      <w:proofErr w:type="spellEnd"/>
      <w:r w:rsidRPr="00B26B2C">
        <w:rPr>
          <w:lang w:val="hu-HU"/>
        </w:rPr>
        <w:t>-dózist kapó szívtranszplantált betegeknél a naponta egyszer 200 mg</w:t>
      </w:r>
      <w:r w:rsidRPr="00B26B2C">
        <w:rPr>
          <w:lang w:val="hu-HU"/>
        </w:rPr>
        <w:noBreakHyphen/>
        <w:t xml:space="preserve">os dózisban adagolt pozakonazol belsőleges szuszpenzió olyan mértékben emelte a </w:t>
      </w:r>
      <w:proofErr w:type="spellStart"/>
      <w:r w:rsidRPr="00B26B2C">
        <w:rPr>
          <w:lang w:val="hu-HU"/>
        </w:rPr>
        <w:t>ciklosporin</w:t>
      </w:r>
      <w:proofErr w:type="spellEnd"/>
      <w:r w:rsidRPr="00B26B2C">
        <w:rPr>
          <w:lang w:val="hu-HU"/>
        </w:rPr>
        <w:t xml:space="preserve">-koncentrációkat, ami dóziscsökkentést tett szükségessé. Klinikai hatásossági vizsgálatok során emelkedett </w:t>
      </w:r>
      <w:proofErr w:type="spellStart"/>
      <w:r w:rsidRPr="00B26B2C">
        <w:rPr>
          <w:lang w:val="hu-HU"/>
        </w:rPr>
        <w:t>ciklosporin</w:t>
      </w:r>
      <w:proofErr w:type="spellEnd"/>
      <w:r w:rsidRPr="00B26B2C">
        <w:rPr>
          <w:lang w:val="hu-HU"/>
        </w:rPr>
        <w:t xml:space="preserve">-szintek következtében kialakult súlyos mellékhatásokkal járó eseteket, köztük </w:t>
      </w:r>
      <w:proofErr w:type="spellStart"/>
      <w:r w:rsidRPr="00B26B2C">
        <w:rPr>
          <w:lang w:val="hu-HU"/>
        </w:rPr>
        <w:t>nephrotoxicitást</w:t>
      </w:r>
      <w:proofErr w:type="spellEnd"/>
      <w:r w:rsidRPr="00B26B2C">
        <w:rPr>
          <w:lang w:val="hu-HU"/>
        </w:rPr>
        <w:t xml:space="preserve"> és egy esetben halálos kimenetelű </w:t>
      </w:r>
      <w:proofErr w:type="spellStart"/>
      <w:r w:rsidRPr="00B26B2C">
        <w:rPr>
          <w:lang w:val="hu-HU"/>
        </w:rPr>
        <w:t>leukoencephalopathiát</w:t>
      </w:r>
      <w:proofErr w:type="spellEnd"/>
      <w:r w:rsidRPr="00B26B2C">
        <w:rPr>
          <w:lang w:val="hu-HU"/>
        </w:rPr>
        <w:t xml:space="preserve"> jelentettek. A </w:t>
      </w:r>
      <w:proofErr w:type="spellStart"/>
      <w:r w:rsidRPr="00B26B2C">
        <w:rPr>
          <w:lang w:val="hu-HU"/>
        </w:rPr>
        <w:t>ciklosprin</w:t>
      </w:r>
      <w:proofErr w:type="spellEnd"/>
      <w:r w:rsidRPr="00B26B2C">
        <w:rPr>
          <w:lang w:val="hu-HU"/>
        </w:rPr>
        <w:t xml:space="preserve">-kezelésben részesülő betegek esetében a pozakonazol-kezelés megkezdésekor a </w:t>
      </w:r>
      <w:proofErr w:type="spellStart"/>
      <w:r w:rsidRPr="00B26B2C">
        <w:rPr>
          <w:lang w:val="hu-HU"/>
        </w:rPr>
        <w:t>ciklosporin</w:t>
      </w:r>
      <w:proofErr w:type="spellEnd"/>
      <w:r w:rsidRPr="00B26B2C">
        <w:rPr>
          <w:lang w:val="hu-HU"/>
        </w:rPr>
        <w:t xml:space="preserve"> </w:t>
      </w:r>
      <w:r w:rsidR="00085290">
        <w:rPr>
          <w:lang w:val="hu-HU"/>
        </w:rPr>
        <w:t>dózis</w:t>
      </w:r>
      <w:r w:rsidRPr="00B26B2C">
        <w:rPr>
          <w:lang w:val="hu-HU"/>
        </w:rPr>
        <w:t xml:space="preserve">át csökkenteni kell (pl. az aktuális </w:t>
      </w:r>
      <w:r w:rsidR="00085290">
        <w:rPr>
          <w:lang w:val="hu-HU"/>
        </w:rPr>
        <w:t>dózis</w:t>
      </w:r>
      <w:r w:rsidR="00085290" w:rsidRPr="00B26B2C" w:rsidDel="00085290">
        <w:rPr>
          <w:lang w:val="hu-HU"/>
        </w:rPr>
        <w:t xml:space="preserve"> </w:t>
      </w:r>
      <w:r w:rsidRPr="00B26B2C">
        <w:rPr>
          <w:lang w:val="hu-HU"/>
        </w:rPr>
        <w:t xml:space="preserve">háromnegyedére). Ezt követően a </w:t>
      </w:r>
      <w:proofErr w:type="spellStart"/>
      <w:r w:rsidRPr="00B26B2C">
        <w:rPr>
          <w:lang w:val="hu-HU"/>
        </w:rPr>
        <w:t>ciklosporin</w:t>
      </w:r>
      <w:proofErr w:type="spellEnd"/>
      <w:r w:rsidRPr="00B26B2C">
        <w:rPr>
          <w:lang w:val="hu-HU"/>
        </w:rPr>
        <w:t xml:space="preserve"> vérszintjét gondosan monitorozni kell a </w:t>
      </w:r>
      <w:proofErr w:type="spellStart"/>
      <w:r w:rsidRPr="00B26B2C">
        <w:rPr>
          <w:lang w:val="hu-HU"/>
        </w:rPr>
        <w:t>pozakonazollal</w:t>
      </w:r>
      <w:proofErr w:type="spellEnd"/>
      <w:r w:rsidRPr="00B26B2C">
        <w:rPr>
          <w:lang w:val="hu-HU"/>
        </w:rPr>
        <w:t xml:space="preserve"> történő együttes alkalmazás idején, valamint a pozakonazol-kezelés leállításakor, és a </w:t>
      </w:r>
      <w:proofErr w:type="spellStart"/>
      <w:r w:rsidRPr="00B26B2C">
        <w:rPr>
          <w:lang w:val="hu-HU"/>
        </w:rPr>
        <w:t>ciklosporin</w:t>
      </w:r>
      <w:proofErr w:type="spellEnd"/>
      <w:r w:rsidRPr="00B26B2C">
        <w:rPr>
          <w:lang w:val="hu-HU"/>
        </w:rPr>
        <w:t xml:space="preserve"> dózisát szükség szerint kell változtatni.</w:t>
      </w:r>
    </w:p>
    <w:p w14:paraId="6EEF3C9D" w14:textId="77777777" w:rsidR="00644C02" w:rsidRPr="00B26B2C" w:rsidRDefault="00644C02" w:rsidP="00644C02">
      <w:pPr>
        <w:spacing w:line="240" w:lineRule="auto"/>
        <w:rPr>
          <w:lang w:val="hu-HU"/>
        </w:rPr>
      </w:pPr>
    </w:p>
    <w:p w14:paraId="6AF54872" w14:textId="77777777" w:rsidR="00644C02" w:rsidRPr="00B26B2C" w:rsidRDefault="00644C02" w:rsidP="00644C02">
      <w:pPr>
        <w:keepNext/>
        <w:keepLines/>
        <w:spacing w:line="240" w:lineRule="auto"/>
        <w:rPr>
          <w:i/>
          <w:lang w:val="hu-HU"/>
        </w:rPr>
      </w:pPr>
      <w:proofErr w:type="spellStart"/>
      <w:r w:rsidRPr="00B26B2C">
        <w:rPr>
          <w:i/>
          <w:lang w:val="hu-HU"/>
        </w:rPr>
        <w:lastRenderedPageBreak/>
        <w:t>Takrolimusz</w:t>
      </w:r>
      <w:proofErr w:type="spellEnd"/>
    </w:p>
    <w:p w14:paraId="5EE92F87" w14:textId="7EA65153" w:rsidR="00644C02" w:rsidRPr="00B26B2C" w:rsidRDefault="00644C02" w:rsidP="00644C02">
      <w:pPr>
        <w:spacing w:line="240" w:lineRule="auto"/>
        <w:rPr>
          <w:lang w:val="hu-HU"/>
        </w:rPr>
      </w:pPr>
      <w:r w:rsidRPr="00B26B2C">
        <w:rPr>
          <w:lang w:val="hu-HU"/>
        </w:rPr>
        <w:t xml:space="preserve">A pozakonazol a </w:t>
      </w:r>
      <w:proofErr w:type="spellStart"/>
      <w:r w:rsidRPr="00B26B2C">
        <w:rPr>
          <w:lang w:val="hu-HU"/>
        </w:rPr>
        <w:t>takrolimusz</w:t>
      </w:r>
      <w:proofErr w:type="spellEnd"/>
      <w:r w:rsidRPr="00B26B2C">
        <w:rPr>
          <w:lang w:val="hu-HU"/>
        </w:rPr>
        <w:t xml:space="preserve"> (0,05 mg/ttkg egy dózisban) </w:t>
      </w:r>
      <w:proofErr w:type="spellStart"/>
      <w:r w:rsidRPr="00B26B2C">
        <w:rPr>
          <w:lang w:val="hu-HU"/>
        </w:rPr>
        <w:t>C</w:t>
      </w:r>
      <w:r w:rsidRPr="00B26B2C">
        <w:rPr>
          <w:vertAlign w:val="subscript"/>
          <w:lang w:val="hu-HU"/>
        </w:rPr>
        <w:t>max</w:t>
      </w:r>
      <w:proofErr w:type="spellEnd"/>
      <w:r w:rsidR="00253D91">
        <w:rPr>
          <w:lang w:val="hu-HU"/>
        </w:rPr>
        <w:t xml:space="preserve">- </w:t>
      </w:r>
      <w:r w:rsidRPr="00B26B2C">
        <w:rPr>
          <w:lang w:val="hu-HU"/>
        </w:rPr>
        <w:t>és AUC</w:t>
      </w:r>
      <w:r w:rsidR="00253D91">
        <w:rPr>
          <w:lang w:val="hu-HU"/>
        </w:rPr>
        <w:t>-</w:t>
      </w:r>
      <w:r w:rsidRPr="00B26B2C">
        <w:rPr>
          <w:lang w:val="hu-HU"/>
        </w:rPr>
        <w:t>értékét 121%</w:t>
      </w:r>
      <w:r w:rsidRPr="00B26B2C">
        <w:rPr>
          <w:lang w:val="hu-HU"/>
        </w:rPr>
        <w:noBreakHyphen/>
        <w:t>kal, illetve 358%</w:t>
      </w:r>
      <w:r w:rsidRPr="00B26B2C">
        <w:rPr>
          <w:lang w:val="hu-HU"/>
        </w:rPr>
        <w:noBreakHyphen/>
        <w:t xml:space="preserve">kal emelte. A klinikai hatásossági vizsgálatok során kórházi felvételt és/vagy a pozakonazol leállítását szükségessé tevő, klinikailag jelentős kölcsönhatásokat észleltek. A pozakonazol-kezelés elkezdésekor már </w:t>
      </w:r>
      <w:proofErr w:type="spellStart"/>
      <w:r w:rsidRPr="00B26B2C">
        <w:rPr>
          <w:lang w:val="hu-HU"/>
        </w:rPr>
        <w:t>takrolimuszt</w:t>
      </w:r>
      <w:proofErr w:type="spellEnd"/>
      <w:r w:rsidRPr="00B26B2C">
        <w:rPr>
          <w:lang w:val="hu-HU"/>
        </w:rPr>
        <w:t xml:space="preserve"> kapó betegeknél a </w:t>
      </w:r>
      <w:proofErr w:type="spellStart"/>
      <w:r w:rsidRPr="00B26B2C">
        <w:rPr>
          <w:lang w:val="hu-HU"/>
        </w:rPr>
        <w:t>takrolimusz</w:t>
      </w:r>
      <w:proofErr w:type="spellEnd"/>
      <w:r w:rsidRPr="00B26B2C">
        <w:rPr>
          <w:lang w:val="hu-HU"/>
        </w:rPr>
        <w:t xml:space="preserve"> dózisának csökkentése javasolt (pl. az aktuális dózis kb. egyharmadára). A </w:t>
      </w:r>
      <w:proofErr w:type="spellStart"/>
      <w:r w:rsidRPr="00B26B2C">
        <w:rPr>
          <w:lang w:val="hu-HU"/>
        </w:rPr>
        <w:t>takrolimusz</w:t>
      </w:r>
      <w:proofErr w:type="spellEnd"/>
      <w:r w:rsidRPr="00B26B2C">
        <w:rPr>
          <w:lang w:val="hu-HU"/>
        </w:rPr>
        <w:t xml:space="preserve"> vérszintjét ezután gondosan monitorozni kell a </w:t>
      </w:r>
      <w:proofErr w:type="spellStart"/>
      <w:r w:rsidRPr="00B26B2C">
        <w:rPr>
          <w:lang w:val="hu-HU"/>
        </w:rPr>
        <w:t>pozakonazollal</w:t>
      </w:r>
      <w:proofErr w:type="spellEnd"/>
      <w:r w:rsidRPr="00B26B2C">
        <w:rPr>
          <w:lang w:val="hu-HU"/>
        </w:rPr>
        <w:t xml:space="preserve"> történő együttes alkalmazás idején, valamint a kezelés leállításakor, és a </w:t>
      </w:r>
      <w:proofErr w:type="spellStart"/>
      <w:r w:rsidRPr="00B26B2C">
        <w:rPr>
          <w:lang w:val="hu-HU"/>
        </w:rPr>
        <w:t>takrolimusz</w:t>
      </w:r>
      <w:proofErr w:type="spellEnd"/>
      <w:r w:rsidRPr="00B26B2C">
        <w:rPr>
          <w:lang w:val="hu-HU"/>
        </w:rPr>
        <w:t xml:space="preserve"> dózisát szükség szerint kell változtatni.</w:t>
      </w:r>
    </w:p>
    <w:p w14:paraId="32D14076" w14:textId="77777777" w:rsidR="00644C02" w:rsidRPr="00B26B2C" w:rsidRDefault="00644C02" w:rsidP="00644C02">
      <w:pPr>
        <w:spacing w:line="240" w:lineRule="auto"/>
        <w:rPr>
          <w:lang w:val="hu-HU"/>
        </w:rPr>
      </w:pPr>
    </w:p>
    <w:p w14:paraId="20A2B05B" w14:textId="4D8AE2AD" w:rsidR="00644C02" w:rsidRPr="00B26B2C" w:rsidRDefault="00644C02" w:rsidP="00644C02">
      <w:pPr>
        <w:keepNext/>
        <w:keepLines/>
        <w:spacing w:line="240" w:lineRule="auto"/>
        <w:rPr>
          <w:i/>
          <w:lang w:val="hu-HU"/>
        </w:rPr>
      </w:pPr>
      <w:r w:rsidRPr="00B26B2C">
        <w:rPr>
          <w:i/>
          <w:lang w:val="hu-HU"/>
        </w:rPr>
        <w:t>HIV-</w:t>
      </w:r>
      <w:proofErr w:type="spellStart"/>
      <w:r w:rsidRPr="00B26B2C">
        <w:rPr>
          <w:i/>
          <w:lang w:val="hu-HU"/>
        </w:rPr>
        <w:t>proteázinhibitorok</w:t>
      </w:r>
      <w:proofErr w:type="spellEnd"/>
    </w:p>
    <w:p w14:paraId="1C546376" w14:textId="6426D4B2" w:rsidR="00644C02" w:rsidRPr="00B26B2C" w:rsidRDefault="00644C02" w:rsidP="00644C02">
      <w:pPr>
        <w:keepNext/>
        <w:keepLines/>
        <w:spacing w:line="240" w:lineRule="auto"/>
        <w:rPr>
          <w:lang w:val="hu-HU"/>
        </w:rPr>
      </w:pPr>
      <w:r w:rsidRPr="00B26B2C">
        <w:rPr>
          <w:lang w:val="hu-HU"/>
        </w:rPr>
        <w:t>Mivel a HIV-</w:t>
      </w:r>
      <w:proofErr w:type="spellStart"/>
      <w:r w:rsidRPr="00B26B2C">
        <w:rPr>
          <w:lang w:val="hu-HU"/>
        </w:rPr>
        <w:t>proteázinhibitorok</w:t>
      </w:r>
      <w:proofErr w:type="spellEnd"/>
      <w:r w:rsidRPr="00B26B2C">
        <w:rPr>
          <w:lang w:val="hu-HU"/>
        </w:rPr>
        <w:t xml:space="preserve"> a CYP3A4</w:t>
      </w:r>
      <w:r w:rsidR="008167EE" w:rsidRPr="00DF6AF8">
        <w:rPr>
          <w:lang w:val="hu-HU"/>
        </w:rPr>
        <w:t xml:space="preserve"> </w:t>
      </w:r>
      <w:proofErr w:type="spellStart"/>
      <w:r w:rsidRPr="00B26B2C">
        <w:rPr>
          <w:lang w:val="hu-HU"/>
        </w:rPr>
        <w:t>szubsztrátjai</w:t>
      </w:r>
      <w:proofErr w:type="spellEnd"/>
      <w:r w:rsidRPr="00B26B2C">
        <w:rPr>
          <w:lang w:val="hu-HU"/>
        </w:rPr>
        <w:t xml:space="preserve">, a pozakonazol várhatóan emeli ezen </w:t>
      </w:r>
      <w:proofErr w:type="spellStart"/>
      <w:r w:rsidRPr="00B26B2C">
        <w:rPr>
          <w:lang w:val="hu-HU"/>
        </w:rPr>
        <w:t>retrovírus</w:t>
      </w:r>
      <w:proofErr w:type="spellEnd"/>
      <w:r w:rsidRPr="00B26B2C">
        <w:rPr>
          <w:lang w:val="hu-HU"/>
        </w:rPr>
        <w:t xml:space="preserve"> elleni készítmények plazmaszintjét. Pozakonazol belsőleges szuszpenzió (400 mg naponta kétszer) és </w:t>
      </w:r>
      <w:proofErr w:type="spellStart"/>
      <w:r w:rsidRPr="00B26B2C">
        <w:rPr>
          <w:lang w:val="hu-HU"/>
        </w:rPr>
        <w:t>atazanavir</w:t>
      </w:r>
      <w:proofErr w:type="spellEnd"/>
      <w:r w:rsidRPr="00B26B2C">
        <w:rPr>
          <w:lang w:val="hu-HU"/>
        </w:rPr>
        <w:t xml:space="preserve"> (300 mg naponta egyszer) 7 napon át egészséges egyéneknek történő egyidejű alkalmazását követően az </w:t>
      </w:r>
      <w:proofErr w:type="spellStart"/>
      <w:r w:rsidRPr="00B26B2C">
        <w:rPr>
          <w:lang w:val="hu-HU"/>
        </w:rPr>
        <w:t>atazanavir</w:t>
      </w:r>
      <w:proofErr w:type="spellEnd"/>
      <w:r w:rsidRPr="00B26B2C">
        <w:rPr>
          <w:lang w:val="hu-HU"/>
        </w:rPr>
        <w:t xml:space="preserve"> </w:t>
      </w:r>
      <w:proofErr w:type="spellStart"/>
      <w:r w:rsidRPr="00B26B2C">
        <w:rPr>
          <w:lang w:val="hu-HU"/>
        </w:rPr>
        <w:t>C</w:t>
      </w:r>
      <w:r w:rsidRPr="00B26B2C">
        <w:rPr>
          <w:vertAlign w:val="subscript"/>
          <w:lang w:val="hu-HU"/>
        </w:rPr>
        <w:t>max</w:t>
      </w:r>
      <w:proofErr w:type="spellEnd"/>
      <w:r w:rsidRPr="00B26B2C">
        <w:rPr>
          <w:lang w:val="hu-HU"/>
        </w:rPr>
        <w:t>- és AUC-értéke átlagosan 2,6</w:t>
      </w:r>
      <w:r w:rsidRPr="00B26B2C">
        <w:rPr>
          <w:lang w:val="hu-HU"/>
        </w:rPr>
        <w:noBreakHyphen/>
        <w:t>szeresével, illetve 3,7</w:t>
      </w:r>
      <w:r w:rsidRPr="00B26B2C">
        <w:rPr>
          <w:lang w:val="hu-HU"/>
        </w:rPr>
        <w:noBreakHyphen/>
        <w:t>szeresével (tartomány: 1,2</w:t>
      </w:r>
      <w:r w:rsidRPr="00B26B2C">
        <w:rPr>
          <w:lang w:val="hu-HU"/>
        </w:rPr>
        <w:noBreakHyphen/>
        <w:t>szerestől 26</w:t>
      </w:r>
      <w:r w:rsidRPr="00B26B2C">
        <w:rPr>
          <w:lang w:val="hu-HU"/>
        </w:rPr>
        <w:noBreakHyphen/>
        <w:t xml:space="preserve">szorosig) emelkedett. Pozakonazol belsőleges szuszpenzió (400 mg naponta kétszer) és </w:t>
      </w:r>
      <w:proofErr w:type="spellStart"/>
      <w:r w:rsidRPr="00B26B2C">
        <w:rPr>
          <w:lang w:val="hu-HU"/>
        </w:rPr>
        <w:t>atazanavir</w:t>
      </w:r>
      <w:proofErr w:type="spellEnd"/>
      <w:r w:rsidRPr="00B26B2C">
        <w:rPr>
          <w:lang w:val="hu-HU"/>
        </w:rPr>
        <w:t xml:space="preserve">, valamint ritonavir (300 mg és 100 mg naponta egyszer) 7 napon át egészséges egyéneknek történő egyidejű adását követően az </w:t>
      </w:r>
      <w:proofErr w:type="spellStart"/>
      <w:r w:rsidRPr="00B26B2C">
        <w:rPr>
          <w:lang w:val="hu-HU"/>
        </w:rPr>
        <w:t>atazanavir</w:t>
      </w:r>
      <w:proofErr w:type="spellEnd"/>
      <w:r w:rsidRPr="00B26B2C">
        <w:rPr>
          <w:lang w:val="hu-HU"/>
        </w:rPr>
        <w:t xml:space="preserve"> </w:t>
      </w:r>
      <w:proofErr w:type="spellStart"/>
      <w:r w:rsidRPr="00B26B2C">
        <w:rPr>
          <w:lang w:val="hu-HU"/>
        </w:rPr>
        <w:t>C</w:t>
      </w:r>
      <w:r w:rsidRPr="00B26B2C">
        <w:rPr>
          <w:vertAlign w:val="subscript"/>
          <w:lang w:val="hu-HU"/>
        </w:rPr>
        <w:t>max</w:t>
      </w:r>
      <w:proofErr w:type="spellEnd"/>
      <w:r w:rsidRPr="00B26B2C">
        <w:rPr>
          <w:lang w:val="hu-HU"/>
        </w:rPr>
        <w:t>- és AUC-értéke átlagosan 1,5</w:t>
      </w:r>
      <w:r w:rsidRPr="00B26B2C">
        <w:rPr>
          <w:lang w:val="hu-HU"/>
        </w:rPr>
        <w:noBreakHyphen/>
        <w:t>szeresével, illetve 2,5</w:t>
      </w:r>
      <w:r w:rsidRPr="00B26B2C">
        <w:rPr>
          <w:lang w:val="hu-HU"/>
        </w:rPr>
        <w:noBreakHyphen/>
        <w:t>szeresével (tartomány: 0,9</w:t>
      </w:r>
      <w:r w:rsidRPr="00B26B2C">
        <w:rPr>
          <w:lang w:val="hu-HU"/>
        </w:rPr>
        <w:noBreakHyphen/>
        <w:t>szerestől 4,1</w:t>
      </w:r>
      <w:r w:rsidRPr="00B26B2C">
        <w:rPr>
          <w:lang w:val="hu-HU"/>
        </w:rPr>
        <w:noBreakHyphen/>
        <w:t xml:space="preserve">szeresig) emelkedett. A </w:t>
      </w:r>
      <w:proofErr w:type="spellStart"/>
      <w:r w:rsidRPr="00B26B2C">
        <w:rPr>
          <w:lang w:val="hu-HU"/>
        </w:rPr>
        <w:t>pozakonazolnak</w:t>
      </w:r>
      <w:proofErr w:type="spellEnd"/>
      <w:r w:rsidRPr="00B26B2C">
        <w:rPr>
          <w:lang w:val="hu-HU"/>
        </w:rPr>
        <w:t xml:space="preserve"> az </w:t>
      </w:r>
      <w:proofErr w:type="spellStart"/>
      <w:r w:rsidRPr="00B26B2C">
        <w:rPr>
          <w:lang w:val="hu-HU"/>
        </w:rPr>
        <w:t>atazanavirral</w:t>
      </w:r>
      <w:proofErr w:type="spellEnd"/>
      <w:r w:rsidRPr="00B26B2C">
        <w:rPr>
          <w:lang w:val="hu-HU"/>
        </w:rPr>
        <w:t xml:space="preserve"> vagy </w:t>
      </w:r>
      <w:proofErr w:type="spellStart"/>
      <w:r w:rsidRPr="00B26B2C">
        <w:rPr>
          <w:lang w:val="hu-HU"/>
        </w:rPr>
        <w:t>atazanavirral</w:t>
      </w:r>
      <w:proofErr w:type="spellEnd"/>
      <w:r w:rsidRPr="00B26B2C">
        <w:rPr>
          <w:lang w:val="hu-HU"/>
        </w:rPr>
        <w:t xml:space="preserve"> és ritonavirral történő kezeléshez való hozzáadása a plazma bilirubin szintjének emelkedésével járt együtt. </w:t>
      </w:r>
      <w:proofErr w:type="spellStart"/>
      <w:r w:rsidRPr="00B26B2C">
        <w:rPr>
          <w:lang w:val="hu-HU"/>
        </w:rPr>
        <w:t>Pozakonazollal</w:t>
      </w:r>
      <w:proofErr w:type="spellEnd"/>
      <w:r w:rsidRPr="00B26B2C">
        <w:rPr>
          <w:lang w:val="hu-HU"/>
        </w:rPr>
        <w:t xml:space="preserve"> történő egyidejű alkalmazáskor javasolt a </w:t>
      </w:r>
      <w:proofErr w:type="spellStart"/>
      <w:r w:rsidRPr="00B26B2C">
        <w:rPr>
          <w:lang w:val="hu-HU"/>
        </w:rPr>
        <w:t>retrovírus</w:t>
      </w:r>
      <w:proofErr w:type="spellEnd"/>
      <w:r w:rsidRPr="00B26B2C">
        <w:rPr>
          <w:lang w:val="hu-HU"/>
        </w:rPr>
        <w:t xml:space="preserve"> elleni készítmények – melyek a CYP3A4-szubsztrátjai – mellékhatásainak és toxicitásának gyakori monitorozása.</w:t>
      </w:r>
    </w:p>
    <w:p w14:paraId="6C785585" w14:textId="77777777" w:rsidR="00644C02" w:rsidRPr="00B26B2C" w:rsidRDefault="00644C02" w:rsidP="00644C02">
      <w:pPr>
        <w:tabs>
          <w:tab w:val="clear" w:pos="567"/>
        </w:tabs>
        <w:spacing w:line="240" w:lineRule="auto"/>
        <w:rPr>
          <w:lang w:val="hu-HU"/>
        </w:rPr>
      </w:pPr>
    </w:p>
    <w:p w14:paraId="5F75BD3C" w14:textId="77777777" w:rsidR="00644C02" w:rsidRPr="00B26B2C" w:rsidRDefault="00644C02" w:rsidP="00644C02">
      <w:pPr>
        <w:keepNext/>
        <w:keepLines/>
        <w:tabs>
          <w:tab w:val="clear" w:pos="567"/>
        </w:tabs>
        <w:spacing w:line="240" w:lineRule="auto"/>
        <w:rPr>
          <w:i/>
          <w:lang w:val="hu-HU"/>
        </w:rPr>
      </w:pPr>
      <w:proofErr w:type="spellStart"/>
      <w:r w:rsidRPr="00B26B2C">
        <w:rPr>
          <w:i/>
          <w:lang w:val="hu-HU"/>
        </w:rPr>
        <w:t>Midazolám</w:t>
      </w:r>
      <w:proofErr w:type="spellEnd"/>
      <w:r w:rsidRPr="00B26B2C">
        <w:rPr>
          <w:i/>
          <w:lang w:val="hu-HU"/>
        </w:rPr>
        <w:t xml:space="preserve"> és egyéb, CYP3A4 által </w:t>
      </w:r>
      <w:proofErr w:type="spellStart"/>
      <w:r w:rsidRPr="00B26B2C">
        <w:rPr>
          <w:i/>
          <w:lang w:val="hu-HU"/>
        </w:rPr>
        <w:t>metabolizált</w:t>
      </w:r>
      <w:proofErr w:type="spellEnd"/>
      <w:r w:rsidRPr="00B26B2C">
        <w:rPr>
          <w:i/>
          <w:lang w:val="hu-HU"/>
        </w:rPr>
        <w:t xml:space="preserve"> </w:t>
      </w:r>
      <w:proofErr w:type="spellStart"/>
      <w:r w:rsidRPr="00B26B2C">
        <w:rPr>
          <w:i/>
          <w:lang w:val="hu-HU"/>
        </w:rPr>
        <w:t>benzodiazepinek</w:t>
      </w:r>
      <w:proofErr w:type="spellEnd"/>
      <w:r w:rsidRPr="00B26B2C">
        <w:rPr>
          <w:i/>
          <w:lang w:val="hu-HU"/>
        </w:rPr>
        <w:t xml:space="preserve"> </w:t>
      </w:r>
    </w:p>
    <w:p w14:paraId="42E9929E" w14:textId="40BAA64D" w:rsidR="00644C02" w:rsidRPr="00B26B2C" w:rsidRDefault="00644C02" w:rsidP="00644C02">
      <w:pPr>
        <w:tabs>
          <w:tab w:val="clear" w:pos="567"/>
        </w:tabs>
        <w:spacing w:line="240" w:lineRule="auto"/>
        <w:rPr>
          <w:lang w:val="hu-HU"/>
        </w:rPr>
      </w:pPr>
      <w:r w:rsidRPr="00B26B2C">
        <w:rPr>
          <w:lang w:val="hu-HU"/>
        </w:rPr>
        <w:t>Egy egészséges önkénteseken végzett vizsgálatban a pozakonazol belsőleges szuszpenzió (200 mg naponta egyszer 10 napon át) 83%</w:t>
      </w:r>
      <w:r w:rsidRPr="00B26B2C">
        <w:rPr>
          <w:lang w:val="hu-HU"/>
        </w:rPr>
        <w:noBreakHyphen/>
        <w:t xml:space="preserve">kal emelte az intravénásan adott </w:t>
      </w:r>
      <w:proofErr w:type="spellStart"/>
      <w:r w:rsidRPr="00B26B2C">
        <w:rPr>
          <w:lang w:val="hu-HU"/>
        </w:rPr>
        <w:t>midazolám</w:t>
      </w:r>
      <w:proofErr w:type="spellEnd"/>
      <w:r w:rsidRPr="00B26B2C">
        <w:rPr>
          <w:lang w:val="hu-HU"/>
        </w:rPr>
        <w:t xml:space="preserve"> (0,05 mg/</w:t>
      </w:r>
      <w:r w:rsidR="00253D91">
        <w:rPr>
          <w:lang w:val="hu-HU"/>
        </w:rPr>
        <w:t>tt</w:t>
      </w:r>
      <w:r w:rsidRPr="00B26B2C">
        <w:rPr>
          <w:lang w:val="hu-HU"/>
        </w:rPr>
        <w:t xml:space="preserve">kg) expozícióját (AUC). Egy másik, egészséges önkénteseken végzett vizsgálatban az ismételt dózisú, pozakonazol belsőleges szuszpenzió (200 mg naponta kétszer 7 napon át) az intravénásan adott </w:t>
      </w:r>
      <w:proofErr w:type="spellStart"/>
      <w:r w:rsidRPr="00B26B2C">
        <w:rPr>
          <w:lang w:val="hu-HU"/>
        </w:rPr>
        <w:t>midazolám</w:t>
      </w:r>
      <w:proofErr w:type="spellEnd"/>
      <w:r w:rsidRPr="00B26B2C">
        <w:rPr>
          <w:lang w:val="hu-HU"/>
        </w:rPr>
        <w:t xml:space="preserve"> (0,4 mg egyszeri </w:t>
      </w:r>
      <w:r w:rsidR="00085290">
        <w:rPr>
          <w:lang w:val="hu-HU"/>
        </w:rPr>
        <w:t>dózis</w:t>
      </w:r>
      <w:r w:rsidRPr="00B26B2C">
        <w:rPr>
          <w:lang w:val="hu-HU"/>
        </w:rPr>
        <w:t xml:space="preserve">) </w:t>
      </w:r>
      <w:proofErr w:type="spellStart"/>
      <w:r w:rsidRPr="00B26B2C">
        <w:rPr>
          <w:lang w:val="hu-HU"/>
        </w:rPr>
        <w:t>C</w:t>
      </w:r>
      <w:r w:rsidRPr="00B26B2C">
        <w:rPr>
          <w:vertAlign w:val="subscript"/>
          <w:lang w:val="hu-HU"/>
        </w:rPr>
        <w:t>max</w:t>
      </w:r>
      <w:proofErr w:type="spellEnd"/>
      <w:r w:rsidRPr="00B26B2C">
        <w:rPr>
          <w:lang w:val="hu-HU"/>
        </w:rPr>
        <w:t>- és AUC-értékét átlagosan 1,3</w:t>
      </w:r>
      <w:r w:rsidRPr="00B26B2C">
        <w:rPr>
          <w:lang w:val="hu-HU"/>
        </w:rPr>
        <w:noBreakHyphen/>
        <w:t>szeresével, illetőleg 4,6</w:t>
      </w:r>
      <w:r w:rsidRPr="00B26B2C">
        <w:rPr>
          <w:lang w:val="hu-HU"/>
        </w:rPr>
        <w:noBreakHyphen/>
        <w:t>szeresével (tartomány: 1,7</w:t>
      </w:r>
      <w:r w:rsidRPr="00B26B2C">
        <w:rPr>
          <w:lang w:val="hu-HU"/>
        </w:rPr>
        <w:noBreakHyphen/>
        <w:t>szerestől 6,4</w:t>
      </w:r>
      <w:r w:rsidRPr="00B26B2C">
        <w:rPr>
          <w:lang w:val="hu-HU"/>
        </w:rPr>
        <w:noBreakHyphen/>
        <w:t xml:space="preserve">szeresig) emelte. A 7 napon át napi kétszer 400 mg dózisban adagolt pozakonazol belsőleges szuszpenzió az intravénásan adott </w:t>
      </w:r>
      <w:proofErr w:type="spellStart"/>
      <w:r w:rsidRPr="00B26B2C">
        <w:rPr>
          <w:lang w:val="hu-HU"/>
        </w:rPr>
        <w:t>midazolám</w:t>
      </w:r>
      <w:proofErr w:type="spellEnd"/>
      <w:r w:rsidRPr="00B26B2C">
        <w:rPr>
          <w:lang w:val="hu-HU"/>
        </w:rPr>
        <w:t xml:space="preserve"> </w:t>
      </w:r>
      <w:proofErr w:type="spellStart"/>
      <w:r w:rsidRPr="00B26B2C">
        <w:rPr>
          <w:lang w:val="hu-HU"/>
        </w:rPr>
        <w:t>C</w:t>
      </w:r>
      <w:r w:rsidRPr="00B26B2C">
        <w:rPr>
          <w:vertAlign w:val="subscript"/>
          <w:lang w:val="hu-HU"/>
        </w:rPr>
        <w:t>max</w:t>
      </w:r>
      <w:proofErr w:type="spellEnd"/>
      <w:r w:rsidRPr="00B26B2C">
        <w:rPr>
          <w:lang w:val="hu-HU"/>
        </w:rPr>
        <w:t>- és AUC-értékét 1,6</w:t>
      </w:r>
      <w:r w:rsidRPr="00B26B2C">
        <w:rPr>
          <w:lang w:val="hu-HU"/>
        </w:rPr>
        <w:noBreakHyphen/>
        <w:t>szeresével, illetőleg 6,2</w:t>
      </w:r>
      <w:r w:rsidRPr="00B26B2C">
        <w:rPr>
          <w:lang w:val="hu-HU"/>
        </w:rPr>
        <w:noBreakHyphen/>
        <w:t>szeresével (tartomány: 1,6</w:t>
      </w:r>
      <w:r w:rsidRPr="00B26B2C">
        <w:rPr>
          <w:lang w:val="hu-HU"/>
        </w:rPr>
        <w:noBreakHyphen/>
        <w:t>szerestől 7,6</w:t>
      </w:r>
      <w:r w:rsidRPr="00B26B2C">
        <w:rPr>
          <w:lang w:val="hu-HU"/>
        </w:rPr>
        <w:noBreakHyphen/>
        <w:t xml:space="preserve">szeresig) emelte. A pozakonazol mindkét dózisa a szájon át adott </w:t>
      </w:r>
      <w:proofErr w:type="spellStart"/>
      <w:r w:rsidRPr="00B26B2C">
        <w:rPr>
          <w:lang w:val="hu-HU"/>
        </w:rPr>
        <w:t>midazolám</w:t>
      </w:r>
      <w:proofErr w:type="spellEnd"/>
      <w:r w:rsidRPr="00B26B2C">
        <w:rPr>
          <w:lang w:val="hu-HU"/>
        </w:rPr>
        <w:t xml:space="preserve"> (2 mg egyszeri per os dózis) </w:t>
      </w:r>
      <w:proofErr w:type="spellStart"/>
      <w:r w:rsidRPr="00B26B2C">
        <w:rPr>
          <w:lang w:val="hu-HU"/>
        </w:rPr>
        <w:t>C</w:t>
      </w:r>
      <w:r w:rsidRPr="00B26B2C">
        <w:rPr>
          <w:vertAlign w:val="subscript"/>
          <w:lang w:val="hu-HU"/>
        </w:rPr>
        <w:t>max</w:t>
      </w:r>
      <w:proofErr w:type="spellEnd"/>
      <w:r w:rsidRPr="00B26B2C">
        <w:rPr>
          <w:lang w:val="hu-HU"/>
        </w:rPr>
        <w:t>- és AUC-értékét 2,2</w:t>
      </w:r>
      <w:r w:rsidRPr="00B26B2C">
        <w:rPr>
          <w:lang w:val="hu-HU"/>
        </w:rPr>
        <w:noBreakHyphen/>
        <w:t>szeresével, illetőleg 4,5</w:t>
      </w:r>
      <w:r w:rsidRPr="00B26B2C">
        <w:rPr>
          <w:lang w:val="hu-HU"/>
        </w:rPr>
        <w:noBreakHyphen/>
        <w:t>szeresével emelte. Ezenkívül az együttes alkalmazáskor a pozakonazol belsőleges szuszpenzió (200 mg vagy 400 mg) 3</w:t>
      </w:r>
      <w:r w:rsidRPr="00B26B2C">
        <w:rPr>
          <w:lang w:val="hu-HU"/>
        </w:rPr>
        <w:noBreakHyphen/>
        <w:t>4 óráról mintegy 8</w:t>
      </w:r>
      <w:r w:rsidRPr="00B26B2C">
        <w:rPr>
          <w:lang w:val="hu-HU"/>
        </w:rPr>
        <w:noBreakHyphen/>
        <w:t xml:space="preserve">10 órára nyújtotta meg a </w:t>
      </w:r>
      <w:proofErr w:type="spellStart"/>
      <w:r w:rsidRPr="00B26B2C">
        <w:rPr>
          <w:lang w:val="hu-HU"/>
        </w:rPr>
        <w:t>midazolám</w:t>
      </w:r>
      <w:proofErr w:type="spellEnd"/>
      <w:r w:rsidRPr="00B26B2C">
        <w:rPr>
          <w:lang w:val="hu-HU"/>
        </w:rPr>
        <w:t xml:space="preserve"> átlagos terminális felezési idejét.</w:t>
      </w:r>
    </w:p>
    <w:p w14:paraId="15AA9FDA" w14:textId="77777777" w:rsidR="00644C02" w:rsidRPr="00B26B2C" w:rsidRDefault="00644C02" w:rsidP="00644C02">
      <w:pPr>
        <w:tabs>
          <w:tab w:val="clear" w:pos="567"/>
        </w:tabs>
        <w:spacing w:line="240" w:lineRule="auto"/>
        <w:rPr>
          <w:lang w:val="hu-HU"/>
        </w:rPr>
      </w:pPr>
      <w:r w:rsidRPr="00B26B2C">
        <w:rPr>
          <w:lang w:val="hu-HU"/>
        </w:rPr>
        <w:t xml:space="preserve">A </w:t>
      </w:r>
      <w:proofErr w:type="spellStart"/>
      <w:r w:rsidRPr="00B26B2C">
        <w:rPr>
          <w:lang w:val="hu-HU"/>
        </w:rPr>
        <w:t>szedáció</w:t>
      </w:r>
      <w:proofErr w:type="spellEnd"/>
      <w:r w:rsidRPr="00B26B2C">
        <w:rPr>
          <w:lang w:val="hu-HU"/>
        </w:rPr>
        <w:t xml:space="preserve"> megnyúlásának veszélye miatt javasolt a dózis módosításának a mérlegelése, ha a </w:t>
      </w:r>
      <w:proofErr w:type="spellStart"/>
      <w:r w:rsidRPr="00B26B2C">
        <w:rPr>
          <w:lang w:val="hu-HU"/>
        </w:rPr>
        <w:t>pozakonazolt</w:t>
      </w:r>
      <w:proofErr w:type="spellEnd"/>
      <w:r w:rsidRPr="00B26B2C">
        <w:rPr>
          <w:lang w:val="hu-HU"/>
        </w:rPr>
        <w:t xml:space="preserve"> valamilyen, a CYP3A4-en keresztül </w:t>
      </w:r>
      <w:proofErr w:type="spellStart"/>
      <w:r w:rsidRPr="00B26B2C">
        <w:rPr>
          <w:lang w:val="hu-HU"/>
        </w:rPr>
        <w:t>metabolizálódó</w:t>
      </w:r>
      <w:proofErr w:type="spellEnd"/>
      <w:r w:rsidRPr="00B26B2C">
        <w:rPr>
          <w:lang w:val="hu-HU"/>
        </w:rPr>
        <w:t xml:space="preserve"> </w:t>
      </w:r>
      <w:proofErr w:type="spellStart"/>
      <w:r w:rsidRPr="00B26B2C">
        <w:rPr>
          <w:lang w:val="hu-HU"/>
        </w:rPr>
        <w:t>benzodiazepinnel</w:t>
      </w:r>
      <w:proofErr w:type="spellEnd"/>
      <w:r w:rsidRPr="00B26B2C">
        <w:rPr>
          <w:lang w:val="hu-HU"/>
        </w:rPr>
        <w:t xml:space="preserve"> (pl. </w:t>
      </w:r>
      <w:proofErr w:type="spellStart"/>
      <w:r w:rsidRPr="00B26B2C">
        <w:rPr>
          <w:lang w:val="hu-HU"/>
        </w:rPr>
        <w:t>midazolám</w:t>
      </w:r>
      <w:proofErr w:type="spellEnd"/>
      <w:r w:rsidRPr="00B26B2C">
        <w:rPr>
          <w:lang w:val="hu-HU"/>
        </w:rPr>
        <w:t xml:space="preserve">, </w:t>
      </w:r>
      <w:proofErr w:type="spellStart"/>
      <w:r w:rsidRPr="00B26B2C">
        <w:rPr>
          <w:lang w:val="hu-HU"/>
        </w:rPr>
        <w:t>triazolám</w:t>
      </w:r>
      <w:proofErr w:type="spellEnd"/>
      <w:r w:rsidRPr="00B26B2C">
        <w:rPr>
          <w:lang w:val="hu-HU"/>
        </w:rPr>
        <w:t xml:space="preserve">, </w:t>
      </w:r>
      <w:proofErr w:type="spellStart"/>
      <w:r w:rsidRPr="00B26B2C">
        <w:rPr>
          <w:lang w:val="hu-HU"/>
        </w:rPr>
        <w:t>alprazolám</w:t>
      </w:r>
      <w:proofErr w:type="spellEnd"/>
      <w:r w:rsidRPr="00B26B2C">
        <w:rPr>
          <w:lang w:val="hu-HU"/>
        </w:rPr>
        <w:t>) adják együtt (lásd 4.4 pont).</w:t>
      </w:r>
    </w:p>
    <w:p w14:paraId="4DC3299D" w14:textId="77777777" w:rsidR="00644C02" w:rsidRPr="00B26B2C" w:rsidRDefault="00644C02" w:rsidP="00644C02">
      <w:pPr>
        <w:tabs>
          <w:tab w:val="clear" w:pos="567"/>
        </w:tabs>
        <w:spacing w:line="240" w:lineRule="auto"/>
        <w:rPr>
          <w:lang w:val="hu-HU"/>
        </w:rPr>
      </w:pPr>
    </w:p>
    <w:p w14:paraId="53204772" w14:textId="77777777" w:rsidR="00644C02" w:rsidRPr="00B26B2C" w:rsidRDefault="00644C02" w:rsidP="00644C02">
      <w:pPr>
        <w:keepNext/>
        <w:keepLines/>
        <w:tabs>
          <w:tab w:val="clear" w:pos="567"/>
        </w:tabs>
        <w:spacing w:line="240" w:lineRule="auto"/>
        <w:rPr>
          <w:lang w:val="hu-HU"/>
        </w:rPr>
      </w:pPr>
      <w:r w:rsidRPr="00B26B2C">
        <w:rPr>
          <w:i/>
          <w:lang w:val="hu-HU"/>
        </w:rPr>
        <w:t xml:space="preserve">CYP3A4-en keresztül </w:t>
      </w:r>
      <w:proofErr w:type="spellStart"/>
      <w:r w:rsidRPr="00B26B2C">
        <w:rPr>
          <w:i/>
          <w:lang w:val="hu-HU"/>
        </w:rPr>
        <w:t>metabolizálódó</w:t>
      </w:r>
      <w:proofErr w:type="spellEnd"/>
      <w:r w:rsidRPr="00B26B2C">
        <w:rPr>
          <w:i/>
          <w:lang w:val="hu-HU"/>
        </w:rPr>
        <w:t xml:space="preserve"> kalciumcsatorna-blokkolók (pl. </w:t>
      </w:r>
      <w:proofErr w:type="spellStart"/>
      <w:r w:rsidRPr="00B26B2C">
        <w:rPr>
          <w:i/>
          <w:lang w:val="hu-HU"/>
        </w:rPr>
        <w:t>diltiazem</w:t>
      </w:r>
      <w:proofErr w:type="spellEnd"/>
      <w:r w:rsidRPr="00B26B2C">
        <w:rPr>
          <w:i/>
          <w:lang w:val="hu-HU"/>
        </w:rPr>
        <w:t xml:space="preserve">, </w:t>
      </w:r>
      <w:proofErr w:type="spellStart"/>
      <w:r w:rsidRPr="00B26B2C">
        <w:rPr>
          <w:i/>
          <w:lang w:val="hu-HU"/>
        </w:rPr>
        <w:t>verapamil</w:t>
      </w:r>
      <w:proofErr w:type="spellEnd"/>
      <w:r w:rsidRPr="00B26B2C">
        <w:rPr>
          <w:i/>
          <w:lang w:val="hu-HU"/>
        </w:rPr>
        <w:t xml:space="preserve">, </w:t>
      </w:r>
      <w:proofErr w:type="spellStart"/>
      <w:r w:rsidRPr="00B26B2C">
        <w:rPr>
          <w:i/>
          <w:lang w:val="hu-HU"/>
        </w:rPr>
        <w:t>nifedipin</w:t>
      </w:r>
      <w:proofErr w:type="spellEnd"/>
      <w:r w:rsidRPr="00B26B2C">
        <w:rPr>
          <w:i/>
          <w:lang w:val="hu-HU"/>
        </w:rPr>
        <w:t xml:space="preserve">, </w:t>
      </w:r>
      <w:proofErr w:type="spellStart"/>
      <w:r w:rsidRPr="00B26B2C">
        <w:rPr>
          <w:i/>
          <w:lang w:val="hu-HU"/>
        </w:rPr>
        <w:t>nizoldipin</w:t>
      </w:r>
      <w:proofErr w:type="spellEnd"/>
      <w:r w:rsidRPr="00B26B2C">
        <w:rPr>
          <w:i/>
          <w:lang w:val="hu-HU"/>
        </w:rPr>
        <w:t>)</w:t>
      </w:r>
    </w:p>
    <w:p w14:paraId="1861D155" w14:textId="77777777" w:rsidR="00644C02" w:rsidRPr="00B26B2C" w:rsidRDefault="00644C02" w:rsidP="00644C02">
      <w:pPr>
        <w:tabs>
          <w:tab w:val="clear" w:pos="567"/>
        </w:tabs>
        <w:spacing w:line="240" w:lineRule="auto"/>
        <w:rPr>
          <w:lang w:val="hu-HU"/>
        </w:rPr>
      </w:pPr>
      <w:r w:rsidRPr="00B26B2C">
        <w:rPr>
          <w:lang w:val="hu-HU"/>
        </w:rPr>
        <w:t>A kalciumcsatorna-blokkolókkal kapcsolatos mellékhatások és toxicitás gyakori monitorozása javasolt pozakonazol egyidejű alkalmazása során. Szükség lehet a kalciumcsatorna-blokkoló dózisának módosítására.</w:t>
      </w:r>
    </w:p>
    <w:p w14:paraId="7BA87973" w14:textId="77777777" w:rsidR="00644C02" w:rsidRPr="00B26B2C" w:rsidRDefault="00644C02" w:rsidP="00644C02">
      <w:pPr>
        <w:spacing w:line="240" w:lineRule="auto"/>
        <w:rPr>
          <w:i/>
          <w:lang w:val="hu-HU"/>
        </w:rPr>
      </w:pPr>
    </w:p>
    <w:p w14:paraId="09482D3D" w14:textId="77777777" w:rsidR="00644C02" w:rsidRPr="00B26B2C" w:rsidRDefault="00644C02" w:rsidP="00644C02">
      <w:pPr>
        <w:keepNext/>
        <w:spacing w:line="240" w:lineRule="auto"/>
        <w:rPr>
          <w:i/>
          <w:lang w:val="hu-HU"/>
        </w:rPr>
      </w:pPr>
      <w:proofErr w:type="spellStart"/>
      <w:r w:rsidRPr="00B26B2C">
        <w:rPr>
          <w:i/>
          <w:lang w:val="hu-HU"/>
        </w:rPr>
        <w:t>Digoxin</w:t>
      </w:r>
      <w:proofErr w:type="spellEnd"/>
    </w:p>
    <w:p w14:paraId="30FC2566" w14:textId="77777777" w:rsidR="00644C02" w:rsidRPr="00B26B2C" w:rsidRDefault="00644C02" w:rsidP="00644C02">
      <w:pPr>
        <w:spacing w:line="240" w:lineRule="auto"/>
        <w:rPr>
          <w:lang w:val="hu-HU"/>
        </w:rPr>
      </w:pPr>
      <w:r w:rsidRPr="00B26B2C">
        <w:rPr>
          <w:lang w:val="hu-HU"/>
        </w:rPr>
        <w:t xml:space="preserve">Más </w:t>
      </w:r>
      <w:proofErr w:type="spellStart"/>
      <w:r w:rsidRPr="00B26B2C">
        <w:rPr>
          <w:lang w:val="hu-HU"/>
        </w:rPr>
        <w:t>azolszármazékok</w:t>
      </w:r>
      <w:proofErr w:type="spellEnd"/>
      <w:r w:rsidRPr="00B26B2C">
        <w:rPr>
          <w:lang w:val="hu-HU"/>
        </w:rPr>
        <w:t xml:space="preserve"> alkalmazását összefüggésbe hozták a </w:t>
      </w:r>
      <w:proofErr w:type="spellStart"/>
      <w:r w:rsidRPr="00B26B2C">
        <w:rPr>
          <w:lang w:val="hu-HU"/>
        </w:rPr>
        <w:t>digoxin</w:t>
      </w:r>
      <w:proofErr w:type="spellEnd"/>
      <w:r w:rsidRPr="00B26B2C">
        <w:rPr>
          <w:lang w:val="hu-HU"/>
        </w:rPr>
        <w:t xml:space="preserve">-szintek emelkedésével. Tehát a pozakonazol emelheti a </w:t>
      </w:r>
      <w:proofErr w:type="spellStart"/>
      <w:r w:rsidRPr="00B26B2C">
        <w:rPr>
          <w:lang w:val="hu-HU"/>
        </w:rPr>
        <w:t>digoxin</w:t>
      </w:r>
      <w:proofErr w:type="spellEnd"/>
      <w:r w:rsidRPr="00B26B2C">
        <w:rPr>
          <w:lang w:val="hu-HU"/>
        </w:rPr>
        <w:t xml:space="preserve"> plazmakoncentrációját, ezért a </w:t>
      </w:r>
      <w:proofErr w:type="spellStart"/>
      <w:r w:rsidRPr="00B26B2C">
        <w:rPr>
          <w:lang w:val="hu-HU"/>
        </w:rPr>
        <w:t>digoxin</w:t>
      </w:r>
      <w:proofErr w:type="spellEnd"/>
      <w:r w:rsidRPr="00B26B2C">
        <w:rPr>
          <w:lang w:val="hu-HU"/>
        </w:rPr>
        <w:t>-szinteket a pozakonazol-kezelés kezdetekor és leállításakor monitorozni kell.</w:t>
      </w:r>
    </w:p>
    <w:p w14:paraId="54338249" w14:textId="77777777" w:rsidR="00644C02" w:rsidRPr="00B26B2C" w:rsidRDefault="00644C02" w:rsidP="00644C02">
      <w:pPr>
        <w:tabs>
          <w:tab w:val="clear" w:pos="567"/>
        </w:tabs>
        <w:spacing w:line="240" w:lineRule="auto"/>
        <w:rPr>
          <w:lang w:val="hu-HU"/>
        </w:rPr>
      </w:pPr>
    </w:p>
    <w:p w14:paraId="571A0841" w14:textId="77777777" w:rsidR="00644C02" w:rsidRPr="00B26B2C" w:rsidRDefault="00644C02" w:rsidP="00644C02">
      <w:pPr>
        <w:keepNext/>
        <w:keepLines/>
        <w:tabs>
          <w:tab w:val="clear" w:pos="567"/>
        </w:tabs>
        <w:spacing w:line="240" w:lineRule="auto"/>
        <w:rPr>
          <w:i/>
          <w:lang w:val="hu-HU"/>
        </w:rPr>
      </w:pPr>
      <w:proofErr w:type="spellStart"/>
      <w:r w:rsidRPr="00B26B2C">
        <w:rPr>
          <w:i/>
          <w:lang w:val="hu-HU"/>
        </w:rPr>
        <w:t>Szulfonilureák</w:t>
      </w:r>
      <w:proofErr w:type="spellEnd"/>
    </w:p>
    <w:p w14:paraId="1CBB885F" w14:textId="77777777" w:rsidR="00644C02" w:rsidRPr="00B26B2C" w:rsidRDefault="00644C02" w:rsidP="00644C02">
      <w:pPr>
        <w:tabs>
          <w:tab w:val="clear" w:pos="567"/>
        </w:tabs>
        <w:spacing w:line="240" w:lineRule="auto"/>
        <w:rPr>
          <w:lang w:val="hu-HU"/>
        </w:rPr>
      </w:pPr>
      <w:r w:rsidRPr="00B26B2C">
        <w:rPr>
          <w:lang w:val="hu-HU"/>
        </w:rPr>
        <w:t xml:space="preserve">A glükózkoncentráció csökkent néhány egészséges önkéntesnél, ha a </w:t>
      </w:r>
      <w:proofErr w:type="spellStart"/>
      <w:r w:rsidRPr="00B26B2C">
        <w:rPr>
          <w:lang w:val="hu-HU"/>
        </w:rPr>
        <w:t>glipizidet</w:t>
      </w:r>
      <w:proofErr w:type="spellEnd"/>
      <w:r w:rsidRPr="00B26B2C">
        <w:rPr>
          <w:lang w:val="hu-HU"/>
        </w:rPr>
        <w:t xml:space="preserve"> együtt adták </w:t>
      </w:r>
      <w:proofErr w:type="spellStart"/>
      <w:r w:rsidRPr="00B26B2C">
        <w:rPr>
          <w:lang w:val="hu-HU"/>
        </w:rPr>
        <w:t>pozakonazollal</w:t>
      </w:r>
      <w:proofErr w:type="spellEnd"/>
      <w:r w:rsidRPr="00B26B2C">
        <w:rPr>
          <w:lang w:val="hu-HU"/>
        </w:rPr>
        <w:t>. Diabeteses betegeknél glükózkoncentráció monitorozása javasolt.</w:t>
      </w:r>
    </w:p>
    <w:p w14:paraId="616B676C" w14:textId="77777777" w:rsidR="00644C02" w:rsidRPr="00B26B2C" w:rsidRDefault="00644C02" w:rsidP="00644C02">
      <w:pPr>
        <w:tabs>
          <w:tab w:val="clear" w:pos="567"/>
        </w:tabs>
        <w:spacing w:line="240" w:lineRule="auto"/>
        <w:rPr>
          <w:lang w:val="hu-HU"/>
        </w:rPr>
      </w:pPr>
    </w:p>
    <w:p w14:paraId="706B7BF0" w14:textId="77777777" w:rsidR="00644C02" w:rsidRPr="00B26B2C" w:rsidRDefault="00644C02" w:rsidP="00644C02">
      <w:pPr>
        <w:keepNext/>
        <w:keepLines/>
        <w:tabs>
          <w:tab w:val="clear" w:pos="567"/>
        </w:tabs>
        <w:spacing w:line="240" w:lineRule="auto"/>
        <w:rPr>
          <w:i/>
          <w:iCs/>
        </w:rPr>
      </w:pPr>
      <w:r w:rsidRPr="00B26B2C">
        <w:rPr>
          <w:i/>
          <w:iCs/>
          <w:szCs w:val="22"/>
        </w:rPr>
        <w:lastRenderedPageBreak/>
        <w:t>All-</w:t>
      </w:r>
      <w:proofErr w:type="spellStart"/>
      <w:r w:rsidRPr="00B26B2C">
        <w:rPr>
          <w:i/>
          <w:iCs/>
          <w:szCs w:val="22"/>
        </w:rPr>
        <w:t>transz</w:t>
      </w:r>
      <w:proofErr w:type="spellEnd"/>
      <w:r w:rsidRPr="00B26B2C">
        <w:rPr>
          <w:i/>
          <w:iCs/>
          <w:szCs w:val="22"/>
        </w:rPr>
        <w:t xml:space="preserve"> </w:t>
      </w:r>
      <w:proofErr w:type="spellStart"/>
      <w:r w:rsidRPr="00B26B2C">
        <w:rPr>
          <w:i/>
          <w:iCs/>
          <w:szCs w:val="22"/>
        </w:rPr>
        <w:t>retinsav</w:t>
      </w:r>
      <w:proofErr w:type="spellEnd"/>
      <w:r w:rsidRPr="00B26B2C">
        <w:rPr>
          <w:i/>
          <w:iCs/>
        </w:rPr>
        <w:t xml:space="preserve"> (all-trans retinoic acid, ATRA) </w:t>
      </w:r>
      <w:proofErr w:type="spellStart"/>
      <w:r w:rsidRPr="00B26B2C">
        <w:rPr>
          <w:i/>
          <w:iCs/>
        </w:rPr>
        <w:t>vagy</w:t>
      </w:r>
      <w:proofErr w:type="spellEnd"/>
      <w:r w:rsidRPr="00B26B2C">
        <w:rPr>
          <w:i/>
          <w:iCs/>
        </w:rPr>
        <w:t xml:space="preserve"> tretinoin</w:t>
      </w:r>
    </w:p>
    <w:p w14:paraId="667EA0FE" w14:textId="51F1F358" w:rsidR="00644C02" w:rsidRPr="00B26B2C" w:rsidRDefault="00644C02" w:rsidP="00644C02">
      <w:pPr>
        <w:tabs>
          <w:tab w:val="clear" w:pos="567"/>
        </w:tabs>
        <w:spacing w:line="240" w:lineRule="auto"/>
      </w:pPr>
      <w:proofErr w:type="spellStart"/>
      <w:r w:rsidRPr="00B26B2C">
        <w:t>Mivel</w:t>
      </w:r>
      <w:proofErr w:type="spellEnd"/>
      <w:r w:rsidRPr="00B26B2C">
        <w:t xml:space="preserve"> </w:t>
      </w:r>
      <w:proofErr w:type="spellStart"/>
      <w:r w:rsidRPr="00B26B2C">
        <w:t>az</w:t>
      </w:r>
      <w:proofErr w:type="spellEnd"/>
      <w:r w:rsidRPr="00B26B2C">
        <w:t xml:space="preserve"> ATRA a hepaticus CYP450 </w:t>
      </w:r>
      <w:proofErr w:type="spellStart"/>
      <w:r w:rsidRPr="00B26B2C">
        <w:t>enzimeken</w:t>
      </w:r>
      <w:proofErr w:type="spellEnd"/>
      <w:r w:rsidRPr="00B26B2C">
        <w:t xml:space="preserve">, </w:t>
      </w:r>
      <w:proofErr w:type="spellStart"/>
      <w:r w:rsidRPr="00B26B2C">
        <w:t>főleg</w:t>
      </w:r>
      <w:proofErr w:type="spellEnd"/>
      <w:r w:rsidRPr="00B26B2C">
        <w:t xml:space="preserve"> a CYP3A4</w:t>
      </w:r>
      <w:r w:rsidRPr="00B26B2C">
        <w:noBreakHyphen/>
        <w:t xml:space="preserve">en </w:t>
      </w:r>
      <w:proofErr w:type="spellStart"/>
      <w:r w:rsidRPr="00B26B2C">
        <w:t>keresztül</w:t>
      </w:r>
      <w:proofErr w:type="spellEnd"/>
      <w:r w:rsidRPr="00B26B2C">
        <w:t xml:space="preserve"> metabolizálódik, </w:t>
      </w:r>
      <w:proofErr w:type="spellStart"/>
      <w:r w:rsidRPr="00B26B2C">
        <w:t>együttes</w:t>
      </w:r>
      <w:proofErr w:type="spellEnd"/>
      <w:r w:rsidRPr="00B26B2C">
        <w:t xml:space="preserve"> </w:t>
      </w:r>
      <w:proofErr w:type="spellStart"/>
      <w:r w:rsidRPr="00B26B2C">
        <w:t>alkalmazása</w:t>
      </w:r>
      <w:proofErr w:type="spellEnd"/>
      <w:r w:rsidRPr="00B26B2C">
        <w:t xml:space="preserve"> a </w:t>
      </w:r>
      <w:proofErr w:type="spellStart"/>
      <w:r w:rsidRPr="00B26B2C">
        <w:t>pozakonazollal</w:t>
      </w:r>
      <w:proofErr w:type="spellEnd"/>
      <w:r w:rsidRPr="00B26B2C">
        <w:t xml:space="preserve"> – </w:t>
      </w:r>
      <w:proofErr w:type="spellStart"/>
      <w:r w:rsidRPr="00B26B2C">
        <w:t>am</w:t>
      </w:r>
      <w:r w:rsidR="00253D91">
        <w:t>i</w:t>
      </w:r>
      <w:proofErr w:type="spellEnd"/>
      <w:r w:rsidRPr="00B26B2C">
        <w:t xml:space="preserve"> </w:t>
      </w:r>
      <w:proofErr w:type="spellStart"/>
      <w:r w:rsidRPr="00B26B2C">
        <w:t>egy</w:t>
      </w:r>
      <w:proofErr w:type="spellEnd"/>
      <w:r w:rsidRPr="00B26B2C">
        <w:t xml:space="preserve"> </w:t>
      </w:r>
      <w:proofErr w:type="spellStart"/>
      <w:r w:rsidRPr="00B26B2C">
        <w:t>erős</w:t>
      </w:r>
      <w:proofErr w:type="spellEnd"/>
      <w:r w:rsidRPr="00B26B2C">
        <w:t xml:space="preserve"> CYP3A4</w:t>
      </w:r>
      <w:r w:rsidRPr="00B26B2C">
        <w:noBreakHyphen/>
        <w:t xml:space="preserve">inhibitor </w:t>
      </w:r>
      <w:r w:rsidR="00253D91">
        <w:t>–</w:t>
      </w:r>
      <w:r w:rsidRPr="00B26B2C">
        <w:t xml:space="preserve"> </w:t>
      </w:r>
      <w:proofErr w:type="spellStart"/>
      <w:r w:rsidRPr="00B26B2C">
        <w:t>fokozott</w:t>
      </w:r>
      <w:proofErr w:type="spellEnd"/>
      <w:r w:rsidRPr="00B26B2C">
        <w:t xml:space="preserve"> </w:t>
      </w:r>
      <w:proofErr w:type="spellStart"/>
      <w:r w:rsidRPr="00B26B2C">
        <w:t>toxicitást</w:t>
      </w:r>
      <w:proofErr w:type="spellEnd"/>
      <w:r w:rsidRPr="00B26B2C">
        <w:t xml:space="preserve"> (</w:t>
      </w:r>
      <w:proofErr w:type="spellStart"/>
      <w:r w:rsidRPr="00B26B2C">
        <w:t>különösen</w:t>
      </w:r>
      <w:proofErr w:type="spellEnd"/>
      <w:r w:rsidRPr="00B26B2C">
        <w:t xml:space="preserve"> </w:t>
      </w:r>
      <w:proofErr w:type="spellStart"/>
      <w:r w:rsidRPr="00B26B2C">
        <w:t>hypercalcaemiát</w:t>
      </w:r>
      <w:proofErr w:type="spellEnd"/>
      <w:r w:rsidRPr="00B26B2C">
        <w:t xml:space="preserve">) </w:t>
      </w:r>
      <w:proofErr w:type="spellStart"/>
      <w:r w:rsidRPr="00B26B2C">
        <w:t>eredményező</w:t>
      </w:r>
      <w:proofErr w:type="spellEnd"/>
      <w:r w:rsidRPr="00B26B2C">
        <w:t xml:space="preserve">, </w:t>
      </w:r>
      <w:proofErr w:type="spellStart"/>
      <w:r w:rsidRPr="00B26B2C">
        <w:t>emelkedett</w:t>
      </w:r>
      <w:proofErr w:type="spellEnd"/>
      <w:r w:rsidRPr="00B26B2C">
        <w:t xml:space="preserve"> tretinoin</w:t>
      </w:r>
      <w:r w:rsidRPr="00B26B2C">
        <w:noBreakHyphen/>
      </w:r>
      <w:proofErr w:type="spellStart"/>
      <w:r w:rsidRPr="00B26B2C">
        <w:t>expozícióhoz</w:t>
      </w:r>
      <w:proofErr w:type="spellEnd"/>
      <w:r w:rsidRPr="00B26B2C">
        <w:t xml:space="preserve"> </w:t>
      </w:r>
      <w:proofErr w:type="spellStart"/>
      <w:r w:rsidRPr="00B26B2C">
        <w:t>vezethet</w:t>
      </w:r>
      <w:proofErr w:type="spellEnd"/>
      <w:r w:rsidRPr="00B26B2C">
        <w:t xml:space="preserve">. Monitorozni </w:t>
      </w:r>
      <w:proofErr w:type="spellStart"/>
      <w:r w:rsidRPr="00B26B2C">
        <w:t>kell</w:t>
      </w:r>
      <w:proofErr w:type="spellEnd"/>
      <w:r w:rsidRPr="00B26B2C">
        <w:t xml:space="preserve"> a </w:t>
      </w:r>
      <w:proofErr w:type="spellStart"/>
      <w:r w:rsidRPr="00B26B2C">
        <w:t>szérumkalcium</w:t>
      </w:r>
      <w:r w:rsidRPr="00B26B2C">
        <w:noBreakHyphen/>
        <w:t>szinteket</w:t>
      </w:r>
      <w:proofErr w:type="spellEnd"/>
      <w:r w:rsidRPr="00B26B2C">
        <w:t xml:space="preserve">, </w:t>
      </w:r>
      <w:proofErr w:type="spellStart"/>
      <w:r w:rsidRPr="00B26B2C">
        <w:t>és</w:t>
      </w:r>
      <w:proofErr w:type="spellEnd"/>
      <w:r w:rsidRPr="00B26B2C">
        <w:t xml:space="preserve"> </w:t>
      </w:r>
      <w:proofErr w:type="spellStart"/>
      <w:r w:rsidRPr="00B26B2C">
        <w:t>amennyiben</w:t>
      </w:r>
      <w:proofErr w:type="spellEnd"/>
      <w:r w:rsidRPr="00B26B2C">
        <w:t xml:space="preserve"> </w:t>
      </w:r>
      <w:proofErr w:type="spellStart"/>
      <w:r w:rsidRPr="00B26B2C">
        <w:t>szükséges</w:t>
      </w:r>
      <w:proofErr w:type="spellEnd"/>
      <w:r w:rsidRPr="00B26B2C">
        <w:t xml:space="preserve">, a tretinoin </w:t>
      </w:r>
      <w:r w:rsidR="00085290">
        <w:rPr>
          <w:lang w:val="hu-HU"/>
        </w:rPr>
        <w:t>dózis</w:t>
      </w:r>
      <w:proofErr w:type="spellStart"/>
      <w:r w:rsidRPr="00B26B2C">
        <w:t>ának</w:t>
      </w:r>
      <w:proofErr w:type="spellEnd"/>
      <w:r w:rsidRPr="00B26B2C">
        <w:t xml:space="preserve"> </w:t>
      </w:r>
      <w:proofErr w:type="spellStart"/>
      <w:r w:rsidRPr="00B26B2C">
        <w:t>megfelelő</w:t>
      </w:r>
      <w:proofErr w:type="spellEnd"/>
      <w:r w:rsidRPr="00B26B2C">
        <w:t xml:space="preserve"> </w:t>
      </w:r>
      <w:proofErr w:type="spellStart"/>
      <w:r w:rsidRPr="00B26B2C">
        <w:t>módosítását</w:t>
      </w:r>
      <w:proofErr w:type="spellEnd"/>
      <w:r w:rsidRPr="00B26B2C">
        <w:t xml:space="preserve"> </w:t>
      </w:r>
      <w:proofErr w:type="spellStart"/>
      <w:r w:rsidRPr="00B26B2C">
        <w:t>fontolóra</w:t>
      </w:r>
      <w:proofErr w:type="spellEnd"/>
      <w:r w:rsidRPr="00B26B2C">
        <w:t xml:space="preserve"> </w:t>
      </w:r>
      <w:proofErr w:type="spellStart"/>
      <w:r w:rsidRPr="00B26B2C">
        <w:t>kell</w:t>
      </w:r>
      <w:proofErr w:type="spellEnd"/>
      <w:r w:rsidRPr="00B26B2C">
        <w:t xml:space="preserve"> </w:t>
      </w:r>
      <w:proofErr w:type="spellStart"/>
      <w:r w:rsidRPr="00B26B2C">
        <w:t>venni</w:t>
      </w:r>
      <w:proofErr w:type="spellEnd"/>
      <w:r w:rsidRPr="00B26B2C">
        <w:t xml:space="preserve"> a </w:t>
      </w:r>
      <w:proofErr w:type="spellStart"/>
      <w:r w:rsidRPr="00B26B2C">
        <w:t>pozakonazollal</w:t>
      </w:r>
      <w:proofErr w:type="spellEnd"/>
      <w:r w:rsidRPr="00B26B2C">
        <w:t xml:space="preserve"> </w:t>
      </w:r>
      <w:proofErr w:type="spellStart"/>
      <w:r w:rsidRPr="00B26B2C">
        <w:t>történő</w:t>
      </w:r>
      <w:proofErr w:type="spellEnd"/>
      <w:r w:rsidRPr="00B26B2C">
        <w:t xml:space="preserve"> </w:t>
      </w:r>
      <w:proofErr w:type="spellStart"/>
      <w:r w:rsidRPr="00B26B2C">
        <w:t>kezelés</w:t>
      </w:r>
      <w:proofErr w:type="spellEnd"/>
      <w:r w:rsidRPr="00B26B2C">
        <w:t xml:space="preserve"> </w:t>
      </w:r>
      <w:proofErr w:type="spellStart"/>
      <w:r w:rsidRPr="00B26B2C">
        <w:t>ideje</w:t>
      </w:r>
      <w:proofErr w:type="spellEnd"/>
      <w:r w:rsidRPr="00B26B2C">
        <w:t xml:space="preserve"> </w:t>
      </w:r>
      <w:proofErr w:type="spellStart"/>
      <w:r w:rsidRPr="00B26B2C">
        <w:t>alatt</w:t>
      </w:r>
      <w:proofErr w:type="spellEnd"/>
      <w:r w:rsidRPr="00B26B2C">
        <w:t xml:space="preserve">, </w:t>
      </w:r>
      <w:proofErr w:type="spellStart"/>
      <w:r w:rsidRPr="00B26B2C">
        <w:t>valamint</w:t>
      </w:r>
      <w:proofErr w:type="spellEnd"/>
      <w:r w:rsidRPr="00B26B2C">
        <w:t xml:space="preserve"> a </w:t>
      </w:r>
      <w:proofErr w:type="spellStart"/>
      <w:r w:rsidRPr="00B26B2C">
        <w:t>kezelést</w:t>
      </w:r>
      <w:proofErr w:type="spellEnd"/>
      <w:r w:rsidRPr="00B26B2C">
        <w:t xml:space="preserve"> </w:t>
      </w:r>
      <w:proofErr w:type="spellStart"/>
      <w:r w:rsidRPr="00B26B2C">
        <w:t>követő</w:t>
      </w:r>
      <w:proofErr w:type="spellEnd"/>
      <w:r w:rsidRPr="00B26B2C">
        <w:t xml:space="preserve"> </w:t>
      </w:r>
      <w:proofErr w:type="spellStart"/>
      <w:r w:rsidRPr="00B26B2C">
        <w:t>napok</w:t>
      </w:r>
      <w:proofErr w:type="spellEnd"/>
      <w:r w:rsidRPr="00B26B2C">
        <w:t xml:space="preserve"> </w:t>
      </w:r>
      <w:proofErr w:type="spellStart"/>
      <w:r w:rsidRPr="00B26B2C">
        <w:t>során</w:t>
      </w:r>
      <w:proofErr w:type="spellEnd"/>
      <w:r w:rsidRPr="00B26B2C">
        <w:t>.</w:t>
      </w:r>
    </w:p>
    <w:p w14:paraId="42A70BC8" w14:textId="77777777" w:rsidR="00AC0F17" w:rsidRDefault="00AC0F17" w:rsidP="00AC0F17">
      <w:pPr>
        <w:tabs>
          <w:tab w:val="clear" w:pos="567"/>
        </w:tabs>
        <w:spacing w:line="240" w:lineRule="auto"/>
        <w:rPr>
          <w:lang w:val="hu-HU"/>
        </w:rPr>
      </w:pPr>
    </w:p>
    <w:p w14:paraId="5AC17D64" w14:textId="77777777" w:rsidR="007862EE" w:rsidRPr="003606B1" w:rsidRDefault="007862EE" w:rsidP="007862EE">
      <w:pPr>
        <w:keepNext/>
        <w:keepLines/>
        <w:tabs>
          <w:tab w:val="clear" w:pos="567"/>
        </w:tabs>
        <w:autoSpaceDE w:val="0"/>
        <w:autoSpaceDN w:val="0"/>
        <w:adjustRightInd w:val="0"/>
        <w:spacing w:line="240" w:lineRule="auto"/>
        <w:rPr>
          <w:i/>
          <w:iCs/>
          <w:color w:val="000000"/>
          <w:lang w:val="en-US"/>
        </w:rPr>
      </w:pPr>
      <w:proofErr w:type="spellStart"/>
      <w:r w:rsidRPr="003606B1">
        <w:rPr>
          <w:i/>
          <w:iCs/>
          <w:color w:val="000000"/>
          <w:lang w:val="en-US"/>
        </w:rPr>
        <w:t>Venetoklax</w:t>
      </w:r>
      <w:proofErr w:type="spellEnd"/>
    </w:p>
    <w:p w14:paraId="1D7BD518" w14:textId="79CDD5C4" w:rsidR="00AC0F17" w:rsidRDefault="00AC0F17" w:rsidP="00AC0F17">
      <w:pPr>
        <w:tabs>
          <w:tab w:val="clear" w:pos="567"/>
        </w:tabs>
        <w:autoSpaceDE w:val="0"/>
        <w:autoSpaceDN w:val="0"/>
        <w:adjustRightInd w:val="0"/>
        <w:spacing w:line="240" w:lineRule="auto"/>
        <w:rPr>
          <w:color w:val="000000"/>
          <w:lang w:val="en-US"/>
        </w:rPr>
      </w:pPr>
      <w:r>
        <w:rPr>
          <w:color w:val="000000"/>
          <w:lang w:val="en-US"/>
        </w:rPr>
        <w:t xml:space="preserve">Az </w:t>
      </w:r>
      <w:proofErr w:type="spellStart"/>
      <w:r>
        <w:rPr>
          <w:color w:val="000000"/>
          <w:lang w:val="en-US"/>
        </w:rPr>
        <w:t>önmagában</w:t>
      </w:r>
      <w:proofErr w:type="spellEnd"/>
      <w:r>
        <w:rPr>
          <w:color w:val="000000"/>
          <w:lang w:val="en-US"/>
        </w:rPr>
        <w:t xml:space="preserve"> </w:t>
      </w:r>
      <w:proofErr w:type="spellStart"/>
      <w:r>
        <w:rPr>
          <w:color w:val="000000"/>
          <w:lang w:val="en-US"/>
        </w:rPr>
        <w:t>alkalmazott</w:t>
      </w:r>
      <w:proofErr w:type="spellEnd"/>
      <w:r>
        <w:rPr>
          <w:color w:val="000000"/>
          <w:lang w:val="en-US"/>
        </w:rPr>
        <w:t xml:space="preserve"> 400 mg </w:t>
      </w:r>
      <w:proofErr w:type="spellStart"/>
      <w:r>
        <w:rPr>
          <w:color w:val="000000"/>
          <w:lang w:val="en-US"/>
        </w:rPr>
        <w:t>venetoklaxhoz</w:t>
      </w:r>
      <w:proofErr w:type="spellEnd"/>
      <w:r>
        <w:rPr>
          <w:color w:val="000000"/>
          <w:lang w:val="en-US"/>
        </w:rPr>
        <w:t xml:space="preserve"> </w:t>
      </w:r>
      <w:proofErr w:type="spellStart"/>
      <w:r>
        <w:rPr>
          <w:color w:val="000000"/>
          <w:lang w:val="en-US"/>
        </w:rPr>
        <w:t>képest</w:t>
      </w:r>
      <w:proofErr w:type="spellEnd"/>
      <w:r>
        <w:rPr>
          <w:color w:val="000000"/>
          <w:lang w:val="en-US"/>
        </w:rPr>
        <w:t xml:space="preserve"> a 300 mg pozakonazol </w:t>
      </w:r>
      <w:r>
        <w:rPr>
          <w:color w:val="000000"/>
          <w:lang w:val="en-US"/>
        </w:rPr>
        <w:noBreakHyphen/>
        <w:t xml:space="preserve"> </w:t>
      </w:r>
      <w:proofErr w:type="spellStart"/>
      <w:r>
        <w:rPr>
          <w:color w:val="000000"/>
          <w:lang w:val="en-US"/>
        </w:rPr>
        <w:t>amely</w:t>
      </w:r>
      <w:proofErr w:type="spellEnd"/>
      <w:r>
        <w:rPr>
          <w:color w:val="000000"/>
          <w:lang w:val="en-US"/>
        </w:rPr>
        <w:t xml:space="preserve"> </w:t>
      </w:r>
      <w:proofErr w:type="spellStart"/>
      <w:r>
        <w:rPr>
          <w:color w:val="000000"/>
          <w:lang w:val="en-US"/>
        </w:rPr>
        <w:t>egy</w:t>
      </w:r>
      <w:proofErr w:type="spellEnd"/>
      <w:r>
        <w:rPr>
          <w:color w:val="000000"/>
          <w:lang w:val="en-US"/>
        </w:rPr>
        <w:t xml:space="preserve"> </w:t>
      </w:r>
      <w:proofErr w:type="spellStart"/>
      <w:r>
        <w:rPr>
          <w:color w:val="000000"/>
          <w:lang w:val="en-US"/>
        </w:rPr>
        <w:t>erős</w:t>
      </w:r>
      <w:proofErr w:type="spellEnd"/>
      <w:r>
        <w:rPr>
          <w:color w:val="000000"/>
          <w:lang w:val="en-US"/>
        </w:rPr>
        <w:t xml:space="preserve"> CYP3A inhibitor </w:t>
      </w:r>
      <w:r>
        <w:rPr>
          <w:color w:val="000000"/>
          <w:lang w:val="en-US"/>
        </w:rPr>
        <w:noBreakHyphen/>
        <w:t xml:space="preserve"> 50 mg </w:t>
      </w:r>
      <w:proofErr w:type="spellStart"/>
      <w:r>
        <w:rPr>
          <w:color w:val="000000"/>
          <w:lang w:val="en-US"/>
        </w:rPr>
        <w:t>és</w:t>
      </w:r>
      <w:proofErr w:type="spellEnd"/>
      <w:r>
        <w:rPr>
          <w:color w:val="000000"/>
          <w:lang w:val="en-US"/>
        </w:rPr>
        <w:t xml:space="preserve"> 100 mg </w:t>
      </w:r>
      <w:proofErr w:type="spellStart"/>
      <w:r>
        <w:rPr>
          <w:color w:val="000000"/>
          <w:lang w:val="en-US"/>
        </w:rPr>
        <w:t>venetoklaxszal</w:t>
      </w:r>
      <w:proofErr w:type="spellEnd"/>
      <w:r>
        <w:rPr>
          <w:color w:val="000000"/>
          <w:lang w:val="en-US"/>
        </w:rPr>
        <w:t xml:space="preserve"> </w:t>
      </w:r>
      <w:proofErr w:type="spellStart"/>
      <w:r>
        <w:rPr>
          <w:color w:val="000000"/>
          <w:lang w:val="en-US"/>
        </w:rPr>
        <w:t>történő</w:t>
      </w:r>
      <w:proofErr w:type="spellEnd"/>
      <w:r>
        <w:rPr>
          <w:color w:val="000000"/>
          <w:lang w:val="en-US"/>
        </w:rPr>
        <w:t xml:space="preserve"> </w:t>
      </w:r>
      <w:proofErr w:type="spellStart"/>
      <w:r>
        <w:rPr>
          <w:color w:val="000000"/>
          <w:lang w:val="en-US"/>
        </w:rPr>
        <w:t>együttes</w:t>
      </w:r>
      <w:proofErr w:type="spellEnd"/>
      <w:r>
        <w:rPr>
          <w:color w:val="000000"/>
          <w:lang w:val="en-US"/>
        </w:rPr>
        <w:t xml:space="preserve"> </w:t>
      </w:r>
      <w:proofErr w:type="spellStart"/>
      <w:r>
        <w:rPr>
          <w:color w:val="000000"/>
          <w:lang w:val="en-US"/>
        </w:rPr>
        <w:t>alkalmazása</w:t>
      </w:r>
      <w:proofErr w:type="spellEnd"/>
      <w:r>
        <w:rPr>
          <w:color w:val="000000"/>
          <w:lang w:val="en-US"/>
        </w:rPr>
        <w:t xml:space="preserve"> 7 </w:t>
      </w:r>
      <w:proofErr w:type="spellStart"/>
      <w:r>
        <w:rPr>
          <w:color w:val="000000"/>
          <w:lang w:val="en-US"/>
        </w:rPr>
        <w:t>napon</w:t>
      </w:r>
      <w:proofErr w:type="spellEnd"/>
      <w:r>
        <w:rPr>
          <w:color w:val="000000"/>
          <w:lang w:val="en-US"/>
        </w:rPr>
        <w:t xml:space="preserve"> </w:t>
      </w:r>
      <w:proofErr w:type="spellStart"/>
      <w:r>
        <w:rPr>
          <w:color w:val="000000"/>
          <w:lang w:val="en-US"/>
        </w:rPr>
        <w:t>át</w:t>
      </w:r>
      <w:proofErr w:type="spellEnd"/>
      <w:r w:rsidR="00D55E34">
        <w:rPr>
          <w:color w:val="000000"/>
          <w:lang w:val="en-US"/>
        </w:rPr>
        <w:t>,</w:t>
      </w:r>
      <w:r>
        <w:rPr>
          <w:color w:val="000000"/>
          <w:lang w:val="en-US"/>
        </w:rPr>
        <w:t xml:space="preserve"> 12 </w:t>
      </w:r>
      <w:proofErr w:type="spellStart"/>
      <w:r>
        <w:rPr>
          <w:color w:val="000000"/>
          <w:lang w:val="en-US"/>
        </w:rPr>
        <w:t>betegnél</w:t>
      </w:r>
      <w:proofErr w:type="spellEnd"/>
      <w:r>
        <w:rPr>
          <w:color w:val="000000"/>
          <w:lang w:val="en-US"/>
        </w:rPr>
        <w:t xml:space="preserve"> a </w:t>
      </w:r>
      <w:proofErr w:type="spellStart"/>
      <w:r>
        <w:rPr>
          <w:color w:val="000000"/>
          <w:lang w:val="en-US"/>
        </w:rPr>
        <w:t>venetoklax</w:t>
      </w:r>
      <w:proofErr w:type="spellEnd"/>
      <w:r>
        <w:rPr>
          <w:color w:val="000000"/>
          <w:lang w:val="en-US"/>
        </w:rPr>
        <w:t xml:space="preserve"> </w:t>
      </w:r>
      <w:proofErr w:type="spellStart"/>
      <w:r w:rsidRPr="0047130D">
        <w:rPr>
          <w:color w:val="000000"/>
          <w:lang w:val="en-US"/>
        </w:rPr>
        <w:t>C</w:t>
      </w:r>
      <w:r w:rsidRPr="0047130D">
        <w:rPr>
          <w:color w:val="000000"/>
          <w:vertAlign w:val="subscript"/>
          <w:lang w:val="en-US"/>
        </w:rPr>
        <w:t>max</w:t>
      </w:r>
      <w:r w:rsidRPr="0047130D">
        <w:rPr>
          <w:color w:val="000000"/>
          <w:lang w:val="en-US"/>
        </w:rPr>
        <w:noBreakHyphen/>
        <w:t>értékét</w:t>
      </w:r>
      <w:proofErr w:type="spellEnd"/>
      <w:r>
        <w:rPr>
          <w:color w:val="000000"/>
          <w:lang w:val="en-US"/>
        </w:rPr>
        <w:t xml:space="preserve"> </w:t>
      </w:r>
      <w:r w:rsidR="00AC531C">
        <w:rPr>
          <w:color w:val="000000"/>
          <w:lang w:val="en-US"/>
        </w:rPr>
        <w:t xml:space="preserve">50 mg </w:t>
      </w:r>
      <w:proofErr w:type="spellStart"/>
      <w:r w:rsidR="00AC531C">
        <w:rPr>
          <w:color w:val="000000"/>
          <w:lang w:val="en-US"/>
        </w:rPr>
        <w:t>venetoklax</w:t>
      </w:r>
      <w:proofErr w:type="spellEnd"/>
      <w:r w:rsidR="00AC531C">
        <w:rPr>
          <w:color w:val="000000"/>
          <w:lang w:val="en-US"/>
        </w:rPr>
        <w:t xml:space="preserve"> </w:t>
      </w:r>
      <w:proofErr w:type="spellStart"/>
      <w:r w:rsidR="00AC531C">
        <w:rPr>
          <w:color w:val="000000"/>
          <w:lang w:val="en-US"/>
        </w:rPr>
        <w:t>esetén</w:t>
      </w:r>
      <w:proofErr w:type="spellEnd"/>
      <w:r w:rsidR="00AC531C">
        <w:rPr>
          <w:color w:val="000000"/>
          <w:lang w:val="en-US"/>
        </w:rPr>
        <w:t xml:space="preserve"> </w:t>
      </w:r>
      <w:r>
        <w:rPr>
          <w:color w:val="000000"/>
          <w:lang w:val="en-US"/>
        </w:rPr>
        <w:t>1,6</w:t>
      </w:r>
      <w:r w:rsidRPr="00166529">
        <w:rPr>
          <w:color w:val="000000"/>
          <w:lang w:val="en-US"/>
        </w:rPr>
        <w:noBreakHyphen/>
      </w:r>
      <w:r>
        <w:rPr>
          <w:color w:val="000000"/>
          <w:lang w:val="en-US"/>
        </w:rPr>
        <w:t>szorosára</w:t>
      </w:r>
      <w:r w:rsidR="00BA73E9">
        <w:rPr>
          <w:color w:val="000000"/>
          <w:lang w:val="en-US"/>
        </w:rPr>
        <w:t>,</w:t>
      </w:r>
      <w:r>
        <w:rPr>
          <w:color w:val="000000"/>
          <w:lang w:val="en-US"/>
        </w:rPr>
        <w:t xml:space="preserve"> </w:t>
      </w:r>
      <w:proofErr w:type="spellStart"/>
      <w:r>
        <w:rPr>
          <w:color w:val="000000"/>
          <w:lang w:val="en-US"/>
        </w:rPr>
        <w:t>és</w:t>
      </w:r>
      <w:proofErr w:type="spellEnd"/>
      <w:r>
        <w:rPr>
          <w:color w:val="000000"/>
          <w:lang w:val="en-US"/>
        </w:rPr>
        <w:t xml:space="preserve"> </w:t>
      </w:r>
      <w:r w:rsidR="00AC531C">
        <w:rPr>
          <w:color w:val="000000"/>
          <w:lang w:val="en-US"/>
        </w:rPr>
        <w:t xml:space="preserve">100 mg </w:t>
      </w:r>
      <w:proofErr w:type="spellStart"/>
      <w:r w:rsidR="00AC531C">
        <w:rPr>
          <w:color w:val="000000"/>
          <w:lang w:val="en-US"/>
        </w:rPr>
        <w:t>venetoklax</w:t>
      </w:r>
      <w:proofErr w:type="spellEnd"/>
      <w:r w:rsidR="00AC531C">
        <w:rPr>
          <w:color w:val="000000"/>
          <w:lang w:val="en-US"/>
        </w:rPr>
        <w:t xml:space="preserve"> </w:t>
      </w:r>
      <w:proofErr w:type="spellStart"/>
      <w:r w:rsidR="00AC531C">
        <w:rPr>
          <w:color w:val="000000"/>
          <w:lang w:val="en-US"/>
        </w:rPr>
        <w:t>esetén</w:t>
      </w:r>
      <w:proofErr w:type="spellEnd"/>
      <w:r w:rsidR="00AC531C">
        <w:rPr>
          <w:color w:val="000000"/>
          <w:lang w:val="en-US"/>
        </w:rPr>
        <w:t xml:space="preserve"> </w:t>
      </w:r>
      <w:r>
        <w:rPr>
          <w:color w:val="000000"/>
          <w:lang w:val="en-US"/>
        </w:rPr>
        <w:t>1,9</w:t>
      </w:r>
      <w:r>
        <w:rPr>
          <w:color w:val="000000"/>
          <w:lang w:val="en-US"/>
        </w:rPr>
        <w:noBreakHyphen/>
        <w:t xml:space="preserve">szeresére, </w:t>
      </w:r>
      <w:proofErr w:type="spellStart"/>
      <w:r>
        <w:rPr>
          <w:color w:val="000000"/>
          <w:lang w:val="en-US"/>
        </w:rPr>
        <w:t>az</w:t>
      </w:r>
      <w:proofErr w:type="spellEnd"/>
      <w:r>
        <w:rPr>
          <w:color w:val="000000"/>
          <w:lang w:val="en-US"/>
        </w:rPr>
        <w:t xml:space="preserve"> </w:t>
      </w:r>
      <w:r w:rsidRPr="0047130D">
        <w:rPr>
          <w:color w:val="000000"/>
          <w:lang w:val="en-US"/>
        </w:rPr>
        <w:t>AUC</w:t>
      </w:r>
      <w:r w:rsidRPr="0047130D">
        <w:rPr>
          <w:color w:val="000000"/>
          <w:lang w:val="en-US"/>
        </w:rPr>
        <w:noBreakHyphen/>
      </w:r>
      <w:proofErr w:type="spellStart"/>
      <w:r w:rsidRPr="0047130D">
        <w:rPr>
          <w:color w:val="000000"/>
          <w:lang w:val="en-US"/>
        </w:rPr>
        <w:t>érték</w:t>
      </w:r>
      <w:r>
        <w:rPr>
          <w:color w:val="000000"/>
          <w:lang w:val="en-US"/>
        </w:rPr>
        <w:t>é</w:t>
      </w:r>
      <w:r w:rsidRPr="0047130D">
        <w:rPr>
          <w:color w:val="000000"/>
          <w:lang w:val="en-US"/>
        </w:rPr>
        <w:t>t</w:t>
      </w:r>
      <w:proofErr w:type="spellEnd"/>
      <w:r>
        <w:rPr>
          <w:color w:val="000000"/>
          <w:lang w:val="en-US"/>
        </w:rPr>
        <w:t xml:space="preserve"> </w:t>
      </w:r>
      <w:proofErr w:type="spellStart"/>
      <w:r>
        <w:rPr>
          <w:color w:val="000000"/>
          <w:lang w:val="en-US"/>
        </w:rPr>
        <w:t>pedig</w:t>
      </w:r>
      <w:proofErr w:type="spellEnd"/>
      <w:r>
        <w:rPr>
          <w:color w:val="000000"/>
          <w:lang w:val="en-US"/>
        </w:rPr>
        <w:t xml:space="preserve"> </w:t>
      </w:r>
      <w:r w:rsidR="00AC531C">
        <w:rPr>
          <w:color w:val="000000"/>
          <w:lang w:val="en-US"/>
        </w:rPr>
        <w:t xml:space="preserve">50 mg </w:t>
      </w:r>
      <w:proofErr w:type="spellStart"/>
      <w:r w:rsidR="00AC531C">
        <w:rPr>
          <w:color w:val="000000"/>
          <w:lang w:val="en-US"/>
        </w:rPr>
        <w:t>venetoklax</w:t>
      </w:r>
      <w:proofErr w:type="spellEnd"/>
      <w:r w:rsidR="00AC531C">
        <w:rPr>
          <w:color w:val="000000"/>
          <w:lang w:val="en-US"/>
        </w:rPr>
        <w:t xml:space="preserve"> </w:t>
      </w:r>
      <w:proofErr w:type="spellStart"/>
      <w:r w:rsidR="00AC531C">
        <w:rPr>
          <w:color w:val="000000"/>
          <w:lang w:val="en-US"/>
        </w:rPr>
        <w:t>esetén</w:t>
      </w:r>
      <w:proofErr w:type="spellEnd"/>
      <w:r w:rsidR="00AC531C">
        <w:rPr>
          <w:color w:val="000000"/>
          <w:lang w:val="en-US"/>
        </w:rPr>
        <w:t xml:space="preserve"> </w:t>
      </w:r>
      <w:r>
        <w:rPr>
          <w:color w:val="000000"/>
          <w:lang w:val="en-US"/>
        </w:rPr>
        <w:t>1,9</w:t>
      </w:r>
      <w:r>
        <w:rPr>
          <w:color w:val="000000"/>
          <w:lang w:val="en-US"/>
        </w:rPr>
        <w:noBreakHyphen/>
        <w:t>szeresére</w:t>
      </w:r>
      <w:r w:rsidR="00BA73E9">
        <w:rPr>
          <w:color w:val="000000"/>
          <w:lang w:val="en-US"/>
        </w:rPr>
        <w:t>,</w:t>
      </w:r>
      <w:r>
        <w:rPr>
          <w:color w:val="000000"/>
          <w:lang w:val="en-US"/>
        </w:rPr>
        <w:t xml:space="preserve"> </w:t>
      </w:r>
      <w:proofErr w:type="spellStart"/>
      <w:r>
        <w:rPr>
          <w:color w:val="000000"/>
          <w:lang w:val="en-US"/>
        </w:rPr>
        <w:t>és</w:t>
      </w:r>
      <w:proofErr w:type="spellEnd"/>
      <w:r>
        <w:rPr>
          <w:color w:val="000000"/>
          <w:lang w:val="en-US"/>
        </w:rPr>
        <w:t xml:space="preserve"> </w:t>
      </w:r>
      <w:r w:rsidR="00AC531C">
        <w:rPr>
          <w:color w:val="000000"/>
          <w:lang w:val="en-US"/>
        </w:rPr>
        <w:t xml:space="preserve">100 mg </w:t>
      </w:r>
      <w:proofErr w:type="spellStart"/>
      <w:r w:rsidR="00AC531C">
        <w:rPr>
          <w:color w:val="000000"/>
          <w:lang w:val="en-US"/>
        </w:rPr>
        <w:t>venetoklax</w:t>
      </w:r>
      <w:proofErr w:type="spellEnd"/>
      <w:r w:rsidR="00AC531C">
        <w:rPr>
          <w:color w:val="000000"/>
          <w:lang w:val="en-US"/>
        </w:rPr>
        <w:t xml:space="preserve"> </w:t>
      </w:r>
      <w:proofErr w:type="spellStart"/>
      <w:r w:rsidR="00AC531C">
        <w:rPr>
          <w:color w:val="000000"/>
          <w:lang w:val="en-US"/>
        </w:rPr>
        <w:t>esetén</w:t>
      </w:r>
      <w:proofErr w:type="spellEnd"/>
      <w:r w:rsidR="00AC531C">
        <w:rPr>
          <w:color w:val="000000"/>
          <w:lang w:val="en-US"/>
        </w:rPr>
        <w:t xml:space="preserve"> </w:t>
      </w:r>
      <w:r>
        <w:rPr>
          <w:color w:val="000000"/>
          <w:lang w:val="en-US"/>
        </w:rPr>
        <w:t>2,4</w:t>
      </w:r>
      <w:r>
        <w:rPr>
          <w:color w:val="000000"/>
          <w:lang w:val="en-US"/>
        </w:rPr>
        <w:noBreakHyphen/>
        <w:t xml:space="preserve">szeresére </w:t>
      </w:r>
      <w:proofErr w:type="spellStart"/>
      <w:r>
        <w:rPr>
          <w:color w:val="000000"/>
          <w:lang w:val="en-US"/>
        </w:rPr>
        <w:t>növelte</w:t>
      </w:r>
      <w:proofErr w:type="spellEnd"/>
      <w:r>
        <w:rPr>
          <w:color w:val="000000"/>
          <w:lang w:val="en-US"/>
        </w:rPr>
        <w:t xml:space="preserve"> (</w:t>
      </w:r>
      <w:proofErr w:type="spellStart"/>
      <w:r>
        <w:rPr>
          <w:color w:val="000000"/>
          <w:lang w:val="en-US"/>
        </w:rPr>
        <w:t>lásd</w:t>
      </w:r>
      <w:proofErr w:type="spellEnd"/>
      <w:r>
        <w:rPr>
          <w:color w:val="000000"/>
          <w:lang w:val="en-US"/>
        </w:rPr>
        <w:t xml:space="preserve"> 4.3 </w:t>
      </w:r>
      <w:proofErr w:type="spellStart"/>
      <w:r>
        <w:rPr>
          <w:color w:val="000000"/>
          <w:lang w:val="en-US"/>
        </w:rPr>
        <w:t>és</w:t>
      </w:r>
      <w:proofErr w:type="spellEnd"/>
      <w:r>
        <w:rPr>
          <w:color w:val="000000"/>
          <w:lang w:val="en-US"/>
        </w:rPr>
        <w:t xml:space="preserve"> 4.4 </w:t>
      </w:r>
      <w:proofErr w:type="spellStart"/>
      <w:r>
        <w:rPr>
          <w:color w:val="000000"/>
          <w:lang w:val="en-US"/>
        </w:rPr>
        <w:t>pont</w:t>
      </w:r>
      <w:proofErr w:type="spellEnd"/>
      <w:r>
        <w:rPr>
          <w:color w:val="000000"/>
          <w:lang w:val="en-US"/>
        </w:rPr>
        <w:t>).</w:t>
      </w:r>
    </w:p>
    <w:p w14:paraId="32AAC09A" w14:textId="5F0F82CF" w:rsidR="00AC0F17" w:rsidRDefault="00D55E34" w:rsidP="00AC0F17">
      <w:pPr>
        <w:tabs>
          <w:tab w:val="clear" w:pos="567"/>
        </w:tabs>
        <w:autoSpaceDE w:val="0"/>
        <w:autoSpaceDN w:val="0"/>
        <w:adjustRightInd w:val="0"/>
        <w:spacing w:line="240" w:lineRule="auto"/>
        <w:rPr>
          <w:color w:val="000000"/>
          <w:lang w:val="en-US"/>
        </w:rPr>
      </w:pPr>
      <w:proofErr w:type="spellStart"/>
      <w:r>
        <w:rPr>
          <w:color w:val="000000"/>
          <w:lang w:val="en-US"/>
        </w:rPr>
        <w:t>Lásd</w:t>
      </w:r>
      <w:proofErr w:type="spellEnd"/>
      <w:r w:rsidR="00AC0F17">
        <w:rPr>
          <w:color w:val="000000"/>
          <w:lang w:val="en-US"/>
        </w:rPr>
        <w:t xml:space="preserve"> </w:t>
      </w:r>
      <w:r w:rsidR="00AC0F17" w:rsidRPr="00516399">
        <w:rPr>
          <w:szCs w:val="22"/>
        </w:rPr>
        <w:t xml:space="preserve">a </w:t>
      </w:r>
      <w:proofErr w:type="spellStart"/>
      <w:r w:rsidR="00AC0F17" w:rsidRPr="00516399">
        <w:rPr>
          <w:szCs w:val="22"/>
        </w:rPr>
        <w:t>vene</w:t>
      </w:r>
      <w:r w:rsidR="00AC0F17" w:rsidRPr="00106F12">
        <w:rPr>
          <w:szCs w:val="22"/>
        </w:rPr>
        <w:t>to</w:t>
      </w:r>
      <w:r w:rsidR="00AC0F17" w:rsidRPr="00516399">
        <w:rPr>
          <w:szCs w:val="22"/>
        </w:rPr>
        <w:t>klax</w:t>
      </w:r>
      <w:proofErr w:type="spellEnd"/>
      <w:r w:rsidR="00AC0F17" w:rsidRPr="00516399">
        <w:rPr>
          <w:szCs w:val="22"/>
        </w:rPr>
        <w:t xml:space="preserve"> </w:t>
      </w:r>
      <w:proofErr w:type="spellStart"/>
      <w:r w:rsidR="00AC0F17" w:rsidRPr="00516399">
        <w:rPr>
          <w:szCs w:val="22"/>
        </w:rPr>
        <w:t>alkalmazási</w:t>
      </w:r>
      <w:proofErr w:type="spellEnd"/>
      <w:r w:rsidR="00AC0F17" w:rsidRPr="00516399">
        <w:rPr>
          <w:szCs w:val="22"/>
        </w:rPr>
        <w:t xml:space="preserve"> </w:t>
      </w:r>
      <w:proofErr w:type="spellStart"/>
      <w:r w:rsidR="00AC0F17" w:rsidRPr="00516399">
        <w:rPr>
          <w:szCs w:val="22"/>
        </w:rPr>
        <w:t>előírásá</w:t>
      </w:r>
      <w:r w:rsidR="00AC0F17">
        <w:rPr>
          <w:szCs w:val="22"/>
        </w:rPr>
        <w:t>t</w:t>
      </w:r>
      <w:proofErr w:type="spellEnd"/>
      <w:r w:rsidR="00AC0F17">
        <w:rPr>
          <w:szCs w:val="22"/>
        </w:rPr>
        <w:t>.</w:t>
      </w:r>
    </w:p>
    <w:p w14:paraId="22F32563" w14:textId="77777777" w:rsidR="00644C02" w:rsidRPr="00B26B2C" w:rsidRDefault="00644C02" w:rsidP="00644C02">
      <w:pPr>
        <w:tabs>
          <w:tab w:val="clear" w:pos="567"/>
        </w:tabs>
        <w:spacing w:line="240" w:lineRule="auto"/>
      </w:pPr>
    </w:p>
    <w:p w14:paraId="64EE1D21" w14:textId="77777777" w:rsidR="00644C02" w:rsidRPr="00B26B2C" w:rsidRDefault="00644C02" w:rsidP="00644C02">
      <w:pPr>
        <w:keepNext/>
        <w:keepLines/>
        <w:tabs>
          <w:tab w:val="clear" w:pos="567"/>
        </w:tabs>
        <w:spacing w:line="240" w:lineRule="auto"/>
        <w:rPr>
          <w:u w:val="single"/>
          <w:lang w:val="hu-HU"/>
        </w:rPr>
      </w:pPr>
      <w:r w:rsidRPr="00B26B2C">
        <w:rPr>
          <w:u w:val="single"/>
          <w:lang w:val="hu-HU"/>
        </w:rPr>
        <w:t>Gyermekek és serdülők</w:t>
      </w:r>
    </w:p>
    <w:p w14:paraId="1DE076D9" w14:textId="77777777" w:rsidR="00644C02" w:rsidRPr="00B26B2C" w:rsidRDefault="00644C02" w:rsidP="00644C02">
      <w:pPr>
        <w:spacing w:line="240" w:lineRule="auto"/>
        <w:outlineLvl w:val="0"/>
        <w:rPr>
          <w:lang w:val="hu-HU"/>
        </w:rPr>
      </w:pPr>
      <w:r w:rsidRPr="00B26B2C">
        <w:rPr>
          <w:lang w:val="hu-HU"/>
        </w:rPr>
        <w:t>Interakciós vizsgálatokat csak felnőttek körében végeztek.</w:t>
      </w:r>
    </w:p>
    <w:p w14:paraId="473C1FF9" w14:textId="77777777" w:rsidR="00644C02" w:rsidRPr="00B26B2C" w:rsidRDefault="00644C02" w:rsidP="00644C02">
      <w:pPr>
        <w:tabs>
          <w:tab w:val="clear" w:pos="567"/>
        </w:tabs>
        <w:spacing w:line="240" w:lineRule="auto"/>
        <w:rPr>
          <w:lang w:val="hu-HU"/>
        </w:rPr>
      </w:pPr>
    </w:p>
    <w:p w14:paraId="68A375B0" w14:textId="77777777" w:rsidR="00644C02" w:rsidRPr="00B26B2C" w:rsidRDefault="00644C02" w:rsidP="00644C02">
      <w:pPr>
        <w:keepNext/>
        <w:keepLines/>
        <w:tabs>
          <w:tab w:val="clear" w:pos="567"/>
        </w:tabs>
        <w:spacing w:line="240" w:lineRule="auto"/>
        <w:ind w:left="567" w:hanging="567"/>
        <w:rPr>
          <w:b/>
          <w:lang w:val="hu-HU"/>
        </w:rPr>
      </w:pPr>
      <w:r w:rsidRPr="00B26B2C">
        <w:rPr>
          <w:b/>
          <w:lang w:val="hu-HU"/>
        </w:rPr>
        <w:t>4.6</w:t>
      </w:r>
      <w:r w:rsidRPr="00B26B2C">
        <w:rPr>
          <w:b/>
          <w:lang w:val="hu-HU"/>
        </w:rPr>
        <w:tab/>
        <w:t>Termékenység, terhesség és szoptatás</w:t>
      </w:r>
    </w:p>
    <w:p w14:paraId="61E6BFCC" w14:textId="77777777" w:rsidR="00644C02" w:rsidRPr="00B26B2C" w:rsidRDefault="00644C02" w:rsidP="00644C02">
      <w:pPr>
        <w:keepNext/>
        <w:keepLines/>
        <w:tabs>
          <w:tab w:val="clear" w:pos="567"/>
        </w:tabs>
        <w:spacing w:line="240" w:lineRule="auto"/>
        <w:rPr>
          <w:u w:val="single"/>
          <w:lang w:val="hu-HU"/>
        </w:rPr>
      </w:pPr>
    </w:p>
    <w:p w14:paraId="6C58CD4C" w14:textId="77777777" w:rsidR="00644C02" w:rsidRPr="00B26B2C" w:rsidRDefault="00644C02" w:rsidP="00644C02">
      <w:pPr>
        <w:keepNext/>
        <w:keepLines/>
        <w:spacing w:line="240" w:lineRule="auto"/>
        <w:rPr>
          <w:u w:val="single"/>
          <w:lang w:val="hu-HU"/>
        </w:rPr>
      </w:pPr>
      <w:r w:rsidRPr="00B26B2C">
        <w:rPr>
          <w:noProof/>
          <w:u w:val="single"/>
          <w:lang w:val="hu-HU"/>
        </w:rPr>
        <w:t>Terhesség</w:t>
      </w:r>
    </w:p>
    <w:p w14:paraId="25C8D4CC" w14:textId="77777777" w:rsidR="00644C02" w:rsidRPr="00B26B2C" w:rsidRDefault="00644C02" w:rsidP="00644C02">
      <w:pPr>
        <w:tabs>
          <w:tab w:val="clear" w:pos="567"/>
        </w:tabs>
        <w:spacing w:line="240" w:lineRule="auto"/>
        <w:rPr>
          <w:lang w:val="hu-HU"/>
        </w:rPr>
      </w:pPr>
      <w:r w:rsidRPr="00B26B2C">
        <w:rPr>
          <w:lang w:val="hu-HU"/>
        </w:rPr>
        <w:t>A pozakonazol terhes nőkön történő alkalmazásával kapcsolat</w:t>
      </w:r>
      <w:r w:rsidR="00B479F4" w:rsidRPr="00DF6AF8">
        <w:rPr>
          <w:lang w:val="hu-HU"/>
        </w:rPr>
        <w:t>ban</w:t>
      </w:r>
      <w:r w:rsidRPr="00B26B2C">
        <w:rPr>
          <w:lang w:val="hu-HU"/>
        </w:rPr>
        <w:t xml:space="preserve"> nem áll rendelkezésre elegendő információ. Az állatokon végzett kísérletek reprodukciós toxicitást mutattak (lásd 5.3 pont). Emberben a potenciális veszély nem ismert.</w:t>
      </w:r>
    </w:p>
    <w:p w14:paraId="24985713" w14:textId="77777777" w:rsidR="00644C02" w:rsidRPr="00B26B2C" w:rsidRDefault="00644C02" w:rsidP="00644C02">
      <w:pPr>
        <w:tabs>
          <w:tab w:val="clear" w:pos="567"/>
        </w:tabs>
        <w:spacing w:line="240" w:lineRule="auto"/>
        <w:rPr>
          <w:lang w:val="hu-HU"/>
        </w:rPr>
      </w:pPr>
    </w:p>
    <w:p w14:paraId="035139E4" w14:textId="77777777" w:rsidR="00644C02" w:rsidRPr="00B26B2C" w:rsidRDefault="00644C02" w:rsidP="00644C02">
      <w:pPr>
        <w:tabs>
          <w:tab w:val="clear" w:pos="567"/>
        </w:tabs>
        <w:spacing w:line="240" w:lineRule="auto"/>
        <w:rPr>
          <w:lang w:val="hu-HU"/>
        </w:rPr>
      </w:pPr>
      <w:r w:rsidRPr="00B26B2C">
        <w:rPr>
          <w:lang w:val="hu-HU"/>
        </w:rPr>
        <w:t>Fogamzóképes korban lévő nőknek hatásos fogamzásgátlást kell alkalmazniuk a kezelés alatt. A pozakonazol nem alkalmazható terhesség alatt, hacsak az anyai előny nem múlja felül egyértelműen a lehetséges magzati kockázatot.</w:t>
      </w:r>
    </w:p>
    <w:p w14:paraId="5E2685F7" w14:textId="77777777" w:rsidR="00644C02" w:rsidRPr="00B26B2C" w:rsidRDefault="00644C02" w:rsidP="00644C02">
      <w:pPr>
        <w:tabs>
          <w:tab w:val="clear" w:pos="567"/>
        </w:tabs>
        <w:spacing w:line="240" w:lineRule="auto"/>
        <w:rPr>
          <w:lang w:val="hu-HU"/>
        </w:rPr>
      </w:pPr>
    </w:p>
    <w:p w14:paraId="06EE4009" w14:textId="77777777" w:rsidR="00644C02" w:rsidRPr="00B26B2C" w:rsidRDefault="00644C02" w:rsidP="00644C02">
      <w:pPr>
        <w:keepNext/>
        <w:keepLines/>
        <w:tabs>
          <w:tab w:val="clear" w:pos="567"/>
        </w:tabs>
        <w:spacing w:line="240" w:lineRule="auto"/>
        <w:rPr>
          <w:u w:val="single"/>
          <w:lang w:val="hu-HU"/>
        </w:rPr>
      </w:pPr>
      <w:r w:rsidRPr="00B26B2C">
        <w:rPr>
          <w:noProof/>
          <w:u w:val="single"/>
          <w:lang w:val="hu-HU"/>
        </w:rPr>
        <w:t>Szoptatás</w:t>
      </w:r>
    </w:p>
    <w:p w14:paraId="7D1B4194" w14:textId="77777777" w:rsidR="00644C02" w:rsidRPr="00B26B2C" w:rsidRDefault="00644C02" w:rsidP="00644C02">
      <w:pPr>
        <w:tabs>
          <w:tab w:val="clear" w:pos="567"/>
        </w:tabs>
        <w:spacing w:line="240" w:lineRule="auto"/>
        <w:rPr>
          <w:b/>
          <w:lang w:val="hu-HU"/>
        </w:rPr>
      </w:pPr>
      <w:r w:rsidRPr="00B26B2C">
        <w:rPr>
          <w:lang w:val="hu-HU"/>
        </w:rPr>
        <w:t>A pozakonazol kiválasztódik a laktáló patkányok tejébe (lásd 5.3 pont). A pozakonazol emberi anyatejbe való kiválasztódását nem vizsgálták. A szoptatást a pozakonazol-kezelés kezdetekor abba kell hagyni.</w:t>
      </w:r>
    </w:p>
    <w:p w14:paraId="19AFC055" w14:textId="77777777" w:rsidR="00644C02" w:rsidRPr="00B26B2C" w:rsidRDefault="00644C02" w:rsidP="00644C02">
      <w:pPr>
        <w:tabs>
          <w:tab w:val="clear" w:pos="567"/>
        </w:tabs>
        <w:spacing w:line="240" w:lineRule="auto"/>
        <w:rPr>
          <w:lang w:val="hu-HU"/>
        </w:rPr>
      </w:pPr>
    </w:p>
    <w:p w14:paraId="06723035" w14:textId="77777777" w:rsidR="00644C02" w:rsidRPr="00B26B2C" w:rsidRDefault="00644C02" w:rsidP="00644C02">
      <w:pPr>
        <w:keepNext/>
        <w:keepLines/>
        <w:tabs>
          <w:tab w:val="clear" w:pos="567"/>
        </w:tabs>
        <w:spacing w:line="240" w:lineRule="auto"/>
        <w:rPr>
          <w:u w:val="single"/>
          <w:lang w:val="hu-HU"/>
        </w:rPr>
      </w:pPr>
      <w:r w:rsidRPr="00B26B2C">
        <w:rPr>
          <w:noProof/>
          <w:u w:val="single"/>
          <w:lang w:val="hu-HU"/>
        </w:rPr>
        <w:t>Termékenység</w:t>
      </w:r>
    </w:p>
    <w:p w14:paraId="65B024FD" w14:textId="0AAEE97C" w:rsidR="00644C02" w:rsidRPr="00B26B2C" w:rsidRDefault="00644C02" w:rsidP="00644C02">
      <w:pPr>
        <w:tabs>
          <w:tab w:val="clear" w:pos="567"/>
        </w:tabs>
        <w:spacing w:line="240" w:lineRule="auto"/>
        <w:rPr>
          <w:lang w:val="hu-HU"/>
        </w:rPr>
      </w:pPr>
      <w:r w:rsidRPr="00B26B2C">
        <w:rPr>
          <w:lang w:val="hu-HU"/>
        </w:rPr>
        <w:t xml:space="preserve">A </w:t>
      </w:r>
      <w:proofErr w:type="spellStart"/>
      <w:r w:rsidRPr="00B26B2C">
        <w:rPr>
          <w:lang w:val="hu-HU"/>
        </w:rPr>
        <w:t>pozakonazolnak</w:t>
      </w:r>
      <w:proofErr w:type="spellEnd"/>
      <w:r w:rsidRPr="00B26B2C">
        <w:rPr>
          <w:lang w:val="hu-HU"/>
        </w:rPr>
        <w:t xml:space="preserve"> legfeljebb 180 mg/</w:t>
      </w:r>
      <w:r w:rsidR="00B479F4" w:rsidRPr="00DF6AF8">
        <w:rPr>
          <w:lang w:val="hu-HU"/>
        </w:rPr>
        <w:t>tt</w:t>
      </w:r>
      <w:r w:rsidRPr="00B26B2C">
        <w:rPr>
          <w:lang w:val="hu-HU"/>
        </w:rPr>
        <w:t xml:space="preserve">kg </w:t>
      </w:r>
      <w:r w:rsidR="00B479F4" w:rsidRPr="00B26B2C">
        <w:rPr>
          <w:lang w:val="hu-HU"/>
        </w:rPr>
        <w:t>(</w:t>
      </w:r>
      <w:r w:rsidR="00B479F4" w:rsidRPr="00B26B2C">
        <w:rPr>
          <w:szCs w:val="22"/>
          <w:lang w:val="hu-HU"/>
        </w:rPr>
        <w:t>mely 300 mg mennyiségű tabletta adagolása mellett, a betegeknél mért dinamikus egyensúlyi (</w:t>
      </w:r>
      <w:proofErr w:type="spellStart"/>
      <w:r w:rsidR="00B479F4" w:rsidRPr="00B26B2C">
        <w:rPr>
          <w:szCs w:val="22"/>
          <w:lang w:val="hu-HU"/>
        </w:rPr>
        <w:t>steady</w:t>
      </w:r>
      <w:proofErr w:type="spellEnd"/>
      <w:r w:rsidR="00B479F4" w:rsidRPr="00B26B2C">
        <w:rPr>
          <w:szCs w:val="22"/>
          <w:lang w:val="hu-HU"/>
        </w:rPr>
        <w:t xml:space="preserve"> </w:t>
      </w:r>
      <w:proofErr w:type="spellStart"/>
      <w:r w:rsidR="00B479F4" w:rsidRPr="00B26B2C">
        <w:rPr>
          <w:szCs w:val="22"/>
          <w:lang w:val="hu-HU"/>
        </w:rPr>
        <w:t>state</w:t>
      </w:r>
      <w:proofErr w:type="spellEnd"/>
      <w:r w:rsidR="00B479F4" w:rsidRPr="00B26B2C">
        <w:rPr>
          <w:szCs w:val="22"/>
          <w:lang w:val="hu-HU"/>
        </w:rPr>
        <w:t>) plazmakoncentráció 3,4-szeresének felel meg)</w:t>
      </w:r>
      <w:r w:rsidRPr="00B26B2C">
        <w:rPr>
          <w:lang w:val="hu-HU"/>
        </w:rPr>
        <w:t xml:space="preserve"> dózisban nem volt hatása a hím patkányok termékenységére, illetve legfeljebb 45 mg/</w:t>
      </w:r>
      <w:r w:rsidR="009C52A5">
        <w:rPr>
          <w:lang w:val="hu-HU"/>
        </w:rPr>
        <w:t>tt</w:t>
      </w:r>
      <w:r w:rsidRPr="00B26B2C">
        <w:rPr>
          <w:lang w:val="hu-HU"/>
        </w:rPr>
        <w:t xml:space="preserve">kg </w:t>
      </w:r>
      <w:r w:rsidR="00B479F4" w:rsidRPr="00B26B2C">
        <w:rPr>
          <w:szCs w:val="22"/>
          <w:lang w:val="hu-HU"/>
        </w:rPr>
        <w:t>(mely 300 mg mennyiségű tabletta adagolása mellett, a betegeknél mért dinamikus egyensúlyi plazmakoncentráció 2,6</w:t>
      </w:r>
      <w:r w:rsidR="00B479F4" w:rsidRPr="00B26B2C">
        <w:rPr>
          <w:szCs w:val="22"/>
          <w:lang w:val="hu-HU"/>
        </w:rPr>
        <w:noBreakHyphen/>
        <w:t>szeresének felel meg)</w:t>
      </w:r>
      <w:r w:rsidRPr="00B26B2C">
        <w:rPr>
          <w:lang w:val="hu-HU"/>
        </w:rPr>
        <w:t xml:space="preserve"> dózisban a nőstény patkányok termékenységére. A pozakonazol emberi termékenységre gyakorolt hatásának felméréséhez nem áll rendelkezésre klinikai tapasztalat.</w:t>
      </w:r>
    </w:p>
    <w:p w14:paraId="3187DF8B" w14:textId="77777777" w:rsidR="00644C02" w:rsidRPr="00B26B2C" w:rsidRDefault="00644C02" w:rsidP="00644C02">
      <w:pPr>
        <w:autoSpaceDE w:val="0"/>
        <w:autoSpaceDN w:val="0"/>
        <w:adjustRightInd w:val="0"/>
        <w:spacing w:line="240" w:lineRule="auto"/>
        <w:rPr>
          <w:lang w:val="hu-HU"/>
        </w:rPr>
      </w:pPr>
    </w:p>
    <w:p w14:paraId="4497A4F9" w14:textId="77777777" w:rsidR="00644C02" w:rsidRPr="00B26B2C" w:rsidRDefault="00644C02" w:rsidP="00644C02">
      <w:pPr>
        <w:keepNext/>
        <w:keepLines/>
        <w:tabs>
          <w:tab w:val="clear" w:pos="567"/>
        </w:tabs>
        <w:spacing w:line="240" w:lineRule="auto"/>
        <w:ind w:left="567" w:hanging="567"/>
        <w:rPr>
          <w:lang w:val="hu-HU"/>
        </w:rPr>
      </w:pPr>
      <w:r w:rsidRPr="00B26B2C">
        <w:rPr>
          <w:b/>
          <w:lang w:val="hu-HU"/>
        </w:rPr>
        <w:t>4.7</w:t>
      </w:r>
      <w:r w:rsidRPr="00B26B2C">
        <w:rPr>
          <w:b/>
          <w:lang w:val="hu-HU"/>
        </w:rPr>
        <w:tab/>
        <w:t xml:space="preserve">A készítmény hatásai a gépjárművezetéshez és a gépek </w:t>
      </w:r>
      <w:r w:rsidRPr="00B26B2C">
        <w:rPr>
          <w:b/>
          <w:bCs/>
          <w:noProof/>
          <w:lang w:val="hu-HU"/>
        </w:rPr>
        <w:t>kezeléséhez</w:t>
      </w:r>
      <w:r w:rsidRPr="00B26B2C">
        <w:rPr>
          <w:b/>
          <w:lang w:val="hu-HU"/>
        </w:rPr>
        <w:t xml:space="preserve"> szükséges képességekre</w:t>
      </w:r>
    </w:p>
    <w:p w14:paraId="08A0B742" w14:textId="77777777" w:rsidR="00644C02" w:rsidRPr="00B26B2C" w:rsidRDefault="00644C02" w:rsidP="00644C02">
      <w:pPr>
        <w:keepNext/>
        <w:keepLines/>
        <w:tabs>
          <w:tab w:val="clear" w:pos="567"/>
        </w:tabs>
        <w:spacing w:line="240" w:lineRule="auto"/>
        <w:rPr>
          <w:lang w:val="hu-HU"/>
        </w:rPr>
      </w:pPr>
    </w:p>
    <w:p w14:paraId="18A30771" w14:textId="77777777" w:rsidR="00644C02" w:rsidRPr="00B26B2C" w:rsidRDefault="00644C02" w:rsidP="00644C02">
      <w:pPr>
        <w:tabs>
          <w:tab w:val="clear" w:pos="567"/>
        </w:tabs>
        <w:spacing w:line="240" w:lineRule="auto"/>
        <w:rPr>
          <w:lang w:val="hu-HU"/>
        </w:rPr>
      </w:pPr>
      <w:r w:rsidRPr="00B26B2C">
        <w:rPr>
          <w:noProof/>
          <w:lang w:val="hu-HU"/>
        </w:rPr>
        <w:t>Tekintettel arra, hogy a pozakonazol alkalmazásakor jelentettek olyan mellékhatásokat (pl. szédülés, aluszékonyság, stb.), melyek potenciálisan befolyásolhatják a gépjárművezetést, illetve a gépek kezelését, ezért elővigyázatosság szükséges.</w:t>
      </w:r>
    </w:p>
    <w:p w14:paraId="416130D3" w14:textId="77777777" w:rsidR="00644C02" w:rsidRPr="00B26B2C" w:rsidRDefault="00644C02" w:rsidP="00644C02">
      <w:pPr>
        <w:tabs>
          <w:tab w:val="clear" w:pos="567"/>
        </w:tabs>
        <w:spacing w:line="240" w:lineRule="auto"/>
        <w:rPr>
          <w:lang w:val="hu-HU"/>
        </w:rPr>
      </w:pPr>
    </w:p>
    <w:p w14:paraId="489AE006" w14:textId="77777777" w:rsidR="00644C02" w:rsidRPr="00B26B2C" w:rsidRDefault="00644C02" w:rsidP="00644C02">
      <w:pPr>
        <w:keepNext/>
        <w:keepLines/>
        <w:tabs>
          <w:tab w:val="clear" w:pos="567"/>
        </w:tabs>
        <w:spacing w:line="240" w:lineRule="auto"/>
        <w:ind w:left="567" w:hanging="567"/>
        <w:rPr>
          <w:b/>
          <w:lang w:val="hu-HU"/>
        </w:rPr>
      </w:pPr>
      <w:r w:rsidRPr="00B26B2C">
        <w:rPr>
          <w:b/>
          <w:lang w:val="hu-HU"/>
        </w:rPr>
        <w:t>4.8</w:t>
      </w:r>
      <w:r w:rsidRPr="00B26B2C">
        <w:rPr>
          <w:b/>
          <w:lang w:val="hu-HU"/>
        </w:rPr>
        <w:tab/>
        <w:t>Nemkívánatos hatások, mellékhatások</w:t>
      </w:r>
    </w:p>
    <w:p w14:paraId="78912A0E" w14:textId="77777777" w:rsidR="00644C02" w:rsidRPr="00B26B2C" w:rsidRDefault="00644C02" w:rsidP="00644C02">
      <w:pPr>
        <w:keepNext/>
        <w:keepLines/>
        <w:tabs>
          <w:tab w:val="clear" w:pos="567"/>
        </w:tabs>
        <w:spacing w:line="240" w:lineRule="auto"/>
        <w:ind w:left="567" w:hanging="567"/>
        <w:rPr>
          <w:bCs/>
          <w:lang w:val="hu-HU"/>
        </w:rPr>
      </w:pPr>
    </w:p>
    <w:p w14:paraId="74076028" w14:textId="77777777" w:rsidR="00644C02" w:rsidRPr="00B26B2C" w:rsidRDefault="00644C02" w:rsidP="00644C02">
      <w:pPr>
        <w:keepNext/>
        <w:keepLines/>
        <w:tabs>
          <w:tab w:val="clear" w:pos="567"/>
        </w:tabs>
        <w:autoSpaceDE w:val="0"/>
        <w:autoSpaceDN w:val="0"/>
        <w:adjustRightInd w:val="0"/>
        <w:spacing w:line="240" w:lineRule="auto"/>
        <w:rPr>
          <w:noProof/>
          <w:szCs w:val="22"/>
          <w:u w:val="single"/>
          <w:lang w:val="hu-HU"/>
        </w:rPr>
      </w:pPr>
      <w:r w:rsidRPr="00B26B2C">
        <w:rPr>
          <w:noProof/>
          <w:szCs w:val="22"/>
          <w:u w:val="single"/>
          <w:lang w:val="hu-HU"/>
        </w:rPr>
        <w:t>A biztonságossági profil összefoglalása</w:t>
      </w:r>
    </w:p>
    <w:p w14:paraId="5A00CF26" w14:textId="77777777" w:rsidR="00644C02" w:rsidRPr="00B26B2C" w:rsidRDefault="00644C02" w:rsidP="00644C02">
      <w:pPr>
        <w:keepNext/>
        <w:keepLines/>
        <w:tabs>
          <w:tab w:val="clear" w:pos="567"/>
        </w:tabs>
        <w:autoSpaceDE w:val="0"/>
        <w:autoSpaceDN w:val="0"/>
        <w:adjustRightInd w:val="0"/>
        <w:spacing w:line="240" w:lineRule="auto"/>
        <w:rPr>
          <w:lang w:val="hu-HU"/>
        </w:rPr>
      </w:pPr>
    </w:p>
    <w:p w14:paraId="6C17BEF1" w14:textId="77777777" w:rsidR="00644C02" w:rsidRPr="00B26B2C" w:rsidRDefault="00644C02" w:rsidP="00644C02">
      <w:pPr>
        <w:tabs>
          <w:tab w:val="clear" w:pos="567"/>
        </w:tabs>
        <w:spacing w:line="240" w:lineRule="auto"/>
        <w:ind w:left="567" w:hanging="567"/>
        <w:rPr>
          <w:lang w:val="hu-HU"/>
        </w:rPr>
      </w:pPr>
      <w:r w:rsidRPr="00B26B2C">
        <w:rPr>
          <w:lang w:val="hu-HU"/>
        </w:rPr>
        <w:t>A biztonságossági adatok főként a belsőleges szuszpenzióval végzett vizsgálatokból származnak.</w:t>
      </w:r>
    </w:p>
    <w:p w14:paraId="66051118" w14:textId="77777777" w:rsidR="00644C02" w:rsidRPr="00B26B2C" w:rsidRDefault="00644C02" w:rsidP="00644C02">
      <w:pPr>
        <w:spacing w:line="240" w:lineRule="auto"/>
        <w:rPr>
          <w:lang w:val="hu-HU"/>
        </w:rPr>
      </w:pPr>
      <w:r w:rsidRPr="00B26B2C">
        <w:rPr>
          <w:lang w:val="hu-HU"/>
        </w:rPr>
        <w:lastRenderedPageBreak/>
        <w:t>A pozakonazol</w:t>
      </w:r>
      <w:r w:rsidRPr="00B26B2C">
        <w:rPr>
          <w:szCs w:val="22"/>
          <w:lang w:val="hu-HU" w:bidi="gu-IN"/>
        </w:rPr>
        <w:t xml:space="preserve"> belsőleges szuszpenzió</w:t>
      </w:r>
      <w:r w:rsidRPr="00B26B2C">
        <w:rPr>
          <w:lang w:val="hu-HU"/>
        </w:rPr>
        <w:t xml:space="preserve"> biztonságosságát a klinikai vizsgálatokba bevont több mint 2400 beteg és egészséges önkéntes esetében, valamint a forgalomba hozatal utáni tapasztalatok alapján értékelték. A leggyakrabban jelentett, kezeléssel összefüggő, súlyos mellékhatások közé tartozik a hányinger, a hányás, a hasmenés, a láz és az emelkedett bilirubinszint.</w:t>
      </w:r>
    </w:p>
    <w:p w14:paraId="6B6DB523" w14:textId="77777777" w:rsidR="00644C02" w:rsidRPr="00B26B2C" w:rsidRDefault="00644C02" w:rsidP="00644C02">
      <w:pPr>
        <w:spacing w:line="240" w:lineRule="auto"/>
        <w:rPr>
          <w:lang w:val="hu-HU"/>
        </w:rPr>
      </w:pPr>
    </w:p>
    <w:p w14:paraId="6ACADD5F" w14:textId="26472447" w:rsidR="00644C02" w:rsidRPr="00B26B2C" w:rsidRDefault="00644C02" w:rsidP="00DF6AF8">
      <w:pPr>
        <w:keepNext/>
        <w:keepLines/>
        <w:spacing w:line="240" w:lineRule="auto"/>
        <w:rPr>
          <w:i/>
          <w:iCs/>
          <w:lang w:val="hu-HU"/>
        </w:rPr>
      </w:pPr>
      <w:r w:rsidRPr="00B26B2C">
        <w:rPr>
          <w:bCs/>
          <w:i/>
          <w:iCs/>
          <w:lang w:val="hu-HU"/>
        </w:rPr>
        <w:t>A pozakonazol gyomornedv</w:t>
      </w:r>
      <w:r w:rsidRPr="00B26B2C">
        <w:rPr>
          <w:bCs/>
          <w:i/>
          <w:iCs/>
          <w:lang w:val="hu-HU"/>
        </w:rPr>
        <w:noBreakHyphen/>
        <w:t xml:space="preserve">ellenálló por és oldószer belsőleges szuszpenzióhoz és </w:t>
      </w:r>
      <w:r w:rsidR="003B33BB" w:rsidRPr="00B26B2C">
        <w:rPr>
          <w:bCs/>
          <w:i/>
          <w:iCs/>
          <w:lang w:val="hu-HU"/>
        </w:rPr>
        <w:t xml:space="preserve">az </w:t>
      </w:r>
      <w:r w:rsidRPr="00B26B2C">
        <w:rPr>
          <w:i/>
          <w:iCs/>
          <w:lang w:val="hu-HU"/>
        </w:rPr>
        <w:t>oldatos infúzióhoz való koncentrátum biztonságossága</w:t>
      </w:r>
    </w:p>
    <w:p w14:paraId="039B87D1" w14:textId="4A1166E9" w:rsidR="00644C02" w:rsidRPr="00B26B2C" w:rsidRDefault="00644C02" w:rsidP="00DF6AF8">
      <w:pPr>
        <w:keepNext/>
        <w:keepLines/>
        <w:tabs>
          <w:tab w:val="clear" w:pos="567"/>
        </w:tabs>
        <w:spacing w:line="240" w:lineRule="auto"/>
        <w:rPr>
          <w:lang w:val="hu-HU"/>
        </w:rPr>
      </w:pPr>
      <w:r w:rsidRPr="00B26B2C">
        <w:rPr>
          <w:lang w:val="hu-HU"/>
        </w:rPr>
        <w:t>A pozakonazol</w:t>
      </w:r>
      <w:r w:rsidRPr="00B26B2C">
        <w:rPr>
          <w:szCs w:val="22"/>
          <w:lang w:val="hu-HU" w:bidi="gu-IN"/>
        </w:rPr>
        <w:t xml:space="preserve"> </w:t>
      </w:r>
      <w:r w:rsidRPr="00B26B2C">
        <w:rPr>
          <w:bCs/>
          <w:lang w:val="hu-HU"/>
        </w:rPr>
        <w:t>gyomornedv</w:t>
      </w:r>
      <w:r w:rsidRPr="00B26B2C">
        <w:rPr>
          <w:bCs/>
          <w:lang w:val="hu-HU"/>
        </w:rPr>
        <w:noBreakHyphen/>
        <w:t>ellenálló por és oldószer belsőleges szuszpenzióhoz</w:t>
      </w:r>
      <w:r w:rsidRPr="00B26B2C">
        <w:rPr>
          <w:szCs w:val="22"/>
          <w:lang w:val="hu-HU"/>
        </w:rPr>
        <w:t xml:space="preserve"> és koncentrátum oldatos infúzióhoz</w:t>
      </w:r>
      <w:r w:rsidRPr="00B26B2C">
        <w:rPr>
          <w:lang w:val="hu-HU"/>
        </w:rPr>
        <w:t xml:space="preserve"> biztonságosságát 115, </w:t>
      </w:r>
      <w:r w:rsidRPr="00B26B2C">
        <w:rPr>
          <w:bCs/>
          <w:lang w:val="hu-HU"/>
        </w:rPr>
        <w:t>2 </w:t>
      </w:r>
      <w:r w:rsidR="00253D91">
        <w:rPr>
          <w:bCs/>
          <w:lang w:val="hu-HU"/>
        </w:rPr>
        <w:t>–</w:t>
      </w:r>
      <w:r w:rsidRPr="00B26B2C">
        <w:rPr>
          <w:bCs/>
          <w:lang w:val="hu-HU"/>
        </w:rPr>
        <w:t> </w:t>
      </w:r>
      <w:proofErr w:type="gramStart"/>
      <w:r w:rsidRPr="00B26B2C">
        <w:rPr>
          <w:bCs/>
          <w:lang w:val="hu-HU"/>
        </w:rPr>
        <w:t>&lt; 18</w:t>
      </w:r>
      <w:proofErr w:type="gramEnd"/>
      <w:r w:rsidRPr="00B26B2C">
        <w:rPr>
          <w:bCs/>
          <w:lang w:val="hu-HU"/>
        </w:rPr>
        <w:t> éves gyermek és serdülő</w:t>
      </w:r>
      <w:r w:rsidRPr="00B26B2C">
        <w:rPr>
          <w:lang w:val="hu-HU"/>
        </w:rPr>
        <w:t xml:space="preserve"> bevonásával értékelték egy profilaxist célzó klinikai vizsgálatban. </w:t>
      </w:r>
    </w:p>
    <w:p w14:paraId="00B60B9C" w14:textId="77777777" w:rsidR="00644C02" w:rsidRPr="00B26B2C" w:rsidRDefault="00644C02" w:rsidP="00644C02">
      <w:pPr>
        <w:tabs>
          <w:tab w:val="clear" w:pos="567"/>
        </w:tabs>
        <w:spacing w:line="240" w:lineRule="auto"/>
      </w:pPr>
    </w:p>
    <w:p w14:paraId="62E8195D" w14:textId="7A063BFC" w:rsidR="00644C02" w:rsidRPr="00B26B2C" w:rsidRDefault="00644C02" w:rsidP="00644C02">
      <w:pPr>
        <w:tabs>
          <w:tab w:val="clear" w:pos="567"/>
        </w:tabs>
        <w:spacing w:line="240" w:lineRule="auto"/>
        <w:rPr>
          <w:lang w:val="hu-HU"/>
        </w:rPr>
      </w:pPr>
      <w:r w:rsidRPr="00B26B2C">
        <w:rPr>
          <w:lang w:val="hu-HU"/>
        </w:rPr>
        <w:t xml:space="preserve">A kezelés alatt leggyakrabban jelentett mellékhatás az emelkedett </w:t>
      </w:r>
      <w:proofErr w:type="spellStart"/>
      <w:r w:rsidR="00C6601C" w:rsidRPr="00B26B2C">
        <w:t>glutamát-piruvát-transzamináz</w:t>
      </w:r>
      <w:proofErr w:type="spellEnd"/>
      <w:r w:rsidR="00C6601C" w:rsidRPr="00B26B2C">
        <w:rPr>
          <w:lang w:val="hu-HU"/>
        </w:rPr>
        <w:t>szint</w:t>
      </w:r>
      <w:r w:rsidRPr="00B26B2C">
        <w:rPr>
          <w:lang w:val="hu-HU"/>
        </w:rPr>
        <w:t xml:space="preserve"> (2,6%), az emelkedett </w:t>
      </w:r>
      <w:proofErr w:type="spellStart"/>
      <w:r w:rsidR="00C6601C" w:rsidRPr="00B26B2C">
        <w:t>glutamát-oxálacetát-transzamináz</w:t>
      </w:r>
      <w:proofErr w:type="spellEnd"/>
      <w:r w:rsidR="00C6601C" w:rsidRPr="00B26B2C">
        <w:rPr>
          <w:lang w:val="hu-HU"/>
        </w:rPr>
        <w:t>szint</w:t>
      </w:r>
      <w:r w:rsidRPr="00B26B2C">
        <w:rPr>
          <w:lang w:val="hu-HU"/>
        </w:rPr>
        <w:t xml:space="preserve"> (3,5%) és a bőrkiütés (2,6%) volt.</w:t>
      </w:r>
    </w:p>
    <w:p w14:paraId="7D21FFBE" w14:textId="77777777" w:rsidR="00644C02" w:rsidRPr="00B26B2C" w:rsidRDefault="00644C02" w:rsidP="00644C02">
      <w:pPr>
        <w:spacing w:line="240" w:lineRule="auto"/>
        <w:rPr>
          <w:lang w:val="hu-HU"/>
        </w:rPr>
      </w:pPr>
    </w:p>
    <w:p w14:paraId="1C5D041A" w14:textId="77777777" w:rsidR="00644C02" w:rsidRPr="00B26B2C" w:rsidRDefault="00644C02" w:rsidP="00644C02">
      <w:pPr>
        <w:keepNext/>
        <w:keepLines/>
        <w:spacing w:line="240" w:lineRule="auto"/>
        <w:rPr>
          <w:snapToGrid w:val="0"/>
          <w:u w:val="single"/>
          <w:lang w:val="hu-HU"/>
        </w:rPr>
      </w:pPr>
      <w:r w:rsidRPr="00B26B2C">
        <w:rPr>
          <w:snapToGrid w:val="0"/>
          <w:u w:val="single"/>
          <w:lang w:val="hu-HU"/>
        </w:rPr>
        <w:t>A mellékhatások táblázatos összefoglalása</w:t>
      </w:r>
    </w:p>
    <w:p w14:paraId="37731876" w14:textId="6B32F375" w:rsidR="00644C02" w:rsidRPr="00B26B2C" w:rsidRDefault="00644C02" w:rsidP="00644C02">
      <w:pPr>
        <w:spacing w:line="240" w:lineRule="auto"/>
        <w:rPr>
          <w:snapToGrid w:val="0"/>
          <w:lang w:val="hu-HU"/>
        </w:rPr>
      </w:pPr>
      <w:r w:rsidRPr="00B26B2C">
        <w:rPr>
          <w:snapToGrid w:val="0"/>
          <w:lang w:val="hu-HU"/>
        </w:rPr>
        <w:t>A szervrendszeri kategóriákon belül a mellékhatások a következő előfordulási gyakoriság szerint vannak csoportosítva: nagyon gyakori (</w:t>
      </w:r>
      <w:r w:rsidRPr="00B26B2C">
        <w:rPr>
          <w:snapToGrid w:val="0"/>
          <w:lang w:val="hu-HU"/>
        </w:rPr>
        <w:sym w:font="Symbol" w:char="F0B3"/>
      </w:r>
      <w:r w:rsidRPr="00B26B2C">
        <w:rPr>
          <w:snapToGrid w:val="0"/>
          <w:lang w:val="hu-HU"/>
        </w:rPr>
        <w:t> 1/10); gyakori (</w:t>
      </w:r>
      <w:r w:rsidRPr="00B26B2C">
        <w:rPr>
          <w:snapToGrid w:val="0"/>
          <w:lang w:val="hu-HU"/>
        </w:rPr>
        <w:sym w:font="Symbol" w:char="F0B3"/>
      </w:r>
      <w:r w:rsidRPr="00B26B2C">
        <w:rPr>
          <w:snapToGrid w:val="0"/>
          <w:lang w:val="hu-HU"/>
        </w:rPr>
        <w:t> 1/100 </w:t>
      </w:r>
      <w:r w:rsidR="00253D91">
        <w:rPr>
          <w:snapToGrid w:val="0"/>
          <w:lang w:val="hu-HU"/>
        </w:rPr>
        <w:t>–</w:t>
      </w:r>
      <w:r w:rsidRPr="00B26B2C">
        <w:rPr>
          <w:snapToGrid w:val="0"/>
          <w:lang w:val="hu-HU"/>
        </w:rPr>
        <w:t> &lt;1/10); nem gyakori (</w:t>
      </w:r>
      <w:r w:rsidRPr="00B26B2C">
        <w:rPr>
          <w:snapToGrid w:val="0"/>
          <w:lang w:val="hu-HU"/>
        </w:rPr>
        <w:sym w:font="Symbol" w:char="F0B3"/>
      </w:r>
      <w:r w:rsidRPr="00B26B2C">
        <w:rPr>
          <w:snapToGrid w:val="0"/>
          <w:lang w:val="hu-HU"/>
        </w:rPr>
        <w:t> 1/1000 </w:t>
      </w:r>
      <w:r w:rsidR="00253D91">
        <w:rPr>
          <w:snapToGrid w:val="0"/>
          <w:lang w:val="hu-HU"/>
        </w:rPr>
        <w:t>–</w:t>
      </w:r>
      <w:r w:rsidRPr="00B26B2C">
        <w:rPr>
          <w:snapToGrid w:val="0"/>
          <w:lang w:val="hu-HU"/>
        </w:rPr>
        <w:t> </w:t>
      </w:r>
      <w:proofErr w:type="gramStart"/>
      <w:r w:rsidRPr="00B26B2C">
        <w:rPr>
          <w:snapToGrid w:val="0"/>
          <w:lang w:val="hu-HU"/>
        </w:rPr>
        <w:t>&lt; 1</w:t>
      </w:r>
      <w:proofErr w:type="gramEnd"/>
      <w:r w:rsidRPr="00B26B2C">
        <w:rPr>
          <w:snapToGrid w:val="0"/>
          <w:lang w:val="hu-HU"/>
        </w:rPr>
        <w:t>/100); ritka (</w:t>
      </w:r>
      <w:r w:rsidRPr="00B26B2C">
        <w:rPr>
          <w:snapToGrid w:val="0"/>
          <w:lang w:val="hu-HU"/>
        </w:rPr>
        <w:sym w:font="Symbol" w:char="F0B3"/>
      </w:r>
      <w:r w:rsidRPr="00B26B2C">
        <w:rPr>
          <w:snapToGrid w:val="0"/>
          <w:lang w:val="hu-HU"/>
        </w:rPr>
        <w:t> 1/10 000 </w:t>
      </w:r>
      <w:r w:rsidR="00253D91">
        <w:rPr>
          <w:snapToGrid w:val="0"/>
          <w:lang w:val="hu-HU"/>
        </w:rPr>
        <w:t>–</w:t>
      </w:r>
      <w:r w:rsidRPr="00B26B2C">
        <w:rPr>
          <w:snapToGrid w:val="0"/>
          <w:lang w:val="hu-HU"/>
        </w:rPr>
        <w:t> &lt;1/1000); nagyon ritka (&lt; 1/10 000); nem ismert (a gyakoriság a rendelkezésre álló adatokból nem állapítható meg).</w:t>
      </w:r>
    </w:p>
    <w:p w14:paraId="557E377D" w14:textId="77777777" w:rsidR="00644C02" w:rsidRPr="00B26B2C" w:rsidRDefault="00644C02" w:rsidP="00644C02">
      <w:pPr>
        <w:spacing w:line="240" w:lineRule="auto"/>
        <w:rPr>
          <w:lang w:val="hu-HU"/>
        </w:rPr>
      </w:pPr>
    </w:p>
    <w:p w14:paraId="6623A155" w14:textId="77777777" w:rsidR="00644C02" w:rsidRPr="00B26B2C" w:rsidRDefault="00644C02" w:rsidP="00DF6AF8">
      <w:pPr>
        <w:spacing w:line="240" w:lineRule="auto"/>
        <w:rPr>
          <w:lang w:val="hu-HU"/>
        </w:rPr>
      </w:pPr>
      <w:r w:rsidRPr="00B26B2C">
        <w:rPr>
          <w:b/>
          <w:lang w:val="hu-HU"/>
        </w:rPr>
        <w:t xml:space="preserve">2. táblázat: </w:t>
      </w:r>
      <w:r w:rsidRPr="00B26B2C">
        <w:rPr>
          <w:lang w:val="hu-HU"/>
        </w:rPr>
        <w:t>Mellékhatások szervrendszer és gyakoriság szerint, amelyeket a klinikai vizsgálatok során és/vagy a forgalomba hozatalt követően jelentettek*</w:t>
      </w:r>
    </w:p>
    <w:tbl>
      <w:tblPr>
        <w:tblW w:w="4998" w:type="pct"/>
        <w:tblCellMar>
          <w:left w:w="0" w:type="dxa"/>
          <w:right w:w="0" w:type="dxa"/>
        </w:tblCellMar>
        <w:tblLook w:val="0000" w:firstRow="0" w:lastRow="0" w:firstColumn="0" w:lastColumn="0" w:noHBand="0" w:noVBand="0"/>
      </w:tblPr>
      <w:tblGrid>
        <w:gridCol w:w="3345"/>
        <w:gridCol w:w="5571"/>
      </w:tblGrid>
      <w:tr w:rsidR="00644C02" w:rsidRPr="00B26B2C" w14:paraId="41F2B603" w14:textId="77777777" w:rsidTr="00DF6AF8">
        <w:trPr>
          <w:trHeight w:val="826"/>
        </w:trPr>
        <w:tc>
          <w:tcPr>
            <w:tcW w:w="1876" w:type="pct"/>
            <w:tcBorders>
              <w:top w:val="single" w:sz="8" w:space="0" w:color="auto"/>
              <w:left w:val="single" w:sz="4" w:space="0" w:color="auto"/>
              <w:bottom w:val="single" w:sz="8" w:space="0" w:color="auto"/>
              <w:right w:val="single" w:sz="8" w:space="0" w:color="auto"/>
            </w:tcBorders>
          </w:tcPr>
          <w:p w14:paraId="7FF11B6F" w14:textId="77777777" w:rsidR="00644C02" w:rsidRPr="00B26B2C" w:rsidRDefault="00644C02" w:rsidP="00DF6AF8">
            <w:pPr>
              <w:pStyle w:val="Uberschrift2"/>
              <w:keepNext w:val="0"/>
              <w:widowControl/>
              <w:spacing w:before="0" w:after="0"/>
              <w:rPr>
                <w:rFonts w:ascii="Times New Roman" w:hAnsi="Times New Roman"/>
                <w:lang w:val="hu-HU"/>
              </w:rPr>
            </w:pPr>
            <w:r w:rsidRPr="00B26B2C">
              <w:rPr>
                <w:rFonts w:ascii="Times New Roman" w:hAnsi="Times New Roman"/>
                <w:lang w:val="hu-HU"/>
              </w:rPr>
              <w:t>Vérképzőszervi és nyirokrendszeri betegségek és tünetek</w:t>
            </w:r>
          </w:p>
          <w:p w14:paraId="5FB65E32" w14:textId="77777777" w:rsidR="00644C02" w:rsidRPr="00B26B2C" w:rsidRDefault="00644C02" w:rsidP="00DF6AF8">
            <w:pPr>
              <w:pStyle w:val="Uberschrift2"/>
              <w:keepNext w:val="0"/>
              <w:widowControl/>
              <w:spacing w:before="0" w:after="0"/>
              <w:rPr>
                <w:rFonts w:ascii="Times New Roman" w:hAnsi="Times New Roman"/>
                <w:b w:val="0"/>
                <w:bCs/>
                <w:kern w:val="0"/>
                <w:lang w:val="hu-HU"/>
              </w:rPr>
            </w:pPr>
          </w:p>
          <w:p w14:paraId="72487B27" w14:textId="77777777" w:rsidR="00644C02" w:rsidRPr="00B26B2C" w:rsidRDefault="00644C02" w:rsidP="00DF6AF8">
            <w:pPr>
              <w:spacing w:line="240" w:lineRule="auto"/>
              <w:rPr>
                <w:lang w:val="hu-HU"/>
              </w:rPr>
            </w:pPr>
            <w:r w:rsidRPr="00B26B2C">
              <w:rPr>
                <w:lang w:val="hu-HU"/>
              </w:rPr>
              <w:t>Gyakori:</w:t>
            </w:r>
          </w:p>
          <w:p w14:paraId="61A982F3" w14:textId="77777777" w:rsidR="00644C02" w:rsidRPr="00B26B2C" w:rsidRDefault="00644C02" w:rsidP="00DF6AF8">
            <w:pPr>
              <w:spacing w:line="240" w:lineRule="auto"/>
              <w:rPr>
                <w:lang w:val="hu-HU"/>
              </w:rPr>
            </w:pPr>
            <w:r w:rsidRPr="00B26B2C">
              <w:rPr>
                <w:lang w:val="hu-HU"/>
              </w:rPr>
              <w:t>Nem gyakori:</w:t>
            </w:r>
          </w:p>
          <w:p w14:paraId="3F1180D0" w14:textId="77777777" w:rsidR="00644C02" w:rsidRPr="00B26B2C" w:rsidRDefault="00644C02" w:rsidP="00DF6AF8">
            <w:pPr>
              <w:spacing w:line="240" w:lineRule="auto"/>
              <w:rPr>
                <w:lang w:val="hu-HU"/>
              </w:rPr>
            </w:pPr>
          </w:p>
          <w:p w14:paraId="1D8791EB" w14:textId="77777777" w:rsidR="00644C02" w:rsidRPr="00B26B2C" w:rsidRDefault="00644C02" w:rsidP="00DF6AF8">
            <w:pPr>
              <w:spacing w:line="240" w:lineRule="auto"/>
              <w:rPr>
                <w:lang w:val="hu-HU"/>
              </w:rPr>
            </w:pPr>
            <w:r w:rsidRPr="00B26B2C">
              <w:rPr>
                <w:lang w:val="hu-HU"/>
              </w:rPr>
              <w:t>Ritka:</w:t>
            </w:r>
          </w:p>
        </w:tc>
        <w:tc>
          <w:tcPr>
            <w:tcW w:w="3124" w:type="pct"/>
            <w:tcBorders>
              <w:top w:val="single" w:sz="8" w:space="0" w:color="auto"/>
              <w:left w:val="nil"/>
              <w:bottom w:val="single" w:sz="8" w:space="0" w:color="auto"/>
              <w:right w:val="single" w:sz="4" w:space="0" w:color="auto"/>
            </w:tcBorders>
          </w:tcPr>
          <w:p w14:paraId="74F59C7D" w14:textId="77777777" w:rsidR="00644C02" w:rsidRPr="00B26B2C" w:rsidRDefault="00644C02" w:rsidP="00DF6AF8">
            <w:pPr>
              <w:spacing w:line="240" w:lineRule="auto"/>
              <w:rPr>
                <w:lang w:val="hu-HU"/>
              </w:rPr>
            </w:pPr>
          </w:p>
          <w:p w14:paraId="0D81697D" w14:textId="77777777" w:rsidR="00644C02" w:rsidRPr="00B26B2C" w:rsidRDefault="00644C02" w:rsidP="00DF6AF8">
            <w:pPr>
              <w:spacing w:line="240" w:lineRule="auto"/>
              <w:rPr>
                <w:lang w:val="hu-HU"/>
              </w:rPr>
            </w:pPr>
          </w:p>
          <w:p w14:paraId="38B8A07A" w14:textId="77777777" w:rsidR="00644C02" w:rsidRPr="00B26B2C" w:rsidRDefault="00644C02" w:rsidP="00DF6AF8">
            <w:pPr>
              <w:spacing w:line="240" w:lineRule="auto"/>
              <w:rPr>
                <w:lang w:val="hu-HU"/>
              </w:rPr>
            </w:pPr>
          </w:p>
          <w:p w14:paraId="1DF1276A" w14:textId="77777777" w:rsidR="00644C02" w:rsidRPr="00B26B2C" w:rsidRDefault="00644C02" w:rsidP="00DF6AF8">
            <w:pPr>
              <w:spacing w:line="240" w:lineRule="auto"/>
              <w:rPr>
                <w:lang w:val="hu-HU"/>
              </w:rPr>
            </w:pPr>
            <w:proofErr w:type="spellStart"/>
            <w:r w:rsidRPr="00B26B2C">
              <w:rPr>
                <w:lang w:val="hu-HU"/>
              </w:rPr>
              <w:t>neutropenia</w:t>
            </w:r>
            <w:proofErr w:type="spellEnd"/>
          </w:p>
          <w:p w14:paraId="4781BEBC" w14:textId="77777777" w:rsidR="00644C02" w:rsidRPr="00B26B2C" w:rsidRDefault="00644C02" w:rsidP="00DF6AF8">
            <w:pPr>
              <w:spacing w:line="240" w:lineRule="auto"/>
              <w:rPr>
                <w:lang w:val="hu-HU"/>
              </w:rPr>
            </w:pPr>
            <w:proofErr w:type="spellStart"/>
            <w:r w:rsidRPr="00B26B2C">
              <w:rPr>
                <w:lang w:val="hu-HU"/>
              </w:rPr>
              <w:t>thrombocytopenia</w:t>
            </w:r>
            <w:proofErr w:type="spellEnd"/>
            <w:r w:rsidRPr="00B26B2C">
              <w:rPr>
                <w:lang w:val="hu-HU"/>
              </w:rPr>
              <w:t xml:space="preserve">, </w:t>
            </w:r>
            <w:proofErr w:type="spellStart"/>
            <w:r w:rsidRPr="00B26B2C">
              <w:rPr>
                <w:lang w:val="hu-HU"/>
              </w:rPr>
              <w:t>leukopenia</w:t>
            </w:r>
            <w:proofErr w:type="spellEnd"/>
            <w:r w:rsidRPr="00B26B2C">
              <w:rPr>
                <w:lang w:val="hu-HU"/>
              </w:rPr>
              <w:t xml:space="preserve">, anaemia, </w:t>
            </w:r>
            <w:proofErr w:type="spellStart"/>
            <w:r w:rsidRPr="00B26B2C">
              <w:rPr>
                <w:lang w:val="hu-HU"/>
              </w:rPr>
              <w:t>eosinophilia</w:t>
            </w:r>
            <w:proofErr w:type="spellEnd"/>
            <w:r w:rsidRPr="00B26B2C">
              <w:rPr>
                <w:lang w:val="hu-HU"/>
              </w:rPr>
              <w:t xml:space="preserve">, </w:t>
            </w:r>
            <w:proofErr w:type="spellStart"/>
            <w:r w:rsidRPr="00B26B2C">
              <w:rPr>
                <w:lang w:val="hu-HU"/>
              </w:rPr>
              <w:t>lymphadenopathia</w:t>
            </w:r>
            <w:proofErr w:type="spellEnd"/>
            <w:r w:rsidRPr="00B26B2C">
              <w:rPr>
                <w:lang w:val="hu-HU"/>
              </w:rPr>
              <w:t>, lépinfarktus</w:t>
            </w:r>
          </w:p>
          <w:p w14:paraId="577F1919" w14:textId="77777777" w:rsidR="00644C02" w:rsidRPr="00B26B2C" w:rsidRDefault="00644C02" w:rsidP="00DF6AF8">
            <w:pPr>
              <w:spacing w:line="240" w:lineRule="auto"/>
              <w:rPr>
                <w:lang w:val="hu-HU"/>
              </w:rPr>
            </w:pPr>
            <w:proofErr w:type="spellStart"/>
            <w:r w:rsidRPr="00B26B2C">
              <w:rPr>
                <w:lang w:val="hu-HU"/>
              </w:rPr>
              <w:t>haemolyticus</w:t>
            </w:r>
            <w:proofErr w:type="spellEnd"/>
            <w:r w:rsidRPr="00B26B2C">
              <w:rPr>
                <w:lang w:val="hu-HU"/>
              </w:rPr>
              <w:t xml:space="preserve"> </w:t>
            </w:r>
            <w:proofErr w:type="spellStart"/>
            <w:r w:rsidRPr="00B26B2C">
              <w:rPr>
                <w:lang w:val="hu-HU"/>
              </w:rPr>
              <w:t>uraemiás</w:t>
            </w:r>
            <w:proofErr w:type="spellEnd"/>
            <w:r w:rsidRPr="00B26B2C">
              <w:rPr>
                <w:lang w:val="hu-HU"/>
              </w:rPr>
              <w:t xml:space="preserve"> szindróma, </w:t>
            </w:r>
            <w:proofErr w:type="spellStart"/>
            <w:r w:rsidRPr="00B26B2C">
              <w:rPr>
                <w:lang w:val="hu-HU"/>
              </w:rPr>
              <w:t>thromboticus</w:t>
            </w:r>
            <w:proofErr w:type="spellEnd"/>
            <w:r w:rsidRPr="00B26B2C">
              <w:rPr>
                <w:lang w:val="hu-HU"/>
              </w:rPr>
              <w:t xml:space="preserve"> </w:t>
            </w:r>
            <w:proofErr w:type="spellStart"/>
            <w:r w:rsidRPr="00B26B2C">
              <w:rPr>
                <w:lang w:val="hu-HU"/>
              </w:rPr>
              <w:t>thrombocytopeniás</w:t>
            </w:r>
            <w:proofErr w:type="spellEnd"/>
            <w:r w:rsidRPr="00B26B2C">
              <w:rPr>
                <w:lang w:val="hu-HU"/>
              </w:rPr>
              <w:t xml:space="preserve"> </w:t>
            </w:r>
            <w:proofErr w:type="spellStart"/>
            <w:r w:rsidRPr="00B26B2C">
              <w:rPr>
                <w:lang w:val="hu-HU"/>
              </w:rPr>
              <w:t>purpura</w:t>
            </w:r>
            <w:proofErr w:type="spellEnd"/>
            <w:r w:rsidRPr="00B26B2C">
              <w:rPr>
                <w:lang w:val="hu-HU"/>
              </w:rPr>
              <w:t xml:space="preserve">, </w:t>
            </w:r>
            <w:proofErr w:type="spellStart"/>
            <w:r w:rsidRPr="00B26B2C">
              <w:rPr>
                <w:lang w:val="hu-HU"/>
              </w:rPr>
              <w:t>pancytopenia</w:t>
            </w:r>
            <w:proofErr w:type="spellEnd"/>
            <w:r w:rsidRPr="00B26B2C">
              <w:rPr>
                <w:lang w:val="hu-HU"/>
              </w:rPr>
              <w:t xml:space="preserve">, véralvadási zavar, </w:t>
            </w:r>
            <w:proofErr w:type="spellStart"/>
            <w:r w:rsidRPr="00B26B2C">
              <w:rPr>
                <w:lang w:val="hu-HU"/>
              </w:rPr>
              <w:t>haemorrhagia</w:t>
            </w:r>
            <w:proofErr w:type="spellEnd"/>
          </w:p>
        </w:tc>
      </w:tr>
      <w:tr w:rsidR="00644C02" w:rsidRPr="00B26B2C" w14:paraId="7CA63802" w14:textId="77777777" w:rsidTr="00DF6AF8">
        <w:trPr>
          <w:trHeight w:val="826"/>
        </w:trPr>
        <w:tc>
          <w:tcPr>
            <w:tcW w:w="1876" w:type="pct"/>
            <w:tcBorders>
              <w:top w:val="single" w:sz="8" w:space="0" w:color="auto"/>
              <w:left w:val="single" w:sz="4" w:space="0" w:color="auto"/>
              <w:bottom w:val="single" w:sz="8" w:space="0" w:color="auto"/>
              <w:right w:val="single" w:sz="8" w:space="0" w:color="auto"/>
            </w:tcBorders>
          </w:tcPr>
          <w:p w14:paraId="173D7A71" w14:textId="77777777" w:rsidR="00644C02" w:rsidRPr="00B26B2C" w:rsidRDefault="00644C02" w:rsidP="00DF6AF8">
            <w:pPr>
              <w:spacing w:line="240" w:lineRule="auto"/>
              <w:rPr>
                <w:b/>
                <w:lang w:val="hu-HU"/>
              </w:rPr>
            </w:pPr>
            <w:r w:rsidRPr="00B26B2C">
              <w:rPr>
                <w:b/>
                <w:lang w:val="hu-HU"/>
              </w:rPr>
              <w:t>Immunrendszeri betegségek és tünetek</w:t>
            </w:r>
          </w:p>
          <w:p w14:paraId="2C8F035D" w14:textId="77777777" w:rsidR="00644C02" w:rsidRPr="00B26B2C" w:rsidRDefault="00644C02" w:rsidP="00DF6AF8">
            <w:pPr>
              <w:spacing w:line="240" w:lineRule="auto"/>
              <w:rPr>
                <w:lang w:val="hu-HU"/>
              </w:rPr>
            </w:pPr>
            <w:r w:rsidRPr="00B26B2C">
              <w:rPr>
                <w:lang w:val="hu-HU"/>
              </w:rPr>
              <w:t>Nem gyakori:</w:t>
            </w:r>
          </w:p>
          <w:p w14:paraId="0580D71D" w14:textId="77777777" w:rsidR="00644C02" w:rsidRPr="00B26B2C" w:rsidRDefault="00644C02" w:rsidP="00DF6AF8">
            <w:pPr>
              <w:spacing w:line="240" w:lineRule="auto"/>
              <w:rPr>
                <w:lang w:val="hu-HU"/>
              </w:rPr>
            </w:pPr>
            <w:r w:rsidRPr="00B26B2C">
              <w:rPr>
                <w:lang w:val="hu-HU"/>
              </w:rPr>
              <w:t>Ritka:</w:t>
            </w:r>
          </w:p>
        </w:tc>
        <w:tc>
          <w:tcPr>
            <w:tcW w:w="3124" w:type="pct"/>
            <w:tcBorders>
              <w:top w:val="single" w:sz="8" w:space="0" w:color="auto"/>
              <w:left w:val="nil"/>
              <w:bottom w:val="single" w:sz="8" w:space="0" w:color="auto"/>
              <w:right w:val="single" w:sz="4" w:space="0" w:color="auto"/>
            </w:tcBorders>
          </w:tcPr>
          <w:p w14:paraId="3AC91C39" w14:textId="77777777" w:rsidR="00644C02" w:rsidRPr="00B26B2C" w:rsidRDefault="00644C02" w:rsidP="00DF6AF8">
            <w:pPr>
              <w:spacing w:line="240" w:lineRule="auto"/>
              <w:rPr>
                <w:lang w:val="hu-HU"/>
              </w:rPr>
            </w:pPr>
          </w:p>
          <w:p w14:paraId="504C8262" w14:textId="77777777" w:rsidR="00644C02" w:rsidRPr="00B26B2C" w:rsidRDefault="00644C02" w:rsidP="00DF6AF8">
            <w:pPr>
              <w:spacing w:line="240" w:lineRule="auto"/>
              <w:rPr>
                <w:lang w:val="hu-HU"/>
              </w:rPr>
            </w:pPr>
          </w:p>
          <w:p w14:paraId="2232D4FA" w14:textId="77777777" w:rsidR="00644C02" w:rsidRPr="00B26B2C" w:rsidRDefault="00644C02" w:rsidP="00DF6AF8">
            <w:pPr>
              <w:spacing w:line="240" w:lineRule="auto"/>
              <w:rPr>
                <w:lang w:val="hu-HU"/>
              </w:rPr>
            </w:pPr>
            <w:r w:rsidRPr="00B26B2C">
              <w:rPr>
                <w:lang w:val="hu-HU"/>
              </w:rPr>
              <w:t>allergiás reakció</w:t>
            </w:r>
          </w:p>
          <w:p w14:paraId="13213977" w14:textId="77777777" w:rsidR="00644C02" w:rsidRPr="00B26B2C" w:rsidRDefault="00644C02" w:rsidP="00DF6AF8">
            <w:pPr>
              <w:spacing w:line="240" w:lineRule="auto"/>
              <w:rPr>
                <w:lang w:val="hu-HU"/>
              </w:rPr>
            </w:pPr>
            <w:r w:rsidRPr="00B26B2C">
              <w:rPr>
                <w:lang w:val="hu-HU"/>
              </w:rPr>
              <w:t>túlérzékenységi reakció</w:t>
            </w:r>
          </w:p>
        </w:tc>
      </w:tr>
      <w:tr w:rsidR="00644C02" w:rsidRPr="00B26B2C" w14:paraId="03B5C036" w14:textId="77777777" w:rsidTr="00DF6AF8">
        <w:tc>
          <w:tcPr>
            <w:tcW w:w="1876" w:type="pct"/>
            <w:tcBorders>
              <w:top w:val="single" w:sz="8" w:space="0" w:color="auto"/>
              <w:left w:val="single" w:sz="4" w:space="0" w:color="auto"/>
              <w:bottom w:val="single" w:sz="8" w:space="0" w:color="auto"/>
              <w:right w:val="single" w:sz="8" w:space="0" w:color="auto"/>
            </w:tcBorders>
          </w:tcPr>
          <w:p w14:paraId="0FBFA442" w14:textId="77777777" w:rsidR="00644C02" w:rsidRPr="00B26B2C" w:rsidRDefault="00644C02" w:rsidP="00DF6AF8">
            <w:pPr>
              <w:spacing w:line="240" w:lineRule="auto"/>
              <w:rPr>
                <w:b/>
                <w:lang w:val="hu-HU"/>
              </w:rPr>
            </w:pPr>
            <w:r w:rsidRPr="00B26B2C">
              <w:rPr>
                <w:b/>
                <w:lang w:val="hu-HU"/>
              </w:rPr>
              <w:t>Endokrin betegségek és tünetek</w:t>
            </w:r>
          </w:p>
          <w:p w14:paraId="460D3172" w14:textId="77777777" w:rsidR="00644C02" w:rsidRPr="00B26B2C" w:rsidRDefault="00644C02" w:rsidP="00DF6AF8">
            <w:pPr>
              <w:spacing w:line="240" w:lineRule="auto"/>
              <w:rPr>
                <w:lang w:val="hu-HU"/>
              </w:rPr>
            </w:pPr>
            <w:r w:rsidRPr="00B26B2C">
              <w:rPr>
                <w:lang w:val="hu-HU"/>
              </w:rPr>
              <w:t>Ritka:</w:t>
            </w:r>
          </w:p>
          <w:p w14:paraId="032EC878" w14:textId="77777777" w:rsidR="00644C02" w:rsidRPr="00B26B2C" w:rsidRDefault="00644C02" w:rsidP="00DF6AF8">
            <w:pPr>
              <w:spacing w:line="240" w:lineRule="auto"/>
              <w:rPr>
                <w:lang w:val="hu-HU"/>
              </w:rPr>
            </w:pPr>
          </w:p>
        </w:tc>
        <w:tc>
          <w:tcPr>
            <w:tcW w:w="3124" w:type="pct"/>
            <w:tcBorders>
              <w:top w:val="single" w:sz="8" w:space="0" w:color="auto"/>
              <w:left w:val="nil"/>
              <w:bottom w:val="single" w:sz="8" w:space="0" w:color="auto"/>
              <w:right w:val="single" w:sz="4" w:space="0" w:color="auto"/>
            </w:tcBorders>
          </w:tcPr>
          <w:p w14:paraId="34CD6635" w14:textId="77777777" w:rsidR="00644C02" w:rsidRPr="00B26B2C" w:rsidRDefault="00644C02" w:rsidP="00DF6AF8">
            <w:pPr>
              <w:spacing w:line="240" w:lineRule="auto"/>
              <w:rPr>
                <w:lang w:val="hu-HU"/>
              </w:rPr>
            </w:pPr>
          </w:p>
          <w:p w14:paraId="46D6C517" w14:textId="52B05BB2" w:rsidR="00644C02" w:rsidRPr="00B26B2C" w:rsidRDefault="00644C02" w:rsidP="00DF6AF8">
            <w:pPr>
              <w:spacing w:line="240" w:lineRule="auto"/>
              <w:rPr>
                <w:lang w:val="hu-HU"/>
              </w:rPr>
            </w:pPr>
            <w:r w:rsidRPr="00B26B2C">
              <w:rPr>
                <w:lang w:val="hu-HU"/>
              </w:rPr>
              <w:t>mellékvese</w:t>
            </w:r>
            <w:r w:rsidR="001E553D">
              <w:rPr>
                <w:lang w:val="hu-HU"/>
              </w:rPr>
              <w:t>kéreg</w:t>
            </w:r>
            <w:r w:rsidRPr="00B26B2C">
              <w:rPr>
                <w:lang w:val="hu-HU"/>
              </w:rPr>
              <w:t>-elégtelenség, csökkent szérum</w:t>
            </w:r>
            <w:r w:rsidR="005C2E30" w:rsidRPr="00B26B2C">
              <w:rPr>
                <w:lang w:val="hu-HU"/>
              </w:rPr>
              <w:t>-</w:t>
            </w:r>
            <w:proofErr w:type="spellStart"/>
            <w:r w:rsidRPr="00B26B2C">
              <w:rPr>
                <w:lang w:val="hu-HU"/>
              </w:rPr>
              <w:t>gonadotropin</w:t>
            </w:r>
            <w:proofErr w:type="spellEnd"/>
          </w:p>
          <w:p w14:paraId="3853D8ED" w14:textId="77777777" w:rsidR="00644C02" w:rsidRPr="00B26B2C" w:rsidRDefault="00644C02" w:rsidP="00DF6AF8">
            <w:pPr>
              <w:spacing w:line="240" w:lineRule="auto"/>
              <w:rPr>
                <w:lang w:val="hu-HU"/>
              </w:rPr>
            </w:pPr>
            <w:proofErr w:type="spellStart"/>
            <w:r w:rsidRPr="00B26B2C">
              <w:rPr>
                <w:lang w:val="hu-HU"/>
              </w:rPr>
              <w:t>pseudoaldosteronismus</w:t>
            </w:r>
            <w:proofErr w:type="spellEnd"/>
          </w:p>
        </w:tc>
      </w:tr>
      <w:tr w:rsidR="00644C02" w:rsidRPr="00B26B2C" w14:paraId="66556926" w14:textId="77777777" w:rsidTr="00DF6AF8">
        <w:tc>
          <w:tcPr>
            <w:tcW w:w="1876" w:type="pct"/>
            <w:tcBorders>
              <w:top w:val="single" w:sz="8" w:space="0" w:color="auto"/>
              <w:left w:val="single" w:sz="4" w:space="0" w:color="auto"/>
              <w:bottom w:val="single" w:sz="8" w:space="0" w:color="auto"/>
              <w:right w:val="single" w:sz="8" w:space="0" w:color="auto"/>
            </w:tcBorders>
          </w:tcPr>
          <w:p w14:paraId="6E9B8F5C" w14:textId="77777777" w:rsidR="00644C02" w:rsidRPr="00B26B2C" w:rsidRDefault="00644C02" w:rsidP="00DF6AF8">
            <w:pPr>
              <w:spacing w:line="240" w:lineRule="auto"/>
              <w:rPr>
                <w:b/>
                <w:lang w:val="hu-HU"/>
              </w:rPr>
            </w:pPr>
            <w:r w:rsidRPr="00B26B2C">
              <w:rPr>
                <w:b/>
                <w:lang w:val="hu-HU"/>
              </w:rPr>
              <w:t>Anyagcsere- és táplálkozási betegségek és tünetek</w:t>
            </w:r>
          </w:p>
          <w:p w14:paraId="60D7C204" w14:textId="77777777" w:rsidR="00644C02" w:rsidRPr="00B26B2C" w:rsidRDefault="00644C02" w:rsidP="00DF6AF8">
            <w:pPr>
              <w:spacing w:line="240" w:lineRule="auto"/>
              <w:rPr>
                <w:lang w:val="hu-HU"/>
              </w:rPr>
            </w:pPr>
            <w:r w:rsidRPr="00B26B2C">
              <w:rPr>
                <w:lang w:val="hu-HU"/>
              </w:rPr>
              <w:t>Gyakori:</w:t>
            </w:r>
          </w:p>
          <w:p w14:paraId="503B0E8F" w14:textId="77777777" w:rsidR="00644C02" w:rsidRPr="00B26B2C" w:rsidRDefault="00644C02" w:rsidP="00DF6AF8">
            <w:pPr>
              <w:spacing w:line="240" w:lineRule="auto"/>
              <w:rPr>
                <w:lang w:val="hu-HU"/>
              </w:rPr>
            </w:pPr>
          </w:p>
          <w:p w14:paraId="04AA6E80" w14:textId="77777777" w:rsidR="00644C02" w:rsidRPr="00B26B2C" w:rsidRDefault="00644C02" w:rsidP="00DF6AF8">
            <w:pPr>
              <w:spacing w:line="240" w:lineRule="auto"/>
              <w:rPr>
                <w:b/>
                <w:lang w:val="hu-HU"/>
              </w:rPr>
            </w:pPr>
            <w:r w:rsidRPr="00B26B2C">
              <w:rPr>
                <w:lang w:val="hu-HU"/>
              </w:rPr>
              <w:t>Nem gyakori:</w:t>
            </w:r>
          </w:p>
        </w:tc>
        <w:tc>
          <w:tcPr>
            <w:tcW w:w="3124" w:type="pct"/>
            <w:tcBorders>
              <w:top w:val="single" w:sz="8" w:space="0" w:color="auto"/>
              <w:left w:val="nil"/>
              <w:bottom w:val="single" w:sz="8" w:space="0" w:color="auto"/>
              <w:right w:val="single" w:sz="4" w:space="0" w:color="auto"/>
            </w:tcBorders>
          </w:tcPr>
          <w:p w14:paraId="195DE338" w14:textId="77777777" w:rsidR="00644C02" w:rsidRPr="00B26B2C" w:rsidRDefault="00644C02" w:rsidP="00DF6AF8">
            <w:pPr>
              <w:spacing w:line="240" w:lineRule="auto"/>
              <w:rPr>
                <w:lang w:val="hu-HU"/>
              </w:rPr>
            </w:pPr>
          </w:p>
          <w:p w14:paraId="41E29018" w14:textId="77777777" w:rsidR="00644C02" w:rsidRPr="00B26B2C" w:rsidRDefault="00644C02" w:rsidP="00DF6AF8">
            <w:pPr>
              <w:spacing w:line="240" w:lineRule="auto"/>
              <w:rPr>
                <w:lang w:val="hu-HU"/>
              </w:rPr>
            </w:pPr>
          </w:p>
          <w:p w14:paraId="2BBEBDC4" w14:textId="77777777" w:rsidR="00644C02" w:rsidRPr="00B26B2C" w:rsidRDefault="00644C02" w:rsidP="00DF6AF8">
            <w:pPr>
              <w:spacing w:line="240" w:lineRule="auto"/>
              <w:rPr>
                <w:lang w:val="hu-HU"/>
              </w:rPr>
            </w:pPr>
            <w:r w:rsidRPr="00B26B2C">
              <w:rPr>
                <w:lang w:val="hu-HU"/>
              </w:rPr>
              <w:t xml:space="preserve">elektrolitegyensúly-zavar, anorexia, étvágytalanság, </w:t>
            </w:r>
            <w:proofErr w:type="spellStart"/>
            <w:r w:rsidRPr="00B26B2C">
              <w:rPr>
                <w:lang w:val="hu-HU"/>
              </w:rPr>
              <w:t>hypokalaemia</w:t>
            </w:r>
            <w:proofErr w:type="spellEnd"/>
            <w:r w:rsidRPr="00B26B2C">
              <w:rPr>
                <w:lang w:val="hu-HU"/>
              </w:rPr>
              <w:t xml:space="preserve">, </w:t>
            </w:r>
            <w:proofErr w:type="spellStart"/>
            <w:r w:rsidRPr="00B26B2C">
              <w:rPr>
                <w:lang w:val="hu-HU"/>
              </w:rPr>
              <w:t>hypomagnesaemia</w:t>
            </w:r>
            <w:proofErr w:type="spellEnd"/>
          </w:p>
          <w:p w14:paraId="4F82C1E6" w14:textId="77777777" w:rsidR="00644C02" w:rsidRPr="00B26B2C" w:rsidRDefault="00644C02" w:rsidP="00DF6AF8">
            <w:pPr>
              <w:spacing w:line="240" w:lineRule="auto"/>
              <w:rPr>
                <w:lang w:val="hu-HU"/>
              </w:rPr>
            </w:pPr>
            <w:proofErr w:type="spellStart"/>
            <w:r w:rsidRPr="00B26B2C">
              <w:rPr>
                <w:lang w:val="hu-HU"/>
              </w:rPr>
              <w:t>hyperglykaemia</w:t>
            </w:r>
            <w:proofErr w:type="spellEnd"/>
            <w:r w:rsidRPr="00B26B2C">
              <w:rPr>
                <w:lang w:val="hu-HU"/>
              </w:rPr>
              <w:t xml:space="preserve">, </w:t>
            </w:r>
            <w:proofErr w:type="spellStart"/>
            <w:r w:rsidRPr="00B26B2C">
              <w:rPr>
                <w:lang w:val="hu-HU"/>
              </w:rPr>
              <w:t>hypoglykaemia</w:t>
            </w:r>
            <w:proofErr w:type="spellEnd"/>
          </w:p>
        </w:tc>
      </w:tr>
      <w:tr w:rsidR="00644C02" w:rsidRPr="00B26B2C" w14:paraId="7F2745A4" w14:textId="77777777" w:rsidTr="00DF6AF8">
        <w:tc>
          <w:tcPr>
            <w:tcW w:w="1876" w:type="pct"/>
            <w:tcBorders>
              <w:top w:val="single" w:sz="8" w:space="0" w:color="auto"/>
              <w:left w:val="single" w:sz="4" w:space="0" w:color="auto"/>
              <w:bottom w:val="single" w:sz="8" w:space="0" w:color="auto"/>
              <w:right w:val="single" w:sz="8" w:space="0" w:color="auto"/>
            </w:tcBorders>
          </w:tcPr>
          <w:p w14:paraId="75AFB36A" w14:textId="77777777" w:rsidR="00644C02" w:rsidRPr="00B26B2C" w:rsidRDefault="00644C02" w:rsidP="00DF6AF8">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Pszichiátriai kórképek</w:t>
            </w:r>
          </w:p>
          <w:p w14:paraId="7082D6D3" w14:textId="77777777" w:rsidR="00644C02" w:rsidRPr="00B26B2C" w:rsidRDefault="00644C02" w:rsidP="00DF6AF8">
            <w:pPr>
              <w:spacing w:line="240" w:lineRule="auto"/>
              <w:rPr>
                <w:lang w:val="hu-HU"/>
              </w:rPr>
            </w:pPr>
            <w:r w:rsidRPr="00B26B2C">
              <w:rPr>
                <w:lang w:val="hu-HU"/>
              </w:rPr>
              <w:t>Nem gyakori:</w:t>
            </w:r>
          </w:p>
          <w:p w14:paraId="66785D74" w14:textId="77777777" w:rsidR="00644C02" w:rsidRPr="00B26B2C" w:rsidRDefault="00644C02" w:rsidP="00DF6AF8">
            <w:pPr>
              <w:spacing w:line="240" w:lineRule="auto"/>
              <w:rPr>
                <w:lang w:val="hu-HU"/>
              </w:rPr>
            </w:pPr>
            <w:r w:rsidRPr="00B26B2C">
              <w:rPr>
                <w:lang w:val="hu-HU"/>
              </w:rPr>
              <w:t>Ritka:</w:t>
            </w:r>
          </w:p>
        </w:tc>
        <w:tc>
          <w:tcPr>
            <w:tcW w:w="3124" w:type="pct"/>
            <w:tcBorders>
              <w:top w:val="single" w:sz="8" w:space="0" w:color="auto"/>
              <w:left w:val="nil"/>
              <w:bottom w:val="single" w:sz="8" w:space="0" w:color="auto"/>
              <w:right w:val="single" w:sz="4" w:space="0" w:color="auto"/>
            </w:tcBorders>
          </w:tcPr>
          <w:p w14:paraId="32A60E46" w14:textId="77777777" w:rsidR="00644C02" w:rsidRPr="00B26B2C" w:rsidRDefault="00644C02" w:rsidP="00DF6AF8">
            <w:pPr>
              <w:spacing w:line="240" w:lineRule="auto"/>
              <w:rPr>
                <w:lang w:val="hu-HU"/>
              </w:rPr>
            </w:pPr>
          </w:p>
          <w:p w14:paraId="277E52D2" w14:textId="77777777" w:rsidR="00644C02" w:rsidRPr="00B26B2C" w:rsidRDefault="00644C02" w:rsidP="00DF6AF8">
            <w:pPr>
              <w:spacing w:line="240" w:lineRule="auto"/>
              <w:rPr>
                <w:lang w:val="hu-HU"/>
              </w:rPr>
            </w:pPr>
            <w:r w:rsidRPr="00B26B2C">
              <w:rPr>
                <w:lang w:val="hu-HU"/>
              </w:rPr>
              <w:t>szokatlan álmok, zavartság, alvászavar</w:t>
            </w:r>
          </w:p>
          <w:p w14:paraId="343C0F64" w14:textId="77777777" w:rsidR="00644C02" w:rsidRPr="00B26B2C" w:rsidRDefault="00644C02" w:rsidP="00DF6AF8">
            <w:pPr>
              <w:spacing w:line="240" w:lineRule="auto"/>
              <w:rPr>
                <w:lang w:val="hu-HU"/>
              </w:rPr>
            </w:pPr>
            <w:r w:rsidRPr="00B26B2C">
              <w:rPr>
                <w:lang w:val="hu-HU"/>
              </w:rPr>
              <w:t>pszichés zavarok, depresszió</w:t>
            </w:r>
          </w:p>
        </w:tc>
      </w:tr>
      <w:tr w:rsidR="00644C02" w:rsidRPr="00B26B2C" w14:paraId="62ABACFB" w14:textId="77777777" w:rsidTr="00DF6AF8">
        <w:tc>
          <w:tcPr>
            <w:tcW w:w="1876" w:type="pct"/>
            <w:tcBorders>
              <w:top w:val="single" w:sz="8" w:space="0" w:color="auto"/>
              <w:left w:val="single" w:sz="4" w:space="0" w:color="auto"/>
              <w:bottom w:val="single" w:sz="8" w:space="0" w:color="auto"/>
              <w:right w:val="single" w:sz="8" w:space="0" w:color="auto"/>
            </w:tcBorders>
          </w:tcPr>
          <w:p w14:paraId="20A7AE60" w14:textId="77777777" w:rsidR="00644C02" w:rsidRPr="00B26B2C" w:rsidRDefault="00644C02" w:rsidP="00DF6AF8">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Idegrendszeri betegségek és tünetek</w:t>
            </w:r>
          </w:p>
          <w:p w14:paraId="5BD94DD9" w14:textId="77777777" w:rsidR="00644C02" w:rsidRPr="00B26B2C" w:rsidRDefault="00644C02" w:rsidP="00DF6AF8">
            <w:pPr>
              <w:spacing w:line="240" w:lineRule="auto"/>
              <w:rPr>
                <w:lang w:val="hu-HU"/>
              </w:rPr>
            </w:pPr>
            <w:r w:rsidRPr="00B26B2C">
              <w:rPr>
                <w:lang w:val="hu-HU"/>
              </w:rPr>
              <w:t>Gyakori:</w:t>
            </w:r>
          </w:p>
          <w:p w14:paraId="3A8C67C8" w14:textId="77777777" w:rsidR="00644C02" w:rsidRPr="00B26B2C" w:rsidRDefault="00644C02" w:rsidP="00DF6AF8">
            <w:pPr>
              <w:spacing w:line="240" w:lineRule="auto"/>
              <w:rPr>
                <w:lang w:val="hu-HU"/>
              </w:rPr>
            </w:pPr>
            <w:r w:rsidRPr="00B26B2C">
              <w:rPr>
                <w:lang w:val="hu-HU"/>
              </w:rPr>
              <w:t>Nem gyakori:</w:t>
            </w:r>
          </w:p>
          <w:p w14:paraId="4D364D6A" w14:textId="77777777" w:rsidR="00644C02" w:rsidRPr="00B26B2C" w:rsidRDefault="00644C02" w:rsidP="00DF6AF8">
            <w:pPr>
              <w:spacing w:line="240" w:lineRule="auto"/>
              <w:rPr>
                <w:lang w:val="hu-HU"/>
              </w:rPr>
            </w:pPr>
            <w:r w:rsidRPr="00B26B2C">
              <w:rPr>
                <w:lang w:val="hu-HU"/>
              </w:rPr>
              <w:t>Ritka:</w:t>
            </w:r>
          </w:p>
        </w:tc>
        <w:tc>
          <w:tcPr>
            <w:tcW w:w="3124" w:type="pct"/>
            <w:tcBorders>
              <w:top w:val="single" w:sz="8" w:space="0" w:color="auto"/>
              <w:left w:val="nil"/>
              <w:bottom w:val="single" w:sz="8" w:space="0" w:color="auto"/>
              <w:right w:val="single" w:sz="4" w:space="0" w:color="auto"/>
            </w:tcBorders>
          </w:tcPr>
          <w:p w14:paraId="3744AD8E" w14:textId="77777777" w:rsidR="00644C02" w:rsidRPr="00B26B2C" w:rsidRDefault="00644C02" w:rsidP="00DF6AF8">
            <w:pPr>
              <w:spacing w:line="240" w:lineRule="auto"/>
              <w:rPr>
                <w:lang w:val="hu-HU"/>
              </w:rPr>
            </w:pPr>
          </w:p>
          <w:p w14:paraId="60C2F674" w14:textId="77777777" w:rsidR="00644C02" w:rsidRPr="00B26B2C" w:rsidRDefault="00644C02" w:rsidP="00DF6AF8">
            <w:pPr>
              <w:spacing w:line="240" w:lineRule="auto"/>
              <w:rPr>
                <w:lang w:val="hu-HU"/>
              </w:rPr>
            </w:pPr>
            <w:proofErr w:type="spellStart"/>
            <w:r w:rsidRPr="00B26B2C">
              <w:rPr>
                <w:lang w:val="hu-HU"/>
              </w:rPr>
              <w:t>paraesthesia</w:t>
            </w:r>
            <w:proofErr w:type="spellEnd"/>
            <w:r w:rsidRPr="00B26B2C">
              <w:rPr>
                <w:lang w:val="hu-HU"/>
              </w:rPr>
              <w:t xml:space="preserve">, szédülés, aluszékonyság, fejfájás, </w:t>
            </w:r>
            <w:proofErr w:type="spellStart"/>
            <w:r w:rsidRPr="00B26B2C">
              <w:rPr>
                <w:lang w:val="hu-HU"/>
              </w:rPr>
              <w:t>dysgeusia</w:t>
            </w:r>
            <w:proofErr w:type="spellEnd"/>
          </w:p>
          <w:p w14:paraId="3275A020" w14:textId="77777777" w:rsidR="00644C02" w:rsidRPr="00B26B2C" w:rsidRDefault="00644C02" w:rsidP="00DF6AF8">
            <w:pPr>
              <w:spacing w:line="240" w:lineRule="auto"/>
              <w:rPr>
                <w:lang w:val="hu-HU"/>
              </w:rPr>
            </w:pPr>
            <w:proofErr w:type="spellStart"/>
            <w:r w:rsidRPr="00B26B2C">
              <w:rPr>
                <w:lang w:val="hu-HU"/>
              </w:rPr>
              <w:t>konvulziók</w:t>
            </w:r>
            <w:proofErr w:type="spellEnd"/>
            <w:r w:rsidRPr="00B26B2C">
              <w:rPr>
                <w:lang w:val="hu-HU"/>
              </w:rPr>
              <w:t xml:space="preserve">, </w:t>
            </w:r>
            <w:proofErr w:type="spellStart"/>
            <w:r w:rsidRPr="00B26B2C">
              <w:rPr>
                <w:lang w:val="hu-HU"/>
              </w:rPr>
              <w:t>neuropathia</w:t>
            </w:r>
            <w:proofErr w:type="spellEnd"/>
            <w:r w:rsidRPr="00B26B2C">
              <w:rPr>
                <w:lang w:val="hu-HU"/>
              </w:rPr>
              <w:t xml:space="preserve">, </w:t>
            </w:r>
            <w:proofErr w:type="spellStart"/>
            <w:r w:rsidRPr="00B26B2C">
              <w:rPr>
                <w:lang w:val="hu-HU"/>
              </w:rPr>
              <w:t>hypaesthesia</w:t>
            </w:r>
            <w:proofErr w:type="spellEnd"/>
            <w:r w:rsidRPr="00B26B2C">
              <w:rPr>
                <w:lang w:val="hu-HU"/>
              </w:rPr>
              <w:t xml:space="preserve">, </w:t>
            </w:r>
            <w:proofErr w:type="spellStart"/>
            <w:r w:rsidRPr="00B26B2C">
              <w:rPr>
                <w:lang w:val="hu-HU"/>
              </w:rPr>
              <w:t>tremor</w:t>
            </w:r>
            <w:proofErr w:type="spellEnd"/>
            <w:r w:rsidRPr="00B26B2C">
              <w:rPr>
                <w:lang w:val="hu-HU"/>
              </w:rPr>
              <w:t xml:space="preserve">, </w:t>
            </w:r>
            <w:proofErr w:type="spellStart"/>
            <w:r w:rsidRPr="00B26B2C">
              <w:rPr>
                <w:lang w:val="hu-HU"/>
              </w:rPr>
              <w:t>aphasia</w:t>
            </w:r>
            <w:proofErr w:type="spellEnd"/>
            <w:r w:rsidRPr="00B26B2C">
              <w:rPr>
                <w:lang w:val="hu-HU"/>
              </w:rPr>
              <w:t xml:space="preserve">, </w:t>
            </w:r>
            <w:proofErr w:type="spellStart"/>
            <w:r w:rsidRPr="00B26B2C">
              <w:rPr>
                <w:lang w:val="hu-HU"/>
              </w:rPr>
              <w:t>insomnia</w:t>
            </w:r>
            <w:proofErr w:type="spellEnd"/>
          </w:p>
          <w:p w14:paraId="658CB940" w14:textId="77777777" w:rsidR="00644C02" w:rsidRPr="00B26B2C" w:rsidRDefault="00644C02" w:rsidP="00DF6AF8">
            <w:pPr>
              <w:spacing w:line="240" w:lineRule="auto"/>
              <w:rPr>
                <w:lang w:val="hu-HU"/>
              </w:rPr>
            </w:pPr>
            <w:proofErr w:type="spellStart"/>
            <w:r w:rsidRPr="00B26B2C">
              <w:rPr>
                <w:lang w:val="hu-HU"/>
              </w:rPr>
              <w:t>cerebrovascularis</w:t>
            </w:r>
            <w:proofErr w:type="spellEnd"/>
            <w:r w:rsidRPr="00B26B2C">
              <w:rPr>
                <w:lang w:val="hu-HU"/>
              </w:rPr>
              <w:t xml:space="preserve"> történés, </w:t>
            </w:r>
            <w:proofErr w:type="spellStart"/>
            <w:r w:rsidRPr="00B26B2C">
              <w:rPr>
                <w:lang w:val="hu-HU"/>
              </w:rPr>
              <w:t>encephalopathia</w:t>
            </w:r>
            <w:proofErr w:type="spellEnd"/>
            <w:r w:rsidRPr="00B26B2C">
              <w:rPr>
                <w:lang w:val="hu-HU"/>
              </w:rPr>
              <w:t xml:space="preserve">, perifériás </w:t>
            </w:r>
            <w:proofErr w:type="spellStart"/>
            <w:r w:rsidRPr="00B26B2C">
              <w:rPr>
                <w:lang w:val="hu-HU"/>
              </w:rPr>
              <w:t>neuropathia</w:t>
            </w:r>
            <w:proofErr w:type="spellEnd"/>
            <w:r w:rsidRPr="00B26B2C">
              <w:rPr>
                <w:lang w:val="hu-HU"/>
              </w:rPr>
              <w:t>, ájulás</w:t>
            </w:r>
          </w:p>
        </w:tc>
      </w:tr>
      <w:tr w:rsidR="00644C02" w:rsidRPr="00B26B2C" w14:paraId="60EF38EF" w14:textId="77777777" w:rsidTr="00DF6AF8">
        <w:tc>
          <w:tcPr>
            <w:tcW w:w="1876" w:type="pct"/>
            <w:tcBorders>
              <w:top w:val="single" w:sz="8" w:space="0" w:color="auto"/>
              <w:left w:val="single" w:sz="4" w:space="0" w:color="auto"/>
              <w:bottom w:val="single" w:sz="8" w:space="0" w:color="auto"/>
              <w:right w:val="single" w:sz="8" w:space="0" w:color="auto"/>
            </w:tcBorders>
          </w:tcPr>
          <w:p w14:paraId="6F180620" w14:textId="77777777" w:rsidR="00644C02" w:rsidRPr="00B26B2C" w:rsidRDefault="00644C02" w:rsidP="00AF0BD8">
            <w:pPr>
              <w:pStyle w:val="Uberschrift2"/>
              <w:keepLines/>
              <w:widowControl/>
              <w:spacing w:before="0" w:after="0"/>
              <w:rPr>
                <w:rFonts w:ascii="Times New Roman" w:hAnsi="Times New Roman"/>
                <w:kern w:val="0"/>
                <w:lang w:val="hu-HU"/>
              </w:rPr>
            </w:pPr>
            <w:r w:rsidRPr="00B26B2C">
              <w:rPr>
                <w:rFonts w:ascii="Times New Roman" w:hAnsi="Times New Roman"/>
                <w:kern w:val="0"/>
                <w:lang w:val="hu-HU"/>
              </w:rPr>
              <w:lastRenderedPageBreak/>
              <w:t>Szembetegségek és szemészeti tünetek</w:t>
            </w:r>
          </w:p>
          <w:p w14:paraId="07AFFDE1" w14:textId="77777777" w:rsidR="00644C02" w:rsidRPr="00B26B2C" w:rsidRDefault="00644C02" w:rsidP="00AF0BD8">
            <w:pPr>
              <w:keepNext/>
              <w:keepLines/>
              <w:spacing w:line="240" w:lineRule="auto"/>
              <w:rPr>
                <w:lang w:val="hu-HU"/>
              </w:rPr>
            </w:pPr>
            <w:r w:rsidRPr="00B26B2C">
              <w:rPr>
                <w:lang w:val="hu-HU"/>
              </w:rPr>
              <w:t>Nem gyakori:</w:t>
            </w:r>
          </w:p>
          <w:p w14:paraId="05AB44C8" w14:textId="77777777" w:rsidR="00644C02" w:rsidRPr="00B26B2C" w:rsidRDefault="00644C02" w:rsidP="00AF0BD8">
            <w:pPr>
              <w:keepNext/>
              <w:keepLines/>
              <w:spacing w:line="240" w:lineRule="auto"/>
              <w:rPr>
                <w:b/>
                <w:lang w:val="hu-HU"/>
              </w:rPr>
            </w:pPr>
            <w:r w:rsidRPr="00B26B2C">
              <w:rPr>
                <w:lang w:val="hu-HU"/>
              </w:rPr>
              <w:t>Ritka:</w:t>
            </w:r>
          </w:p>
        </w:tc>
        <w:tc>
          <w:tcPr>
            <w:tcW w:w="3124" w:type="pct"/>
            <w:tcBorders>
              <w:top w:val="single" w:sz="8" w:space="0" w:color="auto"/>
              <w:left w:val="nil"/>
              <w:bottom w:val="single" w:sz="8" w:space="0" w:color="auto"/>
              <w:right w:val="single" w:sz="4" w:space="0" w:color="auto"/>
            </w:tcBorders>
          </w:tcPr>
          <w:p w14:paraId="167A6E4C" w14:textId="77777777" w:rsidR="00644C02" w:rsidRPr="00B26B2C" w:rsidRDefault="00644C02" w:rsidP="00AF0BD8">
            <w:pPr>
              <w:keepNext/>
              <w:keepLines/>
              <w:spacing w:line="240" w:lineRule="auto"/>
              <w:rPr>
                <w:lang w:val="hu-HU"/>
              </w:rPr>
            </w:pPr>
          </w:p>
          <w:p w14:paraId="71E61194" w14:textId="77777777" w:rsidR="00644C02" w:rsidRPr="00B26B2C" w:rsidRDefault="00644C02" w:rsidP="00AF0BD8">
            <w:pPr>
              <w:keepNext/>
              <w:keepLines/>
              <w:spacing w:line="240" w:lineRule="auto"/>
              <w:rPr>
                <w:lang w:val="hu-HU"/>
              </w:rPr>
            </w:pPr>
          </w:p>
          <w:p w14:paraId="223D4EE8" w14:textId="77777777" w:rsidR="00644C02" w:rsidRPr="00B26B2C" w:rsidRDefault="00644C02" w:rsidP="00AF0BD8">
            <w:pPr>
              <w:keepNext/>
              <w:keepLines/>
              <w:spacing w:line="240" w:lineRule="auto"/>
              <w:rPr>
                <w:lang w:val="hu-HU"/>
              </w:rPr>
            </w:pPr>
            <w:r w:rsidRPr="00B26B2C">
              <w:rPr>
                <w:lang w:val="hu-HU"/>
              </w:rPr>
              <w:t xml:space="preserve">homályos látás, </w:t>
            </w:r>
            <w:proofErr w:type="spellStart"/>
            <w:r w:rsidRPr="00B26B2C">
              <w:rPr>
                <w:lang w:val="hu-HU"/>
              </w:rPr>
              <w:t>photophobia</w:t>
            </w:r>
            <w:proofErr w:type="spellEnd"/>
            <w:r w:rsidRPr="00B26B2C">
              <w:rPr>
                <w:lang w:val="hu-HU"/>
              </w:rPr>
              <w:t>, csökkent látásélesség</w:t>
            </w:r>
          </w:p>
          <w:p w14:paraId="2508E2BD" w14:textId="77777777" w:rsidR="00644C02" w:rsidRPr="00B26B2C" w:rsidRDefault="00644C02" w:rsidP="00AF0BD8">
            <w:pPr>
              <w:keepNext/>
              <w:keepLines/>
              <w:spacing w:line="240" w:lineRule="auto"/>
              <w:rPr>
                <w:lang w:val="hu-HU"/>
              </w:rPr>
            </w:pPr>
            <w:proofErr w:type="spellStart"/>
            <w:r w:rsidRPr="00B26B2C">
              <w:rPr>
                <w:lang w:val="hu-HU"/>
              </w:rPr>
              <w:t>diplopia</w:t>
            </w:r>
            <w:proofErr w:type="spellEnd"/>
            <w:r w:rsidRPr="00B26B2C">
              <w:rPr>
                <w:lang w:val="hu-HU"/>
              </w:rPr>
              <w:t xml:space="preserve">, </w:t>
            </w:r>
            <w:proofErr w:type="spellStart"/>
            <w:r w:rsidRPr="00B26B2C">
              <w:rPr>
                <w:lang w:val="hu-HU"/>
              </w:rPr>
              <w:t>scotoma</w:t>
            </w:r>
            <w:proofErr w:type="spellEnd"/>
          </w:p>
        </w:tc>
      </w:tr>
      <w:tr w:rsidR="00644C02" w:rsidRPr="00B26B2C" w14:paraId="2752CE88" w14:textId="77777777" w:rsidTr="00DF6AF8">
        <w:tc>
          <w:tcPr>
            <w:tcW w:w="1876" w:type="pct"/>
            <w:tcBorders>
              <w:top w:val="single" w:sz="8" w:space="0" w:color="auto"/>
              <w:left w:val="single" w:sz="4" w:space="0" w:color="auto"/>
              <w:bottom w:val="single" w:sz="8" w:space="0" w:color="auto"/>
              <w:right w:val="single" w:sz="8" w:space="0" w:color="auto"/>
            </w:tcBorders>
          </w:tcPr>
          <w:p w14:paraId="54682594" w14:textId="77777777" w:rsidR="00644C02" w:rsidRPr="00B26B2C" w:rsidRDefault="00644C02" w:rsidP="00DF6AF8">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A fül és az egyensúly-érzékelő szerv betegségei és tünetei</w:t>
            </w:r>
          </w:p>
          <w:p w14:paraId="3A76892A" w14:textId="77777777" w:rsidR="00644C02" w:rsidRPr="00B26B2C" w:rsidRDefault="00644C02" w:rsidP="00DF6AF8">
            <w:pPr>
              <w:spacing w:line="240" w:lineRule="auto"/>
              <w:rPr>
                <w:b/>
                <w:lang w:val="hu-HU"/>
              </w:rPr>
            </w:pPr>
            <w:r w:rsidRPr="00B26B2C">
              <w:rPr>
                <w:lang w:val="hu-HU"/>
              </w:rPr>
              <w:t>Ritka:</w:t>
            </w:r>
          </w:p>
        </w:tc>
        <w:tc>
          <w:tcPr>
            <w:tcW w:w="3124" w:type="pct"/>
            <w:tcBorders>
              <w:top w:val="single" w:sz="8" w:space="0" w:color="auto"/>
              <w:left w:val="nil"/>
              <w:bottom w:val="single" w:sz="8" w:space="0" w:color="auto"/>
              <w:right w:val="single" w:sz="4" w:space="0" w:color="auto"/>
            </w:tcBorders>
          </w:tcPr>
          <w:p w14:paraId="7078E766" w14:textId="77777777" w:rsidR="00644C02" w:rsidRPr="00B26B2C" w:rsidRDefault="00644C02" w:rsidP="00DF6AF8">
            <w:pPr>
              <w:spacing w:line="240" w:lineRule="auto"/>
              <w:rPr>
                <w:lang w:val="hu-HU"/>
              </w:rPr>
            </w:pPr>
          </w:p>
          <w:p w14:paraId="69521768" w14:textId="77777777" w:rsidR="00644C02" w:rsidRPr="00B26B2C" w:rsidRDefault="00644C02" w:rsidP="00DF6AF8">
            <w:pPr>
              <w:spacing w:line="240" w:lineRule="auto"/>
              <w:rPr>
                <w:lang w:val="hu-HU"/>
              </w:rPr>
            </w:pPr>
          </w:p>
          <w:p w14:paraId="0D58EB98" w14:textId="77777777" w:rsidR="00644C02" w:rsidRPr="00B26B2C" w:rsidRDefault="00644C02" w:rsidP="00DF6AF8">
            <w:pPr>
              <w:spacing w:line="240" w:lineRule="auto"/>
              <w:rPr>
                <w:lang w:val="hu-HU"/>
              </w:rPr>
            </w:pPr>
            <w:r w:rsidRPr="00B26B2C">
              <w:rPr>
                <w:lang w:val="hu-HU"/>
              </w:rPr>
              <w:t>halláskárosodás</w:t>
            </w:r>
          </w:p>
        </w:tc>
      </w:tr>
      <w:tr w:rsidR="00644C02" w:rsidRPr="00B26B2C" w14:paraId="57B0944C" w14:textId="77777777" w:rsidTr="00DF6AF8">
        <w:tc>
          <w:tcPr>
            <w:tcW w:w="1876" w:type="pct"/>
            <w:tcBorders>
              <w:top w:val="single" w:sz="8" w:space="0" w:color="auto"/>
              <w:left w:val="single" w:sz="4" w:space="0" w:color="auto"/>
              <w:bottom w:val="single" w:sz="8" w:space="0" w:color="auto"/>
              <w:right w:val="single" w:sz="8" w:space="0" w:color="auto"/>
            </w:tcBorders>
          </w:tcPr>
          <w:p w14:paraId="2ECA069B" w14:textId="77777777" w:rsidR="00644C02" w:rsidRPr="00B26B2C" w:rsidRDefault="00644C02" w:rsidP="00DF6AF8">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Szívbetegségek és a szívvel kapcsolatos tünetek</w:t>
            </w:r>
          </w:p>
          <w:p w14:paraId="176C41ED" w14:textId="77777777" w:rsidR="00644C02" w:rsidRPr="00B26B2C" w:rsidRDefault="00644C02" w:rsidP="00DF6AF8">
            <w:pPr>
              <w:spacing w:line="240" w:lineRule="auto"/>
              <w:rPr>
                <w:lang w:val="hu-HU"/>
              </w:rPr>
            </w:pPr>
            <w:r w:rsidRPr="00B26B2C">
              <w:rPr>
                <w:lang w:val="hu-HU"/>
              </w:rPr>
              <w:t>Nem gyakori:</w:t>
            </w:r>
          </w:p>
          <w:p w14:paraId="2F29DDDE" w14:textId="77777777" w:rsidR="00644C02" w:rsidRPr="00B26B2C" w:rsidRDefault="00644C02" w:rsidP="00DF6AF8">
            <w:pPr>
              <w:spacing w:line="240" w:lineRule="auto"/>
              <w:rPr>
                <w:lang w:val="hu-HU"/>
              </w:rPr>
            </w:pPr>
          </w:p>
          <w:p w14:paraId="74314D09" w14:textId="77777777" w:rsidR="00644C02" w:rsidRPr="00B26B2C" w:rsidRDefault="00644C02" w:rsidP="00DF6AF8">
            <w:pPr>
              <w:spacing w:line="240" w:lineRule="auto"/>
              <w:rPr>
                <w:lang w:val="hu-HU"/>
              </w:rPr>
            </w:pPr>
            <w:r w:rsidRPr="00B26B2C">
              <w:rPr>
                <w:lang w:val="hu-HU"/>
              </w:rPr>
              <w:t>Ritka:</w:t>
            </w:r>
          </w:p>
          <w:p w14:paraId="226545BC" w14:textId="77777777" w:rsidR="00644C02" w:rsidRPr="00B26B2C" w:rsidRDefault="00644C02" w:rsidP="00DF6AF8">
            <w:pPr>
              <w:spacing w:line="240" w:lineRule="auto"/>
              <w:rPr>
                <w:b/>
                <w:lang w:val="hu-HU"/>
              </w:rPr>
            </w:pPr>
          </w:p>
        </w:tc>
        <w:tc>
          <w:tcPr>
            <w:tcW w:w="3124" w:type="pct"/>
            <w:tcBorders>
              <w:top w:val="single" w:sz="8" w:space="0" w:color="auto"/>
              <w:left w:val="nil"/>
              <w:bottom w:val="single" w:sz="8" w:space="0" w:color="auto"/>
              <w:right w:val="single" w:sz="4" w:space="0" w:color="auto"/>
            </w:tcBorders>
          </w:tcPr>
          <w:p w14:paraId="223113B1" w14:textId="77777777" w:rsidR="00644C02" w:rsidRPr="00B26B2C" w:rsidRDefault="00644C02" w:rsidP="00DF6AF8">
            <w:pPr>
              <w:spacing w:line="240" w:lineRule="auto"/>
              <w:rPr>
                <w:lang w:val="hu-HU"/>
              </w:rPr>
            </w:pPr>
          </w:p>
          <w:p w14:paraId="4FCD3156" w14:textId="77777777" w:rsidR="00644C02" w:rsidRPr="00B26B2C" w:rsidRDefault="00644C02" w:rsidP="00DF6AF8">
            <w:pPr>
              <w:spacing w:line="240" w:lineRule="auto"/>
              <w:rPr>
                <w:lang w:val="hu-HU"/>
              </w:rPr>
            </w:pPr>
          </w:p>
          <w:p w14:paraId="0DEA8763" w14:textId="1CB2BE8D" w:rsidR="00644C02" w:rsidRPr="00B26B2C" w:rsidRDefault="00644C02" w:rsidP="00DF6AF8">
            <w:pPr>
              <w:spacing w:line="240" w:lineRule="auto"/>
              <w:rPr>
                <w:lang w:val="hu-HU"/>
              </w:rPr>
            </w:pPr>
            <w:r w:rsidRPr="00B26B2C">
              <w:rPr>
                <w:lang w:val="hu-HU"/>
              </w:rPr>
              <w:t>hosszú QT</w:t>
            </w:r>
            <w:r w:rsidR="00253D91">
              <w:rPr>
                <w:lang w:val="hu-HU"/>
              </w:rPr>
              <w:t>-</w:t>
            </w:r>
            <w:r w:rsidRPr="00B26B2C">
              <w:rPr>
                <w:lang w:val="hu-HU"/>
              </w:rPr>
              <w:t>szindróma</w:t>
            </w:r>
            <w:r w:rsidRPr="00B26B2C">
              <w:rPr>
                <w:vertAlign w:val="superscript"/>
                <w:lang w:val="hu-HU"/>
              </w:rPr>
              <w:t>§</w:t>
            </w:r>
            <w:r w:rsidRPr="00B26B2C">
              <w:rPr>
                <w:lang w:val="hu-HU"/>
              </w:rPr>
              <w:t>, kóros elektrokardiogram</w:t>
            </w:r>
            <w:r w:rsidRPr="00B26B2C">
              <w:rPr>
                <w:vertAlign w:val="superscript"/>
                <w:lang w:val="hu-HU"/>
              </w:rPr>
              <w:t>§</w:t>
            </w:r>
            <w:r w:rsidRPr="00B26B2C">
              <w:rPr>
                <w:lang w:val="hu-HU"/>
              </w:rPr>
              <w:t xml:space="preserve">, </w:t>
            </w:r>
            <w:proofErr w:type="spellStart"/>
            <w:r w:rsidRPr="00B26B2C">
              <w:rPr>
                <w:lang w:val="hu-HU"/>
              </w:rPr>
              <w:t>palpitatio</w:t>
            </w:r>
            <w:proofErr w:type="spellEnd"/>
            <w:r w:rsidRPr="00B26B2C">
              <w:rPr>
                <w:lang w:val="hu-HU"/>
              </w:rPr>
              <w:t xml:space="preserve">, </w:t>
            </w:r>
            <w:proofErr w:type="spellStart"/>
            <w:r w:rsidRPr="00B26B2C">
              <w:rPr>
                <w:lang w:val="hu-HU"/>
              </w:rPr>
              <w:t>bradycardia</w:t>
            </w:r>
            <w:proofErr w:type="spellEnd"/>
            <w:r w:rsidRPr="00B26B2C">
              <w:rPr>
                <w:lang w:val="hu-HU"/>
              </w:rPr>
              <w:t xml:space="preserve">, </w:t>
            </w:r>
            <w:proofErr w:type="spellStart"/>
            <w:r w:rsidRPr="00B26B2C">
              <w:rPr>
                <w:lang w:val="hu-HU"/>
              </w:rPr>
              <w:t>supraventricularis</w:t>
            </w:r>
            <w:proofErr w:type="spellEnd"/>
            <w:r w:rsidRPr="00B26B2C">
              <w:rPr>
                <w:lang w:val="hu-HU"/>
              </w:rPr>
              <w:t xml:space="preserve"> </w:t>
            </w:r>
            <w:proofErr w:type="spellStart"/>
            <w:r w:rsidRPr="00B26B2C">
              <w:rPr>
                <w:lang w:val="hu-HU"/>
              </w:rPr>
              <w:t>extrasystolék</w:t>
            </w:r>
            <w:proofErr w:type="spellEnd"/>
            <w:r w:rsidRPr="00B26B2C">
              <w:rPr>
                <w:lang w:val="hu-HU"/>
              </w:rPr>
              <w:t xml:space="preserve">, </w:t>
            </w:r>
            <w:proofErr w:type="spellStart"/>
            <w:r w:rsidRPr="00B26B2C">
              <w:rPr>
                <w:lang w:val="hu-HU"/>
              </w:rPr>
              <w:t>tachycardia</w:t>
            </w:r>
            <w:proofErr w:type="spellEnd"/>
          </w:p>
          <w:p w14:paraId="79589DF4" w14:textId="77777777" w:rsidR="00644C02" w:rsidRPr="00B26B2C" w:rsidRDefault="00644C02" w:rsidP="00DF6AF8">
            <w:pPr>
              <w:spacing w:line="240" w:lineRule="auto"/>
              <w:rPr>
                <w:lang w:val="hu-HU"/>
              </w:rPr>
            </w:pPr>
            <w:proofErr w:type="spellStart"/>
            <w:r w:rsidRPr="00B26B2C">
              <w:rPr>
                <w:lang w:val="hu-HU"/>
              </w:rPr>
              <w:t>torsade</w:t>
            </w:r>
            <w:proofErr w:type="spellEnd"/>
            <w:r w:rsidRPr="00B26B2C">
              <w:rPr>
                <w:lang w:val="hu-HU"/>
              </w:rPr>
              <w:t xml:space="preserve"> de </w:t>
            </w:r>
            <w:proofErr w:type="spellStart"/>
            <w:r w:rsidRPr="00B26B2C">
              <w:rPr>
                <w:lang w:val="hu-HU"/>
              </w:rPr>
              <w:t>pointes</w:t>
            </w:r>
            <w:proofErr w:type="spellEnd"/>
            <w:r w:rsidRPr="00B26B2C">
              <w:rPr>
                <w:lang w:val="hu-HU"/>
              </w:rPr>
              <w:t xml:space="preserve">, hirtelen halál, kamrai </w:t>
            </w:r>
            <w:proofErr w:type="spellStart"/>
            <w:r w:rsidRPr="00B26B2C">
              <w:rPr>
                <w:lang w:val="hu-HU"/>
              </w:rPr>
              <w:t>tachycardia</w:t>
            </w:r>
            <w:proofErr w:type="spellEnd"/>
            <w:r w:rsidRPr="00B26B2C">
              <w:rPr>
                <w:lang w:val="hu-HU"/>
              </w:rPr>
              <w:t xml:space="preserve">, keringés-légzésleállás, szívelégtelenség, </w:t>
            </w:r>
            <w:proofErr w:type="spellStart"/>
            <w:r w:rsidRPr="00B26B2C">
              <w:rPr>
                <w:lang w:val="hu-HU"/>
              </w:rPr>
              <w:t>myocardialis</w:t>
            </w:r>
            <w:proofErr w:type="spellEnd"/>
            <w:r w:rsidRPr="00B26B2C">
              <w:rPr>
                <w:lang w:val="hu-HU"/>
              </w:rPr>
              <w:t xml:space="preserve"> </w:t>
            </w:r>
            <w:proofErr w:type="spellStart"/>
            <w:r w:rsidRPr="00B26B2C">
              <w:rPr>
                <w:lang w:val="hu-HU"/>
              </w:rPr>
              <w:t>infarctus</w:t>
            </w:r>
            <w:proofErr w:type="spellEnd"/>
            <w:r w:rsidRPr="00B26B2C">
              <w:rPr>
                <w:lang w:val="hu-HU"/>
              </w:rPr>
              <w:t xml:space="preserve"> </w:t>
            </w:r>
          </w:p>
        </w:tc>
      </w:tr>
      <w:tr w:rsidR="00644C02" w:rsidRPr="00B26B2C" w14:paraId="39120C5F" w14:textId="77777777" w:rsidTr="00DF6AF8">
        <w:tc>
          <w:tcPr>
            <w:tcW w:w="1876" w:type="pct"/>
            <w:tcBorders>
              <w:top w:val="single" w:sz="8" w:space="0" w:color="auto"/>
              <w:left w:val="single" w:sz="4" w:space="0" w:color="auto"/>
              <w:bottom w:val="single" w:sz="8" w:space="0" w:color="auto"/>
              <w:right w:val="single" w:sz="8" w:space="0" w:color="auto"/>
            </w:tcBorders>
          </w:tcPr>
          <w:p w14:paraId="2C360ECA" w14:textId="77777777" w:rsidR="00644C02" w:rsidRPr="00B26B2C" w:rsidRDefault="00644C02" w:rsidP="00DF6AF8">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Érbetegségek és tünetek</w:t>
            </w:r>
          </w:p>
          <w:p w14:paraId="30E2136E" w14:textId="77777777" w:rsidR="00644C02" w:rsidRPr="00B26B2C" w:rsidRDefault="00644C02" w:rsidP="00DF6AF8">
            <w:pPr>
              <w:spacing w:line="240" w:lineRule="auto"/>
              <w:rPr>
                <w:lang w:val="hu-HU"/>
              </w:rPr>
            </w:pPr>
            <w:r w:rsidRPr="00B26B2C">
              <w:rPr>
                <w:lang w:val="hu-HU"/>
              </w:rPr>
              <w:t>Gyakori:</w:t>
            </w:r>
          </w:p>
          <w:p w14:paraId="6C1037B4" w14:textId="77777777" w:rsidR="00644C02" w:rsidRPr="00B26B2C" w:rsidRDefault="00644C02" w:rsidP="00DF6AF8">
            <w:pPr>
              <w:spacing w:line="240" w:lineRule="auto"/>
              <w:rPr>
                <w:lang w:val="hu-HU"/>
              </w:rPr>
            </w:pPr>
            <w:r w:rsidRPr="00B26B2C">
              <w:rPr>
                <w:lang w:val="hu-HU"/>
              </w:rPr>
              <w:t>Nem gyakori:</w:t>
            </w:r>
          </w:p>
          <w:p w14:paraId="4535DEF0" w14:textId="77777777" w:rsidR="00644C02" w:rsidRPr="00B26B2C" w:rsidRDefault="00644C02" w:rsidP="00DF6AF8">
            <w:pPr>
              <w:spacing w:line="240" w:lineRule="auto"/>
              <w:rPr>
                <w:b/>
                <w:lang w:val="hu-HU"/>
              </w:rPr>
            </w:pPr>
            <w:r w:rsidRPr="00B26B2C">
              <w:rPr>
                <w:lang w:val="hu-HU"/>
              </w:rPr>
              <w:t>Ritka:</w:t>
            </w:r>
          </w:p>
        </w:tc>
        <w:tc>
          <w:tcPr>
            <w:tcW w:w="3124" w:type="pct"/>
            <w:tcBorders>
              <w:top w:val="single" w:sz="8" w:space="0" w:color="auto"/>
              <w:left w:val="nil"/>
              <w:bottom w:val="single" w:sz="8" w:space="0" w:color="auto"/>
              <w:right w:val="single" w:sz="4" w:space="0" w:color="auto"/>
            </w:tcBorders>
          </w:tcPr>
          <w:p w14:paraId="3EB6826B" w14:textId="77777777" w:rsidR="00644C02" w:rsidRPr="00B26B2C" w:rsidRDefault="00644C02" w:rsidP="00DF6AF8">
            <w:pPr>
              <w:spacing w:line="240" w:lineRule="auto"/>
              <w:rPr>
                <w:lang w:val="hu-HU"/>
              </w:rPr>
            </w:pPr>
          </w:p>
          <w:p w14:paraId="7AB6058E" w14:textId="77777777" w:rsidR="00644C02" w:rsidRPr="00B26B2C" w:rsidRDefault="00644C02" w:rsidP="00DF6AF8">
            <w:pPr>
              <w:spacing w:line="240" w:lineRule="auto"/>
              <w:rPr>
                <w:lang w:val="hu-HU"/>
              </w:rPr>
            </w:pPr>
            <w:proofErr w:type="spellStart"/>
            <w:r w:rsidRPr="00B26B2C">
              <w:rPr>
                <w:lang w:val="hu-HU"/>
              </w:rPr>
              <w:t>hypertonia</w:t>
            </w:r>
            <w:proofErr w:type="spellEnd"/>
          </w:p>
          <w:p w14:paraId="34000BC0" w14:textId="77777777" w:rsidR="00644C02" w:rsidRPr="00B26B2C" w:rsidRDefault="00644C02" w:rsidP="00DF6AF8">
            <w:pPr>
              <w:spacing w:line="240" w:lineRule="auto"/>
              <w:rPr>
                <w:lang w:val="hu-HU"/>
              </w:rPr>
            </w:pPr>
            <w:proofErr w:type="spellStart"/>
            <w:r w:rsidRPr="00B26B2C">
              <w:rPr>
                <w:lang w:val="hu-HU"/>
              </w:rPr>
              <w:t>hypotonia</w:t>
            </w:r>
            <w:proofErr w:type="spellEnd"/>
            <w:r w:rsidRPr="00B26B2C">
              <w:rPr>
                <w:lang w:val="hu-HU"/>
              </w:rPr>
              <w:t xml:space="preserve">, </w:t>
            </w:r>
            <w:proofErr w:type="spellStart"/>
            <w:r w:rsidRPr="00B26B2C">
              <w:rPr>
                <w:lang w:val="hu-HU"/>
              </w:rPr>
              <w:t>thrombophlebitis</w:t>
            </w:r>
            <w:proofErr w:type="spellEnd"/>
            <w:r w:rsidRPr="00B26B2C">
              <w:rPr>
                <w:lang w:val="hu-HU"/>
              </w:rPr>
              <w:t xml:space="preserve">, </w:t>
            </w:r>
            <w:proofErr w:type="spellStart"/>
            <w:r w:rsidRPr="00B26B2C">
              <w:rPr>
                <w:lang w:val="hu-HU"/>
              </w:rPr>
              <w:t>vasculitis</w:t>
            </w:r>
            <w:proofErr w:type="spellEnd"/>
          </w:p>
          <w:p w14:paraId="00CFA5A3" w14:textId="77777777" w:rsidR="00644C02" w:rsidRPr="00B26B2C" w:rsidRDefault="00644C02" w:rsidP="00DF6AF8">
            <w:pPr>
              <w:spacing w:line="240" w:lineRule="auto"/>
              <w:rPr>
                <w:lang w:val="hu-HU"/>
              </w:rPr>
            </w:pPr>
            <w:r w:rsidRPr="00B26B2C">
              <w:rPr>
                <w:lang w:val="hu-HU"/>
              </w:rPr>
              <w:t xml:space="preserve">tüdőembólia, mélyvénás trombózis </w:t>
            </w:r>
          </w:p>
        </w:tc>
      </w:tr>
      <w:tr w:rsidR="00644C02" w:rsidRPr="00B26B2C" w14:paraId="213B7353" w14:textId="77777777" w:rsidTr="00DF6AF8">
        <w:tc>
          <w:tcPr>
            <w:tcW w:w="1876" w:type="pct"/>
            <w:tcBorders>
              <w:top w:val="single" w:sz="8" w:space="0" w:color="auto"/>
              <w:left w:val="single" w:sz="4" w:space="0" w:color="auto"/>
              <w:bottom w:val="single" w:sz="8" w:space="0" w:color="auto"/>
              <w:right w:val="single" w:sz="8" w:space="0" w:color="auto"/>
            </w:tcBorders>
          </w:tcPr>
          <w:p w14:paraId="04716E29" w14:textId="77777777" w:rsidR="00644C02" w:rsidRPr="00B26B2C" w:rsidRDefault="00644C02" w:rsidP="00DF6AF8">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 xml:space="preserve">Légzőrendszeri, mellkasi és </w:t>
            </w:r>
            <w:proofErr w:type="spellStart"/>
            <w:r w:rsidRPr="00B26B2C">
              <w:rPr>
                <w:rFonts w:ascii="Times New Roman" w:hAnsi="Times New Roman"/>
                <w:kern w:val="0"/>
                <w:lang w:val="hu-HU"/>
              </w:rPr>
              <w:t>mediastinalis</w:t>
            </w:r>
            <w:proofErr w:type="spellEnd"/>
            <w:r w:rsidRPr="00B26B2C">
              <w:rPr>
                <w:rFonts w:ascii="Times New Roman" w:hAnsi="Times New Roman"/>
                <w:kern w:val="0"/>
                <w:lang w:val="hu-HU"/>
              </w:rPr>
              <w:t xml:space="preserve"> betegségek és tünetek</w:t>
            </w:r>
          </w:p>
          <w:p w14:paraId="0E9BCB14" w14:textId="77777777" w:rsidR="00644C02" w:rsidRPr="00B26B2C" w:rsidRDefault="00644C02" w:rsidP="00DF6AF8">
            <w:pPr>
              <w:spacing w:line="240" w:lineRule="auto"/>
              <w:rPr>
                <w:lang w:val="hu-HU"/>
              </w:rPr>
            </w:pPr>
            <w:r w:rsidRPr="00B26B2C">
              <w:rPr>
                <w:lang w:val="hu-HU"/>
              </w:rPr>
              <w:t>Nem gyakori:</w:t>
            </w:r>
          </w:p>
          <w:p w14:paraId="09CA69E1" w14:textId="77777777" w:rsidR="00644C02" w:rsidRPr="00B26B2C" w:rsidRDefault="00644C02" w:rsidP="00DF6AF8">
            <w:pPr>
              <w:spacing w:line="240" w:lineRule="auto"/>
              <w:rPr>
                <w:lang w:val="hu-HU"/>
              </w:rPr>
            </w:pPr>
          </w:p>
          <w:p w14:paraId="354C8547" w14:textId="77777777" w:rsidR="00644C02" w:rsidRPr="00B26B2C" w:rsidRDefault="00644C02" w:rsidP="00DF6AF8">
            <w:pPr>
              <w:spacing w:line="240" w:lineRule="auto"/>
              <w:rPr>
                <w:lang w:val="hu-HU"/>
              </w:rPr>
            </w:pPr>
            <w:r w:rsidRPr="00B26B2C">
              <w:rPr>
                <w:lang w:val="hu-HU"/>
              </w:rPr>
              <w:t>Ritka:</w:t>
            </w:r>
          </w:p>
        </w:tc>
        <w:tc>
          <w:tcPr>
            <w:tcW w:w="3124" w:type="pct"/>
            <w:tcBorders>
              <w:top w:val="single" w:sz="8" w:space="0" w:color="auto"/>
              <w:left w:val="nil"/>
              <w:bottom w:val="single" w:sz="8" w:space="0" w:color="auto"/>
              <w:right w:val="single" w:sz="4" w:space="0" w:color="auto"/>
            </w:tcBorders>
          </w:tcPr>
          <w:p w14:paraId="53A1B288" w14:textId="77777777" w:rsidR="00644C02" w:rsidRPr="00B26B2C" w:rsidRDefault="00644C02" w:rsidP="00DF6AF8">
            <w:pPr>
              <w:spacing w:line="240" w:lineRule="auto"/>
              <w:rPr>
                <w:lang w:val="hu-HU"/>
              </w:rPr>
            </w:pPr>
          </w:p>
          <w:p w14:paraId="7D4AFF04" w14:textId="77777777" w:rsidR="00644C02" w:rsidRPr="00B26B2C" w:rsidRDefault="00644C02" w:rsidP="00DF6AF8">
            <w:pPr>
              <w:spacing w:line="240" w:lineRule="auto"/>
              <w:rPr>
                <w:lang w:val="hu-HU"/>
              </w:rPr>
            </w:pPr>
          </w:p>
          <w:p w14:paraId="41264712" w14:textId="77777777" w:rsidR="00644C02" w:rsidRPr="00B26B2C" w:rsidRDefault="00644C02" w:rsidP="00DF6AF8">
            <w:pPr>
              <w:spacing w:line="240" w:lineRule="auto"/>
              <w:rPr>
                <w:lang w:val="hu-HU"/>
              </w:rPr>
            </w:pPr>
            <w:r w:rsidRPr="00B26B2C">
              <w:rPr>
                <w:lang w:val="hu-HU"/>
              </w:rPr>
              <w:t xml:space="preserve">köhögés, </w:t>
            </w:r>
            <w:proofErr w:type="spellStart"/>
            <w:r w:rsidRPr="00B26B2C">
              <w:rPr>
                <w:lang w:val="hu-HU"/>
              </w:rPr>
              <w:t>epistaxis</w:t>
            </w:r>
            <w:proofErr w:type="spellEnd"/>
            <w:r w:rsidRPr="00B26B2C">
              <w:rPr>
                <w:lang w:val="hu-HU"/>
              </w:rPr>
              <w:t xml:space="preserve">, csuklás, orrdugulás, </w:t>
            </w:r>
            <w:proofErr w:type="spellStart"/>
            <w:r w:rsidRPr="00B26B2C">
              <w:rPr>
                <w:lang w:val="hu-HU"/>
              </w:rPr>
              <w:t>pleurális</w:t>
            </w:r>
            <w:proofErr w:type="spellEnd"/>
            <w:r w:rsidRPr="00B26B2C">
              <w:rPr>
                <w:lang w:val="hu-HU"/>
              </w:rPr>
              <w:t xml:space="preserve"> fájdalom, </w:t>
            </w:r>
            <w:proofErr w:type="spellStart"/>
            <w:r w:rsidRPr="00B26B2C">
              <w:rPr>
                <w:lang w:val="hu-HU"/>
              </w:rPr>
              <w:t>tachypnoe</w:t>
            </w:r>
            <w:proofErr w:type="spellEnd"/>
          </w:p>
          <w:p w14:paraId="748158E0" w14:textId="77777777" w:rsidR="00644C02" w:rsidRPr="00B26B2C" w:rsidRDefault="00644C02" w:rsidP="00DF6AF8">
            <w:pPr>
              <w:spacing w:line="240" w:lineRule="auto"/>
              <w:rPr>
                <w:lang w:val="hu-HU"/>
              </w:rPr>
            </w:pPr>
            <w:proofErr w:type="spellStart"/>
            <w:r w:rsidRPr="00B26B2C">
              <w:rPr>
                <w:lang w:val="hu-HU"/>
              </w:rPr>
              <w:t>pulmonalis</w:t>
            </w:r>
            <w:proofErr w:type="spellEnd"/>
            <w:r w:rsidRPr="00B26B2C">
              <w:rPr>
                <w:lang w:val="hu-HU"/>
              </w:rPr>
              <w:t xml:space="preserve"> </w:t>
            </w:r>
            <w:proofErr w:type="spellStart"/>
            <w:r w:rsidRPr="00B26B2C">
              <w:rPr>
                <w:lang w:val="hu-HU"/>
              </w:rPr>
              <w:t>hypertonia</w:t>
            </w:r>
            <w:proofErr w:type="spellEnd"/>
            <w:r w:rsidRPr="00B26B2C">
              <w:rPr>
                <w:lang w:val="hu-HU"/>
              </w:rPr>
              <w:t xml:space="preserve">, </w:t>
            </w:r>
            <w:proofErr w:type="spellStart"/>
            <w:r w:rsidRPr="00B26B2C">
              <w:rPr>
                <w:lang w:val="hu-HU"/>
              </w:rPr>
              <w:t>interstitialis</w:t>
            </w:r>
            <w:proofErr w:type="spellEnd"/>
            <w:r w:rsidRPr="00B26B2C">
              <w:rPr>
                <w:lang w:val="hu-HU"/>
              </w:rPr>
              <w:t xml:space="preserve"> pneumonia, </w:t>
            </w:r>
            <w:proofErr w:type="spellStart"/>
            <w:r w:rsidRPr="00B26B2C">
              <w:rPr>
                <w:lang w:val="hu-HU"/>
              </w:rPr>
              <w:t>pneumonitis</w:t>
            </w:r>
            <w:proofErr w:type="spellEnd"/>
          </w:p>
        </w:tc>
      </w:tr>
      <w:tr w:rsidR="00644C02" w:rsidRPr="00B26B2C" w14:paraId="599EA938" w14:textId="77777777" w:rsidTr="00DF6AF8">
        <w:tc>
          <w:tcPr>
            <w:tcW w:w="1876" w:type="pct"/>
            <w:tcBorders>
              <w:top w:val="single" w:sz="8" w:space="0" w:color="auto"/>
              <w:left w:val="single" w:sz="4" w:space="0" w:color="auto"/>
              <w:bottom w:val="single" w:sz="8" w:space="0" w:color="auto"/>
              <w:right w:val="single" w:sz="8" w:space="0" w:color="auto"/>
            </w:tcBorders>
          </w:tcPr>
          <w:p w14:paraId="00C40B00" w14:textId="77777777" w:rsidR="00644C02" w:rsidRPr="00B26B2C" w:rsidRDefault="00644C02" w:rsidP="00DF6AF8">
            <w:pPr>
              <w:pStyle w:val="Uberschrift2"/>
              <w:keepNext w:val="0"/>
              <w:widowControl/>
              <w:spacing w:before="0" w:after="0"/>
              <w:rPr>
                <w:rFonts w:ascii="Times New Roman" w:hAnsi="Times New Roman"/>
                <w:kern w:val="0"/>
                <w:lang w:val="hu-HU"/>
              </w:rPr>
            </w:pPr>
            <w:bookmarkStart w:id="20" w:name="_Hlk169683275"/>
            <w:r w:rsidRPr="00B26B2C">
              <w:rPr>
                <w:rFonts w:ascii="Times New Roman" w:hAnsi="Times New Roman"/>
                <w:kern w:val="0"/>
                <w:lang w:val="hu-HU"/>
              </w:rPr>
              <w:t>Emésztőrendszeri betegségek és tünetek</w:t>
            </w:r>
          </w:p>
          <w:p w14:paraId="7BE6BC4A" w14:textId="5C38233D" w:rsidR="00644C02" w:rsidRPr="00B26B2C" w:rsidRDefault="00644C02" w:rsidP="00DF6AF8">
            <w:pPr>
              <w:pStyle w:val="Uberschrift2"/>
              <w:keepNext w:val="0"/>
              <w:widowControl/>
              <w:spacing w:before="0" w:after="0"/>
              <w:rPr>
                <w:rFonts w:ascii="Times New Roman" w:hAnsi="Times New Roman"/>
                <w:b w:val="0"/>
                <w:kern w:val="0"/>
                <w:lang w:val="hu-HU"/>
              </w:rPr>
            </w:pPr>
            <w:r w:rsidRPr="00B26B2C">
              <w:rPr>
                <w:rFonts w:ascii="Times New Roman" w:hAnsi="Times New Roman"/>
                <w:b w:val="0"/>
                <w:kern w:val="0"/>
                <w:lang w:val="hu-HU"/>
              </w:rPr>
              <w:t>N</w:t>
            </w:r>
            <w:r w:rsidR="00AF0BD8">
              <w:rPr>
                <w:rFonts w:ascii="Times New Roman" w:hAnsi="Times New Roman"/>
                <w:b w:val="0"/>
                <w:kern w:val="0"/>
                <w:lang w:val="hu-HU"/>
              </w:rPr>
              <w:t>agyon</w:t>
            </w:r>
            <w:r w:rsidRPr="00B26B2C">
              <w:rPr>
                <w:rFonts w:ascii="Times New Roman" w:hAnsi="Times New Roman"/>
                <w:b w:val="0"/>
                <w:kern w:val="0"/>
                <w:lang w:val="hu-HU"/>
              </w:rPr>
              <w:t xml:space="preserve"> gyakori:</w:t>
            </w:r>
          </w:p>
          <w:bookmarkEnd w:id="20"/>
          <w:p w14:paraId="5DD2530D" w14:textId="77777777" w:rsidR="00644C02" w:rsidRPr="00B26B2C" w:rsidRDefault="00644C02" w:rsidP="00DF6AF8">
            <w:pPr>
              <w:spacing w:line="240" w:lineRule="auto"/>
              <w:rPr>
                <w:lang w:val="hu-HU"/>
              </w:rPr>
            </w:pPr>
            <w:r w:rsidRPr="00B26B2C">
              <w:rPr>
                <w:lang w:val="hu-HU"/>
              </w:rPr>
              <w:t>Gyakori:</w:t>
            </w:r>
          </w:p>
          <w:p w14:paraId="68C8FBF4" w14:textId="77777777" w:rsidR="00644C02" w:rsidRPr="00B26B2C" w:rsidRDefault="00644C02" w:rsidP="00DF6AF8">
            <w:pPr>
              <w:spacing w:line="240" w:lineRule="auto"/>
              <w:rPr>
                <w:lang w:val="hu-HU"/>
              </w:rPr>
            </w:pPr>
          </w:p>
          <w:p w14:paraId="01769E81" w14:textId="77777777" w:rsidR="00644C02" w:rsidRPr="00B26B2C" w:rsidRDefault="00644C02" w:rsidP="00DF6AF8">
            <w:pPr>
              <w:spacing w:line="240" w:lineRule="auto"/>
              <w:rPr>
                <w:lang w:val="hu-HU"/>
              </w:rPr>
            </w:pPr>
            <w:r w:rsidRPr="00B26B2C">
              <w:rPr>
                <w:lang w:val="hu-HU"/>
              </w:rPr>
              <w:t>Nem gyakori:</w:t>
            </w:r>
          </w:p>
          <w:p w14:paraId="3EAB6CB1" w14:textId="77777777" w:rsidR="00644C02" w:rsidRDefault="00644C02" w:rsidP="00DF6AF8">
            <w:pPr>
              <w:spacing w:line="240" w:lineRule="auto"/>
              <w:rPr>
                <w:lang w:val="hu-HU"/>
              </w:rPr>
            </w:pPr>
          </w:p>
          <w:p w14:paraId="3A821529" w14:textId="77777777" w:rsidR="00AF0BD8" w:rsidRPr="00B26B2C" w:rsidRDefault="00AF0BD8" w:rsidP="00DF6AF8">
            <w:pPr>
              <w:spacing w:line="240" w:lineRule="auto"/>
              <w:rPr>
                <w:lang w:val="hu-HU"/>
              </w:rPr>
            </w:pPr>
          </w:p>
          <w:p w14:paraId="5175941F" w14:textId="77777777" w:rsidR="00644C02" w:rsidRPr="00B26B2C" w:rsidRDefault="00644C02" w:rsidP="00DF6AF8">
            <w:pPr>
              <w:spacing w:line="240" w:lineRule="auto"/>
              <w:rPr>
                <w:lang w:val="hu-HU"/>
              </w:rPr>
            </w:pPr>
            <w:r w:rsidRPr="00B26B2C">
              <w:rPr>
                <w:lang w:val="hu-HU"/>
              </w:rPr>
              <w:t>Ritka:</w:t>
            </w:r>
          </w:p>
        </w:tc>
        <w:tc>
          <w:tcPr>
            <w:tcW w:w="3124" w:type="pct"/>
            <w:tcBorders>
              <w:top w:val="single" w:sz="8" w:space="0" w:color="auto"/>
              <w:left w:val="nil"/>
              <w:bottom w:val="single" w:sz="8" w:space="0" w:color="auto"/>
              <w:right w:val="single" w:sz="4" w:space="0" w:color="auto"/>
            </w:tcBorders>
          </w:tcPr>
          <w:p w14:paraId="26C05C0E" w14:textId="77777777" w:rsidR="00644C02" w:rsidRPr="00B26B2C" w:rsidRDefault="00644C02" w:rsidP="00DF6AF8">
            <w:pPr>
              <w:spacing w:line="240" w:lineRule="auto"/>
              <w:rPr>
                <w:lang w:val="hu-HU"/>
              </w:rPr>
            </w:pPr>
          </w:p>
          <w:p w14:paraId="3C98430D" w14:textId="77777777" w:rsidR="00644C02" w:rsidRPr="00B26B2C" w:rsidRDefault="00644C02" w:rsidP="00DF6AF8">
            <w:pPr>
              <w:spacing w:line="240" w:lineRule="auto"/>
              <w:rPr>
                <w:lang w:val="hu-HU"/>
              </w:rPr>
            </w:pPr>
          </w:p>
          <w:p w14:paraId="38512BE1" w14:textId="77777777" w:rsidR="00644C02" w:rsidRPr="00B26B2C" w:rsidRDefault="00644C02" w:rsidP="00DF6AF8">
            <w:pPr>
              <w:spacing w:line="240" w:lineRule="auto"/>
              <w:rPr>
                <w:lang w:val="hu-HU"/>
              </w:rPr>
            </w:pPr>
            <w:r w:rsidRPr="00B26B2C">
              <w:rPr>
                <w:lang w:val="hu-HU"/>
              </w:rPr>
              <w:t>hányinger</w:t>
            </w:r>
          </w:p>
          <w:p w14:paraId="1D0D2EA2" w14:textId="282BE93A" w:rsidR="00644C02" w:rsidRPr="00B26B2C" w:rsidRDefault="00644C02" w:rsidP="00DF6AF8">
            <w:pPr>
              <w:spacing w:line="240" w:lineRule="auto"/>
              <w:rPr>
                <w:lang w:val="hu-HU"/>
              </w:rPr>
            </w:pPr>
            <w:r w:rsidRPr="00B26B2C">
              <w:rPr>
                <w:lang w:val="hu-HU"/>
              </w:rPr>
              <w:t xml:space="preserve">hányás, hasi fájdalom, hasmenés, </w:t>
            </w:r>
            <w:proofErr w:type="spellStart"/>
            <w:r w:rsidRPr="00B26B2C">
              <w:rPr>
                <w:lang w:val="hu-HU"/>
              </w:rPr>
              <w:t>dyspepsia</w:t>
            </w:r>
            <w:proofErr w:type="spellEnd"/>
            <w:r w:rsidRPr="00B26B2C">
              <w:rPr>
                <w:lang w:val="hu-HU"/>
              </w:rPr>
              <w:t xml:space="preserve">, szájszárazság, </w:t>
            </w:r>
            <w:proofErr w:type="spellStart"/>
            <w:r w:rsidRPr="00B26B2C">
              <w:rPr>
                <w:lang w:val="hu-HU"/>
              </w:rPr>
              <w:t>flatulencia</w:t>
            </w:r>
            <w:proofErr w:type="spellEnd"/>
            <w:r w:rsidRPr="00B26B2C">
              <w:rPr>
                <w:lang w:val="hu-HU"/>
              </w:rPr>
              <w:t xml:space="preserve">, székrekedés, </w:t>
            </w:r>
            <w:proofErr w:type="spellStart"/>
            <w:r w:rsidRPr="00B26B2C">
              <w:rPr>
                <w:lang w:val="hu-HU"/>
              </w:rPr>
              <w:t>anorectalis</w:t>
            </w:r>
            <w:proofErr w:type="spellEnd"/>
            <w:r w:rsidRPr="00B26B2C">
              <w:rPr>
                <w:lang w:val="hu-HU"/>
              </w:rPr>
              <w:t xml:space="preserve"> </w:t>
            </w:r>
            <w:r w:rsidR="00E83331" w:rsidRPr="00B26B2C">
              <w:rPr>
                <w:lang w:val="hu-HU"/>
              </w:rPr>
              <w:t>diszkomfort</w:t>
            </w:r>
            <w:r w:rsidRPr="00B26B2C">
              <w:rPr>
                <w:lang w:val="hu-HU"/>
              </w:rPr>
              <w:t>érzés</w:t>
            </w:r>
          </w:p>
          <w:p w14:paraId="1DC2B2CD" w14:textId="704E7734" w:rsidR="00644C02" w:rsidRPr="00B26B2C" w:rsidRDefault="00644C02" w:rsidP="00DF6AF8">
            <w:pPr>
              <w:spacing w:line="240" w:lineRule="auto"/>
              <w:rPr>
                <w:lang w:val="hu-HU"/>
              </w:rPr>
            </w:pPr>
            <w:proofErr w:type="spellStart"/>
            <w:r w:rsidRPr="00B26B2C">
              <w:rPr>
                <w:lang w:val="hu-HU"/>
              </w:rPr>
              <w:t>pancreatitis</w:t>
            </w:r>
            <w:proofErr w:type="spellEnd"/>
            <w:r w:rsidRPr="00B26B2C">
              <w:rPr>
                <w:lang w:val="hu-HU"/>
              </w:rPr>
              <w:t xml:space="preserve">, </w:t>
            </w:r>
            <w:proofErr w:type="spellStart"/>
            <w:r w:rsidR="00252ADB">
              <w:rPr>
                <w:lang w:val="hu-HU"/>
              </w:rPr>
              <w:t>abdominalis</w:t>
            </w:r>
            <w:proofErr w:type="spellEnd"/>
            <w:r w:rsidR="00252ADB">
              <w:rPr>
                <w:lang w:val="hu-HU"/>
              </w:rPr>
              <w:t xml:space="preserve"> </w:t>
            </w:r>
            <w:proofErr w:type="spellStart"/>
            <w:r w:rsidR="00252ADB">
              <w:rPr>
                <w:lang w:val="hu-HU"/>
              </w:rPr>
              <w:t>distensio</w:t>
            </w:r>
            <w:proofErr w:type="spellEnd"/>
            <w:r w:rsidRPr="00B26B2C">
              <w:rPr>
                <w:lang w:val="hu-HU"/>
              </w:rPr>
              <w:t xml:space="preserve">, </w:t>
            </w:r>
            <w:proofErr w:type="spellStart"/>
            <w:r w:rsidRPr="00B26B2C">
              <w:rPr>
                <w:lang w:val="hu-HU"/>
              </w:rPr>
              <w:t>enteritis</w:t>
            </w:r>
            <w:proofErr w:type="spellEnd"/>
            <w:r w:rsidRPr="00B26B2C">
              <w:rPr>
                <w:lang w:val="hu-HU"/>
              </w:rPr>
              <w:t xml:space="preserve">, gyomortáji </w:t>
            </w:r>
            <w:r w:rsidR="00E83331" w:rsidRPr="00B26B2C">
              <w:rPr>
                <w:lang w:val="hu-HU"/>
              </w:rPr>
              <w:t>diszkomfort</w:t>
            </w:r>
            <w:r w:rsidRPr="00B26B2C">
              <w:rPr>
                <w:lang w:val="hu-HU"/>
              </w:rPr>
              <w:t xml:space="preserve">érzés, böfögés, </w:t>
            </w:r>
            <w:proofErr w:type="spellStart"/>
            <w:r w:rsidRPr="00B26B2C">
              <w:rPr>
                <w:lang w:val="hu-HU"/>
              </w:rPr>
              <w:t>gastrooesopagealis</w:t>
            </w:r>
            <w:proofErr w:type="spellEnd"/>
            <w:r w:rsidRPr="00B26B2C">
              <w:rPr>
                <w:lang w:val="hu-HU"/>
              </w:rPr>
              <w:t xml:space="preserve"> refluxbetegség, szájüregi </w:t>
            </w:r>
            <w:proofErr w:type="spellStart"/>
            <w:r w:rsidRPr="00B26B2C">
              <w:rPr>
                <w:lang w:val="hu-HU"/>
              </w:rPr>
              <w:t>oedema</w:t>
            </w:r>
            <w:proofErr w:type="spellEnd"/>
          </w:p>
          <w:p w14:paraId="515233EB" w14:textId="77777777" w:rsidR="00644C02" w:rsidRPr="00B26B2C" w:rsidRDefault="00644C02" w:rsidP="00DF6AF8">
            <w:pPr>
              <w:spacing w:line="240" w:lineRule="auto"/>
              <w:rPr>
                <w:lang w:val="hu-HU"/>
              </w:rPr>
            </w:pPr>
            <w:proofErr w:type="spellStart"/>
            <w:r w:rsidRPr="00B26B2C">
              <w:rPr>
                <w:lang w:val="hu-HU"/>
              </w:rPr>
              <w:t>gastrointestinalis</w:t>
            </w:r>
            <w:proofErr w:type="spellEnd"/>
            <w:r w:rsidRPr="00B26B2C">
              <w:rPr>
                <w:lang w:val="hu-HU"/>
              </w:rPr>
              <w:t xml:space="preserve"> vérzés, </w:t>
            </w:r>
            <w:proofErr w:type="spellStart"/>
            <w:r w:rsidRPr="00B26B2C">
              <w:rPr>
                <w:lang w:val="hu-HU"/>
              </w:rPr>
              <w:t>ileus</w:t>
            </w:r>
            <w:proofErr w:type="spellEnd"/>
          </w:p>
        </w:tc>
      </w:tr>
      <w:tr w:rsidR="00644C02" w:rsidRPr="00B26B2C" w14:paraId="28CEAD7C" w14:textId="77777777" w:rsidTr="00DF6AF8">
        <w:tc>
          <w:tcPr>
            <w:tcW w:w="1876" w:type="pct"/>
            <w:tcBorders>
              <w:top w:val="single" w:sz="8" w:space="0" w:color="auto"/>
              <w:left w:val="single" w:sz="4" w:space="0" w:color="auto"/>
              <w:bottom w:val="single" w:sz="8" w:space="0" w:color="auto"/>
              <w:right w:val="single" w:sz="8" w:space="0" w:color="auto"/>
            </w:tcBorders>
          </w:tcPr>
          <w:p w14:paraId="36CEA3EF" w14:textId="77777777" w:rsidR="00644C02" w:rsidRPr="00B26B2C" w:rsidRDefault="00644C02" w:rsidP="00DF6AF8">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Máj- és epebetegségek, illetve tünetek</w:t>
            </w:r>
          </w:p>
          <w:p w14:paraId="3073D274" w14:textId="77777777" w:rsidR="00644C02" w:rsidRPr="00B26B2C" w:rsidRDefault="00644C02" w:rsidP="00DF6AF8">
            <w:pPr>
              <w:spacing w:line="240" w:lineRule="auto"/>
              <w:rPr>
                <w:lang w:val="hu-HU"/>
              </w:rPr>
            </w:pPr>
            <w:r w:rsidRPr="00B26B2C">
              <w:rPr>
                <w:lang w:val="hu-HU"/>
              </w:rPr>
              <w:t>Gyakori:</w:t>
            </w:r>
          </w:p>
          <w:p w14:paraId="665D82AE" w14:textId="77777777" w:rsidR="00644C02" w:rsidRPr="00B26B2C" w:rsidRDefault="00644C02" w:rsidP="00DF6AF8">
            <w:pPr>
              <w:spacing w:line="240" w:lineRule="auto"/>
              <w:rPr>
                <w:lang w:val="hu-HU"/>
              </w:rPr>
            </w:pPr>
          </w:p>
          <w:p w14:paraId="2C6B458C" w14:textId="77777777" w:rsidR="00644C02" w:rsidRPr="00B26B2C" w:rsidRDefault="00644C02" w:rsidP="00DF6AF8">
            <w:pPr>
              <w:spacing w:line="240" w:lineRule="auto"/>
              <w:rPr>
                <w:lang w:val="hu-HU"/>
              </w:rPr>
            </w:pPr>
          </w:p>
          <w:p w14:paraId="2A57DAC3" w14:textId="77777777" w:rsidR="00644C02" w:rsidRPr="00B26B2C" w:rsidRDefault="00644C02" w:rsidP="00DF6AF8">
            <w:pPr>
              <w:spacing w:line="240" w:lineRule="auto"/>
              <w:rPr>
                <w:lang w:val="hu-HU"/>
              </w:rPr>
            </w:pPr>
            <w:r w:rsidRPr="00B26B2C">
              <w:rPr>
                <w:lang w:val="hu-HU"/>
              </w:rPr>
              <w:t>Nem gyakori:</w:t>
            </w:r>
          </w:p>
          <w:p w14:paraId="07702896" w14:textId="77777777" w:rsidR="00644C02" w:rsidRPr="00B26B2C" w:rsidRDefault="00644C02" w:rsidP="00DF6AF8">
            <w:pPr>
              <w:spacing w:line="240" w:lineRule="auto"/>
              <w:rPr>
                <w:lang w:val="hu-HU"/>
              </w:rPr>
            </w:pPr>
          </w:p>
          <w:p w14:paraId="74D1A961" w14:textId="77777777" w:rsidR="00644C02" w:rsidRPr="00B26B2C" w:rsidRDefault="00644C02" w:rsidP="00DF6AF8">
            <w:pPr>
              <w:spacing w:line="240" w:lineRule="auto"/>
              <w:rPr>
                <w:b/>
                <w:lang w:val="hu-HU"/>
              </w:rPr>
            </w:pPr>
            <w:r w:rsidRPr="00B26B2C">
              <w:rPr>
                <w:lang w:val="hu-HU"/>
              </w:rPr>
              <w:t>Ritka:</w:t>
            </w:r>
          </w:p>
        </w:tc>
        <w:tc>
          <w:tcPr>
            <w:tcW w:w="3124" w:type="pct"/>
            <w:tcBorders>
              <w:top w:val="single" w:sz="8" w:space="0" w:color="auto"/>
              <w:left w:val="nil"/>
              <w:bottom w:val="single" w:sz="8" w:space="0" w:color="auto"/>
              <w:right w:val="single" w:sz="4" w:space="0" w:color="auto"/>
            </w:tcBorders>
          </w:tcPr>
          <w:p w14:paraId="2A5BD27E" w14:textId="77777777" w:rsidR="00644C02" w:rsidRPr="00B26B2C" w:rsidRDefault="00644C02" w:rsidP="00DF6AF8">
            <w:pPr>
              <w:spacing w:line="240" w:lineRule="auto"/>
              <w:rPr>
                <w:lang w:val="hu-HU"/>
              </w:rPr>
            </w:pPr>
          </w:p>
          <w:p w14:paraId="1FA7071D" w14:textId="77777777" w:rsidR="00644C02" w:rsidRPr="00B26B2C" w:rsidRDefault="00644C02" w:rsidP="00DF6AF8">
            <w:pPr>
              <w:spacing w:line="240" w:lineRule="auto"/>
              <w:rPr>
                <w:lang w:val="hu-HU"/>
              </w:rPr>
            </w:pPr>
          </w:p>
          <w:p w14:paraId="65C8A71E" w14:textId="77777777" w:rsidR="00644C02" w:rsidRPr="00B26B2C" w:rsidRDefault="00644C02" w:rsidP="00DF6AF8">
            <w:pPr>
              <w:spacing w:line="240" w:lineRule="auto"/>
              <w:rPr>
                <w:lang w:val="hu-HU"/>
              </w:rPr>
            </w:pPr>
            <w:r w:rsidRPr="00B26B2C">
              <w:rPr>
                <w:lang w:val="hu-HU"/>
              </w:rPr>
              <w:t xml:space="preserve">emelkedett májfunkciós értékek (emelkedett GPT [ALAT], emelkedett GOT [ASAT]), emelkedett bilirubin, emelkedett alkalikus </w:t>
            </w:r>
            <w:proofErr w:type="spellStart"/>
            <w:r w:rsidRPr="00B26B2C">
              <w:rPr>
                <w:lang w:val="hu-HU"/>
              </w:rPr>
              <w:t>foszfatáz</w:t>
            </w:r>
            <w:proofErr w:type="spellEnd"/>
            <w:r w:rsidRPr="00B26B2C">
              <w:rPr>
                <w:lang w:val="hu-HU"/>
              </w:rPr>
              <w:t>, emelkedett GGT)</w:t>
            </w:r>
          </w:p>
          <w:p w14:paraId="5DC023F5" w14:textId="77777777" w:rsidR="00644C02" w:rsidRPr="00B26B2C" w:rsidRDefault="00644C02" w:rsidP="00DF6AF8">
            <w:pPr>
              <w:spacing w:line="240" w:lineRule="auto"/>
              <w:rPr>
                <w:lang w:val="hu-HU"/>
              </w:rPr>
            </w:pPr>
            <w:proofErr w:type="spellStart"/>
            <w:r w:rsidRPr="00B26B2C">
              <w:rPr>
                <w:lang w:val="hu-HU"/>
              </w:rPr>
              <w:t>hepatocellularis</w:t>
            </w:r>
            <w:proofErr w:type="spellEnd"/>
            <w:r w:rsidRPr="00B26B2C">
              <w:rPr>
                <w:lang w:val="hu-HU"/>
              </w:rPr>
              <w:t xml:space="preserve"> károsodás, hepatitis, sárgaság, </w:t>
            </w:r>
            <w:proofErr w:type="spellStart"/>
            <w:r w:rsidRPr="00B26B2C">
              <w:rPr>
                <w:lang w:val="hu-HU"/>
              </w:rPr>
              <w:t>hepatomegalia</w:t>
            </w:r>
            <w:proofErr w:type="spellEnd"/>
            <w:r w:rsidRPr="00B26B2C">
              <w:rPr>
                <w:lang w:val="hu-HU"/>
              </w:rPr>
              <w:t>,</w:t>
            </w:r>
          </w:p>
          <w:p w14:paraId="2F3043B9" w14:textId="77777777" w:rsidR="00644C02" w:rsidRPr="00B26B2C" w:rsidRDefault="00644C02" w:rsidP="00DF6AF8">
            <w:pPr>
              <w:spacing w:line="240" w:lineRule="auto"/>
              <w:rPr>
                <w:lang w:val="hu-HU"/>
              </w:rPr>
            </w:pPr>
            <w:proofErr w:type="spellStart"/>
            <w:r w:rsidRPr="00B26B2C">
              <w:rPr>
                <w:lang w:val="hu-HU"/>
              </w:rPr>
              <w:t>cholestasis</w:t>
            </w:r>
            <w:proofErr w:type="spellEnd"/>
            <w:r w:rsidRPr="00B26B2C">
              <w:rPr>
                <w:lang w:val="hu-HU"/>
              </w:rPr>
              <w:t>, májtoxicitás, abnormális májfunkció</w:t>
            </w:r>
          </w:p>
          <w:p w14:paraId="69A2E240" w14:textId="77777777" w:rsidR="00644C02" w:rsidRPr="00B26B2C" w:rsidRDefault="00644C02" w:rsidP="00DF6AF8">
            <w:pPr>
              <w:spacing w:line="240" w:lineRule="auto"/>
              <w:rPr>
                <w:lang w:val="hu-HU"/>
              </w:rPr>
            </w:pPr>
            <w:r w:rsidRPr="00B26B2C">
              <w:rPr>
                <w:lang w:val="hu-HU"/>
              </w:rPr>
              <w:t xml:space="preserve">májelégtelenség, </w:t>
            </w:r>
            <w:proofErr w:type="spellStart"/>
            <w:r w:rsidRPr="00B26B2C">
              <w:rPr>
                <w:lang w:val="hu-HU"/>
              </w:rPr>
              <w:t>cholestaticus</w:t>
            </w:r>
            <w:proofErr w:type="spellEnd"/>
            <w:r w:rsidRPr="00B26B2C">
              <w:rPr>
                <w:lang w:val="hu-HU"/>
              </w:rPr>
              <w:t xml:space="preserve"> hepatitis, </w:t>
            </w:r>
            <w:proofErr w:type="spellStart"/>
            <w:r w:rsidRPr="00B26B2C">
              <w:rPr>
                <w:lang w:val="hu-HU"/>
              </w:rPr>
              <w:t>hepatosplenomegalia</w:t>
            </w:r>
            <w:proofErr w:type="spellEnd"/>
            <w:r w:rsidRPr="00B26B2C">
              <w:rPr>
                <w:lang w:val="hu-HU"/>
              </w:rPr>
              <w:t xml:space="preserve">, májérzékenység, </w:t>
            </w:r>
            <w:proofErr w:type="spellStart"/>
            <w:r w:rsidRPr="00B26B2C">
              <w:rPr>
                <w:lang w:val="hu-HU"/>
              </w:rPr>
              <w:t>csillagnaevusok</w:t>
            </w:r>
            <w:proofErr w:type="spellEnd"/>
          </w:p>
        </w:tc>
      </w:tr>
      <w:tr w:rsidR="00644C02" w:rsidRPr="00B26B2C" w14:paraId="358ABE86" w14:textId="77777777" w:rsidTr="00240E79">
        <w:tc>
          <w:tcPr>
            <w:tcW w:w="1876" w:type="pct"/>
            <w:tcBorders>
              <w:top w:val="single" w:sz="8" w:space="0" w:color="auto"/>
              <w:left w:val="single" w:sz="4" w:space="0" w:color="auto"/>
              <w:right w:val="single" w:sz="8" w:space="0" w:color="auto"/>
            </w:tcBorders>
          </w:tcPr>
          <w:p w14:paraId="1BE227AB" w14:textId="77777777" w:rsidR="00644C02" w:rsidRPr="00B26B2C" w:rsidRDefault="00644C02">
            <w:pPr>
              <w:pStyle w:val="Uberschrift2"/>
              <w:keepLines/>
              <w:widowControl/>
              <w:spacing w:before="0" w:after="0"/>
              <w:rPr>
                <w:rFonts w:ascii="Times New Roman" w:hAnsi="Times New Roman"/>
                <w:kern w:val="0"/>
                <w:lang w:val="hu-HU"/>
              </w:rPr>
            </w:pPr>
            <w:r w:rsidRPr="00B26B2C">
              <w:rPr>
                <w:rFonts w:ascii="Times New Roman" w:hAnsi="Times New Roman"/>
                <w:kern w:val="0"/>
                <w:lang w:val="hu-HU"/>
              </w:rPr>
              <w:t>A bőr és a bőr alatti szövet betegségei és tünetei</w:t>
            </w:r>
          </w:p>
          <w:p w14:paraId="4E1898BF" w14:textId="77777777" w:rsidR="00644C02" w:rsidRPr="00B26B2C" w:rsidRDefault="00644C02">
            <w:pPr>
              <w:keepNext/>
              <w:keepLines/>
              <w:spacing w:line="240" w:lineRule="auto"/>
              <w:rPr>
                <w:lang w:val="hu-HU"/>
              </w:rPr>
            </w:pPr>
            <w:r w:rsidRPr="00B26B2C">
              <w:rPr>
                <w:lang w:val="hu-HU"/>
              </w:rPr>
              <w:t>Gyakori:</w:t>
            </w:r>
          </w:p>
          <w:p w14:paraId="20A8B81F" w14:textId="77777777" w:rsidR="00644C02" w:rsidRPr="00B26B2C" w:rsidRDefault="00644C02">
            <w:pPr>
              <w:keepNext/>
              <w:keepLines/>
              <w:spacing w:line="240" w:lineRule="auto"/>
              <w:rPr>
                <w:lang w:val="hu-HU"/>
              </w:rPr>
            </w:pPr>
            <w:r w:rsidRPr="00B26B2C">
              <w:rPr>
                <w:lang w:val="hu-HU"/>
              </w:rPr>
              <w:t>Nem gyakori:</w:t>
            </w:r>
          </w:p>
          <w:p w14:paraId="03AC43D9" w14:textId="77777777" w:rsidR="00644C02" w:rsidRPr="00B26B2C" w:rsidRDefault="00644C02">
            <w:pPr>
              <w:keepNext/>
              <w:keepLines/>
              <w:spacing w:line="240" w:lineRule="auto"/>
              <w:rPr>
                <w:lang w:val="hu-HU"/>
              </w:rPr>
            </w:pPr>
            <w:r w:rsidRPr="00B26B2C">
              <w:rPr>
                <w:lang w:val="hu-HU"/>
              </w:rPr>
              <w:t>Ritka:</w:t>
            </w:r>
          </w:p>
        </w:tc>
        <w:tc>
          <w:tcPr>
            <w:tcW w:w="3124" w:type="pct"/>
            <w:tcBorders>
              <w:top w:val="single" w:sz="8" w:space="0" w:color="auto"/>
              <w:left w:val="nil"/>
              <w:right w:val="single" w:sz="4" w:space="0" w:color="auto"/>
            </w:tcBorders>
          </w:tcPr>
          <w:p w14:paraId="02B3935C" w14:textId="77777777" w:rsidR="00644C02" w:rsidRPr="00B26B2C" w:rsidRDefault="00644C02">
            <w:pPr>
              <w:keepNext/>
              <w:keepLines/>
              <w:spacing w:line="240" w:lineRule="auto"/>
              <w:rPr>
                <w:lang w:val="hu-HU"/>
              </w:rPr>
            </w:pPr>
          </w:p>
          <w:p w14:paraId="3E28D463" w14:textId="77777777" w:rsidR="00644C02" w:rsidRPr="00B26B2C" w:rsidRDefault="00644C02">
            <w:pPr>
              <w:keepNext/>
              <w:keepLines/>
              <w:spacing w:line="240" w:lineRule="auto"/>
              <w:rPr>
                <w:lang w:val="hu-HU"/>
              </w:rPr>
            </w:pPr>
          </w:p>
          <w:p w14:paraId="3F68BB00" w14:textId="77777777" w:rsidR="00644C02" w:rsidRPr="00B26B2C" w:rsidRDefault="00644C02">
            <w:pPr>
              <w:keepNext/>
              <w:keepLines/>
              <w:spacing w:line="240" w:lineRule="auto"/>
              <w:rPr>
                <w:lang w:val="hu-HU"/>
              </w:rPr>
            </w:pPr>
            <w:r w:rsidRPr="00B26B2C">
              <w:rPr>
                <w:lang w:val="hu-HU"/>
              </w:rPr>
              <w:t xml:space="preserve">bőrkiütés, </w:t>
            </w:r>
            <w:proofErr w:type="spellStart"/>
            <w:r w:rsidRPr="00B26B2C">
              <w:rPr>
                <w:lang w:val="hu-HU"/>
              </w:rPr>
              <w:t>pruritus</w:t>
            </w:r>
            <w:proofErr w:type="spellEnd"/>
          </w:p>
          <w:p w14:paraId="2FDAC219" w14:textId="77777777" w:rsidR="00644C02" w:rsidRPr="00B26B2C" w:rsidRDefault="00644C02">
            <w:pPr>
              <w:keepNext/>
              <w:keepLines/>
              <w:spacing w:line="240" w:lineRule="auto"/>
              <w:rPr>
                <w:lang w:val="hu-HU"/>
              </w:rPr>
            </w:pPr>
            <w:r w:rsidRPr="00B26B2C">
              <w:rPr>
                <w:lang w:val="hu-HU"/>
              </w:rPr>
              <w:t xml:space="preserve">szájfekély, </w:t>
            </w:r>
            <w:proofErr w:type="spellStart"/>
            <w:r w:rsidRPr="00B26B2C">
              <w:rPr>
                <w:lang w:val="hu-HU"/>
              </w:rPr>
              <w:t>alopecia</w:t>
            </w:r>
            <w:proofErr w:type="spellEnd"/>
            <w:r w:rsidRPr="00B26B2C">
              <w:rPr>
                <w:lang w:val="hu-HU"/>
              </w:rPr>
              <w:t xml:space="preserve">, </w:t>
            </w:r>
            <w:proofErr w:type="spellStart"/>
            <w:r w:rsidRPr="00B26B2C">
              <w:rPr>
                <w:lang w:val="hu-HU"/>
              </w:rPr>
              <w:t>dermatitis</w:t>
            </w:r>
            <w:proofErr w:type="spellEnd"/>
            <w:r w:rsidRPr="00B26B2C">
              <w:rPr>
                <w:lang w:val="hu-HU"/>
              </w:rPr>
              <w:t xml:space="preserve">, </w:t>
            </w:r>
            <w:proofErr w:type="spellStart"/>
            <w:r w:rsidRPr="00B26B2C">
              <w:rPr>
                <w:lang w:val="hu-HU"/>
              </w:rPr>
              <w:t>erythema</w:t>
            </w:r>
            <w:proofErr w:type="spellEnd"/>
            <w:r w:rsidRPr="00B26B2C">
              <w:rPr>
                <w:lang w:val="hu-HU"/>
              </w:rPr>
              <w:t xml:space="preserve">, </w:t>
            </w:r>
            <w:proofErr w:type="spellStart"/>
            <w:r w:rsidRPr="00B26B2C">
              <w:rPr>
                <w:lang w:val="hu-HU"/>
              </w:rPr>
              <w:t>petechiák</w:t>
            </w:r>
            <w:proofErr w:type="spellEnd"/>
          </w:p>
          <w:p w14:paraId="7654FD6A" w14:textId="77777777" w:rsidR="00644C02" w:rsidRPr="00B26B2C" w:rsidRDefault="00644C02">
            <w:pPr>
              <w:keepNext/>
              <w:keepLines/>
              <w:spacing w:line="240" w:lineRule="auto"/>
              <w:rPr>
                <w:lang w:val="hu-HU"/>
              </w:rPr>
            </w:pPr>
            <w:proofErr w:type="spellStart"/>
            <w:r w:rsidRPr="00B26B2C">
              <w:rPr>
                <w:lang w:val="hu-HU"/>
              </w:rPr>
              <w:t>Stevens</w:t>
            </w:r>
            <w:proofErr w:type="spellEnd"/>
            <w:r w:rsidRPr="00B26B2C">
              <w:rPr>
                <w:lang w:val="hu-HU"/>
              </w:rPr>
              <w:t xml:space="preserve">–Johnson-szindróma, </w:t>
            </w:r>
            <w:proofErr w:type="spellStart"/>
            <w:r w:rsidRPr="00B26B2C">
              <w:rPr>
                <w:lang w:val="hu-HU"/>
              </w:rPr>
              <w:t>vesicularis</w:t>
            </w:r>
            <w:proofErr w:type="spellEnd"/>
            <w:r w:rsidRPr="00B26B2C">
              <w:rPr>
                <w:lang w:val="hu-HU"/>
              </w:rPr>
              <w:t xml:space="preserve"> bőrkiütés</w:t>
            </w:r>
          </w:p>
        </w:tc>
      </w:tr>
      <w:tr w:rsidR="00DF16D8" w:rsidRPr="00B26B2C" w14:paraId="01C73C4B" w14:textId="77777777" w:rsidTr="00240E79">
        <w:tc>
          <w:tcPr>
            <w:tcW w:w="1876" w:type="pct"/>
            <w:tcBorders>
              <w:left w:val="single" w:sz="4" w:space="0" w:color="auto"/>
              <w:bottom w:val="single" w:sz="4" w:space="0" w:color="auto"/>
              <w:right w:val="single" w:sz="4" w:space="0" w:color="auto"/>
            </w:tcBorders>
          </w:tcPr>
          <w:p w14:paraId="49D8C777" w14:textId="79F0E726" w:rsidR="00DF16D8" w:rsidRPr="00240E79" w:rsidRDefault="00DF16D8">
            <w:pPr>
              <w:pStyle w:val="Uberschrift2"/>
              <w:keepLines/>
              <w:widowControl/>
              <w:spacing w:before="0" w:after="0"/>
              <w:rPr>
                <w:rFonts w:ascii="Times New Roman" w:hAnsi="Times New Roman"/>
                <w:b w:val="0"/>
                <w:bCs/>
                <w:kern w:val="0"/>
                <w:lang w:val="hu-HU"/>
              </w:rPr>
            </w:pPr>
            <w:r w:rsidRPr="00240E79">
              <w:rPr>
                <w:rFonts w:ascii="Times New Roman" w:hAnsi="Times New Roman"/>
                <w:b w:val="0"/>
                <w:bCs/>
                <w:kern w:val="0"/>
                <w:lang w:val="hu-HU"/>
              </w:rPr>
              <w:t>Nem ismert:</w:t>
            </w:r>
          </w:p>
        </w:tc>
        <w:tc>
          <w:tcPr>
            <w:tcW w:w="3124" w:type="pct"/>
            <w:tcBorders>
              <w:left w:val="single" w:sz="4" w:space="0" w:color="auto"/>
              <w:bottom w:val="single" w:sz="4" w:space="0" w:color="auto"/>
              <w:right w:val="single" w:sz="4" w:space="0" w:color="auto"/>
            </w:tcBorders>
          </w:tcPr>
          <w:p w14:paraId="1C68F68D" w14:textId="43FC318E" w:rsidR="00DF16D8" w:rsidRPr="00B26B2C" w:rsidRDefault="00DF16D8">
            <w:pPr>
              <w:keepNext/>
              <w:keepLines/>
              <w:spacing w:line="240" w:lineRule="auto"/>
              <w:rPr>
                <w:lang w:val="hu-HU"/>
              </w:rPr>
            </w:pPr>
            <w:r>
              <w:rPr>
                <w:lang w:val="hu-HU"/>
              </w:rPr>
              <w:t>fényérzékenységi reakció</w:t>
            </w:r>
            <w:r w:rsidR="00674020" w:rsidRPr="00240E79">
              <w:rPr>
                <w:szCs w:val="22"/>
                <w:vertAlign w:val="superscript"/>
              </w:rPr>
              <w:t>§</w:t>
            </w:r>
          </w:p>
        </w:tc>
      </w:tr>
      <w:tr w:rsidR="00644C02" w:rsidRPr="00B26B2C" w14:paraId="3394F4BE" w14:textId="77777777" w:rsidTr="00240E79">
        <w:tc>
          <w:tcPr>
            <w:tcW w:w="1876" w:type="pct"/>
            <w:tcBorders>
              <w:top w:val="single" w:sz="4" w:space="0" w:color="auto"/>
              <w:left w:val="single" w:sz="4" w:space="0" w:color="auto"/>
              <w:bottom w:val="single" w:sz="8" w:space="0" w:color="auto"/>
              <w:right w:val="single" w:sz="8" w:space="0" w:color="auto"/>
            </w:tcBorders>
          </w:tcPr>
          <w:p w14:paraId="26BBEDA1" w14:textId="77777777" w:rsidR="00644C02" w:rsidRPr="00B26B2C" w:rsidRDefault="00644C02" w:rsidP="00DF6AF8">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A csont- és izomrendszer, valamint a kötőszövet betegségei és tünetei</w:t>
            </w:r>
          </w:p>
          <w:p w14:paraId="1297EFE4" w14:textId="77777777" w:rsidR="00644C02" w:rsidRPr="00B26B2C" w:rsidRDefault="00644C02" w:rsidP="00DF6AF8">
            <w:pPr>
              <w:spacing w:line="240" w:lineRule="auto"/>
              <w:rPr>
                <w:lang w:val="hu-HU"/>
              </w:rPr>
            </w:pPr>
            <w:r w:rsidRPr="00B26B2C">
              <w:rPr>
                <w:lang w:val="hu-HU"/>
              </w:rPr>
              <w:t>Nem gyakori:</w:t>
            </w:r>
          </w:p>
        </w:tc>
        <w:tc>
          <w:tcPr>
            <w:tcW w:w="3124" w:type="pct"/>
            <w:tcBorders>
              <w:top w:val="single" w:sz="4" w:space="0" w:color="auto"/>
              <w:left w:val="nil"/>
              <w:bottom w:val="single" w:sz="8" w:space="0" w:color="auto"/>
              <w:right w:val="single" w:sz="4" w:space="0" w:color="auto"/>
            </w:tcBorders>
          </w:tcPr>
          <w:p w14:paraId="69DAAC5B" w14:textId="77777777" w:rsidR="00644C02" w:rsidRPr="00B26B2C" w:rsidRDefault="00644C02" w:rsidP="00DF6AF8">
            <w:pPr>
              <w:spacing w:line="240" w:lineRule="auto"/>
              <w:rPr>
                <w:lang w:val="hu-HU"/>
              </w:rPr>
            </w:pPr>
          </w:p>
          <w:p w14:paraId="0513178C" w14:textId="77777777" w:rsidR="00644C02" w:rsidRPr="00B26B2C" w:rsidRDefault="00644C02" w:rsidP="00DF6AF8">
            <w:pPr>
              <w:spacing w:line="240" w:lineRule="auto"/>
              <w:rPr>
                <w:lang w:val="hu-HU"/>
              </w:rPr>
            </w:pPr>
          </w:p>
          <w:p w14:paraId="487B0C55" w14:textId="77777777" w:rsidR="00644C02" w:rsidRPr="00B26B2C" w:rsidRDefault="00644C02" w:rsidP="00DF6AF8">
            <w:pPr>
              <w:spacing w:line="240" w:lineRule="auto"/>
              <w:rPr>
                <w:lang w:val="hu-HU"/>
              </w:rPr>
            </w:pPr>
            <w:r w:rsidRPr="00B26B2C">
              <w:rPr>
                <w:lang w:val="hu-HU"/>
              </w:rPr>
              <w:t>hátfájás, nyakfájás, izom- és csontfájdalom, végtagfájdalom</w:t>
            </w:r>
          </w:p>
        </w:tc>
      </w:tr>
      <w:tr w:rsidR="00644C02" w:rsidRPr="00B26B2C" w14:paraId="060F893B" w14:textId="77777777" w:rsidTr="00DF6AF8">
        <w:tc>
          <w:tcPr>
            <w:tcW w:w="1876" w:type="pct"/>
            <w:tcBorders>
              <w:top w:val="single" w:sz="8" w:space="0" w:color="auto"/>
              <w:left w:val="single" w:sz="4" w:space="0" w:color="auto"/>
              <w:bottom w:val="single" w:sz="8" w:space="0" w:color="auto"/>
              <w:right w:val="single" w:sz="8" w:space="0" w:color="auto"/>
            </w:tcBorders>
          </w:tcPr>
          <w:p w14:paraId="747DEB05" w14:textId="77777777" w:rsidR="00644C02" w:rsidRPr="00B26B2C" w:rsidRDefault="00644C02" w:rsidP="00DF6AF8">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Vese- és húgyúti betegségek és tünetek</w:t>
            </w:r>
          </w:p>
          <w:p w14:paraId="1DAE2265" w14:textId="77777777" w:rsidR="00644C02" w:rsidRPr="00B26B2C" w:rsidRDefault="00644C02" w:rsidP="00DF6AF8">
            <w:pPr>
              <w:spacing w:line="240" w:lineRule="auto"/>
              <w:rPr>
                <w:lang w:val="hu-HU"/>
              </w:rPr>
            </w:pPr>
            <w:r w:rsidRPr="00B26B2C">
              <w:rPr>
                <w:lang w:val="hu-HU"/>
              </w:rPr>
              <w:t>Nem gyakori:</w:t>
            </w:r>
          </w:p>
          <w:p w14:paraId="3C6A2EAB" w14:textId="77777777" w:rsidR="00644C02" w:rsidRPr="00B26B2C" w:rsidRDefault="00644C02" w:rsidP="00DF6AF8">
            <w:pPr>
              <w:spacing w:line="240" w:lineRule="auto"/>
              <w:rPr>
                <w:lang w:val="hu-HU"/>
              </w:rPr>
            </w:pPr>
          </w:p>
          <w:p w14:paraId="508D35E1" w14:textId="77777777" w:rsidR="00644C02" w:rsidRPr="00B26B2C" w:rsidRDefault="00644C02" w:rsidP="00DF6AF8">
            <w:pPr>
              <w:spacing w:line="240" w:lineRule="auto"/>
              <w:rPr>
                <w:b/>
                <w:lang w:val="hu-HU"/>
              </w:rPr>
            </w:pPr>
            <w:r w:rsidRPr="00B26B2C">
              <w:rPr>
                <w:lang w:val="hu-HU"/>
              </w:rPr>
              <w:t>Ritka:</w:t>
            </w:r>
          </w:p>
        </w:tc>
        <w:tc>
          <w:tcPr>
            <w:tcW w:w="3124" w:type="pct"/>
            <w:tcBorders>
              <w:top w:val="single" w:sz="8" w:space="0" w:color="auto"/>
              <w:left w:val="nil"/>
              <w:bottom w:val="single" w:sz="8" w:space="0" w:color="auto"/>
              <w:right w:val="single" w:sz="4" w:space="0" w:color="auto"/>
            </w:tcBorders>
          </w:tcPr>
          <w:p w14:paraId="5458D7D2" w14:textId="77777777" w:rsidR="00644C02" w:rsidRPr="00B26B2C" w:rsidRDefault="00644C02" w:rsidP="00DF6AF8">
            <w:pPr>
              <w:spacing w:line="240" w:lineRule="auto"/>
              <w:rPr>
                <w:lang w:val="hu-HU"/>
              </w:rPr>
            </w:pPr>
          </w:p>
          <w:p w14:paraId="6F5C8062" w14:textId="77777777" w:rsidR="00644C02" w:rsidRPr="00B26B2C" w:rsidRDefault="00644C02" w:rsidP="00DF6AF8">
            <w:pPr>
              <w:spacing w:line="240" w:lineRule="auto"/>
              <w:rPr>
                <w:lang w:val="hu-HU"/>
              </w:rPr>
            </w:pPr>
          </w:p>
          <w:p w14:paraId="4AB61B6C" w14:textId="77777777" w:rsidR="00644C02" w:rsidRPr="00B26B2C" w:rsidRDefault="00644C02" w:rsidP="00DF6AF8">
            <w:pPr>
              <w:spacing w:line="240" w:lineRule="auto"/>
              <w:rPr>
                <w:lang w:val="hu-HU"/>
              </w:rPr>
            </w:pPr>
            <w:r w:rsidRPr="00B26B2C">
              <w:rPr>
                <w:lang w:val="hu-HU"/>
              </w:rPr>
              <w:t xml:space="preserve">akut veseelégtelenség, veseelégtelenség, emelkedett </w:t>
            </w:r>
            <w:proofErr w:type="spellStart"/>
            <w:r w:rsidRPr="00B26B2C">
              <w:rPr>
                <w:lang w:val="hu-HU"/>
              </w:rPr>
              <w:t>kreatininszint</w:t>
            </w:r>
            <w:proofErr w:type="spellEnd"/>
          </w:p>
          <w:p w14:paraId="4746E6C2" w14:textId="77777777" w:rsidR="00644C02" w:rsidRPr="00B26B2C" w:rsidRDefault="00644C02" w:rsidP="00DF6AF8">
            <w:pPr>
              <w:spacing w:line="240" w:lineRule="auto"/>
              <w:rPr>
                <w:lang w:val="hu-HU"/>
              </w:rPr>
            </w:pPr>
            <w:proofErr w:type="spellStart"/>
            <w:r w:rsidRPr="00B26B2C">
              <w:rPr>
                <w:lang w:val="hu-HU"/>
              </w:rPr>
              <w:t>renalis</w:t>
            </w:r>
            <w:proofErr w:type="spellEnd"/>
            <w:r w:rsidRPr="00B26B2C">
              <w:rPr>
                <w:lang w:val="hu-HU"/>
              </w:rPr>
              <w:t xml:space="preserve"> </w:t>
            </w:r>
            <w:proofErr w:type="spellStart"/>
            <w:r w:rsidRPr="00B26B2C">
              <w:rPr>
                <w:lang w:val="hu-HU"/>
              </w:rPr>
              <w:t>tubularis</w:t>
            </w:r>
            <w:proofErr w:type="spellEnd"/>
            <w:r w:rsidRPr="00B26B2C">
              <w:rPr>
                <w:lang w:val="hu-HU"/>
              </w:rPr>
              <w:t xml:space="preserve"> </w:t>
            </w:r>
            <w:proofErr w:type="spellStart"/>
            <w:r w:rsidRPr="00B26B2C">
              <w:rPr>
                <w:lang w:val="hu-HU"/>
              </w:rPr>
              <w:t>acidosis</w:t>
            </w:r>
            <w:proofErr w:type="spellEnd"/>
            <w:r w:rsidRPr="00B26B2C">
              <w:rPr>
                <w:lang w:val="hu-HU"/>
              </w:rPr>
              <w:t xml:space="preserve">, </w:t>
            </w:r>
            <w:proofErr w:type="spellStart"/>
            <w:r w:rsidRPr="00B26B2C">
              <w:rPr>
                <w:lang w:val="hu-HU"/>
              </w:rPr>
              <w:t>interstitialis</w:t>
            </w:r>
            <w:proofErr w:type="spellEnd"/>
            <w:r w:rsidRPr="00B26B2C">
              <w:rPr>
                <w:lang w:val="hu-HU"/>
              </w:rPr>
              <w:t xml:space="preserve"> </w:t>
            </w:r>
            <w:proofErr w:type="spellStart"/>
            <w:r w:rsidRPr="00B26B2C">
              <w:rPr>
                <w:lang w:val="hu-HU"/>
              </w:rPr>
              <w:t>nephritis</w:t>
            </w:r>
            <w:proofErr w:type="spellEnd"/>
          </w:p>
        </w:tc>
      </w:tr>
      <w:tr w:rsidR="00644C02" w:rsidRPr="00B26B2C" w14:paraId="00A11507" w14:textId="77777777" w:rsidTr="00DF6AF8">
        <w:tc>
          <w:tcPr>
            <w:tcW w:w="1876" w:type="pct"/>
            <w:tcBorders>
              <w:top w:val="single" w:sz="8" w:space="0" w:color="auto"/>
              <w:left w:val="single" w:sz="4" w:space="0" w:color="auto"/>
              <w:bottom w:val="single" w:sz="8" w:space="0" w:color="auto"/>
              <w:right w:val="single" w:sz="8" w:space="0" w:color="auto"/>
            </w:tcBorders>
          </w:tcPr>
          <w:p w14:paraId="1D104D5D" w14:textId="77777777" w:rsidR="00644C02" w:rsidRPr="00B26B2C" w:rsidRDefault="00644C02" w:rsidP="00240E79">
            <w:pPr>
              <w:pStyle w:val="Uberschrift2"/>
              <w:keepLines/>
              <w:widowControl/>
              <w:spacing w:before="0" w:after="0"/>
              <w:rPr>
                <w:rFonts w:ascii="Times New Roman" w:hAnsi="Times New Roman"/>
                <w:kern w:val="0"/>
                <w:lang w:val="hu-HU"/>
              </w:rPr>
            </w:pPr>
            <w:r w:rsidRPr="00B26B2C">
              <w:rPr>
                <w:rFonts w:ascii="Times New Roman" w:hAnsi="Times New Roman"/>
                <w:kern w:val="0"/>
                <w:lang w:val="hu-HU"/>
              </w:rPr>
              <w:lastRenderedPageBreak/>
              <w:t>A nemi szervekkel és az emlőkkel kapcsolatos betegségek és tünetek</w:t>
            </w:r>
          </w:p>
          <w:p w14:paraId="1574B3B7" w14:textId="77777777" w:rsidR="00644C02" w:rsidRPr="00B26B2C" w:rsidRDefault="00644C02" w:rsidP="00240E79">
            <w:pPr>
              <w:pStyle w:val="Uberschrift2"/>
              <w:keepLines/>
              <w:widowControl/>
              <w:spacing w:before="0" w:after="0"/>
              <w:rPr>
                <w:rFonts w:ascii="Times New Roman" w:hAnsi="Times New Roman"/>
                <w:b w:val="0"/>
                <w:kern w:val="0"/>
                <w:lang w:val="hu-HU"/>
              </w:rPr>
            </w:pPr>
            <w:r w:rsidRPr="00B26B2C">
              <w:rPr>
                <w:rFonts w:ascii="Times New Roman" w:hAnsi="Times New Roman"/>
                <w:b w:val="0"/>
                <w:kern w:val="0"/>
                <w:lang w:val="hu-HU"/>
              </w:rPr>
              <w:t>Nem gyakori:</w:t>
            </w:r>
          </w:p>
          <w:p w14:paraId="391F3F89" w14:textId="77777777" w:rsidR="00644C02" w:rsidRPr="00B26B2C" w:rsidRDefault="00644C02" w:rsidP="00240E79">
            <w:pPr>
              <w:pStyle w:val="Uberschrift2"/>
              <w:keepLines/>
              <w:widowControl/>
              <w:spacing w:before="0" w:after="0"/>
              <w:rPr>
                <w:rFonts w:ascii="Times New Roman" w:hAnsi="Times New Roman"/>
                <w:kern w:val="0"/>
                <w:lang w:val="hu-HU"/>
              </w:rPr>
            </w:pPr>
            <w:r w:rsidRPr="00B26B2C">
              <w:rPr>
                <w:rFonts w:ascii="Times New Roman" w:hAnsi="Times New Roman"/>
                <w:b w:val="0"/>
                <w:kern w:val="0"/>
                <w:lang w:val="hu-HU"/>
              </w:rPr>
              <w:t>Ritka:</w:t>
            </w:r>
          </w:p>
        </w:tc>
        <w:tc>
          <w:tcPr>
            <w:tcW w:w="3124" w:type="pct"/>
            <w:tcBorders>
              <w:top w:val="single" w:sz="8" w:space="0" w:color="auto"/>
              <w:left w:val="nil"/>
              <w:bottom w:val="single" w:sz="8" w:space="0" w:color="auto"/>
              <w:right w:val="single" w:sz="4" w:space="0" w:color="auto"/>
            </w:tcBorders>
          </w:tcPr>
          <w:p w14:paraId="7ED52C41" w14:textId="77777777" w:rsidR="00644C02" w:rsidRPr="00B26B2C" w:rsidRDefault="00644C02" w:rsidP="00240E79">
            <w:pPr>
              <w:keepNext/>
              <w:keepLines/>
              <w:spacing w:line="240" w:lineRule="auto"/>
              <w:rPr>
                <w:lang w:val="hu-HU"/>
              </w:rPr>
            </w:pPr>
          </w:p>
          <w:p w14:paraId="530FB060" w14:textId="77777777" w:rsidR="00644C02" w:rsidRPr="00B26B2C" w:rsidRDefault="00644C02" w:rsidP="00240E79">
            <w:pPr>
              <w:keepNext/>
              <w:keepLines/>
              <w:spacing w:line="240" w:lineRule="auto"/>
              <w:rPr>
                <w:lang w:val="hu-HU"/>
              </w:rPr>
            </w:pPr>
          </w:p>
          <w:p w14:paraId="1BEE28F8" w14:textId="77777777" w:rsidR="00644C02" w:rsidRPr="00B26B2C" w:rsidRDefault="00644C02" w:rsidP="00240E79">
            <w:pPr>
              <w:keepNext/>
              <w:keepLines/>
              <w:spacing w:line="240" w:lineRule="auto"/>
              <w:rPr>
                <w:lang w:val="hu-HU"/>
              </w:rPr>
            </w:pPr>
            <w:r w:rsidRPr="00B26B2C">
              <w:rPr>
                <w:lang w:val="hu-HU"/>
              </w:rPr>
              <w:t>menstruációs zavar</w:t>
            </w:r>
          </w:p>
          <w:p w14:paraId="1AA6809F" w14:textId="77777777" w:rsidR="00644C02" w:rsidRPr="00B26B2C" w:rsidRDefault="00644C02" w:rsidP="00240E79">
            <w:pPr>
              <w:keepNext/>
              <w:keepLines/>
              <w:spacing w:line="240" w:lineRule="auto"/>
              <w:rPr>
                <w:lang w:val="hu-HU"/>
              </w:rPr>
            </w:pPr>
            <w:r w:rsidRPr="00B26B2C">
              <w:rPr>
                <w:lang w:val="hu-HU"/>
              </w:rPr>
              <w:t>emlőfájdalom</w:t>
            </w:r>
          </w:p>
        </w:tc>
      </w:tr>
      <w:tr w:rsidR="00644C02" w:rsidRPr="00B26B2C" w14:paraId="4DA39A10" w14:textId="77777777" w:rsidTr="00DF6AF8">
        <w:tc>
          <w:tcPr>
            <w:tcW w:w="1876" w:type="pct"/>
            <w:tcBorders>
              <w:top w:val="single" w:sz="8" w:space="0" w:color="auto"/>
              <w:left w:val="single" w:sz="4" w:space="0" w:color="auto"/>
              <w:bottom w:val="single" w:sz="8" w:space="0" w:color="auto"/>
              <w:right w:val="single" w:sz="8" w:space="0" w:color="auto"/>
            </w:tcBorders>
            <w:shd w:val="clear" w:color="auto" w:fill="auto"/>
          </w:tcPr>
          <w:p w14:paraId="3EB06909" w14:textId="77777777" w:rsidR="00644C02" w:rsidRPr="00B26B2C" w:rsidRDefault="00644C02" w:rsidP="00DF6AF8">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Általános tünetek, az alkalmazás helyén fellépő reakciók</w:t>
            </w:r>
          </w:p>
          <w:p w14:paraId="10BA60A8" w14:textId="77777777" w:rsidR="00644C02" w:rsidRPr="00B26B2C" w:rsidRDefault="00644C02" w:rsidP="00DF6AF8">
            <w:pPr>
              <w:pStyle w:val="EndnoteText"/>
              <w:tabs>
                <w:tab w:val="clear" w:pos="567"/>
              </w:tabs>
              <w:rPr>
                <w:lang w:val="hu-HU"/>
              </w:rPr>
            </w:pPr>
            <w:r w:rsidRPr="00B26B2C">
              <w:rPr>
                <w:lang w:val="hu-HU"/>
              </w:rPr>
              <w:t>Gyakori:</w:t>
            </w:r>
          </w:p>
          <w:p w14:paraId="591AB890" w14:textId="77777777" w:rsidR="00644C02" w:rsidRPr="00B26B2C" w:rsidRDefault="00644C02" w:rsidP="00DF6AF8">
            <w:pPr>
              <w:spacing w:line="240" w:lineRule="auto"/>
              <w:rPr>
                <w:lang w:val="hu-HU"/>
              </w:rPr>
            </w:pPr>
            <w:r w:rsidRPr="00B26B2C">
              <w:rPr>
                <w:lang w:val="hu-HU"/>
              </w:rPr>
              <w:t>Nem gyakori:</w:t>
            </w:r>
          </w:p>
          <w:p w14:paraId="71275A9B" w14:textId="77777777" w:rsidR="00644C02" w:rsidRPr="00B26B2C" w:rsidRDefault="00644C02" w:rsidP="00DF6AF8">
            <w:pPr>
              <w:spacing w:line="240" w:lineRule="auto"/>
              <w:rPr>
                <w:lang w:val="hu-HU"/>
              </w:rPr>
            </w:pPr>
          </w:p>
          <w:p w14:paraId="0DCBD48A" w14:textId="77777777" w:rsidR="00644C02" w:rsidRPr="00B26B2C" w:rsidRDefault="00644C02" w:rsidP="00DF6AF8">
            <w:pPr>
              <w:spacing w:line="240" w:lineRule="auto"/>
              <w:rPr>
                <w:lang w:val="hu-HU"/>
              </w:rPr>
            </w:pPr>
          </w:p>
          <w:p w14:paraId="5FA558B8" w14:textId="77777777" w:rsidR="00644C02" w:rsidRPr="00B26B2C" w:rsidRDefault="00644C02" w:rsidP="00DF6AF8">
            <w:pPr>
              <w:spacing w:line="240" w:lineRule="auto"/>
              <w:rPr>
                <w:lang w:val="hu-HU"/>
              </w:rPr>
            </w:pPr>
            <w:r w:rsidRPr="00B26B2C">
              <w:rPr>
                <w:lang w:val="hu-HU"/>
              </w:rPr>
              <w:t>Ritka:</w:t>
            </w:r>
          </w:p>
        </w:tc>
        <w:tc>
          <w:tcPr>
            <w:tcW w:w="3124" w:type="pct"/>
            <w:tcBorders>
              <w:top w:val="single" w:sz="8" w:space="0" w:color="auto"/>
              <w:left w:val="nil"/>
              <w:bottom w:val="single" w:sz="8" w:space="0" w:color="auto"/>
              <w:right w:val="single" w:sz="4" w:space="0" w:color="auto"/>
            </w:tcBorders>
            <w:shd w:val="clear" w:color="auto" w:fill="auto"/>
          </w:tcPr>
          <w:p w14:paraId="65497996" w14:textId="77777777" w:rsidR="00644C02" w:rsidRPr="00B26B2C" w:rsidRDefault="00644C02" w:rsidP="00DF6AF8">
            <w:pPr>
              <w:spacing w:line="240" w:lineRule="auto"/>
              <w:rPr>
                <w:lang w:val="hu-HU"/>
              </w:rPr>
            </w:pPr>
          </w:p>
          <w:p w14:paraId="4ECA5B2A" w14:textId="77777777" w:rsidR="00644C02" w:rsidRPr="00B26B2C" w:rsidRDefault="00644C02" w:rsidP="00DF6AF8">
            <w:pPr>
              <w:spacing w:line="240" w:lineRule="auto"/>
              <w:rPr>
                <w:lang w:val="hu-HU"/>
              </w:rPr>
            </w:pPr>
          </w:p>
          <w:p w14:paraId="441834C5" w14:textId="77777777" w:rsidR="00644C02" w:rsidRPr="00B26B2C" w:rsidRDefault="00644C02" w:rsidP="00DF6AF8">
            <w:pPr>
              <w:spacing w:line="240" w:lineRule="auto"/>
              <w:rPr>
                <w:lang w:val="hu-HU"/>
              </w:rPr>
            </w:pPr>
            <w:r w:rsidRPr="00B26B2C">
              <w:rPr>
                <w:lang w:val="hu-HU"/>
              </w:rPr>
              <w:t xml:space="preserve">láz, </w:t>
            </w:r>
            <w:proofErr w:type="spellStart"/>
            <w:r w:rsidRPr="00B26B2C">
              <w:rPr>
                <w:lang w:val="hu-HU"/>
              </w:rPr>
              <w:t>asthenia</w:t>
            </w:r>
            <w:proofErr w:type="spellEnd"/>
            <w:r w:rsidRPr="00B26B2C">
              <w:rPr>
                <w:lang w:val="hu-HU"/>
              </w:rPr>
              <w:t>, fáradtság</w:t>
            </w:r>
          </w:p>
          <w:p w14:paraId="6FAD5396" w14:textId="7E7DA417" w:rsidR="00644C02" w:rsidRPr="00B26B2C" w:rsidRDefault="00644C02" w:rsidP="00DF6AF8">
            <w:pPr>
              <w:spacing w:line="240" w:lineRule="auto"/>
              <w:rPr>
                <w:lang w:val="hu-HU"/>
              </w:rPr>
            </w:pPr>
            <w:r w:rsidRPr="00B26B2C">
              <w:rPr>
                <w:lang w:val="hu-HU"/>
              </w:rPr>
              <w:t xml:space="preserve">ödéma, fájdalom, hidegrázás, rossz közérzet, mellkasi </w:t>
            </w:r>
            <w:r w:rsidR="00A00543" w:rsidRPr="00B26B2C">
              <w:rPr>
                <w:lang w:val="hu-HU"/>
              </w:rPr>
              <w:t>diszkomfort</w:t>
            </w:r>
            <w:r w:rsidRPr="00B26B2C">
              <w:rPr>
                <w:lang w:val="hu-HU"/>
              </w:rPr>
              <w:t>, gyógyszerintolerancia, remegésérzés, nyálkahártya-gyulladás</w:t>
            </w:r>
          </w:p>
          <w:p w14:paraId="676CA284" w14:textId="77777777" w:rsidR="00644C02" w:rsidRPr="00B26B2C" w:rsidRDefault="00644C02" w:rsidP="00DF6AF8">
            <w:pPr>
              <w:spacing w:line="240" w:lineRule="auto"/>
              <w:rPr>
                <w:lang w:val="hu-HU"/>
              </w:rPr>
            </w:pPr>
            <w:r w:rsidRPr="00B26B2C">
              <w:rPr>
                <w:lang w:val="hu-HU"/>
              </w:rPr>
              <w:t>nyelvödéma, arcödéma</w:t>
            </w:r>
          </w:p>
        </w:tc>
      </w:tr>
      <w:tr w:rsidR="00644C02" w:rsidRPr="00B26B2C" w14:paraId="66954D78" w14:textId="77777777" w:rsidTr="00DF6AF8">
        <w:tc>
          <w:tcPr>
            <w:tcW w:w="1876" w:type="pct"/>
            <w:tcBorders>
              <w:top w:val="single" w:sz="8" w:space="0" w:color="auto"/>
              <w:left w:val="single" w:sz="4" w:space="0" w:color="auto"/>
              <w:bottom w:val="single" w:sz="8" w:space="0" w:color="auto"/>
              <w:right w:val="single" w:sz="8" w:space="0" w:color="auto"/>
            </w:tcBorders>
          </w:tcPr>
          <w:p w14:paraId="185A382C" w14:textId="77777777" w:rsidR="00644C02" w:rsidRPr="00B26B2C" w:rsidRDefault="00644C02" w:rsidP="00DF6AF8">
            <w:pPr>
              <w:pStyle w:val="Uberschrift2"/>
              <w:keepNext w:val="0"/>
              <w:widowControl/>
              <w:spacing w:before="0" w:after="0"/>
              <w:rPr>
                <w:rFonts w:ascii="Times New Roman" w:hAnsi="Times New Roman"/>
                <w:kern w:val="0"/>
                <w:lang w:val="hu-HU"/>
              </w:rPr>
            </w:pPr>
            <w:r w:rsidRPr="00B26B2C">
              <w:rPr>
                <w:rFonts w:ascii="Times New Roman" w:hAnsi="Times New Roman"/>
                <w:kern w:val="0"/>
                <w:lang w:val="hu-HU"/>
              </w:rPr>
              <w:t>Laboratóriumi és egyéb vizsgálatok eredményei</w:t>
            </w:r>
          </w:p>
          <w:p w14:paraId="5829BA16" w14:textId="77777777" w:rsidR="00644C02" w:rsidRPr="00B26B2C" w:rsidRDefault="00644C02" w:rsidP="00DF6AF8">
            <w:pPr>
              <w:pStyle w:val="Uberschrift2"/>
              <w:keepNext w:val="0"/>
              <w:widowControl/>
              <w:spacing w:before="0" w:after="0"/>
              <w:rPr>
                <w:rFonts w:ascii="Times New Roman" w:hAnsi="Times New Roman"/>
                <w:kern w:val="0"/>
                <w:lang w:val="hu-HU"/>
              </w:rPr>
            </w:pPr>
            <w:r w:rsidRPr="00B26B2C">
              <w:rPr>
                <w:rFonts w:ascii="Times New Roman" w:hAnsi="Times New Roman"/>
                <w:b w:val="0"/>
                <w:kern w:val="0"/>
                <w:lang w:val="hu-HU"/>
              </w:rPr>
              <w:t>Nem gyakori:</w:t>
            </w:r>
          </w:p>
        </w:tc>
        <w:tc>
          <w:tcPr>
            <w:tcW w:w="3124" w:type="pct"/>
            <w:tcBorders>
              <w:top w:val="single" w:sz="8" w:space="0" w:color="auto"/>
              <w:left w:val="nil"/>
              <w:bottom w:val="single" w:sz="8" w:space="0" w:color="auto"/>
              <w:right w:val="single" w:sz="4" w:space="0" w:color="auto"/>
            </w:tcBorders>
          </w:tcPr>
          <w:p w14:paraId="53D4D07B" w14:textId="77777777" w:rsidR="00644C02" w:rsidRPr="00B26B2C" w:rsidRDefault="00644C02">
            <w:pPr>
              <w:spacing w:line="240" w:lineRule="auto"/>
              <w:rPr>
                <w:lang w:val="hu-HU"/>
              </w:rPr>
            </w:pPr>
          </w:p>
          <w:p w14:paraId="264EED81" w14:textId="77777777" w:rsidR="00644C02" w:rsidRPr="00B26B2C" w:rsidRDefault="00644C02">
            <w:pPr>
              <w:spacing w:line="240" w:lineRule="auto"/>
              <w:rPr>
                <w:lang w:val="hu-HU"/>
              </w:rPr>
            </w:pPr>
          </w:p>
          <w:p w14:paraId="3CFA3A24" w14:textId="77777777" w:rsidR="00644C02" w:rsidRPr="00B26B2C" w:rsidRDefault="00644C02">
            <w:pPr>
              <w:spacing w:line="240" w:lineRule="auto"/>
              <w:rPr>
                <w:lang w:val="hu-HU"/>
              </w:rPr>
            </w:pPr>
            <w:r w:rsidRPr="00B26B2C">
              <w:rPr>
                <w:lang w:val="hu-HU"/>
              </w:rPr>
              <w:t>megváltozott gyógyszerszintek, csökkent foszforszint, abnormális mellkas-röntgen</w:t>
            </w:r>
          </w:p>
        </w:tc>
      </w:tr>
    </w:tbl>
    <w:p w14:paraId="08C9DEFF" w14:textId="11424440" w:rsidR="00644C02" w:rsidRPr="00B26B2C" w:rsidRDefault="00644C02" w:rsidP="00644C02">
      <w:pPr>
        <w:tabs>
          <w:tab w:val="clear" w:pos="567"/>
        </w:tabs>
        <w:spacing w:line="240" w:lineRule="auto"/>
        <w:ind w:left="142" w:hanging="142"/>
        <w:rPr>
          <w:sz w:val="18"/>
          <w:szCs w:val="18"/>
          <w:lang w:val="hu-HU" w:bidi="gu-IN"/>
        </w:rPr>
      </w:pPr>
      <w:r w:rsidRPr="00B26B2C">
        <w:rPr>
          <w:sz w:val="18"/>
          <w:szCs w:val="18"/>
          <w:lang w:val="hu-HU" w:bidi="gu-IN"/>
        </w:rPr>
        <w:t xml:space="preserve">* A belsőleges </w:t>
      </w:r>
      <w:r w:rsidR="006A637F" w:rsidRPr="00B26B2C">
        <w:rPr>
          <w:sz w:val="18"/>
          <w:szCs w:val="18"/>
          <w:lang w:val="hu-HU" w:bidi="gu-IN"/>
        </w:rPr>
        <w:t>szuszpenziónál</w:t>
      </w:r>
      <w:r w:rsidRPr="00B26B2C">
        <w:rPr>
          <w:sz w:val="18"/>
          <w:szCs w:val="18"/>
          <w:lang w:val="hu-HU" w:bidi="gu-IN"/>
        </w:rPr>
        <w:t>, a gyomornedv</w:t>
      </w:r>
      <w:r w:rsidRPr="00B26B2C">
        <w:rPr>
          <w:sz w:val="18"/>
          <w:szCs w:val="18"/>
          <w:lang w:val="hu-HU" w:bidi="gu-IN"/>
        </w:rPr>
        <w:noBreakHyphen/>
        <w:t xml:space="preserve">ellenálló tablettánál, a koncentrátum oldatos infúzióhoz </w:t>
      </w:r>
      <w:r w:rsidR="00B671D6" w:rsidRPr="00B26B2C">
        <w:rPr>
          <w:sz w:val="18"/>
          <w:szCs w:val="18"/>
          <w:lang w:val="hu-HU" w:bidi="gu-IN"/>
        </w:rPr>
        <w:t xml:space="preserve">készítménynél </w:t>
      </w:r>
      <w:r w:rsidRPr="00B26B2C">
        <w:rPr>
          <w:sz w:val="18"/>
          <w:szCs w:val="18"/>
          <w:lang w:val="hu-HU" w:bidi="gu-IN"/>
        </w:rPr>
        <w:t xml:space="preserve">és a </w:t>
      </w:r>
      <w:r w:rsidRPr="00B26B2C">
        <w:rPr>
          <w:bCs/>
          <w:sz w:val="18"/>
          <w:szCs w:val="18"/>
          <w:lang w:val="hu-HU"/>
        </w:rPr>
        <w:t>gyomornedv</w:t>
      </w:r>
      <w:r w:rsidRPr="00B26B2C">
        <w:rPr>
          <w:bCs/>
          <w:sz w:val="18"/>
          <w:szCs w:val="18"/>
          <w:lang w:val="hu-HU"/>
        </w:rPr>
        <w:noBreakHyphen/>
        <w:t>ellenálló por és oldószer belsőleges szuszpenzióhoz</w:t>
      </w:r>
      <w:r w:rsidRPr="00B26B2C">
        <w:rPr>
          <w:sz w:val="18"/>
          <w:szCs w:val="18"/>
          <w:lang w:val="hu-HU" w:bidi="gu-IN"/>
        </w:rPr>
        <w:t xml:space="preserve"> készítménynél megfigyelt mellékhatások alapján.</w:t>
      </w:r>
    </w:p>
    <w:p w14:paraId="437C8D6A" w14:textId="77777777" w:rsidR="00644C02" w:rsidRPr="00B26B2C" w:rsidRDefault="00644C02" w:rsidP="00644C02">
      <w:pPr>
        <w:tabs>
          <w:tab w:val="clear" w:pos="567"/>
        </w:tabs>
        <w:spacing w:line="240" w:lineRule="auto"/>
        <w:ind w:left="567" w:hanging="567"/>
        <w:rPr>
          <w:sz w:val="18"/>
          <w:szCs w:val="18"/>
          <w:lang w:val="hu-HU"/>
        </w:rPr>
      </w:pPr>
      <w:r w:rsidRPr="00B26B2C">
        <w:rPr>
          <w:sz w:val="18"/>
          <w:szCs w:val="18"/>
          <w:vertAlign w:val="superscript"/>
          <w:lang w:val="hu-HU"/>
        </w:rPr>
        <w:t>§</w:t>
      </w:r>
      <w:r w:rsidRPr="00B26B2C">
        <w:rPr>
          <w:sz w:val="18"/>
          <w:szCs w:val="18"/>
          <w:lang w:val="hu-HU" w:bidi="gu-IN"/>
        </w:rPr>
        <w:t xml:space="preserve"> Lásd 4.4 pont.</w:t>
      </w:r>
    </w:p>
    <w:p w14:paraId="1C49FEDD" w14:textId="77777777" w:rsidR="00644C02" w:rsidRPr="00B26B2C" w:rsidRDefault="00644C02" w:rsidP="00644C02">
      <w:pPr>
        <w:tabs>
          <w:tab w:val="clear" w:pos="567"/>
        </w:tabs>
        <w:spacing w:line="240" w:lineRule="auto"/>
        <w:ind w:left="180" w:hanging="180"/>
        <w:rPr>
          <w:lang w:val="hu-HU" w:bidi="gu-IN"/>
        </w:rPr>
      </w:pPr>
    </w:p>
    <w:p w14:paraId="5DC33894" w14:textId="77777777" w:rsidR="00644C02" w:rsidRPr="00B26B2C" w:rsidRDefault="00644C02" w:rsidP="00644C02">
      <w:pPr>
        <w:pStyle w:val="Uberschrift2"/>
        <w:widowControl/>
        <w:spacing w:before="0" w:after="0"/>
        <w:rPr>
          <w:rFonts w:ascii="Times New Roman" w:hAnsi="Times New Roman"/>
          <w:b w:val="0"/>
          <w:kern w:val="0"/>
          <w:u w:val="single"/>
          <w:lang w:val="hu-HU" w:bidi="gu-IN"/>
        </w:rPr>
      </w:pPr>
      <w:r w:rsidRPr="00B26B2C">
        <w:rPr>
          <w:rFonts w:ascii="Times New Roman" w:hAnsi="Times New Roman"/>
          <w:b w:val="0"/>
          <w:kern w:val="0"/>
          <w:u w:val="single"/>
          <w:lang w:val="hu-HU" w:bidi="gu-IN"/>
        </w:rPr>
        <w:t>Kiválasztott mellékhatások leírása</w:t>
      </w:r>
    </w:p>
    <w:p w14:paraId="255E6CDE" w14:textId="77777777" w:rsidR="00644C02" w:rsidRPr="00B26B2C" w:rsidRDefault="00644C02" w:rsidP="00644C02">
      <w:pPr>
        <w:keepNext/>
        <w:spacing w:line="240" w:lineRule="auto"/>
        <w:rPr>
          <w:lang w:val="hu-HU" w:bidi="gu-IN"/>
        </w:rPr>
      </w:pPr>
      <w:r w:rsidRPr="00B26B2C">
        <w:rPr>
          <w:i/>
          <w:lang w:val="hu-HU" w:bidi="gu-IN"/>
        </w:rPr>
        <w:t>Máj- és epebetegségek, illetve tünetek</w:t>
      </w:r>
    </w:p>
    <w:p w14:paraId="32835817" w14:textId="05BC9B27" w:rsidR="00644C02" w:rsidRPr="00B26B2C" w:rsidRDefault="00644C02" w:rsidP="00644C02">
      <w:pPr>
        <w:spacing w:line="240" w:lineRule="auto"/>
        <w:rPr>
          <w:lang w:val="hu-HU" w:bidi="gu-IN"/>
        </w:rPr>
      </w:pPr>
      <w:r w:rsidRPr="00B26B2C">
        <w:rPr>
          <w:lang w:val="hu-HU" w:bidi="gu-IN"/>
        </w:rPr>
        <w:t xml:space="preserve">A </w:t>
      </w:r>
      <w:r w:rsidR="00CD7207" w:rsidRPr="00DF6AF8">
        <w:rPr>
          <w:lang w:val="hu-HU" w:bidi="gu-IN"/>
        </w:rPr>
        <w:t xml:space="preserve">pozakonazol belsőleges szuszpenzió </w:t>
      </w:r>
      <w:r w:rsidRPr="00B26B2C">
        <w:rPr>
          <w:lang w:val="hu-HU" w:bidi="gu-IN"/>
        </w:rPr>
        <w:t>forgalomba hozatal</w:t>
      </w:r>
      <w:r w:rsidR="00B671D6" w:rsidRPr="00B26B2C">
        <w:rPr>
          <w:lang w:val="hu-HU" w:bidi="gu-IN"/>
        </w:rPr>
        <w:t>á</w:t>
      </w:r>
      <w:r w:rsidRPr="00B26B2C">
        <w:rPr>
          <w:lang w:val="hu-HU" w:bidi="gu-IN"/>
        </w:rPr>
        <w:t xml:space="preserve">t követő </w:t>
      </w:r>
      <w:proofErr w:type="spellStart"/>
      <w:r w:rsidR="00CD7207" w:rsidRPr="00DF6AF8">
        <w:rPr>
          <w:lang w:val="hu-HU" w:bidi="gu-IN"/>
        </w:rPr>
        <w:t>surveillance</w:t>
      </w:r>
      <w:proofErr w:type="spellEnd"/>
      <w:r w:rsidR="00CD7207" w:rsidRPr="00DF6AF8">
        <w:rPr>
          <w:lang w:val="hu-HU" w:bidi="gu-IN"/>
        </w:rPr>
        <w:noBreakHyphen/>
        <w:t>e</w:t>
      </w:r>
      <w:r w:rsidRPr="00B26B2C">
        <w:rPr>
          <w:lang w:val="hu-HU" w:bidi="gu-IN"/>
        </w:rPr>
        <w:t xml:space="preserve"> kapcsán halálos kimenetelű májkárosodást jelentettek (lásd 4.4 pont).</w:t>
      </w:r>
    </w:p>
    <w:p w14:paraId="73D74338" w14:textId="77777777" w:rsidR="00644C02" w:rsidRPr="00B26B2C" w:rsidRDefault="00644C02" w:rsidP="00644C02">
      <w:pPr>
        <w:spacing w:line="240" w:lineRule="auto"/>
        <w:rPr>
          <w:lang w:val="hu-HU" w:bidi="gu-IN"/>
        </w:rPr>
      </w:pPr>
    </w:p>
    <w:p w14:paraId="243AA585" w14:textId="77777777" w:rsidR="00644C02" w:rsidRPr="00B26B2C" w:rsidRDefault="00644C02" w:rsidP="00644C02">
      <w:pPr>
        <w:keepNext/>
        <w:keepLines/>
        <w:spacing w:line="240" w:lineRule="auto"/>
        <w:rPr>
          <w:u w:val="single"/>
          <w:lang w:val="hu-HU"/>
        </w:rPr>
      </w:pPr>
      <w:r w:rsidRPr="00B26B2C">
        <w:rPr>
          <w:u w:val="single"/>
          <w:lang w:val="hu-HU"/>
        </w:rPr>
        <w:t>Feltételezett mellékhatások bejelentése</w:t>
      </w:r>
    </w:p>
    <w:p w14:paraId="78ECA1A0" w14:textId="77777777" w:rsidR="00644C02" w:rsidRPr="00B26B2C" w:rsidRDefault="00644C02" w:rsidP="00644C02">
      <w:pPr>
        <w:spacing w:line="240" w:lineRule="auto"/>
        <w:rPr>
          <w:lang w:val="hu-HU"/>
        </w:rPr>
      </w:pPr>
      <w:r w:rsidRPr="00B26B2C">
        <w:rPr>
          <w:lang w:val="hu-HU"/>
        </w:rP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hyperlink r:id="rId19" w:history="1">
        <w:r w:rsidRPr="00B26B2C">
          <w:rPr>
            <w:rStyle w:val="Hyperlink"/>
            <w:shd w:val="clear" w:color="auto" w:fill="BFBFBF"/>
            <w:lang w:val="hu-HU"/>
          </w:rPr>
          <w:t>V. függelékben</w:t>
        </w:r>
      </w:hyperlink>
      <w:r w:rsidRPr="00B26B2C">
        <w:rPr>
          <w:shd w:val="clear" w:color="auto" w:fill="BFBFBF"/>
          <w:lang w:val="hu-HU"/>
        </w:rPr>
        <w:t xml:space="preserve"> található elérhetőségek valamelyikén keresztül</w:t>
      </w:r>
      <w:r w:rsidRPr="00B26B2C">
        <w:rPr>
          <w:lang w:val="hu-HU"/>
        </w:rPr>
        <w:t>.</w:t>
      </w:r>
    </w:p>
    <w:p w14:paraId="29016DD0" w14:textId="77777777" w:rsidR="00644C02" w:rsidRPr="00DF6AF8" w:rsidRDefault="00644C02" w:rsidP="00644C02">
      <w:pPr>
        <w:tabs>
          <w:tab w:val="clear" w:pos="567"/>
        </w:tabs>
        <w:spacing w:line="240" w:lineRule="auto"/>
        <w:ind w:left="567" w:hanging="567"/>
        <w:rPr>
          <w:bCs/>
          <w:lang w:val="hu-HU"/>
        </w:rPr>
      </w:pPr>
    </w:p>
    <w:p w14:paraId="36DE939D" w14:textId="77777777" w:rsidR="00644C02" w:rsidRPr="00B26B2C" w:rsidRDefault="00644C02" w:rsidP="00644C02">
      <w:pPr>
        <w:keepNext/>
        <w:keepLines/>
        <w:tabs>
          <w:tab w:val="clear" w:pos="567"/>
        </w:tabs>
        <w:spacing w:line="240" w:lineRule="auto"/>
        <w:ind w:left="567" w:hanging="567"/>
        <w:rPr>
          <w:lang w:val="hu-HU"/>
        </w:rPr>
      </w:pPr>
      <w:r w:rsidRPr="00B26B2C">
        <w:rPr>
          <w:b/>
          <w:lang w:val="hu-HU"/>
        </w:rPr>
        <w:t>4.9</w:t>
      </w:r>
      <w:r w:rsidRPr="00B26B2C">
        <w:rPr>
          <w:b/>
          <w:lang w:val="hu-HU"/>
        </w:rPr>
        <w:tab/>
        <w:t>Túladagolás</w:t>
      </w:r>
    </w:p>
    <w:p w14:paraId="13D1B9B7" w14:textId="77777777" w:rsidR="00644C02" w:rsidRPr="00B26B2C" w:rsidRDefault="00644C02" w:rsidP="00644C02">
      <w:pPr>
        <w:keepNext/>
        <w:keepLines/>
        <w:spacing w:line="240" w:lineRule="auto"/>
        <w:rPr>
          <w:lang w:val="hu-HU"/>
        </w:rPr>
      </w:pPr>
    </w:p>
    <w:p w14:paraId="6FCE667D" w14:textId="77777777" w:rsidR="00644C02" w:rsidRPr="00B26B2C" w:rsidRDefault="00644C02" w:rsidP="00644C02">
      <w:pPr>
        <w:keepNext/>
        <w:keepLines/>
        <w:spacing w:line="240" w:lineRule="auto"/>
        <w:rPr>
          <w:lang w:val="hu-HU" w:bidi="gu-IN"/>
        </w:rPr>
      </w:pPr>
      <w:r w:rsidRPr="00B26B2C">
        <w:rPr>
          <w:lang w:val="hu-HU"/>
        </w:rPr>
        <w:t xml:space="preserve">Nincs tapasztalat </w:t>
      </w:r>
      <w:r w:rsidRPr="00B26B2C">
        <w:rPr>
          <w:lang w:val="hu-HU" w:bidi="gu-IN"/>
        </w:rPr>
        <w:t xml:space="preserve">a </w:t>
      </w:r>
      <w:r w:rsidR="00CD7207" w:rsidRPr="00B26B2C">
        <w:rPr>
          <w:lang w:val="hu-HU" w:bidi="gu-IN"/>
        </w:rPr>
        <w:t xml:space="preserve">pozakonazol </w:t>
      </w:r>
      <w:r w:rsidR="00CD7207" w:rsidRPr="00B26B2C">
        <w:rPr>
          <w:bCs/>
          <w:lang w:val="hu-HU"/>
        </w:rPr>
        <w:t>gyomornedv</w:t>
      </w:r>
      <w:r w:rsidR="00CD7207" w:rsidRPr="00B26B2C">
        <w:rPr>
          <w:bCs/>
          <w:lang w:val="hu-HU"/>
        </w:rPr>
        <w:noBreakHyphen/>
        <w:t>ellenálló por és oldószer belsőleges szuszpenzióhoz</w:t>
      </w:r>
      <w:r w:rsidRPr="00B26B2C">
        <w:rPr>
          <w:szCs w:val="22"/>
          <w:lang w:val="hu-HU"/>
        </w:rPr>
        <w:t xml:space="preserve"> készítmény</w:t>
      </w:r>
      <w:r w:rsidRPr="00B26B2C">
        <w:rPr>
          <w:lang w:val="hu-HU"/>
        </w:rPr>
        <w:t xml:space="preserve"> </w:t>
      </w:r>
      <w:r w:rsidRPr="00B26B2C">
        <w:rPr>
          <w:lang w:val="hu-HU" w:bidi="gu-IN"/>
        </w:rPr>
        <w:t>túladagolásával.</w:t>
      </w:r>
    </w:p>
    <w:p w14:paraId="5C3EAE69" w14:textId="77777777" w:rsidR="00644C02" w:rsidRPr="00B26B2C" w:rsidRDefault="00644C02" w:rsidP="00DF6AF8">
      <w:pPr>
        <w:spacing w:line="240" w:lineRule="auto"/>
        <w:rPr>
          <w:lang w:val="hu-HU"/>
        </w:rPr>
      </w:pPr>
    </w:p>
    <w:p w14:paraId="6BB5ECA6" w14:textId="77777777" w:rsidR="00644C02" w:rsidRPr="00B26B2C" w:rsidRDefault="00644C02" w:rsidP="00644C02">
      <w:pPr>
        <w:spacing w:line="240" w:lineRule="auto"/>
        <w:rPr>
          <w:lang w:val="hu-HU"/>
        </w:rPr>
      </w:pPr>
      <w:r w:rsidRPr="00B26B2C">
        <w:rPr>
          <w:lang w:val="hu-HU"/>
        </w:rPr>
        <w:t xml:space="preserve">A klinikai vizsgálatokban azok a betegek, akik a pozakonazol </w:t>
      </w:r>
      <w:r w:rsidR="00CD7207" w:rsidRPr="00B26B2C">
        <w:rPr>
          <w:bCs/>
          <w:lang w:val="hu-HU"/>
        </w:rPr>
        <w:t>gyomornedv</w:t>
      </w:r>
      <w:r w:rsidR="00CD7207" w:rsidRPr="00B26B2C">
        <w:rPr>
          <w:bCs/>
          <w:lang w:val="hu-HU"/>
        </w:rPr>
        <w:noBreakHyphen/>
        <w:t>ellenálló por és oldószer belsőleges szuszpenzióhoz készítményt</w:t>
      </w:r>
      <w:r w:rsidRPr="00B26B2C">
        <w:rPr>
          <w:lang w:val="hu-HU"/>
        </w:rPr>
        <w:t xml:space="preserve"> legfeljebb 1600 mg/nap dózisban kapták, nem tapasztaltak olyan mellékhatásokat, melyek különböztek volna az alacsonyabb dózisok esetén jelentett mellékhatásoktól. Véletlen túladagolást egy betegnél jeleztek, aki 1200 mg pozakonazol belsőleges szuszpenziót vett be naponta kétszer három napon át. A vizsgáló nem észlelt mellékhatást.</w:t>
      </w:r>
    </w:p>
    <w:p w14:paraId="3D449BD5" w14:textId="77777777" w:rsidR="00644C02" w:rsidRPr="00B26B2C" w:rsidRDefault="00644C02" w:rsidP="00644C02">
      <w:pPr>
        <w:spacing w:line="240" w:lineRule="auto"/>
        <w:rPr>
          <w:lang w:val="hu-HU"/>
        </w:rPr>
      </w:pPr>
    </w:p>
    <w:p w14:paraId="0C1B1A37" w14:textId="77777777" w:rsidR="00644C02" w:rsidRPr="00B26B2C" w:rsidRDefault="00644C02" w:rsidP="00644C02">
      <w:pPr>
        <w:tabs>
          <w:tab w:val="clear" w:pos="567"/>
        </w:tabs>
        <w:spacing w:line="240" w:lineRule="auto"/>
        <w:outlineLvl w:val="0"/>
        <w:rPr>
          <w:lang w:val="hu-HU"/>
        </w:rPr>
      </w:pPr>
      <w:r w:rsidRPr="00B26B2C">
        <w:rPr>
          <w:lang w:val="hu-HU"/>
        </w:rPr>
        <w:t xml:space="preserve">A pozakonazol nem távolítható el </w:t>
      </w:r>
      <w:proofErr w:type="spellStart"/>
      <w:r w:rsidRPr="00B26B2C">
        <w:rPr>
          <w:lang w:val="hu-HU"/>
        </w:rPr>
        <w:t>hemodialízissel</w:t>
      </w:r>
      <w:proofErr w:type="spellEnd"/>
      <w:r w:rsidRPr="00B26B2C">
        <w:rPr>
          <w:lang w:val="hu-HU"/>
        </w:rPr>
        <w:t>. Pozakonazol túladagolás esetén speciális kezelés nem áll rendelkezésre. Szupportív terápia alkalmazandó.</w:t>
      </w:r>
    </w:p>
    <w:p w14:paraId="06C96FAC" w14:textId="77777777" w:rsidR="00644C02" w:rsidRPr="00B26B2C" w:rsidRDefault="00644C02" w:rsidP="00644C02">
      <w:pPr>
        <w:spacing w:line="240" w:lineRule="auto"/>
        <w:rPr>
          <w:lang w:val="hu-HU"/>
        </w:rPr>
      </w:pPr>
    </w:p>
    <w:p w14:paraId="78CDDC18" w14:textId="77777777" w:rsidR="00644C02" w:rsidRPr="00B26B2C" w:rsidRDefault="00644C02" w:rsidP="00644C02">
      <w:pPr>
        <w:tabs>
          <w:tab w:val="clear" w:pos="567"/>
        </w:tabs>
        <w:spacing w:line="240" w:lineRule="auto"/>
        <w:rPr>
          <w:lang w:val="hu-HU"/>
        </w:rPr>
      </w:pPr>
    </w:p>
    <w:p w14:paraId="0C8170EB" w14:textId="77777777" w:rsidR="00644C02" w:rsidRPr="00B26B2C" w:rsidRDefault="00644C02" w:rsidP="00644C02">
      <w:pPr>
        <w:keepNext/>
        <w:keepLines/>
        <w:tabs>
          <w:tab w:val="clear" w:pos="567"/>
        </w:tabs>
        <w:spacing w:line="240" w:lineRule="auto"/>
        <w:ind w:left="567" w:hanging="567"/>
        <w:rPr>
          <w:lang w:val="hu-HU"/>
        </w:rPr>
      </w:pPr>
      <w:r w:rsidRPr="00B26B2C">
        <w:rPr>
          <w:b/>
          <w:lang w:val="hu-HU"/>
        </w:rPr>
        <w:t>5.</w:t>
      </w:r>
      <w:r w:rsidRPr="00B26B2C">
        <w:rPr>
          <w:b/>
          <w:lang w:val="hu-HU"/>
        </w:rPr>
        <w:tab/>
        <w:t>FARMAKOLÓGIAI TULAJDONSÁGOK</w:t>
      </w:r>
    </w:p>
    <w:p w14:paraId="5CD5A5EF" w14:textId="77777777" w:rsidR="00644C02" w:rsidRPr="00B26B2C" w:rsidRDefault="00644C02" w:rsidP="00644C02">
      <w:pPr>
        <w:keepNext/>
        <w:keepLines/>
        <w:tabs>
          <w:tab w:val="clear" w:pos="567"/>
        </w:tabs>
        <w:spacing w:line="240" w:lineRule="auto"/>
        <w:rPr>
          <w:bCs/>
          <w:lang w:val="hu-HU"/>
        </w:rPr>
      </w:pPr>
    </w:p>
    <w:p w14:paraId="0B4BB55E" w14:textId="77777777" w:rsidR="00644C02" w:rsidRPr="00B26B2C" w:rsidRDefault="00644C02" w:rsidP="00644C02">
      <w:pPr>
        <w:keepNext/>
        <w:keepLines/>
        <w:tabs>
          <w:tab w:val="clear" w:pos="567"/>
        </w:tabs>
        <w:spacing w:line="240" w:lineRule="auto"/>
        <w:ind w:left="567" w:hanging="567"/>
        <w:rPr>
          <w:b/>
          <w:lang w:val="hu-HU"/>
        </w:rPr>
      </w:pPr>
      <w:r w:rsidRPr="00B26B2C">
        <w:rPr>
          <w:b/>
          <w:lang w:val="hu-HU"/>
        </w:rPr>
        <w:t>5.1</w:t>
      </w:r>
      <w:r w:rsidRPr="00B26B2C">
        <w:rPr>
          <w:b/>
          <w:lang w:val="hu-HU"/>
        </w:rPr>
        <w:tab/>
        <w:t>Farmakodinámiás tulajdonságok</w:t>
      </w:r>
    </w:p>
    <w:p w14:paraId="72798E11" w14:textId="77777777" w:rsidR="00644C02" w:rsidRPr="00B26B2C" w:rsidRDefault="00644C02" w:rsidP="00644C02">
      <w:pPr>
        <w:keepNext/>
        <w:keepLines/>
        <w:spacing w:line="240" w:lineRule="auto"/>
        <w:rPr>
          <w:lang w:val="hu-HU"/>
        </w:rPr>
      </w:pPr>
    </w:p>
    <w:p w14:paraId="3C4C27D9" w14:textId="1044E232" w:rsidR="00644C02" w:rsidRPr="00B26B2C" w:rsidRDefault="00644C02" w:rsidP="00644C02">
      <w:pPr>
        <w:tabs>
          <w:tab w:val="clear" w:pos="567"/>
        </w:tabs>
        <w:spacing w:line="240" w:lineRule="auto"/>
        <w:outlineLvl w:val="0"/>
        <w:rPr>
          <w:lang w:val="hu-HU"/>
        </w:rPr>
      </w:pPr>
      <w:r w:rsidRPr="00B26B2C">
        <w:rPr>
          <w:lang w:val="hu-HU"/>
        </w:rPr>
        <w:t xml:space="preserve">Farmakoterápiás csoport: Szisztémás gomba elleni szerek, </w:t>
      </w:r>
      <w:proofErr w:type="spellStart"/>
      <w:r w:rsidRPr="00B26B2C">
        <w:rPr>
          <w:lang w:val="hu-HU"/>
        </w:rPr>
        <w:t>triazolszármazékok</w:t>
      </w:r>
      <w:proofErr w:type="spellEnd"/>
      <w:r w:rsidRPr="00B26B2C">
        <w:rPr>
          <w:lang w:val="hu-HU"/>
        </w:rPr>
        <w:t>, ATC</w:t>
      </w:r>
      <w:r w:rsidR="00253D91">
        <w:rPr>
          <w:lang w:val="hu-HU"/>
        </w:rPr>
        <w:t>-</w:t>
      </w:r>
      <w:r w:rsidRPr="00B26B2C">
        <w:rPr>
          <w:lang w:val="hu-HU"/>
        </w:rPr>
        <w:t>kód: J02AC04.</w:t>
      </w:r>
    </w:p>
    <w:p w14:paraId="50A18B78" w14:textId="77777777" w:rsidR="00644C02" w:rsidRPr="00B26B2C" w:rsidRDefault="00644C02" w:rsidP="00644C02">
      <w:pPr>
        <w:tabs>
          <w:tab w:val="clear" w:pos="567"/>
        </w:tabs>
        <w:spacing w:line="240" w:lineRule="auto"/>
        <w:rPr>
          <w:lang w:val="hu-HU"/>
        </w:rPr>
      </w:pPr>
    </w:p>
    <w:p w14:paraId="60705A0D" w14:textId="77777777" w:rsidR="00644C02" w:rsidRPr="00B26B2C" w:rsidRDefault="00644C02" w:rsidP="00644C02">
      <w:pPr>
        <w:keepNext/>
        <w:keepLines/>
        <w:spacing w:line="240" w:lineRule="auto"/>
        <w:outlineLvl w:val="0"/>
        <w:rPr>
          <w:u w:val="single"/>
          <w:lang w:val="hu-HU"/>
        </w:rPr>
      </w:pPr>
      <w:r w:rsidRPr="00B26B2C">
        <w:rPr>
          <w:u w:val="single"/>
          <w:lang w:val="hu-HU"/>
        </w:rPr>
        <w:t>Hatásmechanizmus</w:t>
      </w:r>
    </w:p>
    <w:p w14:paraId="513B8E4C" w14:textId="77777777" w:rsidR="00644C02" w:rsidRPr="00B26B2C" w:rsidRDefault="00644C02" w:rsidP="00644C02">
      <w:pPr>
        <w:spacing w:line="240" w:lineRule="auto"/>
        <w:rPr>
          <w:lang w:val="hu-HU"/>
        </w:rPr>
      </w:pPr>
      <w:r w:rsidRPr="00B26B2C">
        <w:rPr>
          <w:lang w:val="hu-HU"/>
        </w:rPr>
        <w:t>A pozakonazol gátolja a lanoszterol-14α-</w:t>
      </w:r>
      <w:proofErr w:type="spellStart"/>
      <w:r w:rsidRPr="00B26B2C">
        <w:rPr>
          <w:lang w:val="hu-HU"/>
        </w:rPr>
        <w:t>demetiláz</w:t>
      </w:r>
      <w:proofErr w:type="spellEnd"/>
      <w:r w:rsidRPr="00B26B2C">
        <w:rPr>
          <w:lang w:val="hu-HU"/>
        </w:rPr>
        <w:t xml:space="preserve"> enzimet (CYP51), amely az </w:t>
      </w:r>
      <w:proofErr w:type="spellStart"/>
      <w:r w:rsidRPr="00B26B2C">
        <w:rPr>
          <w:lang w:val="hu-HU"/>
        </w:rPr>
        <w:t>ergoszterol</w:t>
      </w:r>
      <w:proofErr w:type="spellEnd"/>
      <w:r w:rsidRPr="00B26B2C">
        <w:rPr>
          <w:lang w:val="hu-HU"/>
        </w:rPr>
        <w:t>-bioszintézis egyik alapvető lépését katalizálja.</w:t>
      </w:r>
    </w:p>
    <w:p w14:paraId="74CED0D3" w14:textId="77777777" w:rsidR="00644C02" w:rsidRPr="00B26B2C" w:rsidRDefault="00644C02" w:rsidP="00644C02">
      <w:pPr>
        <w:tabs>
          <w:tab w:val="clear" w:pos="567"/>
        </w:tabs>
        <w:spacing w:line="240" w:lineRule="auto"/>
        <w:rPr>
          <w:lang w:val="hu-HU"/>
        </w:rPr>
      </w:pPr>
    </w:p>
    <w:p w14:paraId="3D2E18FA" w14:textId="77777777" w:rsidR="00644C02" w:rsidRPr="00B26B2C" w:rsidRDefault="00644C02" w:rsidP="00644C02">
      <w:pPr>
        <w:keepNext/>
        <w:keepLines/>
        <w:spacing w:line="240" w:lineRule="auto"/>
        <w:outlineLvl w:val="0"/>
        <w:rPr>
          <w:u w:val="single"/>
          <w:lang w:val="hu-HU"/>
        </w:rPr>
      </w:pPr>
      <w:r w:rsidRPr="00B26B2C">
        <w:rPr>
          <w:u w:val="single"/>
          <w:lang w:val="hu-HU"/>
        </w:rPr>
        <w:lastRenderedPageBreak/>
        <w:t>Mikrobiológia</w:t>
      </w:r>
    </w:p>
    <w:p w14:paraId="2C80FF12" w14:textId="77777777" w:rsidR="00644C02" w:rsidRPr="00B26B2C" w:rsidRDefault="00644C02" w:rsidP="00644C02">
      <w:pPr>
        <w:spacing w:line="240" w:lineRule="auto"/>
        <w:rPr>
          <w:lang w:val="hu-HU"/>
        </w:rPr>
      </w:pPr>
      <w:r w:rsidRPr="00B26B2C">
        <w:rPr>
          <w:lang w:val="hu-HU"/>
        </w:rPr>
        <w:t xml:space="preserve">A pozakonazol </w:t>
      </w:r>
      <w:r w:rsidRPr="00B26B2C">
        <w:rPr>
          <w:i/>
          <w:lang w:val="hu-HU"/>
        </w:rPr>
        <w:t>in</w:t>
      </w:r>
      <w:r w:rsidR="00C566B6" w:rsidRPr="00DF6AF8">
        <w:rPr>
          <w:i/>
          <w:lang w:val="hu-HU"/>
        </w:rPr>
        <w:t> </w:t>
      </w:r>
      <w:r w:rsidRPr="00B26B2C">
        <w:rPr>
          <w:i/>
          <w:lang w:val="hu-HU"/>
        </w:rPr>
        <w:t>vitro</w:t>
      </w:r>
      <w:r w:rsidRPr="00B26B2C">
        <w:rPr>
          <w:lang w:val="hu-HU"/>
        </w:rPr>
        <w:t xml:space="preserve"> a következő mikroorganizmusokkal szemben hatásos: </w:t>
      </w:r>
      <w:proofErr w:type="spellStart"/>
      <w:r w:rsidRPr="00B26B2C">
        <w:rPr>
          <w:i/>
          <w:lang w:val="hu-HU"/>
        </w:rPr>
        <w:t>Aspergillus</w:t>
      </w:r>
      <w:proofErr w:type="spellEnd"/>
      <w:r w:rsidRPr="00B26B2C">
        <w:rPr>
          <w:lang w:val="hu-HU"/>
        </w:rPr>
        <w:t xml:space="preserve"> fajok (</w:t>
      </w:r>
      <w:proofErr w:type="spellStart"/>
      <w:r w:rsidRPr="00B26B2C">
        <w:rPr>
          <w:i/>
          <w:lang w:val="hu-HU"/>
        </w:rPr>
        <w:t>Aspergillus</w:t>
      </w:r>
      <w:proofErr w:type="spellEnd"/>
      <w:r w:rsidRPr="00B26B2C">
        <w:rPr>
          <w:i/>
          <w:lang w:val="hu-HU"/>
        </w:rPr>
        <w:t xml:space="preserve"> </w:t>
      </w:r>
      <w:proofErr w:type="spellStart"/>
      <w:r w:rsidRPr="00B26B2C">
        <w:rPr>
          <w:i/>
          <w:lang w:val="hu-HU"/>
        </w:rPr>
        <w:t>fumigatus</w:t>
      </w:r>
      <w:proofErr w:type="spellEnd"/>
      <w:r w:rsidRPr="00B26B2C">
        <w:rPr>
          <w:lang w:val="hu-HU"/>
        </w:rPr>
        <w:t>,</w:t>
      </w:r>
      <w:r w:rsidRPr="00B26B2C">
        <w:rPr>
          <w:i/>
          <w:lang w:val="hu-HU"/>
        </w:rPr>
        <w:t xml:space="preserve"> A. </w:t>
      </w:r>
      <w:proofErr w:type="spellStart"/>
      <w:r w:rsidRPr="00B26B2C">
        <w:rPr>
          <w:i/>
          <w:lang w:val="hu-HU"/>
        </w:rPr>
        <w:t>flavus</w:t>
      </w:r>
      <w:proofErr w:type="spellEnd"/>
      <w:r w:rsidRPr="00B26B2C">
        <w:rPr>
          <w:lang w:val="hu-HU"/>
        </w:rPr>
        <w:t>,</w:t>
      </w:r>
      <w:r w:rsidRPr="00B26B2C">
        <w:rPr>
          <w:i/>
          <w:lang w:val="hu-HU"/>
        </w:rPr>
        <w:t xml:space="preserve"> A. </w:t>
      </w:r>
      <w:proofErr w:type="spellStart"/>
      <w:r w:rsidRPr="00B26B2C">
        <w:rPr>
          <w:i/>
          <w:lang w:val="hu-HU"/>
        </w:rPr>
        <w:t>terreus</w:t>
      </w:r>
      <w:proofErr w:type="spellEnd"/>
      <w:r w:rsidRPr="00B26B2C">
        <w:rPr>
          <w:lang w:val="hu-HU"/>
        </w:rPr>
        <w:t>,</w:t>
      </w:r>
      <w:r w:rsidRPr="00B26B2C">
        <w:rPr>
          <w:i/>
          <w:lang w:val="hu-HU"/>
        </w:rPr>
        <w:t xml:space="preserve"> A. </w:t>
      </w:r>
      <w:proofErr w:type="spellStart"/>
      <w:r w:rsidRPr="00B26B2C">
        <w:rPr>
          <w:i/>
          <w:lang w:val="hu-HU"/>
        </w:rPr>
        <w:t>nidulans</w:t>
      </w:r>
      <w:proofErr w:type="spellEnd"/>
      <w:r w:rsidRPr="00B26B2C">
        <w:rPr>
          <w:lang w:val="hu-HU"/>
        </w:rPr>
        <w:t>,</w:t>
      </w:r>
      <w:r w:rsidRPr="00B26B2C">
        <w:rPr>
          <w:i/>
          <w:lang w:val="hu-HU"/>
        </w:rPr>
        <w:t xml:space="preserve"> A. </w:t>
      </w:r>
      <w:proofErr w:type="spellStart"/>
      <w:r w:rsidRPr="00B26B2C">
        <w:rPr>
          <w:i/>
          <w:lang w:val="hu-HU"/>
        </w:rPr>
        <w:t>niger</w:t>
      </w:r>
      <w:proofErr w:type="spellEnd"/>
      <w:r w:rsidRPr="00B26B2C">
        <w:rPr>
          <w:lang w:val="hu-HU"/>
        </w:rPr>
        <w:t>,</w:t>
      </w:r>
      <w:r w:rsidRPr="00B26B2C">
        <w:rPr>
          <w:i/>
          <w:lang w:val="hu-HU"/>
        </w:rPr>
        <w:t xml:space="preserve"> A. </w:t>
      </w:r>
      <w:proofErr w:type="spellStart"/>
      <w:r w:rsidRPr="00B26B2C">
        <w:rPr>
          <w:i/>
          <w:lang w:val="hu-HU"/>
        </w:rPr>
        <w:t>ustus</w:t>
      </w:r>
      <w:proofErr w:type="spellEnd"/>
      <w:r w:rsidRPr="00B26B2C">
        <w:rPr>
          <w:lang w:val="hu-HU"/>
        </w:rPr>
        <w:t>),</w:t>
      </w:r>
      <w:r w:rsidRPr="00B26B2C">
        <w:rPr>
          <w:i/>
          <w:lang w:val="hu-HU"/>
        </w:rPr>
        <w:t xml:space="preserve"> Candida</w:t>
      </w:r>
      <w:r w:rsidRPr="00B26B2C">
        <w:rPr>
          <w:lang w:val="hu-HU"/>
        </w:rPr>
        <w:t xml:space="preserve"> fajok (</w:t>
      </w:r>
      <w:r w:rsidRPr="00B26B2C">
        <w:rPr>
          <w:i/>
          <w:lang w:val="hu-HU"/>
        </w:rPr>
        <w:t xml:space="preserve">Candida </w:t>
      </w:r>
      <w:proofErr w:type="spellStart"/>
      <w:r w:rsidRPr="00B26B2C">
        <w:rPr>
          <w:i/>
          <w:lang w:val="hu-HU"/>
        </w:rPr>
        <w:t>albicans</w:t>
      </w:r>
      <w:proofErr w:type="spellEnd"/>
      <w:r w:rsidRPr="00B26B2C">
        <w:rPr>
          <w:i/>
          <w:lang w:val="hu-HU"/>
        </w:rPr>
        <w:t xml:space="preserve">, C. </w:t>
      </w:r>
      <w:proofErr w:type="spellStart"/>
      <w:r w:rsidRPr="00B26B2C">
        <w:rPr>
          <w:i/>
          <w:lang w:val="hu-HU"/>
        </w:rPr>
        <w:t>glabrata</w:t>
      </w:r>
      <w:proofErr w:type="spellEnd"/>
      <w:r w:rsidRPr="00B26B2C">
        <w:rPr>
          <w:i/>
          <w:lang w:val="hu-HU"/>
        </w:rPr>
        <w:t xml:space="preserve">, C. </w:t>
      </w:r>
      <w:proofErr w:type="spellStart"/>
      <w:r w:rsidRPr="00B26B2C">
        <w:rPr>
          <w:i/>
          <w:lang w:val="hu-HU"/>
        </w:rPr>
        <w:t>krusei</w:t>
      </w:r>
      <w:proofErr w:type="spellEnd"/>
      <w:r w:rsidRPr="00B26B2C">
        <w:rPr>
          <w:i/>
          <w:lang w:val="hu-HU"/>
        </w:rPr>
        <w:t>,</w:t>
      </w:r>
      <w:r w:rsidRPr="00B26B2C">
        <w:rPr>
          <w:lang w:val="hu-HU"/>
        </w:rPr>
        <w:t xml:space="preserve"> </w:t>
      </w:r>
      <w:r w:rsidRPr="00B26B2C">
        <w:rPr>
          <w:i/>
          <w:lang w:val="hu-HU"/>
        </w:rPr>
        <w:t xml:space="preserve">C. </w:t>
      </w:r>
      <w:proofErr w:type="spellStart"/>
      <w:r w:rsidRPr="00B26B2C">
        <w:rPr>
          <w:i/>
          <w:lang w:val="hu-HU"/>
        </w:rPr>
        <w:t>parapsilosis</w:t>
      </w:r>
      <w:proofErr w:type="spellEnd"/>
      <w:r w:rsidRPr="00B26B2C">
        <w:rPr>
          <w:i/>
          <w:lang w:val="hu-HU"/>
        </w:rPr>
        <w:t xml:space="preserve">, C. </w:t>
      </w:r>
      <w:proofErr w:type="spellStart"/>
      <w:r w:rsidRPr="00B26B2C">
        <w:rPr>
          <w:i/>
          <w:lang w:val="hu-HU"/>
        </w:rPr>
        <w:t>tropicalis</w:t>
      </w:r>
      <w:proofErr w:type="spellEnd"/>
      <w:r w:rsidRPr="00B26B2C">
        <w:rPr>
          <w:i/>
          <w:lang w:val="hu-HU"/>
        </w:rPr>
        <w:t xml:space="preserve">, C. </w:t>
      </w:r>
      <w:proofErr w:type="spellStart"/>
      <w:r w:rsidRPr="00B26B2C">
        <w:rPr>
          <w:i/>
          <w:lang w:val="hu-HU"/>
        </w:rPr>
        <w:t>dubliniensis</w:t>
      </w:r>
      <w:proofErr w:type="spellEnd"/>
      <w:r w:rsidRPr="00B26B2C">
        <w:rPr>
          <w:i/>
          <w:lang w:val="hu-HU"/>
        </w:rPr>
        <w:t xml:space="preserve">, C. </w:t>
      </w:r>
      <w:proofErr w:type="spellStart"/>
      <w:r w:rsidRPr="00B26B2C">
        <w:rPr>
          <w:i/>
          <w:lang w:val="hu-HU"/>
        </w:rPr>
        <w:t>famata</w:t>
      </w:r>
      <w:proofErr w:type="spellEnd"/>
      <w:r w:rsidRPr="00B26B2C">
        <w:rPr>
          <w:i/>
          <w:lang w:val="hu-HU"/>
        </w:rPr>
        <w:t xml:space="preserve">, C. </w:t>
      </w:r>
      <w:proofErr w:type="spellStart"/>
      <w:r w:rsidRPr="00B26B2C">
        <w:rPr>
          <w:i/>
          <w:lang w:val="hu-HU"/>
        </w:rPr>
        <w:t>inconspicua</w:t>
      </w:r>
      <w:proofErr w:type="spellEnd"/>
      <w:r w:rsidRPr="00B26B2C">
        <w:rPr>
          <w:i/>
          <w:lang w:val="hu-HU"/>
        </w:rPr>
        <w:t xml:space="preserve">, C. </w:t>
      </w:r>
      <w:proofErr w:type="spellStart"/>
      <w:r w:rsidRPr="00B26B2C">
        <w:rPr>
          <w:i/>
          <w:lang w:val="hu-HU"/>
        </w:rPr>
        <w:t>lipolytica</w:t>
      </w:r>
      <w:proofErr w:type="spellEnd"/>
      <w:r w:rsidRPr="00B26B2C">
        <w:rPr>
          <w:i/>
          <w:lang w:val="hu-HU"/>
        </w:rPr>
        <w:t xml:space="preserve">, C. </w:t>
      </w:r>
      <w:proofErr w:type="spellStart"/>
      <w:r w:rsidRPr="00B26B2C">
        <w:rPr>
          <w:i/>
          <w:lang w:val="hu-HU"/>
        </w:rPr>
        <w:t>norvegensis</w:t>
      </w:r>
      <w:proofErr w:type="spellEnd"/>
      <w:r w:rsidRPr="00B26B2C">
        <w:rPr>
          <w:i/>
          <w:lang w:val="hu-HU"/>
        </w:rPr>
        <w:t xml:space="preserve">, C. </w:t>
      </w:r>
      <w:proofErr w:type="spellStart"/>
      <w:r w:rsidRPr="00B26B2C">
        <w:rPr>
          <w:i/>
          <w:lang w:val="hu-HU"/>
        </w:rPr>
        <w:t>pseudotropicalis</w:t>
      </w:r>
      <w:proofErr w:type="spellEnd"/>
      <w:r w:rsidRPr="00B26B2C">
        <w:rPr>
          <w:lang w:val="hu-HU"/>
        </w:rPr>
        <w:t xml:space="preserve">), </w:t>
      </w:r>
      <w:proofErr w:type="spellStart"/>
      <w:r w:rsidRPr="00B26B2C">
        <w:rPr>
          <w:i/>
          <w:lang w:val="hu-HU"/>
        </w:rPr>
        <w:t>Coccidioides</w:t>
      </w:r>
      <w:proofErr w:type="spellEnd"/>
      <w:r w:rsidRPr="00B26B2C">
        <w:rPr>
          <w:i/>
          <w:lang w:val="hu-HU"/>
        </w:rPr>
        <w:t xml:space="preserve"> </w:t>
      </w:r>
      <w:proofErr w:type="spellStart"/>
      <w:r w:rsidRPr="00B26B2C">
        <w:rPr>
          <w:i/>
          <w:lang w:val="hu-HU"/>
        </w:rPr>
        <w:t>immitis</w:t>
      </w:r>
      <w:proofErr w:type="spellEnd"/>
      <w:r w:rsidRPr="00B26B2C">
        <w:rPr>
          <w:lang w:val="hu-HU"/>
        </w:rPr>
        <w:t xml:space="preserve">, </w:t>
      </w:r>
      <w:proofErr w:type="spellStart"/>
      <w:r w:rsidRPr="00B26B2C">
        <w:rPr>
          <w:i/>
          <w:lang w:val="hu-HU"/>
        </w:rPr>
        <w:t>Fonsecaea</w:t>
      </w:r>
      <w:proofErr w:type="spellEnd"/>
      <w:r w:rsidRPr="00B26B2C">
        <w:rPr>
          <w:i/>
          <w:lang w:val="hu-HU"/>
        </w:rPr>
        <w:t xml:space="preserve"> </w:t>
      </w:r>
      <w:proofErr w:type="spellStart"/>
      <w:r w:rsidRPr="00B26B2C">
        <w:rPr>
          <w:i/>
          <w:lang w:val="hu-HU"/>
        </w:rPr>
        <w:t>pedrosoi</w:t>
      </w:r>
      <w:proofErr w:type="spellEnd"/>
      <w:r w:rsidRPr="00B26B2C">
        <w:rPr>
          <w:i/>
          <w:lang w:val="hu-HU"/>
        </w:rPr>
        <w:t xml:space="preserve"> </w:t>
      </w:r>
      <w:r w:rsidRPr="00B26B2C">
        <w:rPr>
          <w:lang w:val="hu-HU"/>
        </w:rPr>
        <w:t>és</w:t>
      </w:r>
      <w:r w:rsidRPr="00B26B2C">
        <w:rPr>
          <w:i/>
          <w:lang w:val="hu-HU"/>
        </w:rPr>
        <w:t xml:space="preserve"> </w:t>
      </w:r>
      <w:proofErr w:type="spellStart"/>
      <w:r w:rsidRPr="00B26B2C">
        <w:rPr>
          <w:i/>
          <w:lang w:val="hu-HU"/>
        </w:rPr>
        <w:t>Fusarium</w:t>
      </w:r>
      <w:proofErr w:type="spellEnd"/>
      <w:r w:rsidRPr="00B26B2C">
        <w:rPr>
          <w:i/>
          <w:lang w:val="hu-HU"/>
        </w:rPr>
        <w:t xml:space="preserve">, </w:t>
      </w:r>
      <w:proofErr w:type="spellStart"/>
      <w:r w:rsidRPr="00B26B2C">
        <w:rPr>
          <w:i/>
          <w:lang w:val="hu-HU"/>
        </w:rPr>
        <w:t>Rhizomucor</w:t>
      </w:r>
      <w:proofErr w:type="spellEnd"/>
      <w:r w:rsidRPr="00B26B2C">
        <w:rPr>
          <w:lang w:val="hu-HU"/>
        </w:rPr>
        <w:t xml:space="preserve">, </w:t>
      </w:r>
      <w:proofErr w:type="spellStart"/>
      <w:r w:rsidRPr="00B26B2C">
        <w:rPr>
          <w:i/>
          <w:lang w:val="hu-HU"/>
        </w:rPr>
        <w:t>Mucor</w:t>
      </w:r>
      <w:proofErr w:type="spellEnd"/>
      <w:r w:rsidRPr="00B26B2C">
        <w:rPr>
          <w:lang w:val="hu-HU"/>
        </w:rPr>
        <w:t xml:space="preserve">, valamint </w:t>
      </w:r>
      <w:proofErr w:type="spellStart"/>
      <w:r w:rsidRPr="00B26B2C">
        <w:rPr>
          <w:i/>
          <w:lang w:val="hu-HU"/>
        </w:rPr>
        <w:t>Rhizopus</w:t>
      </w:r>
      <w:proofErr w:type="spellEnd"/>
      <w:r w:rsidRPr="00B26B2C">
        <w:rPr>
          <w:i/>
          <w:lang w:val="hu-HU"/>
        </w:rPr>
        <w:t xml:space="preserve"> </w:t>
      </w:r>
      <w:r w:rsidRPr="00B26B2C">
        <w:rPr>
          <w:lang w:val="hu-HU"/>
        </w:rPr>
        <w:t xml:space="preserve">fajok. A mikrobiológiai adatok arra utalnak, hogy a pozakonazol hatásos a </w:t>
      </w:r>
      <w:proofErr w:type="spellStart"/>
      <w:r w:rsidRPr="00B26B2C">
        <w:rPr>
          <w:i/>
          <w:lang w:val="hu-HU"/>
        </w:rPr>
        <w:t>Rhizomucor</w:t>
      </w:r>
      <w:proofErr w:type="spellEnd"/>
      <w:r w:rsidRPr="00B26B2C">
        <w:rPr>
          <w:lang w:val="hu-HU"/>
        </w:rPr>
        <w:t xml:space="preserve">, </w:t>
      </w:r>
      <w:proofErr w:type="spellStart"/>
      <w:r w:rsidRPr="00B26B2C">
        <w:rPr>
          <w:i/>
          <w:lang w:val="hu-HU"/>
        </w:rPr>
        <w:t>Mucor</w:t>
      </w:r>
      <w:proofErr w:type="spellEnd"/>
      <w:r w:rsidRPr="00B26B2C">
        <w:rPr>
          <w:lang w:val="hu-HU"/>
        </w:rPr>
        <w:t xml:space="preserve">, valamint </w:t>
      </w:r>
      <w:proofErr w:type="spellStart"/>
      <w:r w:rsidRPr="00B26B2C">
        <w:rPr>
          <w:i/>
          <w:lang w:val="hu-HU"/>
        </w:rPr>
        <w:t>Rhizopus</w:t>
      </w:r>
      <w:proofErr w:type="spellEnd"/>
      <w:r w:rsidRPr="00B26B2C">
        <w:rPr>
          <w:i/>
          <w:lang w:val="hu-HU"/>
        </w:rPr>
        <w:t xml:space="preserve"> </w:t>
      </w:r>
      <w:r w:rsidRPr="00B26B2C">
        <w:rPr>
          <w:lang w:val="hu-HU"/>
        </w:rPr>
        <w:t>fajokkal szemben; a klinikai adatok azonban túlságosan korlátozottak jelenleg, hogy a pozakonazol hatásosságát meg lehessen ítélni ezekkel a kórokozókkal szemben.</w:t>
      </w:r>
    </w:p>
    <w:p w14:paraId="6BC61D9E" w14:textId="77777777" w:rsidR="00644C02" w:rsidRPr="00B26B2C" w:rsidRDefault="00644C02" w:rsidP="00644C02">
      <w:pPr>
        <w:pStyle w:val="Body"/>
        <w:kinsoku w:val="0"/>
        <w:overflowPunct w:val="0"/>
        <w:autoSpaceDE w:val="0"/>
        <w:autoSpaceDN w:val="0"/>
        <w:ind w:firstLine="0"/>
        <w:jc w:val="left"/>
        <w:rPr>
          <w:rFonts w:ascii="Times New Roman" w:hAnsi="Times New Roman"/>
          <w:sz w:val="22"/>
          <w:szCs w:val="22"/>
        </w:rPr>
      </w:pPr>
    </w:p>
    <w:p w14:paraId="2A6B2C90" w14:textId="3640F7D5" w:rsidR="00644C02" w:rsidRPr="00B26B2C" w:rsidRDefault="00644C02" w:rsidP="00644C02">
      <w:pPr>
        <w:pStyle w:val="Body"/>
        <w:kinsoku w:val="0"/>
        <w:overflowPunct w:val="0"/>
        <w:autoSpaceDE w:val="0"/>
        <w:autoSpaceDN w:val="0"/>
        <w:ind w:firstLine="0"/>
        <w:jc w:val="left"/>
        <w:rPr>
          <w:rFonts w:ascii="Times New Roman" w:hAnsi="Times New Roman"/>
          <w:iCs/>
          <w:sz w:val="22"/>
          <w:szCs w:val="22"/>
          <w:lang w:val="hu-HU"/>
        </w:rPr>
      </w:pPr>
      <w:r w:rsidRPr="00B26B2C">
        <w:rPr>
          <w:rFonts w:ascii="Times New Roman" w:hAnsi="Times New Roman"/>
          <w:sz w:val="22"/>
          <w:szCs w:val="22"/>
          <w:lang w:val="hu-HU"/>
        </w:rPr>
        <w:t xml:space="preserve">Az alábbi </w:t>
      </w:r>
      <w:r w:rsidRPr="00B26B2C">
        <w:rPr>
          <w:rFonts w:ascii="Times New Roman" w:hAnsi="Times New Roman"/>
          <w:i/>
          <w:sz w:val="22"/>
          <w:szCs w:val="22"/>
          <w:lang w:val="hu-HU"/>
        </w:rPr>
        <w:t xml:space="preserve">in vitro </w:t>
      </w:r>
      <w:r w:rsidRPr="00B26B2C">
        <w:rPr>
          <w:rFonts w:ascii="Times New Roman" w:hAnsi="Times New Roman"/>
          <w:iCs/>
          <w:sz w:val="22"/>
          <w:szCs w:val="22"/>
          <w:lang w:val="hu-HU"/>
        </w:rPr>
        <w:t xml:space="preserve">adatok állnak rendelkezésre, ám ezek klinikai jelentősége nem ismert. Egy, a 2010 és 2018 közötti időszakból származó </w:t>
      </w:r>
      <w:r w:rsidRPr="00B26B2C">
        <w:rPr>
          <w:rFonts w:ascii="Times New Roman" w:hAnsi="Times New Roman"/>
          <w:sz w:val="22"/>
          <w:szCs w:val="22"/>
          <w:lang w:val="hu-HU"/>
        </w:rPr>
        <w:t>&gt; 3000 </w:t>
      </w:r>
      <w:r w:rsidRPr="00B26B2C">
        <w:rPr>
          <w:rFonts w:ascii="Times New Roman" w:hAnsi="Times New Roman"/>
          <w:iCs/>
          <w:sz w:val="22"/>
          <w:szCs w:val="22"/>
          <w:lang w:val="hu-HU"/>
        </w:rPr>
        <w:t xml:space="preserve">klinikai penészgomba </w:t>
      </w:r>
      <w:proofErr w:type="spellStart"/>
      <w:r w:rsidRPr="00B26B2C">
        <w:rPr>
          <w:rFonts w:ascii="Times New Roman" w:hAnsi="Times New Roman"/>
          <w:iCs/>
          <w:sz w:val="22"/>
          <w:szCs w:val="22"/>
          <w:lang w:val="hu-HU"/>
        </w:rPr>
        <w:t>izolátummal</w:t>
      </w:r>
      <w:proofErr w:type="spellEnd"/>
      <w:r w:rsidRPr="00B26B2C">
        <w:rPr>
          <w:rFonts w:ascii="Times New Roman" w:hAnsi="Times New Roman"/>
          <w:iCs/>
          <w:sz w:val="22"/>
          <w:szCs w:val="22"/>
          <w:lang w:val="hu-HU"/>
        </w:rPr>
        <w:t xml:space="preserve"> végzett </w:t>
      </w:r>
      <w:proofErr w:type="spellStart"/>
      <w:r w:rsidRPr="00B26B2C">
        <w:rPr>
          <w:rFonts w:ascii="Times New Roman" w:hAnsi="Times New Roman"/>
          <w:iCs/>
          <w:sz w:val="22"/>
          <w:szCs w:val="22"/>
          <w:lang w:val="hu-HU"/>
        </w:rPr>
        <w:t>surveillance</w:t>
      </w:r>
      <w:proofErr w:type="spellEnd"/>
      <w:r w:rsidRPr="00B26B2C">
        <w:rPr>
          <w:rFonts w:ascii="Times New Roman" w:hAnsi="Times New Roman"/>
          <w:iCs/>
          <w:sz w:val="22"/>
          <w:szCs w:val="22"/>
          <w:lang w:val="hu-HU"/>
        </w:rPr>
        <w:t xml:space="preserve"> vizsgálatban a nem </w:t>
      </w:r>
      <w:proofErr w:type="spellStart"/>
      <w:r w:rsidRPr="00B26B2C">
        <w:rPr>
          <w:rFonts w:ascii="Times New Roman" w:hAnsi="Times New Roman"/>
          <w:i/>
          <w:sz w:val="22"/>
          <w:szCs w:val="22"/>
          <w:lang w:val="hu-HU"/>
        </w:rPr>
        <w:t>Aspergillus</w:t>
      </w:r>
      <w:proofErr w:type="spellEnd"/>
      <w:r w:rsidRPr="00B26B2C">
        <w:rPr>
          <w:rFonts w:ascii="Times New Roman" w:hAnsi="Times New Roman"/>
          <w:iCs/>
          <w:sz w:val="22"/>
          <w:szCs w:val="22"/>
          <w:lang w:val="hu-HU"/>
        </w:rPr>
        <w:t xml:space="preserve"> gombák 90%</w:t>
      </w:r>
      <w:r w:rsidRPr="00B26B2C">
        <w:rPr>
          <w:rFonts w:ascii="Times New Roman" w:hAnsi="Times New Roman"/>
          <w:iCs/>
          <w:sz w:val="22"/>
          <w:szCs w:val="22"/>
          <w:lang w:val="hu-HU"/>
        </w:rPr>
        <w:noBreakHyphen/>
      </w:r>
      <w:proofErr w:type="gramStart"/>
      <w:r w:rsidRPr="00B26B2C">
        <w:rPr>
          <w:rFonts w:ascii="Times New Roman" w:hAnsi="Times New Roman"/>
          <w:iCs/>
          <w:sz w:val="22"/>
          <w:szCs w:val="22"/>
          <w:lang w:val="hu-HU"/>
        </w:rPr>
        <w:t>a</w:t>
      </w:r>
      <w:proofErr w:type="gramEnd"/>
      <w:r w:rsidRPr="00B26B2C">
        <w:rPr>
          <w:rFonts w:ascii="Times New Roman" w:hAnsi="Times New Roman"/>
          <w:iCs/>
          <w:sz w:val="22"/>
          <w:szCs w:val="22"/>
          <w:lang w:val="hu-HU"/>
        </w:rPr>
        <w:t xml:space="preserve"> az alábbi</w:t>
      </w:r>
      <w:r w:rsidRPr="00B26B2C">
        <w:rPr>
          <w:rFonts w:ascii="Times New Roman" w:hAnsi="Times New Roman"/>
          <w:i/>
          <w:sz w:val="22"/>
          <w:szCs w:val="22"/>
          <w:lang w:val="hu-HU"/>
        </w:rPr>
        <w:t xml:space="preserve"> </w:t>
      </w:r>
      <w:r w:rsidRPr="00B26B2C">
        <w:rPr>
          <w:rFonts w:ascii="Times New Roman" w:hAnsi="Times New Roman"/>
          <w:i/>
          <w:iCs/>
          <w:sz w:val="22"/>
          <w:szCs w:val="22"/>
          <w:lang w:val="hu-HU"/>
        </w:rPr>
        <w:t xml:space="preserve">in vitro </w:t>
      </w:r>
      <w:r w:rsidRPr="00B26B2C">
        <w:rPr>
          <w:rFonts w:ascii="Times New Roman" w:hAnsi="Times New Roman"/>
          <w:sz w:val="22"/>
          <w:szCs w:val="22"/>
          <w:lang w:val="hu-HU"/>
        </w:rPr>
        <w:t xml:space="preserve">minimális gátló koncentrációt (MIC; </w:t>
      </w:r>
      <w:proofErr w:type="spellStart"/>
      <w:r w:rsidRPr="00B26B2C">
        <w:rPr>
          <w:rFonts w:ascii="Times New Roman" w:hAnsi="Times New Roman"/>
          <w:sz w:val="22"/>
          <w:szCs w:val="22"/>
          <w:lang w:val="hu-HU"/>
        </w:rPr>
        <w:t>minimal</w:t>
      </w:r>
      <w:proofErr w:type="spellEnd"/>
      <w:r w:rsidRPr="00B26B2C">
        <w:rPr>
          <w:rFonts w:ascii="Times New Roman" w:hAnsi="Times New Roman"/>
          <w:sz w:val="22"/>
          <w:szCs w:val="22"/>
          <w:lang w:val="hu-HU"/>
        </w:rPr>
        <w:t xml:space="preserve"> </w:t>
      </w:r>
      <w:proofErr w:type="spellStart"/>
      <w:r w:rsidRPr="00B26B2C">
        <w:rPr>
          <w:rFonts w:ascii="Times New Roman" w:hAnsi="Times New Roman"/>
          <w:sz w:val="22"/>
          <w:szCs w:val="22"/>
          <w:lang w:val="hu-HU"/>
        </w:rPr>
        <w:t>inhibitory</w:t>
      </w:r>
      <w:proofErr w:type="spellEnd"/>
      <w:r w:rsidRPr="00B26B2C">
        <w:rPr>
          <w:rFonts w:ascii="Times New Roman" w:hAnsi="Times New Roman"/>
          <w:sz w:val="22"/>
          <w:szCs w:val="22"/>
          <w:lang w:val="hu-HU"/>
        </w:rPr>
        <w:t xml:space="preserve"> concentration) mutatta: </w:t>
      </w:r>
      <w:proofErr w:type="spellStart"/>
      <w:r w:rsidRPr="00B26B2C">
        <w:rPr>
          <w:rFonts w:ascii="Times New Roman" w:hAnsi="Times New Roman"/>
          <w:i/>
          <w:sz w:val="22"/>
          <w:szCs w:val="22"/>
          <w:lang w:val="hu-HU"/>
        </w:rPr>
        <w:t>Mucorales</w:t>
      </w:r>
      <w:proofErr w:type="spellEnd"/>
      <w:r w:rsidRPr="00B26B2C">
        <w:rPr>
          <w:rFonts w:ascii="Times New Roman" w:hAnsi="Times New Roman"/>
          <w:sz w:val="22"/>
          <w:szCs w:val="22"/>
          <w:lang w:val="hu-HU"/>
        </w:rPr>
        <w:t xml:space="preserve"> </w:t>
      </w:r>
      <w:proofErr w:type="spellStart"/>
      <w:r w:rsidRPr="00B26B2C">
        <w:rPr>
          <w:rFonts w:ascii="Times New Roman" w:hAnsi="Times New Roman"/>
          <w:sz w:val="22"/>
          <w:szCs w:val="22"/>
          <w:lang w:val="hu-HU"/>
        </w:rPr>
        <w:t>spp</w:t>
      </w:r>
      <w:proofErr w:type="spellEnd"/>
      <w:r w:rsidRPr="00B26B2C">
        <w:rPr>
          <w:rFonts w:ascii="Times New Roman" w:hAnsi="Times New Roman"/>
          <w:sz w:val="22"/>
          <w:szCs w:val="22"/>
          <w:lang w:val="hu-HU"/>
        </w:rPr>
        <w:t xml:space="preserve"> (n = 81)</w:t>
      </w:r>
      <w:r w:rsidR="00134A58" w:rsidRPr="00B26B2C">
        <w:rPr>
          <w:rFonts w:ascii="Times New Roman" w:hAnsi="Times New Roman"/>
          <w:sz w:val="22"/>
          <w:szCs w:val="22"/>
          <w:lang w:val="hu-HU"/>
        </w:rPr>
        <w:t xml:space="preserve"> 2</w:t>
      </w:r>
      <w:r w:rsidRPr="00B26B2C">
        <w:rPr>
          <w:rFonts w:ascii="Times New Roman" w:hAnsi="Times New Roman"/>
          <w:sz w:val="22"/>
          <w:szCs w:val="22"/>
          <w:lang w:val="hu-HU"/>
        </w:rPr>
        <w:t xml:space="preserve"> mg/l; </w:t>
      </w:r>
      <w:proofErr w:type="spellStart"/>
      <w:r w:rsidRPr="00B26B2C">
        <w:rPr>
          <w:rFonts w:ascii="Times New Roman" w:hAnsi="Times New Roman"/>
          <w:i/>
          <w:sz w:val="22"/>
          <w:szCs w:val="22"/>
          <w:lang w:val="hu-HU"/>
        </w:rPr>
        <w:t>Scedosporium</w:t>
      </w:r>
      <w:proofErr w:type="spellEnd"/>
      <w:r w:rsidRPr="00B26B2C">
        <w:rPr>
          <w:rFonts w:ascii="Times New Roman" w:hAnsi="Times New Roman"/>
          <w:i/>
          <w:sz w:val="22"/>
          <w:szCs w:val="22"/>
          <w:lang w:val="hu-HU"/>
        </w:rPr>
        <w:t xml:space="preserve"> </w:t>
      </w:r>
      <w:proofErr w:type="spellStart"/>
      <w:r w:rsidRPr="00B26B2C">
        <w:rPr>
          <w:rFonts w:ascii="Times New Roman" w:hAnsi="Times New Roman"/>
          <w:i/>
          <w:sz w:val="22"/>
          <w:szCs w:val="22"/>
          <w:lang w:val="hu-HU"/>
        </w:rPr>
        <w:t>apiospermum</w:t>
      </w:r>
      <w:proofErr w:type="spellEnd"/>
      <w:r w:rsidRPr="00B26B2C">
        <w:rPr>
          <w:rFonts w:ascii="Times New Roman" w:hAnsi="Times New Roman"/>
          <w:i/>
          <w:sz w:val="22"/>
          <w:szCs w:val="22"/>
          <w:lang w:val="hu-HU"/>
        </w:rPr>
        <w:t xml:space="preserve">/S. </w:t>
      </w:r>
      <w:proofErr w:type="spellStart"/>
      <w:r w:rsidRPr="00B26B2C">
        <w:rPr>
          <w:rFonts w:ascii="Times New Roman" w:hAnsi="Times New Roman"/>
          <w:i/>
          <w:sz w:val="22"/>
          <w:szCs w:val="22"/>
          <w:lang w:val="hu-HU"/>
        </w:rPr>
        <w:t>boydii</w:t>
      </w:r>
      <w:proofErr w:type="spellEnd"/>
      <w:r w:rsidRPr="00B26B2C">
        <w:rPr>
          <w:rFonts w:ascii="Times New Roman" w:hAnsi="Times New Roman"/>
          <w:sz w:val="22"/>
          <w:szCs w:val="22"/>
          <w:lang w:val="hu-HU"/>
        </w:rPr>
        <w:t xml:space="preserve"> (n = 65) 2 mg/l; </w:t>
      </w:r>
      <w:proofErr w:type="spellStart"/>
      <w:r w:rsidRPr="00B26B2C">
        <w:rPr>
          <w:rFonts w:ascii="Times New Roman" w:hAnsi="Times New Roman"/>
          <w:i/>
          <w:sz w:val="22"/>
          <w:szCs w:val="22"/>
          <w:lang w:val="hu-HU"/>
        </w:rPr>
        <w:t>Exophiala</w:t>
      </w:r>
      <w:proofErr w:type="spellEnd"/>
      <w:r w:rsidRPr="00B26B2C">
        <w:rPr>
          <w:rFonts w:ascii="Times New Roman" w:hAnsi="Times New Roman"/>
          <w:i/>
          <w:sz w:val="22"/>
          <w:szCs w:val="22"/>
          <w:lang w:val="hu-HU"/>
        </w:rPr>
        <w:t xml:space="preserve"> </w:t>
      </w:r>
      <w:proofErr w:type="spellStart"/>
      <w:r w:rsidRPr="00B26B2C">
        <w:rPr>
          <w:rFonts w:ascii="Times New Roman" w:hAnsi="Times New Roman"/>
          <w:i/>
          <w:sz w:val="22"/>
          <w:szCs w:val="22"/>
          <w:lang w:val="hu-HU"/>
        </w:rPr>
        <w:t>dermatiditis</w:t>
      </w:r>
      <w:proofErr w:type="spellEnd"/>
      <w:r w:rsidRPr="00B26B2C">
        <w:rPr>
          <w:rFonts w:ascii="Times New Roman" w:hAnsi="Times New Roman"/>
          <w:sz w:val="22"/>
          <w:szCs w:val="22"/>
          <w:lang w:val="hu-HU"/>
        </w:rPr>
        <w:t xml:space="preserve"> (n = 15) 0,5 mg/l, és </w:t>
      </w:r>
      <w:proofErr w:type="spellStart"/>
      <w:r w:rsidRPr="00B26B2C">
        <w:rPr>
          <w:rFonts w:ascii="Times New Roman" w:hAnsi="Times New Roman"/>
          <w:i/>
          <w:sz w:val="22"/>
          <w:szCs w:val="22"/>
          <w:lang w:val="hu-HU"/>
        </w:rPr>
        <w:t>Purpureocillium</w:t>
      </w:r>
      <w:proofErr w:type="spellEnd"/>
      <w:r w:rsidRPr="00B26B2C">
        <w:rPr>
          <w:rFonts w:ascii="Times New Roman" w:hAnsi="Times New Roman"/>
          <w:i/>
          <w:sz w:val="22"/>
          <w:szCs w:val="22"/>
          <w:lang w:val="hu-HU"/>
        </w:rPr>
        <w:t xml:space="preserve"> </w:t>
      </w:r>
      <w:proofErr w:type="spellStart"/>
      <w:r w:rsidRPr="00B26B2C">
        <w:rPr>
          <w:rFonts w:ascii="Times New Roman" w:hAnsi="Times New Roman"/>
          <w:i/>
          <w:sz w:val="22"/>
          <w:szCs w:val="22"/>
          <w:lang w:val="hu-HU"/>
        </w:rPr>
        <w:t>lilacinum</w:t>
      </w:r>
      <w:proofErr w:type="spellEnd"/>
      <w:r w:rsidRPr="00B26B2C">
        <w:rPr>
          <w:rFonts w:ascii="Times New Roman" w:hAnsi="Times New Roman"/>
          <w:sz w:val="22"/>
          <w:szCs w:val="22"/>
          <w:lang w:val="hu-HU"/>
        </w:rPr>
        <w:t xml:space="preserve"> (n = 21) 1 mg/l.</w:t>
      </w:r>
    </w:p>
    <w:p w14:paraId="6C995505" w14:textId="77777777" w:rsidR="00644C02" w:rsidRPr="00B26B2C" w:rsidRDefault="00644C02" w:rsidP="00644C02">
      <w:pPr>
        <w:tabs>
          <w:tab w:val="clear" w:pos="567"/>
        </w:tabs>
        <w:spacing w:line="240" w:lineRule="auto"/>
        <w:rPr>
          <w:lang w:val="hu-HU"/>
        </w:rPr>
      </w:pPr>
    </w:p>
    <w:p w14:paraId="515F904F" w14:textId="77777777" w:rsidR="00644C02" w:rsidRPr="00B26B2C" w:rsidRDefault="00644C02" w:rsidP="00644C02">
      <w:pPr>
        <w:keepNext/>
        <w:keepLines/>
        <w:tabs>
          <w:tab w:val="clear" w:pos="567"/>
        </w:tabs>
        <w:autoSpaceDE w:val="0"/>
        <w:autoSpaceDN w:val="0"/>
        <w:adjustRightInd w:val="0"/>
        <w:spacing w:line="240" w:lineRule="auto"/>
        <w:outlineLvl w:val="0"/>
        <w:rPr>
          <w:u w:val="single"/>
          <w:lang w:val="hu-HU"/>
        </w:rPr>
      </w:pPr>
      <w:r w:rsidRPr="00B26B2C">
        <w:rPr>
          <w:u w:val="single"/>
          <w:lang w:val="hu-HU"/>
        </w:rPr>
        <w:t>Rezisztencia</w:t>
      </w:r>
    </w:p>
    <w:p w14:paraId="5A300B54" w14:textId="77777777" w:rsidR="00644C02" w:rsidRPr="00B26B2C" w:rsidRDefault="00644C02" w:rsidP="00644C02">
      <w:pPr>
        <w:spacing w:line="240" w:lineRule="auto"/>
        <w:rPr>
          <w:lang w:val="hu-HU"/>
        </w:rPr>
      </w:pPr>
      <w:r w:rsidRPr="00B26B2C">
        <w:rPr>
          <w:lang w:val="hu-HU"/>
        </w:rPr>
        <w:t xml:space="preserve">Azonosítottak olyan klinikai </w:t>
      </w:r>
      <w:proofErr w:type="spellStart"/>
      <w:r w:rsidRPr="00B26B2C">
        <w:rPr>
          <w:lang w:val="hu-HU"/>
        </w:rPr>
        <w:t>izolátumokat</w:t>
      </w:r>
      <w:proofErr w:type="spellEnd"/>
      <w:r w:rsidRPr="00B26B2C">
        <w:rPr>
          <w:lang w:val="hu-HU"/>
        </w:rPr>
        <w:t xml:space="preserve">, amelyek </w:t>
      </w:r>
      <w:proofErr w:type="spellStart"/>
      <w:r w:rsidRPr="00B26B2C">
        <w:rPr>
          <w:lang w:val="hu-HU"/>
        </w:rPr>
        <w:t>pozakonazollal</w:t>
      </w:r>
      <w:proofErr w:type="spellEnd"/>
      <w:r w:rsidRPr="00B26B2C">
        <w:rPr>
          <w:lang w:val="hu-HU"/>
        </w:rPr>
        <w:t xml:space="preserve"> szemben csökkent érzékenységet mutattak. A rezisztencia fő mechanizmusa a szubsztitúció a célfehérjén, a CYP51-en.</w:t>
      </w:r>
    </w:p>
    <w:p w14:paraId="002F6D30" w14:textId="77777777" w:rsidR="00644C02" w:rsidRPr="00B26B2C" w:rsidRDefault="00644C02" w:rsidP="00644C02">
      <w:pPr>
        <w:spacing w:line="240" w:lineRule="auto"/>
        <w:rPr>
          <w:lang w:val="hu-HU"/>
        </w:rPr>
      </w:pPr>
    </w:p>
    <w:p w14:paraId="367C6B7B" w14:textId="77777777" w:rsidR="00644C02" w:rsidRPr="00B26B2C" w:rsidRDefault="00644C02" w:rsidP="00644C02">
      <w:pPr>
        <w:spacing w:line="240" w:lineRule="auto"/>
        <w:rPr>
          <w:u w:val="single"/>
          <w:lang w:val="hu-HU"/>
        </w:rPr>
      </w:pPr>
      <w:proofErr w:type="spellStart"/>
      <w:r w:rsidRPr="00B26B2C">
        <w:rPr>
          <w:i/>
          <w:u w:val="single"/>
          <w:lang w:val="hu-HU"/>
        </w:rPr>
        <w:t>Aspergillus</w:t>
      </w:r>
      <w:proofErr w:type="spellEnd"/>
      <w:r w:rsidRPr="00B26B2C">
        <w:rPr>
          <w:i/>
          <w:u w:val="single"/>
          <w:lang w:val="hu-HU"/>
        </w:rPr>
        <w:t xml:space="preserve"> </w:t>
      </w:r>
      <w:proofErr w:type="spellStart"/>
      <w:r w:rsidRPr="00B26B2C">
        <w:rPr>
          <w:i/>
          <w:u w:val="single"/>
          <w:lang w:val="hu-HU"/>
        </w:rPr>
        <w:t>spp</w:t>
      </w:r>
      <w:proofErr w:type="spellEnd"/>
      <w:r w:rsidRPr="00B26B2C">
        <w:rPr>
          <w:u w:val="single"/>
          <w:lang w:val="hu-HU"/>
        </w:rPr>
        <w:t>-re vonatkozó epidemiológiai határértékek (</w:t>
      </w:r>
      <w:proofErr w:type="spellStart"/>
      <w:r w:rsidRPr="00B26B2C">
        <w:rPr>
          <w:u w:val="single"/>
          <w:lang w:val="hu-HU"/>
        </w:rPr>
        <w:t>Cut-off</w:t>
      </w:r>
      <w:proofErr w:type="spellEnd"/>
      <w:r w:rsidRPr="00B26B2C">
        <w:rPr>
          <w:u w:val="single"/>
          <w:lang w:val="hu-HU"/>
        </w:rPr>
        <w:t xml:space="preserve"> </w:t>
      </w:r>
      <w:proofErr w:type="spellStart"/>
      <w:r w:rsidRPr="00B26B2C">
        <w:rPr>
          <w:u w:val="single"/>
          <w:lang w:val="hu-HU"/>
        </w:rPr>
        <w:t>Values</w:t>
      </w:r>
      <w:proofErr w:type="spellEnd"/>
      <w:r w:rsidRPr="00B26B2C">
        <w:rPr>
          <w:u w:val="single"/>
          <w:lang w:val="hu-HU"/>
        </w:rPr>
        <w:t xml:space="preserve">) (ECOFF) </w:t>
      </w:r>
    </w:p>
    <w:p w14:paraId="5E342B7E" w14:textId="77777777" w:rsidR="00644C02" w:rsidRPr="00B26B2C" w:rsidRDefault="00644C02" w:rsidP="00644C02">
      <w:pPr>
        <w:spacing w:line="240" w:lineRule="auto"/>
        <w:rPr>
          <w:lang w:val="hu-HU"/>
        </w:rPr>
      </w:pPr>
      <w:r w:rsidRPr="00B26B2C">
        <w:rPr>
          <w:lang w:val="hu-HU"/>
        </w:rPr>
        <w:t xml:space="preserve">A </w:t>
      </w:r>
      <w:proofErr w:type="spellStart"/>
      <w:r w:rsidRPr="00B26B2C">
        <w:rPr>
          <w:lang w:val="hu-HU"/>
        </w:rPr>
        <w:t>pozakonazolra</w:t>
      </w:r>
      <w:proofErr w:type="spellEnd"/>
      <w:r w:rsidRPr="00B26B2C">
        <w:rPr>
          <w:lang w:val="hu-HU"/>
        </w:rPr>
        <w:t xml:space="preserve"> vonatkozó ECOFF értékeket, amelyek a vad típusú (</w:t>
      </w:r>
      <w:proofErr w:type="spellStart"/>
      <w:r w:rsidRPr="00B26B2C">
        <w:rPr>
          <w:lang w:val="hu-HU"/>
        </w:rPr>
        <w:t>wild</w:t>
      </w:r>
      <w:proofErr w:type="spellEnd"/>
      <w:r w:rsidRPr="00B26B2C">
        <w:rPr>
          <w:lang w:val="hu-HU"/>
        </w:rPr>
        <w:t xml:space="preserve"> </w:t>
      </w:r>
      <w:proofErr w:type="spellStart"/>
      <w:r w:rsidRPr="00B26B2C">
        <w:rPr>
          <w:lang w:val="hu-HU"/>
        </w:rPr>
        <w:t>type</w:t>
      </w:r>
      <w:proofErr w:type="spellEnd"/>
      <w:r w:rsidRPr="00B26B2C">
        <w:rPr>
          <w:lang w:val="hu-HU"/>
        </w:rPr>
        <w:t xml:space="preserve">) populációt a szerzett rezisztenciával rendelkező </w:t>
      </w:r>
      <w:proofErr w:type="spellStart"/>
      <w:r w:rsidRPr="00B26B2C">
        <w:rPr>
          <w:lang w:val="hu-HU"/>
        </w:rPr>
        <w:t>izolátumoktól</w:t>
      </w:r>
      <w:proofErr w:type="spellEnd"/>
      <w:r w:rsidRPr="00B26B2C">
        <w:rPr>
          <w:lang w:val="hu-HU"/>
        </w:rPr>
        <w:t xml:space="preserve"> megkülönböztetik, az EUCAST módszerrel határozták meg.</w:t>
      </w:r>
    </w:p>
    <w:p w14:paraId="127578E3" w14:textId="77777777" w:rsidR="00644C02" w:rsidRPr="00B26B2C" w:rsidRDefault="00644C02" w:rsidP="00644C02">
      <w:pPr>
        <w:spacing w:line="240" w:lineRule="auto"/>
        <w:rPr>
          <w:lang w:val="hu-HU"/>
        </w:rPr>
      </w:pPr>
    </w:p>
    <w:p w14:paraId="3FAB5676" w14:textId="0D3FF47D" w:rsidR="00644C02" w:rsidRPr="00B26B2C" w:rsidRDefault="00644C02" w:rsidP="00644C02">
      <w:pPr>
        <w:keepNext/>
        <w:keepLines/>
        <w:spacing w:line="240" w:lineRule="auto"/>
        <w:rPr>
          <w:lang w:val="hu-HU"/>
        </w:rPr>
      </w:pPr>
      <w:r w:rsidRPr="00B26B2C">
        <w:rPr>
          <w:lang w:val="hu-HU"/>
        </w:rPr>
        <w:t>EUCAST ECOFF</w:t>
      </w:r>
      <w:r w:rsidR="006F672B">
        <w:rPr>
          <w:lang w:val="hu-HU"/>
        </w:rPr>
        <w:t>-</w:t>
      </w:r>
      <w:r w:rsidRPr="00B26B2C">
        <w:rPr>
          <w:lang w:val="hu-HU"/>
        </w:rPr>
        <w:t>értékek:</w:t>
      </w:r>
    </w:p>
    <w:p w14:paraId="2B20B6F9" w14:textId="77777777" w:rsidR="00644C02" w:rsidRPr="00B26B2C" w:rsidRDefault="00644C02" w:rsidP="00644C02">
      <w:pPr>
        <w:pStyle w:val="ListParagraph"/>
        <w:keepNext/>
        <w:keepLines/>
        <w:numPr>
          <w:ilvl w:val="0"/>
          <w:numId w:val="23"/>
        </w:numPr>
        <w:tabs>
          <w:tab w:val="clear" w:pos="567"/>
        </w:tabs>
        <w:autoSpaceDE w:val="0"/>
        <w:autoSpaceDN w:val="0"/>
        <w:adjustRightInd w:val="0"/>
        <w:spacing w:line="240" w:lineRule="auto"/>
        <w:ind w:left="567" w:hanging="567"/>
        <w:rPr>
          <w:lang w:val="hu-HU"/>
        </w:rPr>
      </w:pPr>
      <w:proofErr w:type="spellStart"/>
      <w:r w:rsidRPr="00B26B2C">
        <w:rPr>
          <w:i/>
          <w:lang w:val="hu-HU"/>
        </w:rPr>
        <w:t>Aspergillus</w:t>
      </w:r>
      <w:proofErr w:type="spellEnd"/>
      <w:r w:rsidRPr="00B26B2C">
        <w:rPr>
          <w:i/>
          <w:lang w:val="hu-HU"/>
        </w:rPr>
        <w:t xml:space="preserve"> </w:t>
      </w:r>
      <w:proofErr w:type="spellStart"/>
      <w:r w:rsidRPr="00B26B2C">
        <w:rPr>
          <w:i/>
          <w:lang w:val="hu-HU"/>
        </w:rPr>
        <w:t>flavus</w:t>
      </w:r>
      <w:proofErr w:type="spellEnd"/>
      <w:r w:rsidRPr="00B26B2C">
        <w:rPr>
          <w:lang w:val="hu-HU"/>
        </w:rPr>
        <w:t>: 0,5 mg/l</w:t>
      </w:r>
    </w:p>
    <w:p w14:paraId="21183A96" w14:textId="77777777" w:rsidR="00644C02" w:rsidRPr="00B26B2C" w:rsidRDefault="00644C02" w:rsidP="00644C02">
      <w:pPr>
        <w:pStyle w:val="ListParagraph"/>
        <w:numPr>
          <w:ilvl w:val="0"/>
          <w:numId w:val="23"/>
        </w:numPr>
        <w:tabs>
          <w:tab w:val="clear" w:pos="567"/>
        </w:tabs>
        <w:autoSpaceDE w:val="0"/>
        <w:autoSpaceDN w:val="0"/>
        <w:adjustRightInd w:val="0"/>
        <w:spacing w:line="240" w:lineRule="auto"/>
        <w:ind w:left="567" w:hanging="567"/>
        <w:rPr>
          <w:lang w:val="hu-HU"/>
        </w:rPr>
      </w:pPr>
      <w:proofErr w:type="spellStart"/>
      <w:r w:rsidRPr="00B26B2C">
        <w:rPr>
          <w:i/>
          <w:lang w:val="hu-HU"/>
        </w:rPr>
        <w:t>Aspergillus</w:t>
      </w:r>
      <w:proofErr w:type="spellEnd"/>
      <w:r w:rsidRPr="00B26B2C">
        <w:rPr>
          <w:i/>
          <w:lang w:val="hu-HU"/>
        </w:rPr>
        <w:t xml:space="preserve"> </w:t>
      </w:r>
      <w:proofErr w:type="spellStart"/>
      <w:r w:rsidRPr="00B26B2C">
        <w:rPr>
          <w:i/>
          <w:lang w:val="hu-HU"/>
        </w:rPr>
        <w:t>fumigatus</w:t>
      </w:r>
      <w:proofErr w:type="spellEnd"/>
      <w:r w:rsidRPr="00B26B2C">
        <w:rPr>
          <w:lang w:val="hu-HU"/>
        </w:rPr>
        <w:t>: 0,5 mg/l</w:t>
      </w:r>
    </w:p>
    <w:p w14:paraId="398C54F3" w14:textId="77777777" w:rsidR="00644C02" w:rsidRPr="00B26B2C" w:rsidRDefault="00644C02" w:rsidP="00644C02">
      <w:pPr>
        <w:pStyle w:val="ListParagraph"/>
        <w:numPr>
          <w:ilvl w:val="0"/>
          <w:numId w:val="23"/>
        </w:numPr>
        <w:tabs>
          <w:tab w:val="clear" w:pos="567"/>
        </w:tabs>
        <w:autoSpaceDE w:val="0"/>
        <w:autoSpaceDN w:val="0"/>
        <w:adjustRightInd w:val="0"/>
        <w:spacing w:line="240" w:lineRule="auto"/>
        <w:ind w:left="567" w:hanging="567"/>
        <w:rPr>
          <w:lang w:val="hu-HU"/>
        </w:rPr>
      </w:pPr>
      <w:proofErr w:type="spellStart"/>
      <w:r w:rsidRPr="00B26B2C">
        <w:rPr>
          <w:i/>
          <w:lang w:val="hu-HU"/>
        </w:rPr>
        <w:t>Aspergillus</w:t>
      </w:r>
      <w:proofErr w:type="spellEnd"/>
      <w:r w:rsidRPr="00B26B2C">
        <w:rPr>
          <w:i/>
          <w:lang w:val="hu-HU"/>
        </w:rPr>
        <w:t xml:space="preserve"> </w:t>
      </w:r>
      <w:proofErr w:type="spellStart"/>
      <w:r w:rsidRPr="00B26B2C">
        <w:rPr>
          <w:i/>
          <w:lang w:val="hu-HU"/>
        </w:rPr>
        <w:t>nidulans</w:t>
      </w:r>
      <w:proofErr w:type="spellEnd"/>
      <w:r w:rsidRPr="00B26B2C">
        <w:rPr>
          <w:lang w:val="hu-HU"/>
        </w:rPr>
        <w:t>: 0,5 mg/l</w:t>
      </w:r>
    </w:p>
    <w:p w14:paraId="57A3BA8E" w14:textId="77777777" w:rsidR="00644C02" w:rsidRPr="00B26B2C" w:rsidRDefault="00644C02" w:rsidP="00644C02">
      <w:pPr>
        <w:pStyle w:val="ListParagraph"/>
        <w:numPr>
          <w:ilvl w:val="0"/>
          <w:numId w:val="23"/>
        </w:numPr>
        <w:tabs>
          <w:tab w:val="clear" w:pos="567"/>
        </w:tabs>
        <w:autoSpaceDE w:val="0"/>
        <w:autoSpaceDN w:val="0"/>
        <w:adjustRightInd w:val="0"/>
        <w:spacing w:line="240" w:lineRule="auto"/>
        <w:ind w:left="567" w:hanging="567"/>
        <w:rPr>
          <w:lang w:val="hu-HU"/>
        </w:rPr>
      </w:pPr>
      <w:proofErr w:type="spellStart"/>
      <w:r w:rsidRPr="00B26B2C">
        <w:rPr>
          <w:i/>
          <w:lang w:val="hu-HU"/>
        </w:rPr>
        <w:t>Aspergillus</w:t>
      </w:r>
      <w:proofErr w:type="spellEnd"/>
      <w:r w:rsidRPr="00B26B2C">
        <w:rPr>
          <w:i/>
          <w:lang w:val="hu-HU"/>
        </w:rPr>
        <w:t xml:space="preserve"> </w:t>
      </w:r>
      <w:proofErr w:type="spellStart"/>
      <w:r w:rsidRPr="00B26B2C">
        <w:rPr>
          <w:i/>
          <w:lang w:val="hu-HU"/>
        </w:rPr>
        <w:t>niger</w:t>
      </w:r>
      <w:proofErr w:type="spellEnd"/>
      <w:r w:rsidRPr="00B26B2C">
        <w:rPr>
          <w:lang w:val="hu-HU"/>
        </w:rPr>
        <w:t>: 0,5 mg/l</w:t>
      </w:r>
    </w:p>
    <w:p w14:paraId="3F38AFFB" w14:textId="77777777" w:rsidR="00644C02" w:rsidRPr="00B26B2C" w:rsidRDefault="00644C02" w:rsidP="00644C02">
      <w:pPr>
        <w:pStyle w:val="ListParagraph"/>
        <w:numPr>
          <w:ilvl w:val="0"/>
          <w:numId w:val="23"/>
        </w:numPr>
        <w:tabs>
          <w:tab w:val="clear" w:pos="567"/>
        </w:tabs>
        <w:autoSpaceDE w:val="0"/>
        <w:autoSpaceDN w:val="0"/>
        <w:adjustRightInd w:val="0"/>
        <w:spacing w:line="240" w:lineRule="auto"/>
        <w:ind w:left="567" w:hanging="567"/>
        <w:rPr>
          <w:lang w:val="hu-HU"/>
        </w:rPr>
      </w:pPr>
      <w:proofErr w:type="spellStart"/>
      <w:r w:rsidRPr="00B26B2C">
        <w:rPr>
          <w:i/>
          <w:lang w:val="hu-HU"/>
        </w:rPr>
        <w:t>Aspergillus</w:t>
      </w:r>
      <w:proofErr w:type="spellEnd"/>
      <w:r w:rsidRPr="00B26B2C">
        <w:rPr>
          <w:i/>
          <w:lang w:val="hu-HU"/>
        </w:rPr>
        <w:t xml:space="preserve"> </w:t>
      </w:r>
      <w:proofErr w:type="spellStart"/>
      <w:r w:rsidRPr="00B26B2C">
        <w:rPr>
          <w:i/>
          <w:lang w:val="hu-HU"/>
        </w:rPr>
        <w:t>terreus</w:t>
      </w:r>
      <w:proofErr w:type="spellEnd"/>
      <w:r w:rsidRPr="00B26B2C">
        <w:rPr>
          <w:lang w:val="hu-HU"/>
        </w:rPr>
        <w:t>: 0,25 mg/l</w:t>
      </w:r>
    </w:p>
    <w:p w14:paraId="7CC3F437" w14:textId="77777777" w:rsidR="00644C02" w:rsidRPr="00B26B2C" w:rsidRDefault="00644C02" w:rsidP="00644C02">
      <w:pPr>
        <w:spacing w:line="240" w:lineRule="auto"/>
        <w:rPr>
          <w:lang w:val="hu-HU"/>
        </w:rPr>
      </w:pPr>
    </w:p>
    <w:p w14:paraId="047CDF7D" w14:textId="77777777" w:rsidR="00644C02" w:rsidRPr="00B26B2C" w:rsidRDefault="00644C02" w:rsidP="00644C02">
      <w:pPr>
        <w:tabs>
          <w:tab w:val="clear" w:pos="567"/>
        </w:tabs>
        <w:autoSpaceDE w:val="0"/>
        <w:autoSpaceDN w:val="0"/>
        <w:adjustRightInd w:val="0"/>
        <w:spacing w:line="240" w:lineRule="auto"/>
        <w:rPr>
          <w:lang w:val="hu-HU"/>
        </w:rPr>
      </w:pPr>
      <w:r w:rsidRPr="00B26B2C">
        <w:rPr>
          <w:lang w:val="hu-HU"/>
        </w:rPr>
        <w:t xml:space="preserve">Jelenleg nem áll rendelkezésre elegendő adat az </w:t>
      </w:r>
      <w:proofErr w:type="spellStart"/>
      <w:r w:rsidRPr="00B26B2C">
        <w:rPr>
          <w:i/>
          <w:lang w:val="hu-HU"/>
        </w:rPr>
        <w:t>Aspergillus</w:t>
      </w:r>
      <w:proofErr w:type="spellEnd"/>
      <w:r w:rsidRPr="00B26B2C">
        <w:rPr>
          <w:i/>
          <w:lang w:val="hu-HU"/>
        </w:rPr>
        <w:t xml:space="preserve"> </w:t>
      </w:r>
      <w:proofErr w:type="spellStart"/>
      <w:r w:rsidRPr="00B26B2C">
        <w:rPr>
          <w:lang w:val="hu-HU"/>
        </w:rPr>
        <w:t>spp</w:t>
      </w:r>
      <w:proofErr w:type="spellEnd"/>
      <w:r w:rsidRPr="00B26B2C">
        <w:rPr>
          <w:lang w:val="hu-HU"/>
        </w:rPr>
        <w:t>. klinikai határértékeinek megállapításához. Az ECOFF értékek nem egyenértékűek a klinikai határértékekkel.</w:t>
      </w:r>
    </w:p>
    <w:p w14:paraId="45967B7A" w14:textId="77777777" w:rsidR="00644C02" w:rsidRPr="00B26B2C" w:rsidRDefault="00644C02" w:rsidP="00644C02">
      <w:pPr>
        <w:spacing w:line="240" w:lineRule="auto"/>
        <w:rPr>
          <w:lang w:val="hu-HU"/>
        </w:rPr>
      </w:pPr>
    </w:p>
    <w:p w14:paraId="390BD295" w14:textId="3DA649C4" w:rsidR="00644C02" w:rsidRPr="00B26B2C" w:rsidRDefault="00644C02" w:rsidP="00644C02">
      <w:pPr>
        <w:keepNext/>
        <w:keepLines/>
        <w:tabs>
          <w:tab w:val="clear" w:pos="567"/>
        </w:tabs>
        <w:autoSpaceDE w:val="0"/>
        <w:autoSpaceDN w:val="0"/>
        <w:adjustRightInd w:val="0"/>
        <w:spacing w:line="240" w:lineRule="auto"/>
        <w:rPr>
          <w:u w:val="single"/>
          <w:lang w:val="hu-HU"/>
        </w:rPr>
      </w:pPr>
      <w:r w:rsidRPr="00B26B2C">
        <w:rPr>
          <w:u w:val="single"/>
          <w:lang w:val="hu-HU"/>
        </w:rPr>
        <w:t>Határérték</w:t>
      </w:r>
      <w:r w:rsidR="00253D91">
        <w:rPr>
          <w:u w:val="single"/>
          <w:lang w:val="hu-HU"/>
        </w:rPr>
        <w:t>-</w:t>
      </w:r>
      <w:r w:rsidRPr="00B26B2C">
        <w:rPr>
          <w:u w:val="single"/>
          <w:lang w:val="hu-HU"/>
        </w:rPr>
        <w:t>koncentrációk</w:t>
      </w:r>
    </w:p>
    <w:p w14:paraId="159A811D" w14:textId="699316C8" w:rsidR="00644C02" w:rsidRPr="00B26B2C" w:rsidRDefault="00644C02" w:rsidP="00644C02">
      <w:pPr>
        <w:keepNext/>
        <w:keepLines/>
        <w:tabs>
          <w:tab w:val="clear" w:pos="567"/>
        </w:tabs>
        <w:autoSpaceDE w:val="0"/>
        <w:autoSpaceDN w:val="0"/>
        <w:adjustRightInd w:val="0"/>
        <w:spacing w:line="240" w:lineRule="auto"/>
        <w:rPr>
          <w:lang w:val="hu-HU"/>
        </w:rPr>
      </w:pPr>
      <w:r w:rsidRPr="00B26B2C">
        <w:rPr>
          <w:lang w:val="hu-HU"/>
        </w:rPr>
        <w:t>EUCAST MIC</w:t>
      </w:r>
      <w:r w:rsidR="00B62392">
        <w:rPr>
          <w:lang w:val="hu-HU"/>
        </w:rPr>
        <w:t>-</w:t>
      </w:r>
      <w:r w:rsidRPr="00B26B2C">
        <w:rPr>
          <w:lang w:val="hu-HU"/>
        </w:rPr>
        <w:t xml:space="preserve">határérték koncentrációk </w:t>
      </w:r>
      <w:proofErr w:type="spellStart"/>
      <w:r w:rsidRPr="00B26B2C">
        <w:rPr>
          <w:lang w:val="hu-HU"/>
        </w:rPr>
        <w:t>pozakonazolra</w:t>
      </w:r>
      <w:proofErr w:type="spellEnd"/>
      <w:r w:rsidRPr="00B26B2C">
        <w:rPr>
          <w:lang w:val="hu-HU"/>
        </w:rPr>
        <w:t xml:space="preserve"> [érzékeny (S); rezisztens (R)]:</w:t>
      </w:r>
    </w:p>
    <w:p w14:paraId="6357E6FC" w14:textId="77777777" w:rsidR="00644C02" w:rsidRPr="00B26B2C" w:rsidRDefault="00644C02" w:rsidP="00644C02">
      <w:pPr>
        <w:numPr>
          <w:ilvl w:val="0"/>
          <w:numId w:val="22"/>
        </w:numPr>
        <w:tabs>
          <w:tab w:val="clear" w:pos="567"/>
          <w:tab w:val="clear" w:pos="720"/>
        </w:tabs>
        <w:autoSpaceDE w:val="0"/>
        <w:autoSpaceDN w:val="0"/>
        <w:adjustRightInd w:val="0"/>
        <w:spacing w:line="240" w:lineRule="auto"/>
        <w:ind w:left="567" w:hanging="567"/>
        <w:rPr>
          <w:lang w:val="hu-HU"/>
        </w:rPr>
      </w:pPr>
      <w:r w:rsidRPr="00B26B2C">
        <w:rPr>
          <w:i/>
          <w:lang w:val="hu-HU"/>
        </w:rPr>
        <w:t xml:space="preserve">Candida </w:t>
      </w:r>
      <w:proofErr w:type="spellStart"/>
      <w:r w:rsidRPr="00B26B2C">
        <w:rPr>
          <w:i/>
          <w:lang w:val="hu-HU"/>
        </w:rPr>
        <w:t>albicans</w:t>
      </w:r>
      <w:proofErr w:type="spellEnd"/>
      <w:r w:rsidRPr="00B26B2C">
        <w:rPr>
          <w:lang w:val="hu-HU"/>
        </w:rPr>
        <w:t xml:space="preserve">: </w:t>
      </w:r>
      <w:r w:rsidRPr="00B26B2C">
        <w:rPr>
          <w:iCs/>
          <w:lang w:val="hu-HU"/>
        </w:rPr>
        <w:t>S ≤ 0,06 mg/l, R &gt; 0,06 mg/l</w:t>
      </w:r>
    </w:p>
    <w:p w14:paraId="3E454D41" w14:textId="77777777" w:rsidR="00644C02" w:rsidRPr="00B26B2C" w:rsidRDefault="00644C02" w:rsidP="00644C02">
      <w:pPr>
        <w:numPr>
          <w:ilvl w:val="0"/>
          <w:numId w:val="22"/>
        </w:numPr>
        <w:tabs>
          <w:tab w:val="clear" w:pos="567"/>
          <w:tab w:val="clear" w:pos="720"/>
        </w:tabs>
        <w:autoSpaceDE w:val="0"/>
        <w:autoSpaceDN w:val="0"/>
        <w:adjustRightInd w:val="0"/>
        <w:spacing w:line="240" w:lineRule="auto"/>
        <w:ind w:left="567" w:hanging="567"/>
        <w:rPr>
          <w:lang w:val="hu-HU"/>
        </w:rPr>
      </w:pPr>
      <w:r w:rsidRPr="00B26B2C">
        <w:rPr>
          <w:i/>
          <w:lang w:val="hu-HU"/>
        </w:rPr>
        <w:t xml:space="preserve">Candida </w:t>
      </w:r>
      <w:proofErr w:type="spellStart"/>
      <w:r w:rsidRPr="00B26B2C">
        <w:rPr>
          <w:i/>
          <w:lang w:val="hu-HU"/>
        </w:rPr>
        <w:t>tropicalis</w:t>
      </w:r>
      <w:proofErr w:type="spellEnd"/>
      <w:r w:rsidRPr="00B26B2C">
        <w:rPr>
          <w:lang w:val="hu-HU"/>
        </w:rPr>
        <w:t xml:space="preserve">: </w:t>
      </w:r>
      <w:r w:rsidRPr="00B26B2C">
        <w:rPr>
          <w:iCs/>
          <w:lang w:val="hu-HU"/>
        </w:rPr>
        <w:t>S ≤ 0,06 mg/l, R &gt; 0,06 mg/l</w:t>
      </w:r>
    </w:p>
    <w:p w14:paraId="03B18C2F" w14:textId="77777777" w:rsidR="00644C02" w:rsidRPr="00B26B2C" w:rsidRDefault="00644C02" w:rsidP="00644C02">
      <w:pPr>
        <w:numPr>
          <w:ilvl w:val="0"/>
          <w:numId w:val="22"/>
        </w:numPr>
        <w:tabs>
          <w:tab w:val="clear" w:pos="567"/>
          <w:tab w:val="clear" w:pos="720"/>
        </w:tabs>
        <w:autoSpaceDE w:val="0"/>
        <w:autoSpaceDN w:val="0"/>
        <w:adjustRightInd w:val="0"/>
        <w:spacing w:line="240" w:lineRule="auto"/>
        <w:ind w:left="567" w:hanging="567"/>
        <w:rPr>
          <w:lang w:val="hu-HU"/>
        </w:rPr>
      </w:pPr>
      <w:r w:rsidRPr="00B26B2C">
        <w:rPr>
          <w:i/>
          <w:lang w:val="hu-HU"/>
        </w:rPr>
        <w:t xml:space="preserve">Candida </w:t>
      </w:r>
      <w:proofErr w:type="spellStart"/>
      <w:r w:rsidRPr="00B26B2C">
        <w:rPr>
          <w:i/>
          <w:lang w:val="hu-HU"/>
        </w:rPr>
        <w:t>parapsilosis</w:t>
      </w:r>
      <w:proofErr w:type="spellEnd"/>
      <w:r w:rsidRPr="00B26B2C">
        <w:rPr>
          <w:lang w:val="hu-HU"/>
        </w:rPr>
        <w:t>:</w:t>
      </w:r>
      <w:r w:rsidRPr="00B26B2C">
        <w:rPr>
          <w:iCs/>
          <w:lang w:val="hu-HU"/>
        </w:rPr>
        <w:t xml:space="preserve"> S ≤ 0,06 mg/l, R &gt; 0,06 mg/l</w:t>
      </w:r>
    </w:p>
    <w:p w14:paraId="4D5BAB2F" w14:textId="77777777" w:rsidR="00644C02" w:rsidRPr="00DF6AF8" w:rsidRDefault="00644C02" w:rsidP="00644C02">
      <w:pPr>
        <w:numPr>
          <w:ilvl w:val="0"/>
          <w:numId w:val="22"/>
        </w:numPr>
        <w:tabs>
          <w:tab w:val="clear" w:pos="567"/>
          <w:tab w:val="clear" w:pos="720"/>
        </w:tabs>
        <w:autoSpaceDE w:val="0"/>
        <w:autoSpaceDN w:val="0"/>
        <w:adjustRightInd w:val="0"/>
        <w:spacing w:line="240" w:lineRule="auto"/>
        <w:ind w:left="567" w:hanging="567"/>
        <w:rPr>
          <w:lang w:val="hu-HU"/>
        </w:rPr>
      </w:pPr>
      <w:r w:rsidRPr="00B26B2C">
        <w:rPr>
          <w:i/>
          <w:iCs/>
          <w:lang w:val="pt-PT"/>
        </w:rPr>
        <w:t>Candida dubliniensis</w:t>
      </w:r>
      <w:r w:rsidRPr="00B26B2C">
        <w:rPr>
          <w:lang w:val="pt-PT"/>
        </w:rPr>
        <w:t>: S ≤ 0,06 mg/l, R &gt; 0,06 mg/l</w:t>
      </w:r>
    </w:p>
    <w:p w14:paraId="651DD24E" w14:textId="77777777" w:rsidR="00644C02" w:rsidRPr="00B26B2C" w:rsidRDefault="00644C02" w:rsidP="00644C02">
      <w:pPr>
        <w:tabs>
          <w:tab w:val="clear" w:pos="567"/>
        </w:tabs>
        <w:autoSpaceDE w:val="0"/>
        <w:autoSpaceDN w:val="0"/>
        <w:adjustRightInd w:val="0"/>
        <w:spacing w:line="240" w:lineRule="auto"/>
        <w:rPr>
          <w:lang w:val="hu-HU"/>
        </w:rPr>
      </w:pPr>
    </w:p>
    <w:p w14:paraId="4419F55E" w14:textId="77777777" w:rsidR="00644C02" w:rsidRPr="00B26B2C" w:rsidRDefault="00644C02" w:rsidP="00644C02">
      <w:pPr>
        <w:tabs>
          <w:tab w:val="clear" w:pos="567"/>
        </w:tabs>
        <w:autoSpaceDE w:val="0"/>
        <w:autoSpaceDN w:val="0"/>
        <w:adjustRightInd w:val="0"/>
        <w:spacing w:line="240" w:lineRule="auto"/>
        <w:rPr>
          <w:lang w:val="hu-HU"/>
        </w:rPr>
      </w:pPr>
      <w:r w:rsidRPr="00B26B2C">
        <w:rPr>
          <w:lang w:val="hu-HU"/>
        </w:rPr>
        <w:t xml:space="preserve">Jelenleg nem áll rendelkezésre elegendő adat egyéb </w:t>
      </w:r>
      <w:r w:rsidRPr="00DF6AF8">
        <w:rPr>
          <w:i/>
          <w:iCs/>
          <w:lang w:val="hu-HU"/>
        </w:rPr>
        <w:t>Candida</w:t>
      </w:r>
      <w:r w:rsidRPr="00B26B2C">
        <w:rPr>
          <w:lang w:val="hu-HU"/>
        </w:rPr>
        <w:t xml:space="preserve"> fajok klinikai határérték koncentrációinak megállapításához.</w:t>
      </w:r>
    </w:p>
    <w:p w14:paraId="32E6FABB" w14:textId="77777777" w:rsidR="00644C02" w:rsidRPr="00B26B2C" w:rsidRDefault="00644C02" w:rsidP="00644C02">
      <w:pPr>
        <w:tabs>
          <w:tab w:val="clear" w:pos="567"/>
        </w:tabs>
        <w:autoSpaceDE w:val="0"/>
        <w:autoSpaceDN w:val="0"/>
        <w:adjustRightInd w:val="0"/>
        <w:spacing w:line="240" w:lineRule="auto"/>
        <w:rPr>
          <w:lang w:val="hu-HU"/>
        </w:rPr>
      </w:pPr>
    </w:p>
    <w:p w14:paraId="622D9AC5" w14:textId="77777777" w:rsidR="00644C02" w:rsidRPr="00B26B2C" w:rsidRDefault="00644C02" w:rsidP="00644C02">
      <w:pPr>
        <w:keepNext/>
        <w:keepLines/>
        <w:tabs>
          <w:tab w:val="clear" w:pos="567"/>
        </w:tabs>
        <w:autoSpaceDE w:val="0"/>
        <w:autoSpaceDN w:val="0"/>
        <w:adjustRightInd w:val="0"/>
        <w:spacing w:line="240" w:lineRule="auto"/>
        <w:outlineLvl w:val="0"/>
        <w:rPr>
          <w:u w:val="single"/>
          <w:lang w:val="hu-HU"/>
        </w:rPr>
      </w:pPr>
      <w:r w:rsidRPr="00B26B2C">
        <w:rPr>
          <w:u w:val="single"/>
          <w:lang w:val="hu-HU"/>
        </w:rPr>
        <w:t xml:space="preserve">Kombináció más </w:t>
      </w:r>
      <w:proofErr w:type="spellStart"/>
      <w:r w:rsidRPr="00B26B2C">
        <w:rPr>
          <w:u w:val="single"/>
          <w:lang w:val="hu-HU"/>
        </w:rPr>
        <w:t>antifungalis</w:t>
      </w:r>
      <w:proofErr w:type="spellEnd"/>
      <w:r w:rsidRPr="00B26B2C">
        <w:rPr>
          <w:u w:val="single"/>
          <w:lang w:val="hu-HU"/>
        </w:rPr>
        <w:t xml:space="preserve"> szerekkel</w:t>
      </w:r>
    </w:p>
    <w:p w14:paraId="0A97524F" w14:textId="77777777" w:rsidR="00644C02" w:rsidRPr="00B26B2C" w:rsidRDefault="00644C02" w:rsidP="00644C02">
      <w:pPr>
        <w:spacing w:line="240" w:lineRule="auto"/>
        <w:rPr>
          <w:lang w:val="hu-HU"/>
        </w:rPr>
      </w:pPr>
      <w:r w:rsidRPr="00B26B2C">
        <w:rPr>
          <w:lang w:val="hu-HU"/>
        </w:rPr>
        <w:t xml:space="preserve">A kombinált </w:t>
      </w:r>
      <w:proofErr w:type="spellStart"/>
      <w:r w:rsidRPr="00B26B2C">
        <w:rPr>
          <w:lang w:val="hu-HU"/>
        </w:rPr>
        <w:t>antifungalis</w:t>
      </w:r>
      <w:proofErr w:type="spellEnd"/>
      <w:r w:rsidRPr="00B26B2C">
        <w:rPr>
          <w:lang w:val="hu-HU"/>
        </w:rPr>
        <w:t xml:space="preserve"> kezelések alkalmazása várhatóan nem csökkenti sem a pozakonazol, sem az egyéb kezelések hatásosságát; jelenleg azonban nem áll rendelkezésre arra vonatkozó klinikai bizonyíték, hogy a kombinációs kezelés további előnyt jelentene.</w:t>
      </w:r>
    </w:p>
    <w:p w14:paraId="6A3D52E6" w14:textId="77777777" w:rsidR="00644C02" w:rsidRPr="00B26B2C" w:rsidRDefault="00644C02" w:rsidP="00644C02">
      <w:pPr>
        <w:spacing w:line="240" w:lineRule="auto"/>
        <w:rPr>
          <w:lang w:val="hu-HU"/>
        </w:rPr>
      </w:pPr>
    </w:p>
    <w:p w14:paraId="4DA23638" w14:textId="77777777" w:rsidR="00644C02" w:rsidRPr="00B26B2C" w:rsidRDefault="00644C02" w:rsidP="00644C02">
      <w:pPr>
        <w:keepNext/>
        <w:keepLines/>
        <w:widowControl w:val="0"/>
        <w:tabs>
          <w:tab w:val="clear" w:pos="567"/>
        </w:tabs>
        <w:spacing w:line="240" w:lineRule="auto"/>
        <w:outlineLvl w:val="0"/>
        <w:rPr>
          <w:lang w:val="hu-HU"/>
        </w:rPr>
      </w:pPr>
      <w:r w:rsidRPr="00B26B2C">
        <w:rPr>
          <w:u w:val="single"/>
          <w:lang w:val="hu-HU"/>
        </w:rPr>
        <w:t>Klinikai tapasztalat</w:t>
      </w:r>
    </w:p>
    <w:p w14:paraId="6306D510" w14:textId="77777777" w:rsidR="00644C02" w:rsidRPr="00B26B2C" w:rsidRDefault="00644C02" w:rsidP="00644C02">
      <w:pPr>
        <w:tabs>
          <w:tab w:val="clear" w:pos="567"/>
        </w:tabs>
        <w:autoSpaceDE w:val="0"/>
        <w:autoSpaceDN w:val="0"/>
        <w:adjustRightInd w:val="0"/>
        <w:spacing w:line="240" w:lineRule="auto"/>
        <w:rPr>
          <w:lang w:val="hu-HU"/>
        </w:rPr>
      </w:pPr>
    </w:p>
    <w:p w14:paraId="1828B509" w14:textId="77777777" w:rsidR="00644C02" w:rsidRPr="00B26B2C" w:rsidRDefault="00644C02" w:rsidP="00644C02">
      <w:pPr>
        <w:pStyle w:val="Heading6"/>
        <w:keepLines/>
        <w:widowControl w:val="0"/>
        <w:tabs>
          <w:tab w:val="clear" w:pos="-720"/>
          <w:tab w:val="clear" w:pos="4536"/>
        </w:tabs>
        <w:suppressAutoHyphens w:val="0"/>
        <w:autoSpaceDE w:val="0"/>
        <w:autoSpaceDN w:val="0"/>
        <w:adjustRightInd w:val="0"/>
        <w:spacing w:line="240" w:lineRule="auto"/>
        <w:rPr>
          <w:u w:val="single"/>
          <w:lang w:val="hu-HU"/>
        </w:rPr>
      </w:pPr>
      <w:r w:rsidRPr="00B26B2C">
        <w:rPr>
          <w:u w:val="single"/>
          <w:lang w:val="hu-HU"/>
        </w:rPr>
        <w:t xml:space="preserve">A pozakonazol </w:t>
      </w:r>
      <w:r w:rsidR="007842F5" w:rsidRPr="00DF6AF8">
        <w:rPr>
          <w:bCs/>
          <w:u w:val="single"/>
          <w:lang w:val="hu-HU"/>
        </w:rPr>
        <w:t>gyomornedv</w:t>
      </w:r>
      <w:r w:rsidR="007842F5" w:rsidRPr="00DF6AF8">
        <w:rPr>
          <w:bCs/>
          <w:u w:val="single"/>
          <w:lang w:val="hu-HU"/>
        </w:rPr>
        <w:noBreakHyphen/>
        <w:t>ellenálló por és oldószer belsőleges szuszpenzióhoz</w:t>
      </w:r>
      <w:r w:rsidRPr="00B26B2C">
        <w:rPr>
          <w:szCs w:val="22"/>
          <w:u w:val="single"/>
          <w:lang w:val="hu-HU"/>
        </w:rPr>
        <w:t xml:space="preserve"> </w:t>
      </w:r>
      <w:r w:rsidRPr="00B26B2C">
        <w:rPr>
          <w:u w:val="single"/>
          <w:lang w:val="hu-HU"/>
        </w:rPr>
        <w:t>készítménnyel végzett áthidaló („</w:t>
      </w:r>
      <w:proofErr w:type="spellStart"/>
      <w:r w:rsidRPr="00B26B2C">
        <w:rPr>
          <w:u w:val="single"/>
          <w:lang w:val="hu-HU"/>
        </w:rPr>
        <w:t>bridging</w:t>
      </w:r>
      <w:proofErr w:type="spellEnd"/>
      <w:r w:rsidRPr="00B26B2C">
        <w:rPr>
          <w:u w:val="single"/>
          <w:lang w:val="hu-HU"/>
        </w:rPr>
        <w:t>”) vizsgálat összefoglalása</w:t>
      </w:r>
    </w:p>
    <w:p w14:paraId="6CB5D529" w14:textId="2F68C77C" w:rsidR="00644C02" w:rsidRPr="00B26B2C" w:rsidRDefault="00644C02" w:rsidP="00644C02">
      <w:pPr>
        <w:tabs>
          <w:tab w:val="clear" w:pos="567"/>
        </w:tabs>
        <w:spacing w:line="240" w:lineRule="auto"/>
        <w:rPr>
          <w:iCs/>
          <w:lang w:val="hu-HU"/>
        </w:rPr>
      </w:pPr>
      <w:r w:rsidRPr="00B26B2C">
        <w:rPr>
          <w:lang w:val="hu-HU"/>
        </w:rPr>
        <w:t>A pozakonazol</w:t>
      </w:r>
      <w:r w:rsidRPr="00B26B2C">
        <w:rPr>
          <w:szCs w:val="22"/>
          <w:lang w:val="hu-HU" w:bidi="gu-IN"/>
        </w:rPr>
        <w:t xml:space="preserve"> </w:t>
      </w:r>
      <w:r w:rsidRPr="00B26B2C">
        <w:rPr>
          <w:bCs/>
          <w:lang w:val="hu-HU"/>
        </w:rPr>
        <w:t>gyomornedv</w:t>
      </w:r>
      <w:r w:rsidRPr="00B26B2C">
        <w:rPr>
          <w:bCs/>
          <w:lang w:val="hu-HU"/>
        </w:rPr>
        <w:noBreakHyphen/>
        <w:t>ellenálló por és oldószer belsőleges szuszpenzióhoz</w:t>
      </w:r>
      <w:r w:rsidRPr="00B26B2C">
        <w:rPr>
          <w:szCs w:val="22"/>
          <w:lang w:val="hu-HU"/>
        </w:rPr>
        <w:t xml:space="preserve"> és koncentrátum oldatos infúzióhoz</w:t>
      </w:r>
      <w:r w:rsidRPr="00B26B2C">
        <w:rPr>
          <w:lang w:val="hu-HU"/>
        </w:rPr>
        <w:t xml:space="preserve"> farmakokinetikáját és biztonságosságát 115, </w:t>
      </w:r>
      <w:r w:rsidRPr="00B26B2C">
        <w:rPr>
          <w:bCs/>
          <w:lang w:val="hu-HU"/>
        </w:rPr>
        <w:t>2 </w:t>
      </w:r>
      <w:r w:rsidR="00253D91">
        <w:rPr>
          <w:bCs/>
          <w:lang w:val="hu-HU"/>
        </w:rPr>
        <w:t>–</w:t>
      </w:r>
      <w:r w:rsidRPr="00B26B2C">
        <w:rPr>
          <w:bCs/>
          <w:lang w:val="hu-HU"/>
        </w:rPr>
        <w:t> </w:t>
      </w:r>
      <w:proofErr w:type="gramStart"/>
      <w:r w:rsidRPr="00B26B2C">
        <w:rPr>
          <w:bCs/>
          <w:lang w:val="hu-HU"/>
        </w:rPr>
        <w:t>&lt; 18</w:t>
      </w:r>
      <w:proofErr w:type="gramEnd"/>
      <w:r w:rsidRPr="00B26B2C">
        <w:rPr>
          <w:bCs/>
          <w:lang w:val="hu-HU"/>
        </w:rPr>
        <w:t> éves gyermek és serdülő</w:t>
      </w:r>
      <w:r w:rsidRPr="00B26B2C">
        <w:rPr>
          <w:lang w:val="hu-HU"/>
        </w:rPr>
        <w:t xml:space="preserve"> </w:t>
      </w:r>
      <w:r w:rsidRPr="00B26B2C">
        <w:rPr>
          <w:lang w:val="hu-HU"/>
        </w:rPr>
        <w:lastRenderedPageBreak/>
        <w:t xml:space="preserve">bevonásával értékelték egy nem </w:t>
      </w:r>
      <w:proofErr w:type="spellStart"/>
      <w:r w:rsidRPr="00B26B2C">
        <w:rPr>
          <w:lang w:val="hu-HU"/>
        </w:rPr>
        <w:t>randomizált</w:t>
      </w:r>
      <w:proofErr w:type="spellEnd"/>
      <w:r w:rsidRPr="00B26B2C">
        <w:rPr>
          <w:lang w:val="hu-HU"/>
        </w:rPr>
        <w:t>, multicentrikus, nyílt, szekvenciális dózis-eszkalációs vizsgálatban (097</w:t>
      </w:r>
      <w:r w:rsidRPr="00B26B2C">
        <w:rPr>
          <w:lang w:val="hu-HU"/>
        </w:rPr>
        <w:noBreakHyphen/>
        <w:t xml:space="preserve">es vizsgálat). Ismert vagy várható </w:t>
      </w:r>
      <w:proofErr w:type="spellStart"/>
      <w:r w:rsidRPr="00B26B2C">
        <w:rPr>
          <w:lang w:val="hu-HU"/>
        </w:rPr>
        <w:t>neutrop</w:t>
      </w:r>
      <w:r w:rsidR="00B671D6" w:rsidRPr="00B26B2C">
        <w:rPr>
          <w:lang w:val="hu-HU"/>
        </w:rPr>
        <w:t>e</w:t>
      </w:r>
      <w:r w:rsidRPr="00B26B2C">
        <w:rPr>
          <w:lang w:val="hu-HU"/>
        </w:rPr>
        <w:t>niában</w:t>
      </w:r>
      <w:proofErr w:type="spellEnd"/>
      <w:r w:rsidRPr="00B26B2C">
        <w:rPr>
          <w:lang w:val="hu-HU"/>
        </w:rPr>
        <w:t xml:space="preserve"> szenvedő, legyengült immunrendszerű gyermekek és serdülők 3,5 mg/ttkg, 4,5 mg/ttkg vagy 6 mg/ttkg </w:t>
      </w:r>
      <w:proofErr w:type="spellStart"/>
      <w:r w:rsidRPr="00B26B2C">
        <w:rPr>
          <w:lang w:val="hu-HU"/>
        </w:rPr>
        <w:t>pozakonazolt</w:t>
      </w:r>
      <w:proofErr w:type="spellEnd"/>
      <w:r w:rsidRPr="00B26B2C">
        <w:rPr>
          <w:lang w:val="hu-HU"/>
        </w:rPr>
        <w:t xml:space="preserve"> kaptak naponta (naponta kétszer az 1. napon). Mind a 115 vizsgálati alany kezdetben pozakonazol </w:t>
      </w:r>
      <w:r w:rsidRPr="00B26B2C">
        <w:rPr>
          <w:szCs w:val="22"/>
          <w:lang w:val="hu-HU"/>
        </w:rPr>
        <w:t>koncentrátum oldatos infúzióhoz</w:t>
      </w:r>
      <w:r w:rsidRPr="00B26B2C">
        <w:rPr>
          <w:szCs w:val="22"/>
          <w:lang w:val="hu-HU"/>
        </w:rPr>
        <w:noBreakHyphen/>
        <w:t xml:space="preserve">kezelésben részesült legalább 7 napon keresztül, majd 63 vizsgálati alanyt állítottak át a </w:t>
      </w:r>
      <w:r w:rsidRPr="00B26B2C">
        <w:rPr>
          <w:bCs/>
          <w:iCs/>
          <w:lang w:val="hu-HU"/>
        </w:rPr>
        <w:t>gyomornedv</w:t>
      </w:r>
      <w:r w:rsidRPr="00B26B2C">
        <w:rPr>
          <w:bCs/>
          <w:iCs/>
          <w:lang w:val="hu-HU"/>
        </w:rPr>
        <w:noBreakHyphen/>
        <w:t xml:space="preserve">ellenálló por és oldószer belsőleges szuszpenzióhoz karra. Az átlag összesített kezelési időtartam (pozakonazol </w:t>
      </w:r>
      <w:r w:rsidRPr="00B26B2C">
        <w:rPr>
          <w:iCs/>
          <w:szCs w:val="22"/>
          <w:lang w:val="hu-HU"/>
        </w:rPr>
        <w:t xml:space="preserve">koncentrátum oldatos infúzióhoz és </w:t>
      </w:r>
      <w:r w:rsidRPr="00B26B2C">
        <w:rPr>
          <w:bCs/>
          <w:iCs/>
          <w:lang w:val="hu-HU"/>
        </w:rPr>
        <w:t>gyomornedv</w:t>
      </w:r>
      <w:r w:rsidRPr="00B26B2C">
        <w:rPr>
          <w:bCs/>
          <w:iCs/>
          <w:lang w:val="hu-HU"/>
        </w:rPr>
        <w:noBreakHyphen/>
        <w:t>ellenálló por és oldószer belsőleges szuszpenzióhoz</w:t>
      </w:r>
      <w:r w:rsidRPr="00B26B2C">
        <w:rPr>
          <w:iCs/>
          <w:szCs w:val="22"/>
          <w:lang w:val="hu-HU"/>
        </w:rPr>
        <w:t>) valamennyi vizsgálati alanyra vonatkozóan 20,6 nap volt (lásd 5.2 pont).</w:t>
      </w:r>
    </w:p>
    <w:p w14:paraId="16BF7D42" w14:textId="77777777" w:rsidR="00644C02" w:rsidRPr="00B26B2C" w:rsidRDefault="00644C02" w:rsidP="00644C02">
      <w:pPr>
        <w:spacing w:line="240" w:lineRule="auto"/>
        <w:rPr>
          <w:lang w:val="hu-HU"/>
        </w:rPr>
      </w:pPr>
    </w:p>
    <w:p w14:paraId="4B350E17" w14:textId="77777777" w:rsidR="00644C02" w:rsidRPr="00B26B2C" w:rsidRDefault="00644C02" w:rsidP="00644C02">
      <w:pPr>
        <w:keepNext/>
        <w:keepLines/>
        <w:spacing w:line="240" w:lineRule="auto"/>
        <w:outlineLvl w:val="0"/>
        <w:rPr>
          <w:u w:val="single"/>
          <w:lang w:val="hu-HU"/>
        </w:rPr>
      </w:pPr>
      <w:r w:rsidRPr="00B26B2C">
        <w:rPr>
          <w:u w:val="single"/>
          <w:lang w:val="hu-HU"/>
        </w:rPr>
        <w:t>Gyermekek és serdülők</w:t>
      </w:r>
    </w:p>
    <w:p w14:paraId="4D6A5C46" w14:textId="4ADDD969" w:rsidR="00644C02" w:rsidRPr="00B26B2C" w:rsidRDefault="00644C02" w:rsidP="00644C02">
      <w:pPr>
        <w:spacing w:line="240" w:lineRule="auto"/>
        <w:rPr>
          <w:bCs/>
          <w:lang w:val="hu-HU"/>
        </w:rPr>
      </w:pPr>
      <w:r w:rsidRPr="00B26B2C">
        <w:rPr>
          <w:lang w:val="hu-HU"/>
        </w:rPr>
        <w:t xml:space="preserve">A pozakonazol </w:t>
      </w:r>
      <w:r w:rsidRPr="00B26B2C">
        <w:rPr>
          <w:bCs/>
          <w:lang w:val="hu-HU"/>
        </w:rPr>
        <w:t>biztonságosságát és hatásosságát igazolták 2 </w:t>
      </w:r>
      <w:r w:rsidR="00367D40">
        <w:rPr>
          <w:lang w:val="en-US" w:eastAsia="ja-JP"/>
        </w:rPr>
        <w:t>–</w:t>
      </w:r>
      <w:r w:rsidRPr="00B26B2C">
        <w:rPr>
          <w:bCs/>
          <w:lang w:val="hu-HU"/>
        </w:rPr>
        <w:t> </w:t>
      </w:r>
      <w:proofErr w:type="gramStart"/>
      <w:r w:rsidRPr="00B26B2C">
        <w:rPr>
          <w:bCs/>
          <w:lang w:val="hu-HU"/>
        </w:rPr>
        <w:t>&lt; 18</w:t>
      </w:r>
      <w:proofErr w:type="gramEnd"/>
      <w:r w:rsidRPr="00B26B2C">
        <w:rPr>
          <w:bCs/>
          <w:lang w:val="hu-HU"/>
        </w:rPr>
        <w:t xml:space="preserve"> éves gyermekeknél és serdülőknél. A pozakonazol alkalmazását </w:t>
      </w:r>
      <w:r w:rsidRPr="00DF6AF8">
        <w:rPr>
          <w:bCs/>
          <w:lang w:val="hu-HU"/>
        </w:rPr>
        <w:t>ebben a korcsoportban</w:t>
      </w:r>
      <w:r w:rsidRPr="00B26B2C">
        <w:rPr>
          <w:bCs/>
          <w:lang w:val="hu-HU"/>
        </w:rPr>
        <w:t xml:space="preserve"> a felnőttek bevonásával végzett, célzott és megfelelően kontrollált, pozakonazol-vizsgálatok eredményei</w:t>
      </w:r>
      <w:r w:rsidR="00B671D6" w:rsidRPr="00B26B2C">
        <w:rPr>
          <w:bCs/>
          <w:lang w:val="hu-HU"/>
        </w:rPr>
        <w:t>,</w:t>
      </w:r>
      <w:r w:rsidRPr="00B26B2C">
        <w:rPr>
          <w:bCs/>
          <w:lang w:val="hu-HU"/>
        </w:rPr>
        <w:t xml:space="preserve"> valamint a gyermekek és felnőttek bevonásával végzett vizsgálatokból származó farmakokinetikai és biztonságossági adatok</w:t>
      </w:r>
      <w:r w:rsidR="00C54081" w:rsidRPr="00B26B2C">
        <w:rPr>
          <w:bCs/>
          <w:lang w:val="hu-HU"/>
        </w:rPr>
        <w:t>, valamint populációs farmakokinetikai modellezés</w:t>
      </w:r>
      <w:r w:rsidRPr="00B26B2C">
        <w:rPr>
          <w:bCs/>
          <w:lang w:val="hu-HU"/>
        </w:rPr>
        <w:t xml:space="preserve"> támasztj</w:t>
      </w:r>
      <w:r w:rsidR="006A5DBC" w:rsidRPr="00B26B2C">
        <w:rPr>
          <w:bCs/>
          <w:lang w:val="hu-HU"/>
        </w:rPr>
        <w:t>ák</w:t>
      </w:r>
      <w:r w:rsidRPr="00B26B2C">
        <w:rPr>
          <w:bCs/>
          <w:lang w:val="hu-HU"/>
        </w:rPr>
        <w:t xml:space="preserve"> alá (lásd 5.2 pont). A gyermekek és serdülők bevonásával végzett vizsgálatokban a pozakonazol alkalmazásával összefüggésben nem azonosítottak új biztonsági szignálokat a gyermekekre és serdülőkre vonatkozóan (lásd 4.8 pont).</w:t>
      </w:r>
    </w:p>
    <w:p w14:paraId="0462D40E" w14:textId="77777777" w:rsidR="00644C02" w:rsidRPr="00B26B2C" w:rsidRDefault="00644C02" w:rsidP="00644C02">
      <w:pPr>
        <w:spacing w:line="240" w:lineRule="auto"/>
        <w:rPr>
          <w:lang w:val="hu-HU"/>
        </w:rPr>
      </w:pPr>
    </w:p>
    <w:p w14:paraId="5E6DE2C5" w14:textId="3CA37C2E" w:rsidR="00644C02" w:rsidRDefault="00644C02" w:rsidP="00644C02">
      <w:pPr>
        <w:spacing w:line="240" w:lineRule="auto"/>
        <w:outlineLvl w:val="0"/>
        <w:rPr>
          <w:lang w:val="hu-HU"/>
        </w:rPr>
      </w:pPr>
      <w:r w:rsidRPr="00B26B2C">
        <w:rPr>
          <w:lang w:val="hu-HU"/>
        </w:rPr>
        <w:t>A Noxafil biztonságosságát és hatásosságát 2 évesnél fiatalabb gyermekek esetében nem igazolták.</w:t>
      </w:r>
    </w:p>
    <w:p w14:paraId="66DFD02B" w14:textId="77777777" w:rsidR="007358E9" w:rsidRPr="00B26B2C" w:rsidRDefault="007358E9" w:rsidP="00644C02">
      <w:pPr>
        <w:spacing w:line="240" w:lineRule="auto"/>
        <w:outlineLvl w:val="0"/>
        <w:rPr>
          <w:lang w:val="hu-HU"/>
        </w:rPr>
      </w:pPr>
    </w:p>
    <w:p w14:paraId="38A1768F" w14:textId="77777777" w:rsidR="00644C02" w:rsidRPr="00B26B2C" w:rsidRDefault="00644C02" w:rsidP="00644C02">
      <w:pPr>
        <w:spacing w:line="240" w:lineRule="auto"/>
        <w:outlineLvl w:val="0"/>
        <w:rPr>
          <w:b/>
          <w:lang w:val="hu-HU"/>
        </w:rPr>
      </w:pPr>
      <w:r w:rsidRPr="00B26B2C">
        <w:rPr>
          <w:lang w:val="hu-HU"/>
        </w:rPr>
        <w:t>Nincsenek rendelkezésre álló adatok.</w:t>
      </w:r>
    </w:p>
    <w:p w14:paraId="254E215F" w14:textId="77777777" w:rsidR="00644C02" w:rsidRPr="00B26B2C" w:rsidRDefault="00644C02" w:rsidP="00644C02">
      <w:pPr>
        <w:spacing w:line="240" w:lineRule="auto"/>
        <w:rPr>
          <w:lang w:val="hu-HU"/>
        </w:rPr>
      </w:pPr>
    </w:p>
    <w:p w14:paraId="4162EFAF" w14:textId="77777777" w:rsidR="00644C02" w:rsidRPr="00B26B2C" w:rsidRDefault="00644C02" w:rsidP="00644C02">
      <w:pPr>
        <w:keepNext/>
        <w:keepLines/>
        <w:spacing w:line="240" w:lineRule="auto"/>
        <w:outlineLvl w:val="0"/>
        <w:rPr>
          <w:bCs/>
          <w:u w:val="single"/>
          <w:lang w:val="hu-HU"/>
        </w:rPr>
      </w:pPr>
      <w:r w:rsidRPr="00B26B2C">
        <w:rPr>
          <w:u w:val="single"/>
          <w:lang w:val="hu-HU"/>
        </w:rPr>
        <w:t>Elektrokardiogram-értékelés</w:t>
      </w:r>
    </w:p>
    <w:p w14:paraId="0B91F2EE" w14:textId="77777777" w:rsidR="00644C02" w:rsidRPr="00B26B2C" w:rsidRDefault="00644C02" w:rsidP="00644C02">
      <w:pPr>
        <w:spacing w:line="240" w:lineRule="auto"/>
        <w:rPr>
          <w:lang w:val="hu-HU"/>
        </w:rPr>
      </w:pPr>
      <w:r w:rsidRPr="00B26B2C">
        <w:rPr>
          <w:lang w:val="hu-HU"/>
        </w:rPr>
        <w:t xml:space="preserve">Egy 12 órás időszakban többször készítettek időzített EKG-t a pozakonazol belsőleges szuszpenzió adagolása előtt és alatt (400 mg naponta kétszer, magas zsírtartalmú táplálékkal) 173 egészséges, 18 és 85 év közötti önkéntes férfinál és nőnél. Nem figyeltek meg klinikailag releváns változást az átlagos </w:t>
      </w:r>
      <w:proofErr w:type="spellStart"/>
      <w:r w:rsidRPr="00B26B2C">
        <w:rPr>
          <w:lang w:val="hu-HU"/>
        </w:rPr>
        <w:t>QTc</w:t>
      </w:r>
      <w:proofErr w:type="spellEnd"/>
      <w:r w:rsidRPr="00B26B2C">
        <w:rPr>
          <w:lang w:val="hu-HU"/>
        </w:rPr>
        <w:t>- (</w:t>
      </w:r>
      <w:proofErr w:type="spellStart"/>
      <w:r w:rsidRPr="00B26B2C">
        <w:rPr>
          <w:lang w:val="hu-HU"/>
        </w:rPr>
        <w:t>Fridericia</w:t>
      </w:r>
      <w:proofErr w:type="spellEnd"/>
      <w:r w:rsidRPr="00B26B2C">
        <w:rPr>
          <w:lang w:val="hu-HU"/>
        </w:rPr>
        <w:t>) intervallumban a kiinduláshoz képest.</w:t>
      </w:r>
    </w:p>
    <w:p w14:paraId="79214C94" w14:textId="77777777" w:rsidR="00644C02" w:rsidRPr="00B26B2C" w:rsidRDefault="00644C02" w:rsidP="00644C02">
      <w:pPr>
        <w:spacing w:line="240" w:lineRule="auto"/>
        <w:rPr>
          <w:lang w:val="hu-HU"/>
        </w:rPr>
      </w:pPr>
    </w:p>
    <w:p w14:paraId="0D83CBD8" w14:textId="77777777" w:rsidR="00644C02" w:rsidRPr="00B26B2C" w:rsidRDefault="00644C02" w:rsidP="00644C02">
      <w:pPr>
        <w:keepNext/>
        <w:keepLines/>
        <w:tabs>
          <w:tab w:val="clear" w:pos="567"/>
        </w:tabs>
        <w:spacing w:line="240" w:lineRule="auto"/>
        <w:ind w:left="567" w:hanging="567"/>
        <w:rPr>
          <w:b/>
          <w:lang w:val="hu-HU"/>
        </w:rPr>
      </w:pPr>
      <w:r w:rsidRPr="00B26B2C">
        <w:rPr>
          <w:b/>
          <w:lang w:val="hu-HU"/>
        </w:rPr>
        <w:t>5.2</w:t>
      </w:r>
      <w:r w:rsidRPr="00B26B2C">
        <w:rPr>
          <w:b/>
          <w:lang w:val="hu-HU"/>
        </w:rPr>
        <w:tab/>
        <w:t>Farmakokinetikai tulajdonságok</w:t>
      </w:r>
    </w:p>
    <w:p w14:paraId="142FDD89" w14:textId="77777777" w:rsidR="00644C02" w:rsidRPr="00B26B2C" w:rsidRDefault="00644C02" w:rsidP="00644C02">
      <w:pPr>
        <w:keepNext/>
        <w:keepLines/>
        <w:tabs>
          <w:tab w:val="clear" w:pos="567"/>
        </w:tabs>
        <w:spacing w:line="240" w:lineRule="auto"/>
        <w:ind w:left="567" w:hanging="567"/>
        <w:rPr>
          <w:bCs/>
          <w:lang w:val="hu-HU"/>
        </w:rPr>
      </w:pPr>
    </w:p>
    <w:p w14:paraId="0B528FDD" w14:textId="77777777" w:rsidR="00644C02" w:rsidRPr="00B26B2C" w:rsidRDefault="009555A3" w:rsidP="00644C02">
      <w:pPr>
        <w:tabs>
          <w:tab w:val="clear" w:pos="567"/>
        </w:tabs>
        <w:spacing w:line="240" w:lineRule="auto"/>
        <w:rPr>
          <w:u w:val="single"/>
          <w:lang w:val="hu-HU"/>
        </w:rPr>
      </w:pPr>
      <w:r w:rsidRPr="00B26B2C">
        <w:rPr>
          <w:u w:val="single"/>
          <w:lang w:val="hu-HU"/>
        </w:rPr>
        <w:t>Felszívódás</w:t>
      </w:r>
    </w:p>
    <w:p w14:paraId="7965C283" w14:textId="2D673C94" w:rsidR="0048655E" w:rsidRPr="00B26B2C" w:rsidRDefault="005828EA" w:rsidP="00D770BD">
      <w:pPr>
        <w:rPr>
          <w:bCs/>
          <w:lang w:val="en-US"/>
        </w:rPr>
      </w:pPr>
      <w:r w:rsidRPr="00B26B2C">
        <w:rPr>
          <w:bCs/>
          <w:lang w:val="hu-HU"/>
        </w:rPr>
        <w:t>A gyomornedv</w:t>
      </w:r>
      <w:r w:rsidRPr="00B26B2C">
        <w:rPr>
          <w:bCs/>
          <w:lang w:val="hu-HU"/>
        </w:rPr>
        <w:noBreakHyphen/>
        <w:t>ellenálló por és oldószer belsőleges szuszpenzióhoz készítmény abszol</w:t>
      </w:r>
      <w:r w:rsidR="00E47C87" w:rsidRPr="00B26B2C">
        <w:rPr>
          <w:bCs/>
          <w:lang w:val="hu-HU"/>
        </w:rPr>
        <w:t>ú</w:t>
      </w:r>
      <w:r w:rsidRPr="00B26B2C">
        <w:rPr>
          <w:bCs/>
          <w:lang w:val="hu-HU"/>
        </w:rPr>
        <w:t xml:space="preserve">t </w:t>
      </w:r>
      <w:proofErr w:type="spellStart"/>
      <w:r w:rsidRPr="00B26B2C">
        <w:rPr>
          <w:bCs/>
          <w:lang w:val="hu-HU"/>
        </w:rPr>
        <w:t>biohasznosulása</w:t>
      </w:r>
      <w:proofErr w:type="spellEnd"/>
      <w:r w:rsidRPr="00B26B2C">
        <w:rPr>
          <w:bCs/>
          <w:lang w:val="hu-HU"/>
        </w:rPr>
        <w:t xml:space="preserve"> hozzávetőlegesen 83%. A pozakonazol gyomornedv</w:t>
      </w:r>
      <w:r w:rsidRPr="00B26B2C">
        <w:rPr>
          <w:bCs/>
          <w:lang w:val="hu-HU"/>
        </w:rPr>
        <w:noBreakHyphen/>
        <w:t>ellenálló por és oldószer belsőleges szuszpenzióhoz</w:t>
      </w:r>
      <w:r w:rsidR="00A76F1E" w:rsidRPr="00B26B2C">
        <w:rPr>
          <w:bCs/>
          <w:lang w:val="hu-HU"/>
        </w:rPr>
        <w:t xml:space="preserve"> készítmény</w:t>
      </w:r>
      <w:r w:rsidRPr="00B26B2C">
        <w:rPr>
          <w:bCs/>
          <w:lang w:val="hu-HU"/>
        </w:rPr>
        <w:t xml:space="preserve"> </w:t>
      </w:r>
      <w:r w:rsidR="00D93642" w:rsidRPr="00B26B2C">
        <w:rPr>
          <w:lang w:val="hu-HU"/>
        </w:rPr>
        <w:t>magas zsírtartalmú étel fogyasztását követő</w:t>
      </w:r>
      <w:r w:rsidR="00D93642" w:rsidRPr="00B26B2C">
        <w:rPr>
          <w:bCs/>
          <w:lang w:val="hu-HU"/>
        </w:rPr>
        <w:t xml:space="preserve"> alkalmazása az AUC</w:t>
      </w:r>
      <w:r w:rsidR="00D93642" w:rsidRPr="00B26B2C">
        <w:rPr>
          <w:bCs/>
          <w:lang w:val="en-US"/>
        </w:rPr>
        <w:t>-</w:t>
      </w:r>
      <w:proofErr w:type="spellStart"/>
      <w:r w:rsidR="00D93642" w:rsidRPr="00B26B2C">
        <w:rPr>
          <w:bCs/>
          <w:lang w:val="en-US"/>
        </w:rPr>
        <w:t>értékre</w:t>
      </w:r>
      <w:proofErr w:type="spellEnd"/>
      <w:r w:rsidR="00D93642" w:rsidRPr="00B26B2C">
        <w:rPr>
          <w:bCs/>
          <w:lang w:val="en-US"/>
        </w:rPr>
        <w:t xml:space="preserve"> </w:t>
      </w:r>
      <w:r w:rsidR="00A76F1E" w:rsidRPr="00B26B2C">
        <w:rPr>
          <w:bCs/>
          <w:lang w:val="hu-HU"/>
        </w:rPr>
        <w:t>nem volt jelentős hatással</w:t>
      </w:r>
      <w:r w:rsidR="00A76F1E" w:rsidRPr="00B26B2C">
        <w:rPr>
          <w:bCs/>
          <w:lang w:val="en-US"/>
        </w:rPr>
        <w:t xml:space="preserve"> </w:t>
      </w:r>
      <w:proofErr w:type="spellStart"/>
      <w:r w:rsidR="00D93642" w:rsidRPr="00B26B2C">
        <w:rPr>
          <w:bCs/>
          <w:lang w:val="en-US"/>
        </w:rPr>
        <w:t>és</w:t>
      </w:r>
      <w:proofErr w:type="spellEnd"/>
      <w:r w:rsidR="00D93642" w:rsidRPr="00B26B2C">
        <w:rPr>
          <w:bCs/>
          <w:lang w:val="en-US"/>
        </w:rPr>
        <w:t xml:space="preserve"> a </w:t>
      </w:r>
      <w:proofErr w:type="spellStart"/>
      <w:r w:rsidR="00D93642" w:rsidRPr="00B26B2C">
        <w:rPr>
          <w:lang w:eastAsia="ja-JP"/>
        </w:rPr>
        <w:t>C</w:t>
      </w:r>
      <w:r w:rsidR="00D93642" w:rsidRPr="00B26B2C">
        <w:rPr>
          <w:vertAlign w:val="subscript"/>
          <w:lang w:eastAsia="ja-JP"/>
        </w:rPr>
        <w:t>max</w:t>
      </w:r>
      <w:proofErr w:type="spellEnd"/>
      <w:r w:rsidR="00D93642" w:rsidRPr="00B26B2C">
        <w:rPr>
          <w:lang w:val="en-US" w:eastAsia="ja-JP"/>
        </w:rPr>
        <w:noBreakHyphen/>
      </w:r>
      <w:proofErr w:type="spellStart"/>
      <w:r w:rsidR="00D93642" w:rsidRPr="00B26B2C">
        <w:rPr>
          <w:lang w:val="en-US" w:eastAsia="ja-JP"/>
        </w:rPr>
        <w:t>érték</w:t>
      </w:r>
      <w:proofErr w:type="spellEnd"/>
      <w:r w:rsidR="00D93642" w:rsidRPr="00B26B2C">
        <w:rPr>
          <w:lang w:val="en-US" w:eastAsia="ja-JP"/>
        </w:rPr>
        <w:t xml:space="preserve"> </w:t>
      </w:r>
      <w:proofErr w:type="spellStart"/>
      <w:r w:rsidR="00D93642" w:rsidRPr="00B26B2C">
        <w:rPr>
          <w:lang w:val="en-US" w:eastAsia="ja-JP"/>
        </w:rPr>
        <w:t>enyhe</w:t>
      </w:r>
      <w:proofErr w:type="spellEnd"/>
      <w:r w:rsidR="00D93642" w:rsidRPr="00B26B2C">
        <w:rPr>
          <w:lang w:val="en-US" w:eastAsia="ja-JP"/>
        </w:rPr>
        <w:t xml:space="preserve"> </w:t>
      </w:r>
      <w:proofErr w:type="spellStart"/>
      <w:r w:rsidR="00D93642" w:rsidRPr="00B26B2C">
        <w:rPr>
          <w:lang w:val="en-US" w:eastAsia="ja-JP"/>
        </w:rPr>
        <w:t>mértékű</w:t>
      </w:r>
      <w:proofErr w:type="spellEnd"/>
      <w:r w:rsidR="00D93642" w:rsidRPr="00B26B2C">
        <w:rPr>
          <w:lang w:val="en-US" w:eastAsia="ja-JP"/>
        </w:rPr>
        <w:t xml:space="preserve"> (23</w:t>
      </w:r>
      <w:r w:rsidR="00367D40">
        <w:rPr>
          <w:lang w:val="en-US" w:eastAsia="ja-JP"/>
        </w:rPr>
        <w:t>–</w:t>
      </w:r>
      <w:r w:rsidR="00D93642" w:rsidRPr="00B26B2C">
        <w:rPr>
          <w:lang w:val="en-US" w:eastAsia="ja-JP"/>
        </w:rPr>
        <w:t xml:space="preserve">41%) </w:t>
      </w:r>
      <w:proofErr w:type="spellStart"/>
      <w:r w:rsidR="00D93642" w:rsidRPr="00B26B2C">
        <w:rPr>
          <w:lang w:val="en-US" w:eastAsia="ja-JP"/>
        </w:rPr>
        <w:t>csökkenését</w:t>
      </w:r>
      <w:proofErr w:type="spellEnd"/>
      <w:r w:rsidR="00D93642" w:rsidRPr="00B26B2C">
        <w:rPr>
          <w:lang w:val="en-US" w:eastAsia="ja-JP"/>
        </w:rPr>
        <w:t xml:space="preserve"> </w:t>
      </w:r>
      <w:proofErr w:type="spellStart"/>
      <w:r w:rsidR="00D93642" w:rsidRPr="00B26B2C">
        <w:rPr>
          <w:lang w:val="en-US" w:eastAsia="ja-JP"/>
        </w:rPr>
        <w:t>eredményezte</w:t>
      </w:r>
      <w:proofErr w:type="spellEnd"/>
      <w:r w:rsidR="00D93642" w:rsidRPr="00B26B2C">
        <w:rPr>
          <w:lang w:val="en-US" w:eastAsia="ja-JP"/>
        </w:rPr>
        <w:t>.</w:t>
      </w:r>
      <w:r w:rsidR="00A76F1E" w:rsidRPr="00B26B2C">
        <w:rPr>
          <w:lang w:val="en-US" w:eastAsia="ja-JP"/>
        </w:rPr>
        <w:t xml:space="preserve"> </w:t>
      </w:r>
      <w:r w:rsidR="00A76F1E" w:rsidRPr="00B26B2C">
        <w:rPr>
          <w:szCs w:val="22"/>
          <w:lang w:val="hu-HU"/>
        </w:rPr>
        <w:t xml:space="preserve">Populációs farmakokinetikai modell alapján </w:t>
      </w:r>
      <w:r w:rsidR="005D1E10" w:rsidRPr="00B26B2C">
        <w:rPr>
          <w:szCs w:val="22"/>
          <w:lang w:val="hu-HU"/>
        </w:rPr>
        <w:t>a 2 </w:t>
      </w:r>
      <w:r w:rsidR="00367D40" w:rsidRPr="00B26B2C">
        <w:t>-</w:t>
      </w:r>
      <w:r w:rsidR="005D1E10" w:rsidRPr="00B26B2C">
        <w:rPr>
          <w:szCs w:val="22"/>
          <w:lang w:val="hu-HU"/>
        </w:rPr>
        <w:t> </w:t>
      </w:r>
      <w:proofErr w:type="gramStart"/>
      <w:r w:rsidR="005D1E10" w:rsidRPr="00B26B2C">
        <w:rPr>
          <w:szCs w:val="22"/>
          <w:lang w:val="hu-HU"/>
        </w:rPr>
        <w:t>&lt; 18</w:t>
      </w:r>
      <w:proofErr w:type="gramEnd"/>
      <w:r w:rsidR="005D1E10" w:rsidRPr="00B26B2C">
        <w:rPr>
          <w:szCs w:val="22"/>
          <w:lang w:val="hu-HU"/>
        </w:rPr>
        <w:t xml:space="preserve"> éves gyermekeknél és serdülőknél nem igazolták, hogy </w:t>
      </w:r>
      <w:r w:rsidR="00A76F1E" w:rsidRPr="00B26B2C">
        <w:rPr>
          <w:szCs w:val="22"/>
          <w:lang w:val="hu-HU"/>
        </w:rPr>
        <w:t>az étkezés jelentős hatás</w:t>
      </w:r>
      <w:r w:rsidR="005D1E10" w:rsidRPr="00B26B2C">
        <w:rPr>
          <w:szCs w:val="22"/>
          <w:lang w:val="hu-HU"/>
        </w:rPr>
        <w:t>sal lett volna</w:t>
      </w:r>
      <w:r w:rsidR="00A76F1E" w:rsidRPr="00B26B2C">
        <w:rPr>
          <w:szCs w:val="22"/>
          <w:lang w:val="hu-HU"/>
        </w:rPr>
        <w:t xml:space="preserve"> a pozakonazol </w:t>
      </w:r>
      <w:r w:rsidR="00A76F1E" w:rsidRPr="00B26B2C">
        <w:rPr>
          <w:bCs/>
          <w:lang w:val="hu-HU"/>
        </w:rPr>
        <w:t>gyomornedv</w:t>
      </w:r>
      <w:r w:rsidR="00A76F1E" w:rsidRPr="00B26B2C">
        <w:rPr>
          <w:bCs/>
          <w:lang w:val="hu-HU"/>
        </w:rPr>
        <w:noBreakHyphen/>
        <w:t xml:space="preserve">ellenálló por és oldószer belsőleges szuszpenzióhoz </w:t>
      </w:r>
      <w:r w:rsidR="000D6C46" w:rsidRPr="00B26B2C">
        <w:rPr>
          <w:bCs/>
          <w:lang w:val="hu-HU"/>
        </w:rPr>
        <w:t xml:space="preserve">készítmény </w:t>
      </w:r>
      <w:proofErr w:type="spellStart"/>
      <w:r w:rsidR="000D6C46" w:rsidRPr="00B26B2C">
        <w:rPr>
          <w:bCs/>
          <w:lang w:val="hu-HU"/>
        </w:rPr>
        <w:t>biohasznosulására</w:t>
      </w:r>
      <w:proofErr w:type="spellEnd"/>
      <w:r w:rsidR="005D1E10" w:rsidRPr="00B26B2C">
        <w:rPr>
          <w:bCs/>
          <w:lang w:val="hu-HU"/>
        </w:rPr>
        <w:t>. Ennek okáért a gyomornedv</w:t>
      </w:r>
      <w:r w:rsidR="005D1E10" w:rsidRPr="00B26B2C">
        <w:rPr>
          <w:bCs/>
          <w:lang w:val="hu-HU"/>
        </w:rPr>
        <w:noBreakHyphen/>
        <w:t>ellenálló por és oldószer belsőleges szuszpenzióhoz készítmény étkezéstől függetlenül alkalmazható.</w:t>
      </w:r>
    </w:p>
    <w:p w14:paraId="4FE40264" w14:textId="77777777" w:rsidR="00D93642" w:rsidRPr="00B26B2C" w:rsidRDefault="00D93642" w:rsidP="00D770BD">
      <w:pPr>
        <w:rPr>
          <w:lang w:eastAsia="ja-JP"/>
        </w:rPr>
      </w:pPr>
    </w:p>
    <w:p w14:paraId="793C9842" w14:textId="77777777" w:rsidR="002B2ED6" w:rsidRPr="00B26B2C" w:rsidRDefault="00E47C87" w:rsidP="00DF6AF8">
      <w:pPr>
        <w:tabs>
          <w:tab w:val="clear" w:pos="567"/>
        </w:tabs>
        <w:spacing w:line="240" w:lineRule="auto"/>
        <w:rPr>
          <w:lang w:val="hu-HU"/>
        </w:rPr>
      </w:pPr>
      <w:r w:rsidRPr="00DF6AF8">
        <w:rPr>
          <w:lang w:val="hu-HU"/>
        </w:rPr>
        <w:t xml:space="preserve">A pozakonazol </w:t>
      </w:r>
      <w:r w:rsidRPr="00B26B2C">
        <w:rPr>
          <w:bCs/>
          <w:lang w:val="hu-HU"/>
        </w:rPr>
        <w:t>gyomornedv</w:t>
      </w:r>
      <w:r w:rsidRPr="00B26B2C">
        <w:rPr>
          <w:bCs/>
          <w:lang w:val="hu-HU"/>
        </w:rPr>
        <w:noBreakHyphen/>
        <w:t xml:space="preserve">ellenálló por és oldószer belsőleges szuszpenzióhoz készítmény együttes alkalmazása a gyomor-pH-t vagy </w:t>
      </w:r>
      <w:r w:rsidR="002B2ED6" w:rsidRPr="00B26B2C">
        <w:rPr>
          <w:bCs/>
          <w:lang w:val="hu-HU"/>
        </w:rPr>
        <w:t>a</w:t>
      </w:r>
      <w:r w:rsidR="00F351C1" w:rsidRPr="00B26B2C">
        <w:rPr>
          <w:bCs/>
          <w:lang w:val="hu-HU"/>
        </w:rPr>
        <w:t xml:space="preserve"> gyomor</w:t>
      </w:r>
      <w:r w:rsidR="002B2ED6" w:rsidRPr="00B26B2C">
        <w:rPr>
          <w:bCs/>
          <w:lang w:val="hu-HU"/>
        </w:rPr>
        <w:t xml:space="preserve"> </w:t>
      </w:r>
      <w:proofErr w:type="spellStart"/>
      <w:r w:rsidR="002B2ED6" w:rsidRPr="00B26B2C">
        <w:rPr>
          <w:bCs/>
          <w:lang w:val="hu-HU"/>
        </w:rPr>
        <w:t>motilitását</w:t>
      </w:r>
      <w:proofErr w:type="spellEnd"/>
      <w:r w:rsidRPr="00B26B2C">
        <w:rPr>
          <w:bCs/>
          <w:lang w:val="hu-HU"/>
        </w:rPr>
        <w:t xml:space="preserve"> befolyásol</w:t>
      </w:r>
      <w:r w:rsidR="00740030" w:rsidRPr="00B26B2C">
        <w:rPr>
          <w:bCs/>
          <w:lang w:val="hu-HU"/>
        </w:rPr>
        <w:t>ó</w:t>
      </w:r>
      <w:r w:rsidRPr="00B26B2C">
        <w:rPr>
          <w:bCs/>
          <w:lang w:val="hu-HU"/>
        </w:rPr>
        <w:t xml:space="preserve"> gyógyszerekkel </w:t>
      </w:r>
      <w:r w:rsidR="002B2ED6" w:rsidRPr="00B26B2C">
        <w:rPr>
          <w:bCs/>
          <w:lang w:val="hu-HU"/>
        </w:rPr>
        <w:t xml:space="preserve">várhatóan nem gyakorol jelentős hatást a pozakonazol farmakokinetikai expozíciójára a gyomornedv-ellenálló tablettával való hasonlóság alapján. </w:t>
      </w:r>
    </w:p>
    <w:p w14:paraId="2215B687" w14:textId="77777777" w:rsidR="007358E9" w:rsidRPr="0077067E" w:rsidRDefault="007358E9" w:rsidP="007358E9">
      <w:pPr>
        <w:rPr>
          <w:lang w:val="hu-HU" w:eastAsia="ja-JP"/>
        </w:rPr>
      </w:pPr>
    </w:p>
    <w:p w14:paraId="3E4F2CD6" w14:textId="4A64459E" w:rsidR="007358E9" w:rsidRPr="0077067E" w:rsidRDefault="008469BB" w:rsidP="007358E9">
      <w:pPr>
        <w:spacing w:line="240" w:lineRule="auto"/>
        <w:rPr>
          <w:lang w:val="hu-HU"/>
        </w:rPr>
      </w:pPr>
      <w:r w:rsidRPr="0077067E">
        <w:rPr>
          <w:bCs/>
          <w:lang w:val="hu-HU"/>
        </w:rPr>
        <w:t xml:space="preserve">Az alkoholnak </w:t>
      </w:r>
      <w:r w:rsidRPr="0077067E">
        <w:rPr>
          <w:lang w:val="hu-HU" w:eastAsia="ja-JP"/>
        </w:rPr>
        <w:t xml:space="preserve">(5, 10, 20 </w:t>
      </w:r>
      <w:r w:rsidR="00C70E8E">
        <w:rPr>
          <w:lang w:val="hu-HU" w:eastAsia="ja-JP"/>
        </w:rPr>
        <w:t>és</w:t>
      </w:r>
      <w:r w:rsidRPr="0077067E">
        <w:rPr>
          <w:lang w:val="hu-HU" w:eastAsia="ja-JP"/>
        </w:rPr>
        <w:t xml:space="preserve"> 40%</w:t>
      </w:r>
      <w:r w:rsidR="00C70E8E">
        <w:rPr>
          <w:lang w:val="hu-HU" w:eastAsia="ja-JP"/>
        </w:rPr>
        <w:t>-os</w:t>
      </w:r>
      <w:r w:rsidRPr="0077067E">
        <w:rPr>
          <w:lang w:val="hu-HU" w:eastAsia="ja-JP"/>
        </w:rPr>
        <w:t xml:space="preserve">) </w:t>
      </w:r>
      <w:r w:rsidRPr="0077067E">
        <w:rPr>
          <w:bCs/>
          <w:lang w:val="hu-HU"/>
        </w:rPr>
        <w:t xml:space="preserve">a </w:t>
      </w:r>
      <w:r w:rsidR="00981750">
        <w:rPr>
          <w:bCs/>
          <w:lang w:val="hu-HU"/>
        </w:rPr>
        <w:t xml:space="preserve">Noxafil </w:t>
      </w:r>
      <w:r w:rsidRPr="0077067E">
        <w:rPr>
          <w:bCs/>
          <w:lang w:val="hu-HU"/>
        </w:rPr>
        <w:t>gyomornedv</w:t>
      </w:r>
      <w:r w:rsidRPr="0077067E">
        <w:rPr>
          <w:bCs/>
          <w:lang w:val="hu-HU"/>
        </w:rPr>
        <w:noBreakHyphen/>
        <w:t xml:space="preserve">ellenálló por és oldószer belsőleges szuszpenzióhoz készítmény </w:t>
      </w:r>
      <w:r w:rsidRPr="00255ED2">
        <w:rPr>
          <w:bCs/>
          <w:lang w:val="hu-HU"/>
        </w:rPr>
        <w:t>kioldódására</w:t>
      </w:r>
      <w:r w:rsidRPr="0077067E">
        <w:rPr>
          <w:bCs/>
          <w:lang w:val="hu-HU"/>
        </w:rPr>
        <w:t xml:space="preserve"> gyakorolt</w:t>
      </w:r>
      <w:r w:rsidRPr="0077067E">
        <w:rPr>
          <w:lang w:val="hu-HU"/>
        </w:rPr>
        <w:t xml:space="preserve"> </w:t>
      </w:r>
      <w:r w:rsidRPr="0077067E">
        <w:rPr>
          <w:lang w:val="hu-HU" w:eastAsia="ja-JP"/>
        </w:rPr>
        <w:t>hatásának értékelésére</w:t>
      </w:r>
      <w:r w:rsidRPr="0077067E">
        <w:rPr>
          <w:lang w:val="hu-HU"/>
        </w:rPr>
        <w:t xml:space="preserve"> </w:t>
      </w:r>
      <w:r w:rsidR="007358E9" w:rsidRPr="00EE2A49">
        <w:rPr>
          <w:i/>
          <w:iCs/>
          <w:lang w:val="hu-HU"/>
        </w:rPr>
        <w:t>in vitro</w:t>
      </w:r>
      <w:r w:rsidR="007358E9" w:rsidRPr="0077067E">
        <w:rPr>
          <w:lang w:val="hu-HU"/>
        </w:rPr>
        <w:t xml:space="preserve"> </w:t>
      </w:r>
      <w:r w:rsidR="007358E9" w:rsidRPr="00EE2A49">
        <w:rPr>
          <w:lang w:val="hu-HU"/>
        </w:rPr>
        <w:t>kioldódási</w:t>
      </w:r>
      <w:r w:rsidR="007358E9" w:rsidRPr="0077067E">
        <w:rPr>
          <w:lang w:val="hu-HU"/>
        </w:rPr>
        <w:t xml:space="preserve"> vizsgálatot végeztek</w:t>
      </w:r>
      <w:r w:rsidRPr="0077067E">
        <w:rPr>
          <w:lang w:val="hu-HU"/>
        </w:rPr>
        <w:t>.</w:t>
      </w:r>
      <w:r w:rsidR="007358E9" w:rsidRPr="0077067E">
        <w:rPr>
          <w:lang w:val="hu-HU"/>
        </w:rPr>
        <w:t xml:space="preserve"> </w:t>
      </w:r>
      <w:r w:rsidR="00961E67" w:rsidRPr="0077067E">
        <w:rPr>
          <w:lang w:val="hu-HU"/>
        </w:rPr>
        <w:t xml:space="preserve">Megállapítást nyert, hogy </w:t>
      </w:r>
      <w:proofErr w:type="gramStart"/>
      <w:r w:rsidR="00981750" w:rsidRPr="0077067E">
        <w:rPr>
          <w:bCs/>
          <w:lang w:val="hu-HU"/>
        </w:rPr>
        <w:t xml:space="preserve">alkohol </w:t>
      </w:r>
      <w:r w:rsidR="00981750" w:rsidRPr="0077067E">
        <w:rPr>
          <w:bCs/>
          <w:i/>
          <w:iCs/>
          <w:lang w:val="hu-HU"/>
        </w:rPr>
        <w:t>in</w:t>
      </w:r>
      <w:proofErr w:type="gramEnd"/>
      <w:r w:rsidR="00981750" w:rsidRPr="0077067E">
        <w:rPr>
          <w:bCs/>
          <w:i/>
          <w:iCs/>
          <w:lang w:val="hu-HU"/>
        </w:rPr>
        <w:t> vitro</w:t>
      </w:r>
      <w:r w:rsidR="00981750" w:rsidRPr="0077067E">
        <w:rPr>
          <w:bCs/>
          <w:lang w:val="hu-HU"/>
        </w:rPr>
        <w:t xml:space="preserve"> jelenléte esetén</w:t>
      </w:r>
      <w:r w:rsidR="00981750" w:rsidRPr="0077067E">
        <w:rPr>
          <w:lang w:val="hu-HU"/>
        </w:rPr>
        <w:t xml:space="preserve"> </w:t>
      </w:r>
      <w:r w:rsidR="00961E67" w:rsidRPr="0077067E">
        <w:rPr>
          <w:lang w:val="hu-HU"/>
        </w:rPr>
        <w:t xml:space="preserve">a pozakonazol gyorsabban oldódik ki a Noxafil </w:t>
      </w:r>
      <w:r w:rsidR="00961E67" w:rsidRPr="0077067E">
        <w:rPr>
          <w:bCs/>
          <w:lang w:val="hu-HU"/>
        </w:rPr>
        <w:t>gyomornedv</w:t>
      </w:r>
      <w:r w:rsidR="00961E67" w:rsidRPr="0077067E">
        <w:rPr>
          <w:bCs/>
          <w:lang w:val="hu-HU"/>
        </w:rPr>
        <w:noBreakHyphen/>
        <w:t>ellenálló por és oldószer belsőleges szuszpenzióhoz készítményből, am</w:t>
      </w:r>
      <w:r w:rsidR="00981750">
        <w:rPr>
          <w:bCs/>
          <w:lang w:val="hu-HU"/>
        </w:rPr>
        <w:t>i</w:t>
      </w:r>
      <w:r w:rsidR="00961E67" w:rsidRPr="0077067E">
        <w:rPr>
          <w:bCs/>
          <w:lang w:val="hu-HU"/>
        </w:rPr>
        <w:t xml:space="preserve"> </w:t>
      </w:r>
      <w:r w:rsidR="0077067E" w:rsidRPr="0077067E">
        <w:rPr>
          <w:bCs/>
          <w:lang w:val="hu-HU"/>
        </w:rPr>
        <w:t>befolyásolhatja annak késleltetett hatóanyagleadási profilját.</w:t>
      </w:r>
    </w:p>
    <w:p w14:paraId="24AA0554" w14:textId="77777777" w:rsidR="002B2ED6" w:rsidRPr="00B26B2C" w:rsidRDefault="002B2ED6" w:rsidP="00644C02">
      <w:pPr>
        <w:tabs>
          <w:tab w:val="clear" w:pos="567"/>
        </w:tabs>
        <w:spacing w:line="240" w:lineRule="auto"/>
        <w:rPr>
          <w:lang w:val="hu-HU"/>
        </w:rPr>
      </w:pPr>
    </w:p>
    <w:p w14:paraId="299B29FB" w14:textId="77777777" w:rsidR="00644C02" w:rsidRPr="00B26B2C" w:rsidRDefault="00644C02" w:rsidP="00644C02">
      <w:pPr>
        <w:keepNext/>
        <w:keepLines/>
        <w:spacing w:line="240" w:lineRule="auto"/>
        <w:rPr>
          <w:u w:val="single"/>
          <w:lang w:val="hu-HU"/>
        </w:rPr>
      </w:pPr>
      <w:r w:rsidRPr="00B26B2C">
        <w:rPr>
          <w:u w:val="single"/>
          <w:lang w:val="hu-HU"/>
        </w:rPr>
        <w:t>Eloszlás</w:t>
      </w:r>
    </w:p>
    <w:p w14:paraId="40A63A15" w14:textId="0B14ACD3" w:rsidR="005A6F87" w:rsidRPr="00B26B2C" w:rsidRDefault="00F351C1" w:rsidP="005A6F87">
      <w:pPr>
        <w:spacing w:line="240" w:lineRule="auto"/>
        <w:rPr>
          <w:lang w:val="hu-HU"/>
        </w:rPr>
      </w:pPr>
      <w:r w:rsidRPr="00B26B2C">
        <w:rPr>
          <w:lang w:val="hu-HU"/>
        </w:rPr>
        <w:t xml:space="preserve">A pozakonazol centrális eloszlási térfogata 112 l </w:t>
      </w:r>
      <w:r w:rsidRPr="00B26B2C">
        <w:rPr>
          <w:bCs/>
        </w:rPr>
        <w:t>(5</w:t>
      </w:r>
      <w:r w:rsidR="0087439E" w:rsidRPr="00B26B2C">
        <w:rPr>
          <w:bCs/>
        </w:rPr>
        <w:t>,</w:t>
      </w:r>
      <w:r w:rsidRPr="00B26B2C">
        <w:rPr>
          <w:bCs/>
        </w:rPr>
        <w:t xml:space="preserve">2% </w:t>
      </w:r>
      <w:r w:rsidRPr="00DF6AF8">
        <w:rPr>
          <w:bCs/>
        </w:rPr>
        <w:t>RSE</w:t>
      </w:r>
      <w:r w:rsidR="007169BC" w:rsidRPr="00B26B2C">
        <w:rPr>
          <w:bCs/>
        </w:rPr>
        <w:t xml:space="preserve"> </w:t>
      </w:r>
      <w:r w:rsidR="000B232E" w:rsidRPr="00B26B2C">
        <w:t>[</w:t>
      </w:r>
      <w:r w:rsidR="00B671D6" w:rsidRPr="00B26B2C">
        <w:t xml:space="preserve">relative standard error, </w:t>
      </w:r>
      <w:proofErr w:type="spellStart"/>
      <w:r w:rsidR="007169BC" w:rsidRPr="00B26B2C">
        <w:t>relatív</w:t>
      </w:r>
      <w:proofErr w:type="spellEnd"/>
      <w:r w:rsidR="007169BC" w:rsidRPr="00B26B2C">
        <w:t xml:space="preserve"> standard </w:t>
      </w:r>
      <w:proofErr w:type="spellStart"/>
      <w:r w:rsidR="007169BC" w:rsidRPr="00B26B2C">
        <w:t>hiba</w:t>
      </w:r>
      <w:proofErr w:type="spellEnd"/>
      <w:r w:rsidR="000B232E" w:rsidRPr="00DF6AF8">
        <w:t>]</w:t>
      </w:r>
      <w:r w:rsidRPr="00B26B2C">
        <w:rPr>
          <w:bCs/>
        </w:rPr>
        <w:t xml:space="preserve">) </w:t>
      </w:r>
      <w:r w:rsidR="00B671D6" w:rsidRPr="00B26B2C">
        <w:rPr>
          <w:bCs/>
        </w:rPr>
        <w:t>iv.</w:t>
      </w:r>
      <w:r w:rsidRPr="00B26B2C">
        <w:rPr>
          <w:bCs/>
        </w:rPr>
        <w:t xml:space="preserve"> </w:t>
      </w:r>
      <w:proofErr w:type="spellStart"/>
      <w:r w:rsidRPr="00B26B2C">
        <w:rPr>
          <w:bCs/>
        </w:rPr>
        <w:t>vagy</w:t>
      </w:r>
      <w:proofErr w:type="spellEnd"/>
      <w:r w:rsidRPr="00B26B2C">
        <w:rPr>
          <w:bCs/>
        </w:rPr>
        <w:t xml:space="preserve"> PS</w:t>
      </w:r>
      <w:r w:rsidR="00B671D6" w:rsidRPr="00B26B2C">
        <w:rPr>
          <w:bCs/>
        </w:rPr>
        <w:t>Z</w:t>
      </w:r>
      <w:r w:rsidRPr="00B26B2C">
        <w:rPr>
          <w:bCs/>
        </w:rPr>
        <w:t xml:space="preserve"> </w:t>
      </w:r>
      <w:proofErr w:type="spellStart"/>
      <w:r w:rsidRPr="00B26B2C">
        <w:rPr>
          <w:bCs/>
        </w:rPr>
        <w:t>gyógyszerformát</w:t>
      </w:r>
      <w:proofErr w:type="spellEnd"/>
      <w:r w:rsidRPr="00B26B2C">
        <w:rPr>
          <w:bCs/>
        </w:rPr>
        <w:t xml:space="preserve"> </w:t>
      </w:r>
      <w:proofErr w:type="spellStart"/>
      <w:r w:rsidRPr="00B26B2C">
        <w:rPr>
          <w:bCs/>
        </w:rPr>
        <w:t>kapó</w:t>
      </w:r>
      <w:proofErr w:type="spellEnd"/>
      <w:r w:rsidRPr="00B26B2C">
        <w:rPr>
          <w:bCs/>
        </w:rPr>
        <w:t xml:space="preserve"> </w:t>
      </w:r>
      <w:proofErr w:type="spellStart"/>
      <w:r w:rsidRPr="00B26B2C">
        <w:rPr>
          <w:bCs/>
        </w:rPr>
        <w:t>pediátriai</w:t>
      </w:r>
      <w:proofErr w:type="spellEnd"/>
      <w:r w:rsidRPr="00B26B2C">
        <w:rPr>
          <w:bCs/>
        </w:rPr>
        <w:t xml:space="preserve"> </w:t>
      </w:r>
      <w:proofErr w:type="spellStart"/>
      <w:r w:rsidRPr="00B26B2C">
        <w:rPr>
          <w:bCs/>
        </w:rPr>
        <w:t>alanyok</w:t>
      </w:r>
      <w:proofErr w:type="spellEnd"/>
      <w:r w:rsidRPr="00B26B2C">
        <w:rPr>
          <w:bCs/>
        </w:rPr>
        <w:t xml:space="preserve"> </w:t>
      </w:r>
      <w:proofErr w:type="spellStart"/>
      <w:r w:rsidRPr="00B26B2C">
        <w:rPr>
          <w:bCs/>
        </w:rPr>
        <w:t>populációs</w:t>
      </w:r>
      <w:proofErr w:type="spellEnd"/>
      <w:r w:rsidRPr="00B26B2C">
        <w:rPr>
          <w:bCs/>
        </w:rPr>
        <w:t xml:space="preserve"> farmakokinetikai </w:t>
      </w:r>
      <w:proofErr w:type="spellStart"/>
      <w:r w:rsidRPr="00B26B2C">
        <w:rPr>
          <w:bCs/>
        </w:rPr>
        <w:lastRenderedPageBreak/>
        <w:t>modellezése</w:t>
      </w:r>
      <w:proofErr w:type="spellEnd"/>
      <w:r w:rsidRPr="00B26B2C">
        <w:rPr>
          <w:bCs/>
        </w:rPr>
        <w:t xml:space="preserve"> </w:t>
      </w:r>
      <w:proofErr w:type="spellStart"/>
      <w:r w:rsidRPr="00B26B2C">
        <w:rPr>
          <w:bCs/>
        </w:rPr>
        <w:t>alapján</w:t>
      </w:r>
      <w:proofErr w:type="spellEnd"/>
      <w:r w:rsidRPr="00B26B2C">
        <w:rPr>
          <w:bCs/>
        </w:rPr>
        <w:t>.</w:t>
      </w:r>
      <w:r w:rsidR="005A6F87" w:rsidRPr="00B26B2C">
        <w:rPr>
          <w:bCs/>
        </w:rPr>
        <w:t xml:space="preserve"> </w:t>
      </w:r>
      <w:r w:rsidR="005A6F87" w:rsidRPr="00B26B2C">
        <w:rPr>
          <w:lang w:val="hu-HU"/>
        </w:rPr>
        <w:t>A pozakonazol nagymértékben kötődik (&gt; 98%) fehérjékhez, elsősorban szérumalbuminhoz.</w:t>
      </w:r>
    </w:p>
    <w:p w14:paraId="440EFE70" w14:textId="77777777" w:rsidR="00644C02" w:rsidRPr="00B26B2C" w:rsidRDefault="00644C02" w:rsidP="00644C02">
      <w:pPr>
        <w:spacing w:line="240" w:lineRule="auto"/>
        <w:rPr>
          <w:lang w:val="hu-HU"/>
        </w:rPr>
      </w:pPr>
    </w:p>
    <w:p w14:paraId="0E43DB1E" w14:textId="77777777" w:rsidR="00644C02" w:rsidRPr="00B26B2C" w:rsidRDefault="00644C02" w:rsidP="00644C02">
      <w:pPr>
        <w:keepNext/>
        <w:keepLines/>
        <w:spacing w:line="240" w:lineRule="auto"/>
        <w:rPr>
          <w:u w:val="single"/>
          <w:lang w:val="hu-HU"/>
        </w:rPr>
      </w:pPr>
      <w:r w:rsidRPr="00B26B2C">
        <w:rPr>
          <w:u w:val="single"/>
          <w:lang w:val="hu-HU"/>
        </w:rPr>
        <w:t>Biotranszformáció</w:t>
      </w:r>
    </w:p>
    <w:p w14:paraId="5C39CBDD" w14:textId="77777777" w:rsidR="00644C02" w:rsidRPr="00B26B2C" w:rsidRDefault="00644C02" w:rsidP="00644C02">
      <w:pPr>
        <w:spacing w:line="240" w:lineRule="auto"/>
        <w:rPr>
          <w:lang w:val="hu-HU"/>
        </w:rPr>
      </w:pPr>
      <w:r w:rsidRPr="00B26B2C">
        <w:rPr>
          <w:lang w:val="hu-HU"/>
        </w:rPr>
        <w:t xml:space="preserve">A </w:t>
      </w:r>
      <w:proofErr w:type="spellStart"/>
      <w:r w:rsidRPr="00B26B2C">
        <w:rPr>
          <w:lang w:val="hu-HU"/>
        </w:rPr>
        <w:t>pozakonazolnak</w:t>
      </w:r>
      <w:proofErr w:type="spellEnd"/>
      <w:r w:rsidRPr="00B26B2C">
        <w:rPr>
          <w:lang w:val="hu-HU"/>
        </w:rPr>
        <w:t xml:space="preserve"> nincs jelentős keringő </w:t>
      </w:r>
      <w:proofErr w:type="spellStart"/>
      <w:r w:rsidRPr="00B26B2C">
        <w:rPr>
          <w:lang w:val="hu-HU"/>
        </w:rPr>
        <w:t>metabolitja</w:t>
      </w:r>
      <w:proofErr w:type="spellEnd"/>
      <w:r w:rsidR="00D9117A" w:rsidRPr="00B26B2C">
        <w:rPr>
          <w:lang w:val="hu-HU"/>
        </w:rPr>
        <w:t xml:space="preserve"> és annak koncentrációit a CYP450</w:t>
      </w:r>
      <w:r w:rsidR="00D9117A" w:rsidRPr="00B26B2C">
        <w:rPr>
          <w:lang w:val="hu-HU"/>
        </w:rPr>
        <w:noBreakHyphen/>
        <w:t>enzimek inhibitorai várhatóan nem módosítják</w:t>
      </w:r>
      <w:r w:rsidRPr="00B26B2C">
        <w:rPr>
          <w:lang w:val="hu-HU"/>
        </w:rPr>
        <w:t xml:space="preserve">. A keringő </w:t>
      </w:r>
      <w:proofErr w:type="spellStart"/>
      <w:r w:rsidRPr="00B26B2C">
        <w:rPr>
          <w:lang w:val="hu-HU"/>
        </w:rPr>
        <w:t>metabolitok</w:t>
      </w:r>
      <w:proofErr w:type="spellEnd"/>
      <w:r w:rsidRPr="00B26B2C">
        <w:rPr>
          <w:lang w:val="hu-HU"/>
        </w:rPr>
        <w:t xml:space="preserve"> nagy része a pozakonazol </w:t>
      </w:r>
      <w:proofErr w:type="spellStart"/>
      <w:r w:rsidRPr="00B26B2C">
        <w:rPr>
          <w:lang w:val="hu-HU"/>
        </w:rPr>
        <w:t>glükuronid-konjugátuma</w:t>
      </w:r>
      <w:proofErr w:type="spellEnd"/>
      <w:r w:rsidRPr="00B26B2C">
        <w:rPr>
          <w:lang w:val="hu-HU"/>
        </w:rPr>
        <w:t xml:space="preserve">, és csak kis mennyiségben figyeltek meg oxidatív (CYP450 által mediált) </w:t>
      </w:r>
      <w:proofErr w:type="spellStart"/>
      <w:r w:rsidRPr="00B26B2C">
        <w:rPr>
          <w:lang w:val="hu-HU"/>
        </w:rPr>
        <w:t>metabolitokat</w:t>
      </w:r>
      <w:proofErr w:type="spellEnd"/>
      <w:r w:rsidRPr="00B26B2C">
        <w:rPr>
          <w:lang w:val="hu-HU"/>
        </w:rPr>
        <w:t xml:space="preserve">. A vizelettel és széklettel ürülő </w:t>
      </w:r>
      <w:proofErr w:type="spellStart"/>
      <w:r w:rsidRPr="00B26B2C">
        <w:rPr>
          <w:lang w:val="hu-HU"/>
        </w:rPr>
        <w:t>metabolitok</w:t>
      </w:r>
      <w:proofErr w:type="spellEnd"/>
      <w:r w:rsidRPr="00B26B2C">
        <w:rPr>
          <w:lang w:val="hu-HU"/>
        </w:rPr>
        <w:t xml:space="preserve"> a pozakonazol szuszpenzió radioizotóppal jelölt dózisának mintegy 17%</w:t>
      </w:r>
      <w:r w:rsidRPr="00B26B2C">
        <w:rPr>
          <w:lang w:val="hu-HU"/>
        </w:rPr>
        <w:noBreakHyphen/>
        <w:t>át teszik ki.</w:t>
      </w:r>
    </w:p>
    <w:p w14:paraId="304EBF71" w14:textId="77777777" w:rsidR="00644C02" w:rsidRPr="00B26B2C" w:rsidRDefault="00644C02" w:rsidP="00644C02">
      <w:pPr>
        <w:spacing w:line="240" w:lineRule="auto"/>
        <w:rPr>
          <w:lang w:val="hu-HU"/>
        </w:rPr>
      </w:pPr>
    </w:p>
    <w:p w14:paraId="581329F1" w14:textId="77777777" w:rsidR="00644C02" w:rsidRPr="00B26B2C" w:rsidRDefault="00644C02" w:rsidP="00644C02">
      <w:pPr>
        <w:keepNext/>
        <w:keepLines/>
        <w:spacing w:line="240" w:lineRule="auto"/>
        <w:rPr>
          <w:u w:val="single"/>
          <w:lang w:val="hu-HU"/>
        </w:rPr>
      </w:pPr>
      <w:r w:rsidRPr="00B26B2C">
        <w:rPr>
          <w:u w:val="single"/>
          <w:lang w:val="hu-HU"/>
        </w:rPr>
        <w:t>Elimináció</w:t>
      </w:r>
    </w:p>
    <w:p w14:paraId="723CDEDC" w14:textId="49AC16FB" w:rsidR="00644C02" w:rsidRPr="00B26B2C" w:rsidRDefault="00630DF0" w:rsidP="00644C02">
      <w:pPr>
        <w:spacing w:line="240" w:lineRule="auto"/>
        <w:rPr>
          <w:lang w:val="hu-HU"/>
        </w:rPr>
      </w:pPr>
      <w:r w:rsidRPr="00B26B2C">
        <w:rPr>
          <w:lang w:val="hu-HU"/>
        </w:rPr>
        <w:t>A</w:t>
      </w:r>
      <w:r w:rsidR="00644C02" w:rsidRPr="00B26B2C">
        <w:rPr>
          <w:lang w:val="hu-HU"/>
        </w:rPr>
        <w:t xml:space="preserve"> pozakonazol lassan eliminálódik, az átlagos </w:t>
      </w:r>
      <w:r w:rsidRPr="00B26B2C">
        <w:rPr>
          <w:lang w:val="hu-HU"/>
        </w:rPr>
        <w:t xml:space="preserve">clearance-e 4,7 l/ó </w:t>
      </w:r>
      <w:r w:rsidRPr="00B26B2C">
        <w:t xml:space="preserve">(3,9% </w:t>
      </w:r>
      <w:r w:rsidR="000B232E" w:rsidRPr="00B26B2C">
        <w:rPr>
          <w:bCs/>
        </w:rPr>
        <w:t>RSE</w:t>
      </w:r>
      <w:r w:rsidRPr="00B26B2C">
        <w:t xml:space="preserve">) </w:t>
      </w:r>
      <w:proofErr w:type="spellStart"/>
      <w:r w:rsidR="00110F51" w:rsidRPr="00B26B2C">
        <w:t>és</w:t>
      </w:r>
      <w:proofErr w:type="spellEnd"/>
      <w:r w:rsidR="00110F51" w:rsidRPr="00B26B2C">
        <w:t xml:space="preserve"> a </w:t>
      </w:r>
      <w:proofErr w:type="spellStart"/>
      <w:r w:rsidR="00110F51" w:rsidRPr="00B26B2C">
        <w:t>vonatkozó</w:t>
      </w:r>
      <w:proofErr w:type="spellEnd"/>
      <w:r w:rsidR="00110F51" w:rsidRPr="00B26B2C">
        <w:t xml:space="preserve"> </w:t>
      </w:r>
      <w:proofErr w:type="spellStart"/>
      <w:r w:rsidR="00110F51" w:rsidRPr="00B26B2C">
        <w:t>felezési</w:t>
      </w:r>
      <w:proofErr w:type="spellEnd"/>
      <w:r w:rsidR="00110F51" w:rsidRPr="00B26B2C">
        <w:t xml:space="preserve"> </w:t>
      </w:r>
      <w:proofErr w:type="spellStart"/>
      <w:r w:rsidR="00110F51" w:rsidRPr="00B26B2C">
        <w:t>idő</w:t>
      </w:r>
      <w:proofErr w:type="spellEnd"/>
      <w:r w:rsidR="00110F51" w:rsidRPr="00B26B2C">
        <w:t xml:space="preserve"> (t</w:t>
      </w:r>
      <w:r w:rsidR="00110F51" w:rsidRPr="00B26B2C">
        <w:rPr>
          <w:vertAlign w:val="subscript"/>
        </w:rPr>
        <w:t>½</w:t>
      </w:r>
      <w:r w:rsidR="00110F51" w:rsidRPr="00B26B2C">
        <w:t>) 24 </w:t>
      </w:r>
      <w:proofErr w:type="spellStart"/>
      <w:r w:rsidR="00110F51" w:rsidRPr="00B26B2C">
        <w:t>óra</w:t>
      </w:r>
      <w:proofErr w:type="spellEnd"/>
      <w:r w:rsidR="00110F51" w:rsidRPr="00B26B2C">
        <w:t xml:space="preserve"> </w:t>
      </w:r>
      <w:r w:rsidR="00B671D6" w:rsidRPr="00B26B2C">
        <w:rPr>
          <w:bCs/>
        </w:rPr>
        <w:t>iv.</w:t>
      </w:r>
      <w:r w:rsidR="00110F51" w:rsidRPr="00B26B2C">
        <w:rPr>
          <w:bCs/>
        </w:rPr>
        <w:t xml:space="preserve"> </w:t>
      </w:r>
      <w:proofErr w:type="spellStart"/>
      <w:r w:rsidR="00110F51" w:rsidRPr="00B26B2C">
        <w:rPr>
          <w:bCs/>
        </w:rPr>
        <w:t>vagy</w:t>
      </w:r>
      <w:proofErr w:type="spellEnd"/>
      <w:r w:rsidR="00110F51" w:rsidRPr="00B26B2C">
        <w:rPr>
          <w:bCs/>
        </w:rPr>
        <w:t xml:space="preserve"> </w:t>
      </w:r>
      <w:r w:rsidR="00B671D6" w:rsidRPr="00B26B2C">
        <w:rPr>
          <w:bCs/>
        </w:rPr>
        <w:t>PSZ</w:t>
      </w:r>
      <w:r w:rsidR="00110F51" w:rsidRPr="00B26B2C">
        <w:rPr>
          <w:bCs/>
        </w:rPr>
        <w:t xml:space="preserve"> </w:t>
      </w:r>
      <w:proofErr w:type="spellStart"/>
      <w:r w:rsidR="00110F51" w:rsidRPr="00B26B2C">
        <w:rPr>
          <w:bCs/>
        </w:rPr>
        <w:t>gyógyszerformát</w:t>
      </w:r>
      <w:proofErr w:type="spellEnd"/>
      <w:r w:rsidR="00110F51" w:rsidRPr="00B26B2C">
        <w:rPr>
          <w:bCs/>
        </w:rPr>
        <w:t xml:space="preserve"> </w:t>
      </w:r>
      <w:proofErr w:type="spellStart"/>
      <w:r w:rsidR="00110F51" w:rsidRPr="00B26B2C">
        <w:rPr>
          <w:bCs/>
        </w:rPr>
        <w:t>kapó</w:t>
      </w:r>
      <w:proofErr w:type="spellEnd"/>
      <w:r w:rsidR="00110F51" w:rsidRPr="00B26B2C">
        <w:rPr>
          <w:bCs/>
        </w:rPr>
        <w:t xml:space="preserve"> </w:t>
      </w:r>
      <w:proofErr w:type="spellStart"/>
      <w:r w:rsidR="00110F51" w:rsidRPr="00B26B2C">
        <w:rPr>
          <w:bCs/>
        </w:rPr>
        <w:t>pediátriai</w:t>
      </w:r>
      <w:proofErr w:type="spellEnd"/>
      <w:r w:rsidR="00110F51" w:rsidRPr="00B26B2C">
        <w:rPr>
          <w:bCs/>
        </w:rPr>
        <w:t xml:space="preserve"> </w:t>
      </w:r>
      <w:proofErr w:type="spellStart"/>
      <w:r w:rsidR="00110F51" w:rsidRPr="00B26B2C">
        <w:rPr>
          <w:bCs/>
        </w:rPr>
        <w:t>alanyok</w:t>
      </w:r>
      <w:proofErr w:type="spellEnd"/>
      <w:r w:rsidR="00110F51" w:rsidRPr="00B26B2C">
        <w:rPr>
          <w:bCs/>
        </w:rPr>
        <w:t xml:space="preserve"> </w:t>
      </w:r>
      <w:proofErr w:type="spellStart"/>
      <w:r w:rsidR="00110F51" w:rsidRPr="00B26B2C">
        <w:rPr>
          <w:bCs/>
        </w:rPr>
        <w:t>populációs</w:t>
      </w:r>
      <w:proofErr w:type="spellEnd"/>
      <w:r w:rsidR="00110F51" w:rsidRPr="00B26B2C">
        <w:rPr>
          <w:bCs/>
        </w:rPr>
        <w:t xml:space="preserve"> </w:t>
      </w:r>
      <w:proofErr w:type="spellStart"/>
      <w:r w:rsidR="00110F51" w:rsidRPr="00B26B2C">
        <w:rPr>
          <w:bCs/>
        </w:rPr>
        <w:t>farmakokinetikati</w:t>
      </w:r>
      <w:proofErr w:type="spellEnd"/>
      <w:r w:rsidR="00110F51" w:rsidRPr="00B26B2C">
        <w:rPr>
          <w:bCs/>
        </w:rPr>
        <w:t xml:space="preserve"> </w:t>
      </w:r>
      <w:proofErr w:type="spellStart"/>
      <w:r w:rsidR="00110F51" w:rsidRPr="00B26B2C">
        <w:rPr>
          <w:bCs/>
        </w:rPr>
        <w:t>modellezése</w:t>
      </w:r>
      <w:proofErr w:type="spellEnd"/>
      <w:r w:rsidR="00110F51" w:rsidRPr="00B26B2C">
        <w:rPr>
          <w:bCs/>
        </w:rPr>
        <w:t xml:space="preserve"> </w:t>
      </w:r>
      <w:proofErr w:type="spellStart"/>
      <w:r w:rsidR="00110F51" w:rsidRPr="00B26B2C">
        <w:rPr>
          <w:bCs/>
        </w:rPr>
        <w:t>alapján</w:t>
      </w:r>
      <w:proofErr w:type="spellEnd"/>
      <w:r w:rsidR="00644C02" w:rsidRPr="00B26B2C">
        <w:rPr>
          <w:lang w:val="hu-HU"/>
        </w:rPr>
        <w:t xml:space="preserve">. </w:t>
      </w:r>
      <w:r w:rsidR="00644C02" w:rsidRPr="00B26B2C">
        <w:rPr>
          <w:vertAlign w:val="superscript"/>
          <w:lang w:val="hu-HU"/>
        </w:rPr>
        <w:t>14</w:t>
      </w:r>
      <w:r w:rsidR="00644C02" w:rsidRPr="00B26B2C">
        <w:rPr>
          <w:lang w:val="hu-HU"/>
        </w:rPr>
        <w:t>C-gyel jelölt pozakonazol adását követően a radioaktivitás elsősorban a székletből volt kimutatható (az izotóppal jelölt dózis 77%</w:t>
      </w:r>
      <w:r w:rsidR="00644C02" w:rsidRPr="00B26B2C">
        <w:rPr>
          <w:lang w:val="hu-HU"/>
        </w:rPr>
        <w:noBreakHyphen/>
        <w:t>a), aminek a fő összetevője az anyavegyület volt (az izotóppal jelölt dózis 66%</w:t>
      </w:r>
      <w:r w:rsidR="00644C02" w:rsidRPr="00B26B2C">
        <w:rPr>
          <w:lang w:val="hu-HU"/>
        </w:rPr>
        <w:noBreakHyphen/>
        <w:t>a). A vesén keresztül történő kiválasztás alárendelt jelentőségű, az izotóppal jelölt dózis 14%</w:t>
      </w:r>
      <w:r w:rsidR="00644C02" w:rsidRPr="00B26B2C">
        <w:rPr>
          <w:lang w:val="hu-HU"/>
        </w:rPr>
        <w:noBreakHyphen/>
        <w:t xml:space="preserve">a ürül ki a vizelettel (az izotóppal jelölt dózis </w:t>
      </w:r>
      <w:proofErr w:type="gramStart"/>
      <w:r w:rsidR="00644C02" w:rsidRPr="00B26B2C">
        <w:rPr>
          <w:lang w:val="hu-HU"/>
        </w:rPr>
        <w:t>&lt; 0</w:t>
      </w:r>
      <w:proofErr w:type="gramEnd"/>
      <w:r w:rsidR="00644C02" w:rsidRPr="00B26B2C">
        <w:rPr>
          <w:lang w:val="hu-HU"/>
        </w:rPr>
        <w:t>,2%</w:t>
      </w:r>
      <w:r w:rsidR="00644C02" w:rsidRPr="00B26B2C">
        <w:rPr>
          <w:lang w:val="hu-HU"/>
        </w:rPr>
        <w:noBreakHyphen/>
        <w:t xml:space="preserve">a az anyavegyület). Az egyensúlyi állapotú plazmakoncentráció </w:t>
      </w:r>
      <w:r w:rsidR="00997F51" w:rsidRPr="00B26B2C">
        <w:rPr>
          <w:lang w:val="hu-HU"/>
        </w:rPr>
        <w:t xml:space="preserve">a naponta egyszeri adagolást követően </w:t>
      </w:r>
      <w:r w:rsidR="00644C02" w:rsidRPr="00B26B2C">
        <w:rPr>
          <w:lang w:val="hu-HU"/>
        </w:rPr>
        <w:t xml:space="preserve">(naponta kétszer az 1. napon) </w:t>
      </w:r>
      <w:r w:rsidR="00997F51" w:rsidRPr="00B26B2C">
        <w:rPr>
          <w:lang w:val="hu-HU"/>
        </w:rPr>
        <w:t>7</w:t>
      </w:r>
      <w:r w:rsidR="00644C02" w:rsidRPr="00B26B2C">
        <w:rPr>
          <w:lang w:val="hu-HU"/>
        </w:rPr>
        <w:t> nap alatt alakul ki</w:t>
      </w:r>
      <w:r w:rsidR="00110F51" w:rsidRPr="00B26B2C">
        <w:rPr>
          <w:lang w:val="hu-HU"/>
        </w:rPr>
        <w:t xml:space="preserve"> </w:t>
      </w:r>
      <w:r w:rsidR="00B671D6" w:rsidRPr="00B26B2C">
        <w:rPr>
          <w:lang w:val="hu-HU"/>
        </w:rPr>
        <w:t>PSZ</w:t>
      </w:r>
      <w:r w:rsidR="00110F51" w:rsidRPr="00B26B2C">
        <w:rPr>
          <w:lang w:val="hu-HU"/>
        </w:rPr>
        <w:t>-t kapó pediátriai alanyok esetén</w:t>
      </w:r>
      <w:r w:rsidR="00644C02" w:rsidRPr="00B26B2C">
        <w:rPr>
          <w:lang w:val="hu-HU"/>
        </w:rPr>
        <w:t>.</w:t>
      </w:r>
    </w:p>
    <w:p w14:paraId="243E95BC" w14:textId="77777777" w:rsidR="00644C02" w:rsidRPr="00B26B2C" w:rsidRDefault="00644C02" w:rsidP="00644C02">
      <w:pPr>
        <w:spacing w:line="240" w:lineRule="auto"/>
        <w:rPr>
          <w:lang w:val="hu-HU"/>
        </w:rPr>
      </w:pPr>
    </w:p>
    <w:p w14:paraId="100311DC" w14:textId="77777777" w:rsidR="00644C02" w:rsidRPr="00B26B2C" w:rsidRDefault="00644C02" w:rsidP="00644C02">
      <w:pPr>
        <w:pStyle w:val="Heading4"/>
        <w:keepLines/>
        <w:spacing w:line="240" w:lineRule="auto"/>
        <w:jc w:val="left"/>
        <w:rPr>
          <w:b w:val="0"/>
          <w:noProof w:val="0"/>
          <w:u w:val="single"/>
          <w:lang w:val="hu-HU"/>
        </w:rPr>
      </w:pPr>
      <w:proofErr w:type="spellStart"/>
      <w:r w:rsidRPr="00B26B2C">
        <w:rPr>
          <w:b w:val="0"/>
          <w:noProof w:val="0"/>
          <w:u w:val="single"/>
          <w:lang w:val="hu-HU"/>
        </w:rPr>
        <w:t>Farmakokinetika</w:t>
      </w:r>
      <w:proofErr w:type="spellEnd"/>
      <w:r w:rsidRPr="00B26B2C">
        <w:rPr>
          <w:b w:val="0"/>
          <w:noProof w:val="0"/>
          <w:u w:val="single"/>
          <w:lang w:val="hu-HU"/>
        </w:rPr>
        <w:t xml:space="preserve"> különleges betegcsoportokban</w:t>
      </w:r>
    </w:p>
    <w:p w14:paraId="60D0E01D" w14:textId="03CFAC06" w:rsidR="00644C02" w:rsidRPr="00B26B2C" w:rsidRDefault="00644C02" w:rsidP="00644C02">
      <w:pPr>
        <w:keepNext/>
        <w:keepLines/>
        <w:spacing w:line="240" w:lineRule="auto"/>
        <w:rPr>
          <w:i/>
          <w:lang w:val="hu-HU"/>
        </w:rPr>
      </w:pPr>
      <w:r w:rsidRPr="00B26B2C">
        <w:rPr>
          <w:i/>
          <w:lang w:val="hu-HU"/>
        </w:rPr>
        <w:t>Gyermekek és serdülők (</w:t>
      </w:r>
      <w:r w:rsidRPr="00B26B2C">
        <w:rPr>
          <w:i/>
          <w:lang w:val="hu-HU"/>
        </w:rPr>
        <w:sym w:font="Symbol" w:char="F03C"/>
      </w:r>
      <w:r w:rsidRPr="00B26B2C">
        <w:rPr>
          <w:i/>
          <w:lang w:val="hu-HU"/>
        </w:rPr>
        <w:t>18 év)</w:t>
      </w:r>
    </w:p>
    <w:p w14:paraId="4832A568" w14:textId="165850E8" w:rsidR="00644C02" w:rsidRPr="00B26B2C" w:rsidRDefault="00644C02" w:rsidP="00644C02">
      <w:pPr>
        <w:pStyle w:val="Body"/>
        <w:ind w:firstLine="0"/>
        <w:jc w:val="left"/>
        <w:rPr>
          <w:rFonts w:ascii="Times New Roman" w:hAnsi="Times New Roman"/>
          <w:sz w:val="22"/>
          <w:szCs w:val="22"/>
        </w:rPr>
      </w:pPr>
      <w:r w:rsidRPr="00B26B2C">
        <w:rPr>
          <w:rFonts w:ascii="Times New Roman" w:hAnsi="Times New Roman"/>
          <w:sz w:val="22"/>
          <w:szCs w:val="22"/>
        </w:rPr>
        <w:t xml:space="preserve">A pozakonazol farmakokinetikáját </w:t>
      </w:r>
      <w:proofErr w:type="spellStart"/>
      <w:r w:rsidRPr="00B26B2C">
        <w:rPr>
          <w:rFonts w:ascii="Times New Roman" w:hAnsi="Times New Roman"/>
          <w:sz w:val="22"/>
          <w:szCs w:val="22"/>
        </w:rPr>
        <w:t>értékelő</w:t>
      </w:r>
      <w:proofErr w:type="spellEnd"/>
      <w:r w:rsidRPr="00B26B2C">
        <w:rPr>
          <w:rFonts w:ascii="Times New Roman" w:hAnsi="Times New Roman"/>
          <w:sz w:val="22"/>
          <w:szCs w:val="22"/>
        </w:rPr>
        <w:t xml:space="preserve"> </w:t>
      </w:r>
      <w:r w:rsidRPr="00B26B2C">
        <w:rPr>
          <w:rFonts w:ascii="Times New Roman" w:hAnsi="Times New Roman"/>
          <w:sz w:val="22"/>
          <w:szCs w:val="22"/>
          <w:lang w:val="hu-HU"/>
        </w:rPr>
        <w:t xml:space="preserve">populációs farmakokinetikai modell és a pediátriai betegeknél becsült expozíciók alapján a dinamikus egyensúlyi állapotú, hozzávetőlegesen </w:t>
      </w:r>
      <w:r w:rsidRPr="00B26B2C">
        <w:rPr>
          <w:rFonts w:ascii="Times New Roman" w:hAnsi="Times New Roman"/>
          <w:sz w:val="22"/>
          <w:szCs w:val="22"/>
          <w:lang w:val="en-GB"/>
        </w:rPr>
        <w:t>1200 ng/ml</w:t>
      </w:r>
      <w:r w:rsidRPr="00B26B2C">
        <w:rPr>
          <w:rFonts w:ascii="Times New Roman" w:hAnsi="Times New Roman"/>
          <w:sz w:val="22"/>
          <w:szCs w:val="22"/>
          <w:lang w:val="hu-HU"/>
        </w:rPr>
        <w:t xml:space="preserve"> pozakonazol átlagos koncentrációja </w:t>
      </w:r>
      <w:r w:rsidRPr="00B26B2C">
        <w:rPr>
          <w:rFonts w:ascii="Times New Roman" w:hAnsi="Times New Roman"/>
          <w:sz w:val="22"/>
          <w:szCs w:val="22"/>
          <w:lang w:val="en-GB"/>
        </w:rPr>
        <w:t>(C</w:t>
      </w:r>
      <w:r w:rsidRPr="00B26B2C">
        <w:rPr>
          <w:rFonts w:ascii="Times New Roman" w:hAnsi="Times New Roman"/>
          <w:sz w:val="22"/>
          <w:szCs w:val="22"/>
          <w:vertAlign w:val="subscript"/>
          <w:lang w:val="en-GB"/>
        </w:rPr>
        <w:t>av</w:t>
      </w:r>
      <w:r w:rsidRPr="00B26B2C">
        <w:rPr>
          <w:rFonts w:ascii="Times New Roman" w:hAnsi="Times New Roman"/>
          <w:sz w:val="22"/>
          <w:szCs w:val="22"/>
          <w:lang w:val="en-GB"/>
        </w:rPr>
        <w:t xml:space="preserve">) </w:t>
      </w:r>
      <w:proofErr w:type="spellStart"/>
      <w:r w:rsidRPr="00B26B2C">
        <w:rPr>
          <w:rFonts w:ascii="Times New Roman" w:hAnsi="Times New Roman"/>
          <w:sz w:val="22"/>
          <w:szCs w:val="22"/>
          <w:lang w:val="en-GB"/>
        </w:rPr>
        <w:t>és</w:t>
      </w:r>
      <w:proofErr w:type="spellEnd"/>
      <w:r w:rsidRPr="00B26B2C">
        <w:rPr>
          <w:rFonts w:ascii="Times New Roman" w:hAnsi="Times New Roman"/>
          <w:sz w:val="22"/>
          <w:szCs w:val="22"/>
          <w:lang w:val="en-GB"/>
        </w:rPr>
        <w:t xml:space="preserve"> a C</w:t>
      </w:r>
      <w:r w:rsidRPr="00B26B2C">
        <w:rPr>
          <w:rFonts w:ascii="Times New Roman" w:hAnsi="Times New Roman"/>
          <w:sz w:val="22"/>
          <w:szCs w:val="22"/>
          <w:vertAlign w:val="subscript"/>
          <w:lang w:val="en-GB"/>
        </w:rPr>
        <w:t>av</w:t>
      </w:r>
      <w:r w:rsidRPr="00B26B2C">
        <w:rPr>
          <w:rFonts w:ascii="Times New Roman" w:hAnsi="Times New Roman"/>
          <w:sz w:val="22"/>
          <w:szCs w:val="22"/>
          <w:lang w:val="en-GB"/>
        </w:rPr>
        <w:t xml:space="preserve"> ≥ 500 ng/ml </w:t>
      </w:r>
      <w:proofErr w:type="spellStart"/>
      <w:r w:rsidRPr="00B26B2C">
        <w:rPr>
          <w:rFonts w:ascii="Times New Roman" w:hAnsi="Times New Roman"/>
          <w:sz w:val="22"/>
          <w:szCs w:val="22"/>
          <w:lang w:val="en-GB"/>
        </w:rPr>
        <w:t>expozíciós</w:t>
      </w:r>
      <w:proofErr w:type="spellEnd"/>
      <w:r w:rsidRPr="00B26B2C">
        <w:rPr>
          <w:rFonts w:ascii="Times New Roman" w:hAnsi="Times New Roman"/>
          <w:sz w:val="22"/>
          <w:szCs w:val="22"/>
          <w:lang w:val="en-GB"/>
        </w:rPr>
        <w:t xml:space="preserve"> </w:t>
      </w:r>
      <w:proofErr w:type="spellStart"/>
      <w:r w:rsidRPr="00B26B2C">
        <w:rPr>
          <w:rFonts w:ascii="Times New Roman" w:hAnsi="Times New Roman"/>
          <w:sz w:val="22"/>
          <w:szCs w:val="22"/>
          <w:lang w:val="en-GB"/>
        </w:rPr>
        <w:t>célértéke</w:t>
      </w:r>
      <w:proofErr w:type="spellEnd"/>
      <w:r w:rsidRPr="00B26B2C">
        <w:rPr>
          <w:rFonts w:ascii="Times New Roman" w:hAnsi="Times New Roman"/>
          <w:sz w:val="22"/>
          <w:szCs w:val="22"/>
          <w:lang w:val="en-GB"/>
        </w:rPr>
        <w:t xml:space="preserve"> a </w:t>
      </w:r>
      <w:proofErr w:type="spellStart"/>
      <w:r w:rsidRPr="00B26B2C">
        <w:rPr>
          <w:rFonts w:ascii="Times New Roman" w:hAnsi="Times New Roman"/>
          <w:sz w:val="22"/>
          <w:szCs w:val="22"/>
          <w:lang w:val="en-GB"/>
        </w:rPr>
        <w:t>betegek</w:t>
      </w:r>
      <w:proofErr w:type="spellEnd"/>
      <w:r w:rsidRPr="00B26B2C">
        <w:rPr>
          <w:rFonts w:ascii="Times New Roman" w:hAnsi="Times New Roman"/>
          <w:sz w:val="22"/>
          <w:szCs w:val="22"/>
          <w:lang w:val="en-GB"/>
        </w:rPr>
        <w:t xml:space="preserve"> </w:t>
      </w:r>
      <w:proofErr w:type="spellStart"/>
      <w:r w:rsidRPr="00B26B2C">
        <w:rPr>
          <w:rFonts w:ascii="Times New Roman" w:hAnsi="Times New Roman"/>
          <w:sz w:val="22"/>
          <w:szCs w:val="22"/>
          <w:lang w:val="en-GB"/>
        </w:rPr>
        <w:t>hozzávetőleg</w:t>
      </w:r>
      <w:proofErr w:type="spellEnd"/>
      <w:r w:rsidRPr="00B26B2C">
        <w:rPr>
          <w:rFonts w:ascii="Times New Roman" w:hAnsi="Times New Roman"/>
          <w:sz w:val="22"/>
          <w:szCs w:val="22"/>
          <w:lang w:val="en-GB"/>
        </w:rPr>
        <w:t xml:space="preserve"> 90%-</w:t>
      </w:r>
      <w:proofErr w:type="spellStart"/>
      <w:r w:rsidRPr="00B26B2C">
        <w:rPr>
          <w:rFonts w:ascii="Times New Roman" w:hAnsi="Times New Roman"/>
          <w:sz w:val="22"/>
          <w:szCs w:val="22"/>
          <w:lang w:val="en-GB"/>
        </w:rPr>
        <w:t>ánál</w:t>
      </w:r>
      <w:proofErr w:type="spellEnd"/>
      <w:r w:rsidRPr="00B26B2C">
        <w:rPr>
          <w:rFonts w:ascii="Times New Roman" w:hAnsi="Times New Roman"/>
          <w:sz w:val="22"/>
          <w:szCs w:val="22"/>
          <w:lang w:val="en-GB"/>
        </w:rPr>
        <w:t xml:space="preserve"> </w:t>
      </w:r>
      <w:proofErr w:type="spellStart"/>
      <w:r w:rsidRPr="00B26B2C">
        <w:rPr>
          <w:rFonts w:ascii="Times New Roman" w:hAnsi="Times New Roman"/>
          <w:sz w:val="22"/>
          <w:szCs w:val="22"/>
          <w:lang w:val="en-GB"/>
        </w:rPr>
        <w:t>elérhető</w:t>
      </w:r>
      <w:proofErr w:type="spellEnd"/>
      <w:r w:rsidRPr="00B26B2C">
        <w:rPr>
          <w:rFonts w:ascii="Times New Roman" w:hAnsi="Times New Roman"/>
          <w:sz w:val="22"/>
          <w:szCs w:val="22"/>
          <w:lang w:val="en-GB"/>
        </w:rPr>
        <w:t xml:space="preserve"> a </w:t>
      </w:r>
      <w:r w:rsidRPr="00B26B2C">
        <w:rPr>
          <w:rFonts w:ascii="Times New Roman" w:hAnsi="Times New Roman"/>
          <w:sz w:val="22"/>
          <w:szCs w:val="22"/>
          <w:lang w:val="hu-HU"/>
        </w:rPr>
        <w:t xml:space="preserve">pozakonazol koncentrátum oldatos infúzióhoz és a </w:t>
      </w:r>
      <w:r w:rsidRPr="00B26B2C">
        <w:rPr>
          <w:rFonts w:ascii="Times New Roman" w:hAnsi="Times New Roman"/>
          <w:bCs/>
          <w:sz w:val="22"/>
          <w:szCs w:val="22"/>
          <w:lang w:val="hu-HU"/>
        </w:rPr>
        <w:t>gyomornedv</w:t>
      </w:r>
      <w:r w:rsidRPr="00B26B2C">
        <w:rPr>
          <w:rFonts w:ascii="Times New Roman" w:hAnsi="Times New Roman"/>
          <w:bCs/>
          <w:sz w:val="22"/>
          <w:szCs w:val="22"/>
          <w:lang w:val="hu-HU"/>
        </w:rPr>
        <w:noBreakHyphen/>
        <w:t xml:space="preserve">ellenálló por és oldószer belsőleges szuszpenzióhoz ajánlott </w:t>
      </w:r>
      <w:r w:rsidR="00085290" w:rsidRPr="00EE2A49">
        <w:rPr>
          <w:rFonts w:ascii="Times New Roman" w:hAnsi="Times New Roman"/>
          <w:bCs/>
          <w:sz w:val="22"/>
          <w:szCs w:val="22"/>
          <w:lang w:val="hu-HU"/>
        </w:rPr>
        <w:t>dózis</w:t>
      </w:r>
      <w:r w:rsidRPr="00B26B2C">
        <w:rPr>
          <w:rFonts w:ascii="Times New Roman" w:hAnsi="Times New Roman"/>
          <w:bCs/>
          <w:sz w:val="22"/>
          <w:szCs w:val="22"/>
          <w:lang w:val="hu-HU"/>
        </w:rPr>
        <w:t xml:space="preserve">ánál. </w:t>
      </w:r>
      <w:r w:rsidRPr="00B26B2C">
        <w:rPr>
          <w:rFonts w:ascii="Times New Roman" w:hAnsi="Times New Roman"/>
          <w:sz w:val="22"/>
          <w:szCs w:val="22"/>
          <w:lang w:val="hu-HU"/>
        </w:rPr>
        <w:t>Populációs farmakokinetikai modellel végzett szimulációk a legalább 40 kg testtömegű gyermekek és serdülők 90%</w:t>
      </w:r>
      <w:r w:rsidRPr="00B26B2C">
        <w:rPr>
          <w:rFonts w:ascii="Times New Roman" w:hAnsi="Times New Roman"/>
          <w:sz w:val="22"/>
          <w:szCs w:val="22"/>
          <w:lang w:val="hu-HU"/>
        </w:rPr>
        <w:noBreakHyphen/>
      </w:r>
      <w:proofErr w:type="spellStart"/>
      <w:r w:rsidRPr="00B26B2C">
        <w:rPr>
          <w:rFonts w:ascii="Times New Roman" w:hAnsi="Times New Roman"/>
          <w:sz w:val="22"/>
          <w:szCs w:val="22"/>
          <w:lang w:val="hu-HU"/>
        </w:rPr>
        <w:t>ánál</w:t>
      </w:r>
      <w:proofErr w:type="spellEnd"/>
      <w:r w:rsidRPr="00B26B2C">
        <w:rPr>
          <w:rFonts w:ascii="Times New Roman" w:hAnsi="Times New Roman"/>
          <w:sz w:val="22"/>
          <w:szCs w:val="22"/>
          <w:lang w:val="hu-HU"/>
        </w:rPr>
        <w:t xml:space="preserve"> </w:t>
      </w:r>
      <w:r w:rsidRPr="00B26B2C">
        <w:rPr>
          <w:rFonts w:ascii="Times New Roman" w:hAnsi="Times New Roman"/>
          <w:sz w:val="22"/>
          <w:szCs w:val="22"/>
          <w:lang w:val="en-GB"/>
        </w:rPr>
        <w:t>C</w:t>
      </w:r>
      <w:r w:rsidRPr="00B26B2C">
        <w:rPr>
          <w:rFonts w:ascii="Times New Roman" w:hAnsi="Times New Roman"/>
          <w:sz w:val="22"/>
          <w:szCs w:val="22"/>
          <w:vertAlign w:val="subscript"/>
          <w:lang w:val="en-GB"/>
        </w:rPr>
        <w:t>av</w:t>
      </w:r>
      <w:r w:rsidRPr="00B26B2C">
        <w:rPr>
          <w:rFonts w:ascii="Times New Roman" w:hAnsi="Times New Roman"/>
          <w:sz w:val="22"/>
          <w:szCs w:val="22"/>
          <w:lang w:val="en-GB"/>
        </w:rPr>
        <w:t xml:space="preserve"> ≥ 500 ng/ml </w:t>
      </w:r>
      <w:proofErr w:type="spellStart"/>
      <w:r w:rsidRPr="00B26B2C">
        <w:rPr>
          <w:rFonts w:ascii="Times New Roman" w:hAnsi="Times New Roman"/>
          <w:sz w:val="22"/>
          <w:szCs w:val="22"/>
          <w:lang w:val="en-GB"/>
        </w:rPr>
        <w:t>értéket</w:t>
      </w:r>
      <w:proofErr w:type="spellEnd"/>
      <w:r w:rsidRPr="00B26B2C">
        <w:rPr>
          <w:rFonts w:ascii="Times New Roman" w:hAnsi="Times New Roman"/>
          <w:sz w:val="22"/>
          <w:szCs w:val="22"/>
          <w:lang w:val="en-GB"/>
        </w:rPr>
        <w:t xml:space="preserve"> </w:t>
      </w:r>
      <w:proofErr w:type="spellStart"/>
      <w:r w:rsidRPr="00B26B2C">
        <w:rPr>
          <w:rFonts w:ascii="Times New Roman" w:hAnsi="Times New Roman"/>
          <w:sz w:val="22"/>
          <w:szCs w:val="22"/>
          <w:lang w:val="en-GB"/>
        </w:rPr>
        <w:t>becsülnek</w:t>
      </w:r>
      <w:proofErr w:type="spellEnd"/>
      <w:r w:rsidRPr="00B26B2C">
        <w:rPr>
          <w:rFonts w:ascii="Times New Roman" w:hAnsi="Times New Roman"/>
          <w:sz w:val="22"/>
          <w:szCs w:val="22"/>
          <w:lang w:val="en-GB"/>
        </w:rPr>
        <w:t xml:space="preserve"> a pozakonazol </w:t>
      </w:r>
      <w:proofErr w:type="spellStart"/>
      <w:r w:rsidRPr="00B26B2C">
        <w:rPr>
          <w:rFonts w:ascii="Times New Roman" w:hAnsi="Times New Roman"/>
          <w:sz w:val="22"/>
          <w:szCs w:val="22"/>
          <w:lang w:val="en-GB"/>
        </w:rPr>
        <w:t>gyomernedv</w:t>
      </w:r>
      <w:r w:rsidRPr="00B26B2C">
        <w:rPr>
          <w:rFonts w:ascii="Times New Roman" w:hAnsi="Times New Roman"/>
          <w:sz w:val="22"/>
          <w:szCs w:val="22"/>
          <w:lang w:val="en-GB"/>
        </w:rPr>
        <w:noBreakHyphen/>
        <w:t>ellenálló</w:t>
      </w:r>
      <w:proofErr w:type="spellEnd"/>
      <w:r w:rsidRPr="00B26B2C">
        <w:rPr>
          <w:rFonts w:ascii="Times New Roman" w:hAnsi="Times New Roman"/>
          <w:sz w:val="22"/>
          <w:szCs w:val="22"/>
          <w:lang w:val="en-GB"/>
        </w:rPr>
        <w:t xml:space="preserve"> </w:t>
      </w:r>
      <w:proofErr w:type="spellStart"/>
      <w:r w:rsidRPr="00B26B2C">
        <w:rPr>
          <w:rFonts w:ascii="Times New Roman" w:hAnsi="Times New Roman"/>
          <w:sz w:val="22"/>
          <w:szCs w:val="22"/>
          <w:lang w:val="en-GB"/>
        </w:rPr>
        <w:t>tabletta</w:t>
      </w:r>
      <w:proofErr w:type="spellEnd"/>
      <w:r w:rsidRPr="00B26B2C">
        <w:rPr>
          <w:rFonts w:ascii="Times New Roman" w:hAnsi="Times New Roman"/>
          <w:sz w:val="22"/>
          <w:szCs w:val="22"/>
          <w:lang w:val="en-GB"/>
        </w:rPr>
        <w:t xml:space="preserve"> </w:t>
      </w:r>
      <w:proofErr w:type="spellStart"/>
      <w:r w:rsidRPr="00B26B2C">
        <w:rPr>
          <w:rFonts w:ascii="Times New Roman" w:hAnsi="Times New Roman"/>
          <w:sz w:val="22"/>
          <w:szCs w:val="22"/>
          <w:lang w:val="en-GB"/>
        </w:rPr>
        <w:t>felnőtteknek</w:t>
      </w:r>
      <w:proofErr w:type="spellEnd"/>
      <w:r w:rsidRPr="00B26B2C">
        <w:rPr>
          <w:rFonts w:ascii="Times New Roman" w:hAnsi="Times New Roman"/>
          <w:sz w:val="22"/>
          <w:szCs w:val="22"/>
          <w:lang w:val="en-GB"/>
        </w:rPr>
        <w:t xml:space="preserve"> </w:t>
      </w:r>
      <w:proofErr w:type="spellStart"/>
      <w:r w:rsidRPr="00B26B2C">
        <w:rPr>
          <w:rFonts w:ascii="Times New Roman" w:hAnsi="Times New Roman"/>
          <w:sz w:val="22"/>
          <w:szCs w:val="22"/>
          <w:lang w:val="en-GB"/>
        </w:rPr>
        <w:t>ajánlott</w:t>
      </w:r>
      <w:proofErr w:type="spellEnd"/>
      <w:r w:rsidRPr="00B26B2C">
        <w:rPr>
          <w:rFonts w:ascii="Times New Roman" w:hAnsi="Times New Roman"/>
          <w:sz w:val="22"/>
          <w:szCs w:val="22"/>
          <w:lang w:val="en-GB"/>
        </w:rPr>
        <w:t xml:space="preserve"> </w:t>
      </w:r>
      <w:proofErr w:type="spellStart"/>
      <w:r w:rsidR="00085290" w:rsidRPr="00EE2A49">
        <w:rPr>
          <w:rFonts w:ascii="Times New Roman" w:hAnsi="Times New Roman"/>
          <w:sz w:val="22"/>
          <w:szCs w:val="22"/>
          <w:lang w:val="en-GB"/>
        </w:rPr>
        <w:t>dózis</w:t>
      </w:r>
      <w:r w:rsidRPr="00B26B2C">
        <w:rPr>
          <w:rFonts w:ascii="Times New Roman" w:hAnsi="Times New Roman"/>
          <w:sz w:val="22"/>
          <w:szCs w:val="22"/>
          <w:lang w:val="en-GB"/>
        </w:rPr>
        <w:t>ának</w:t>
      </w:r>
      <w:proofErr w:type="spellEnd"/>
      <w:r w:rsidRPr="00B26B2C">
        <w:rPr>
          <w:rFonts w:ascii="Times New Roman" w:hAnsi="Times New Roman"/>
          <w:sz w:val="22"/>
          <w:szCs w:val="22"/>
          <w:lang w:val="en-GB"/>
        </w:rPr>
        <w:t xml:space="preserve"> </w:t>
      </w:r>
      <w:proofErr w:type="spellStart"/>
      <w:r w:rsidRPr="00B26B2C">
        <w:rPr>
          <w:rFonts w:ascii="Times New Roman" w:hAnsi="Times New Roman"/>
          <w:sz w:val="22"/>
          <w:szCs w:val="22"/>
          <w:lang w:val="en-GB"/>
        </w:rPr>
        <w:t>alkalmazását</w:t>
      </w:r>
      <w:proofErr w:type="spellEnd"/>
      <w:r w:rsidRPr="00B26B2C">
        <w:rPr>
          <w:rFonts w:ascii="Times New Roman" w:hAnsi="Times New Roman"/>
          <w:sz w:val="22"/>
          <w:szCs w:val="22"/>
          <w:lang w:val="en-GB"/>
        </w:rPr>
        <w:t xml:space="preserve"> </w:t>
      </w:r>
      <w:proofErr w:type="spellStart"/>
      <w:r w:rsidRPr="00B26B2C">
        <w:rPr>
          <w:rFonts w:ascii="Times New Roman" w:hAnsi="Times New Roman"/>
          <w:sz w:val="22"/>
          <w:szCs w:val="22"/>
          <w:lang w:val="en-GB"/>
        </w:rPr>
        <w:t>követően</w:t>
      </w:r>
      <w:proofErr w:type="spellEnd"/>
      <w:r w:rsidRPr="00B26B2C">
        <w:rPr>
          <w:rFonts w:ascii="Times New Roman" w:hAnsi="Times New Roman"/>
          <w:sz w:val="22"/>
          <w:szCs w:val="22"/>
          <w:lang w:val="en-GB"/>
        </w:rPr>
        <w:t xml:space="preserve"> (300</w:t>
      </w:r>
      <w:r w:rsidRPr="00B26B2C">
        <w:rPr>
          <w:rFonts w:ascii="Times New Roman" w:hAnsi="Times New Roman"/>
          <w:sz w:val="22"/>
          <w:szCs w:val="22"/>
        </w:rPr>
        <w:t xml:space="preserve"> mg </w:t>
      </w:r>
      <w:proofErr w:type="spellStart"/>
      <w:r w:rsidRPr="00B26B2C">
        <w:rPr>
          <w:rFonts w:ascii="Times New Roman" w:hAnsi="Times New Roman"/>
          <w:sz w:val="22"/>
          <w:szCs w:val="22"/>
        </w:rPr>
        <w:t>naponta</w:t>
      </w:r>
      <w:proofErr w:type="spellEnd"/>
      <w:r w:rsidRPr="00B26B2C">
        <w:rPr>
          <w:rFonts w:ascii="Times New Roman" w:hAnsi="Times New Roman"/>
          <w:sz w:val="22"/>
          <w:szCs w:val="22"/>
        </w:rPr>
        <w:t xml:space="preserve"> </w:t>
      </w:r>
      <w:proofErr w:type="spellStart"/>
      <w:r w:rsidRPr="00B26B2C">
        <w:rPr>
          <w:rFonts w:ascii="Times New Roman" w:hAnsi="Times New Roman"/>
          <w:sz w:val="22"/>
          <w:szCs w:val="22"/>
        </w:rPr>
        <w:t>kétszer</w:t>
      </w:r>
      <w:proofErr w:type="spellEnd"/>
      <w:r w:rsidRPr="00B26B2C">
        <w:rPr>
          <w:rFonts w:ascii="Times New Roman" w:hAnsi="Times New Roman"/>
          <w:sz w:val="22"/>
          <w:szCs w:val="22"/>
        </w:rPr>
        <w:t xml:space="preserve"> </w:t>
      </w:r>
      <w:proofErr w:type="spellStart"/>
      <w:r w:rsidRPr="00B26B2C">
        <w:rPr>
          <w:rFonts w:ascii="Times New Roman" w:hAnsi="Times New Roman"/>
          <w:sz w:val="22"/>
          <w:szCs w:val="22"/>
        </w:rPr>
        <w:t>az</w:t>
      </w:r>
      <w:proofErr w:type="spellEnd"/>
      <w:r w:rsidRPr="00B26B2C">
        <w:rPr>
          <w:rFonts w:ascii="Times New Roman" w:hAnsi="Times New Roman"/>
          <w:sz w:val="22"/>
          <w:szCs w:val="22"/>
        </w:rPr>
        <w:t xml:space="preserve"> 1. </w:t>
      </w:r>
      <w:proofErr w:type="spellStart"/>
      <w:r w:rsidRPr="00B26B2C">
        <w:rPr>
          <w:rFonts w:ascii="Times New Roman" w:hAnsi="Times New Roman"/>
          <w:sz w:val="22"/>
          <w:szCs w:val="22"/>
        </w:rPr>
        <w:t>napon</w:t>
      </w:r>
      <w:proofErr w:type="spellEnd"/>
      <w:r w:rsidRPr="00B26B2C">
        <w:rPr>
          <w:rFonts w:ascii="Times New Roman" w:hAnsi="Times New Roman"/>
          <w:sz w:val="22"/>
          <w:szCs w:val="22"/>
        </w:rPr>
        <w:t xml:space="preserve">, </w:t>
      </w:r>
      <w:proofErr w:type="spellStart"/>
      <w:r w:rsidRPr="00B26B2C">
        <w:rPr>
          <w:rFonts w:ascii="Times New Roman" w:hAnsi="Times New Roman"/>
          <w:sz w:val="22"/>
          <w:szCs w:val="22"/>
        </w:rPr>
        <w:t>majd</w:t>
      </w:r>
      <w:proofErr w:type="spellEnd"/>
      <w:r w:rsidRPr="00B26B2C">
        <w:rPr>
          <w:rFonts w:ascii="Times New Roman" w:hAnsi="Times New Roman"/>
          <w:sz w:val="22"/>
          <w:szCs w:val="22"/>
        </w:rPr>
        <w:t xml:space="preserve"> a 2. </w:t>
      </w:r>
      <w:proofErr w:type="spellStart"/>
      <w:r w:rsidRPr="00B26B2C">
        <w:rPr>
          <w:rFonts w:ascii="Times New Roman" w:hAnsi="Times New Roman"/>
          <w:sz w:val="22"/>
          <w:szCs w:val="22"/>
        </w:rPr>
        <w:t>naptól</w:t>
      </w:r>
      <w:proofErr w:type="spellEnd"/>
      <w:r w:rsidRPr="00B26B2C">
        <w:rPr>
          <w:rFonts w:ascii="Times New Roman" w:hAnsi="Times New Roman"/>
          <w:sz w:val="22"/>
          <w:szCs w:val="22"/>
        </w:rPr>
        <w:t xml:space="preserve"> 300 mg </w:t>
      </w:r>
      <w:proofErr w:type="spellStart"/>
      <w:r w:rsidRPr="00B26B2C">
        <w:rPr>
          <w:rFonts w:ascii="Times New Roman" w:hAnsi="Times New Roman"/>
          <w:sz w:val="22"/>
          <w:szCs w:val="22"/>
        </w:rPr>
        <w:t>naponta</w:t>
      </w:r>
      <w:proofErr w:type="spellEnd"/>
      <w:r w:rsidRPr="00B26B2C">
        <w:rPr>
          <w:rFonts w:ascii="Times New Roman" w:hAnsi="Times New Roman"/>
          <w:sz w:val="22"/>
          <w:szCs w:val="22"/>
        </w:rPr>
        <w:t xml:space="preserve"> </w:t>
      </w:r>
      <w:proofErr w:type="spellStart"/>
      <w:r w:rsidRPr="00B26B2C">
        <w:rPr>
          <w:rFonts w:ascii="Times New Roman" w:hAnsi="Times New Roman"/>
          <w:sz w:val="22"/>
          <w:szCs w:val="22"/>
        </w:rPr>
        <w:t>egyszer</w:t>
      </w:r>
      <w:proofErr w:type="spellEnd"/>
      <w:r w:rsidRPr="00B26B2C">
        <w:rPr>
          <w:rFonts w:ascii="Times New Roman" w:hAnsi="Times New Roman"/>
          <w:sz w:val="22"/>
          <w:szCs w:val="22"/>
        </w:rPr>
        <w:t>).</w:t>
      </w:r>
    </w:p>
    <w:p w14:paraId="5A005DB2" w14:textId="77777777" w:rsidR="00644C02" w:rsidRPr="00B26B2C" w:rsidRDefault="00644C02" w:rsidP="00644C02">
      <w:pPr>
        <w:pStyle w:val="Body"/>
        <w:ind w:firstLine="0"/>
        <w:jc w:val="left"/>
        <w:rPr>
          <w:rFonts w:ascii="Times New Roman" w:hAnsi="Times New Roman"/>
          <w:sz w:val="22"/>
          <w:szCs w:val="22"/>
          <w:lang w:val="en-GB"/>
        </w:rPr>
      </w:pPr>
    </w:p>
    <w:p w14:paraId="5B176A7A" w14:textId="77777777" w:rsidR="00644C02" w:rsidRPr="00B26B2C" w:rsidRDefault="00644C02" w:rsidP="00644C02">
      <w:pPr>
        <w:pStyle w:val="Body"/>
        <w:ind w:firstLine="0"/>
        <w:jc w:val="left"/>
        <w:rPr>
          <w:lang w:val="hu-HU"/>
        </w:rPr>
      </w:pPr>
      <w:r w:rsidRPr="00B26B2C">
        <w:rPr>
          <w:rFonts w:ascii="Times New Roman" w:hAnsi="Times New Roman"/>
          <w:iCs/>
          <w:sz w:val="22"/>
          <w:szCs w:val="22"/>
        </w:rPr>
        <w:t xml:space="preserve">A pozakonazol </w:t>
      </w:r>
      <w:proofErr w:type="spellStart"/>
      <w:r w:rsidRPr="00B26B2C">
        <w:rPr>
          <w:rFonts w:ascii="Times New Roman" w:hAnsi="Times New Roman"/>
          <w:iCs/>
          <w:sz w:val="22"/>
          <w:szCs w:val="22"/>
        </w:rPr>
        <w:t>pediátriai</w:t>
      </w:r>
      <w:proofErr w:type="spellEnd"/>
      <w:r w:rsidRPr="00B26B2C">
        <w:rPr>
          <w:rFonts w:ascii="Times New Roman" w:hAnsi="Times New Roman"/>
          <w:iCs/>
          <w:sz w:val="22"/>
          <w:szCs w:val="22"/>
        </w:rPr>
        <w:t xml:space="preserve"> </w:t>
      </w:r>
      <w:proofErr w:type="spellStart"/>
      <w:r w:rsidRPr="00B26B2C">
        <w:rPr>
          <w:rFonts w:ascii="Times New Roman" w:hAnsi="Times New Roman"/>
          <w:iCs/>
          <w:sz w:val="22"/>
          <w:szCs w:val="22"/>
        </w:rPr>
        <w:t>betegekre</w:t>
      </w:r>
      <w:proofErr w:type="spellEnd"/>
      <w:r w:rsidRPr="00B26B2C">
        <w:rPr>
          <w:rFonts w:ascii="Times New Roman" w:hAnsi="Times New Roman"/>
          <w:iCs/>
          <w:sz w:val="22"/>
          <w:szCs w:val="22"/>
        </w:rPr>
        <w:t xml:space="preserve"> </w:t>
      </w:r>
      <w:proofErr w:type="spellStart"/>
      <w:r w:rsidRPr="00B26B2C">
        <w:rPr>
          <w:rFonts w:ascii="Times New Roman" w:hAnsi="Times New Roman"/>
          <w:iCs/>
          <w:sz w:val="22"/>
          <w:szCs w:val="22"/>
        </w:rPr>
        <w:t>vonatkoztatott</w:t>
      </w:r>
      <w:proofErr w:type="spellEnd"/>
      <w:r w:rsidRPr="00B26B2C">
        <w:rPr>
          <w:rFonts w:ascii="Times New Roman" w:hAnsi="Times New Roman"/>
          <w:iCs/>
          <w:sz w:val="22"/>
          <w:szCs w:val="22"/>
        </w:rPr>
        <w:t xml:space="preserve"> </w:t>
      </w:r>
      <w:proofErr w:type="spellStart"/>
      <w:r w:rsidRPr="00B26B2C">
        <w:rPr>
          <w:rFonts w:ascii="Times New Roman" w:hAnsi="Times New Roman"/>
          <w:iCs/>
          <w:sz w:val="22"/>
          <w:szCs w:val="22"/>
        </w:rPr>
        <w:t>populációs</w:t>
      </w:r>
      <w:proofErr w:type="spellEnd"/>
      <w:r w:rsidRPr="00B26B2C">
        <w:rPr>
          <w:rFonts w:ascii="Times New Roman" w:hAnsi="Times New Roman"/>
          <w:iCs/>
          <w:sz w:val="22"/>
          <w:szCs w:val="22"/>
        </w:rPr>
        <w:t xml:space="preserve"> farmakokinetikai </w:t>
      </w:r>
      <w:proofErr w:type="spellStart"/>
      <w:r w:rsidRPr="00B26B2C">
        <w:rPr>
          <w:rFonts w:ascii="Times New Roman" w:hAnsi="Times New Roman"/>
          <w:iCs/>
          <w:sz w:val="22"/>
          <w:szCs w:val="22"/>
        </w:rPr>
        <w:t>elemzése</w:t>
      </w:r>
      <w:proofErr w:type="spellEnd"/>
      <w:r w:rsidRPr="00B26B2C">
        <w:rPr>
          <w:rFonts w:ascii="Times New Roman" w:hAnsi="Times New Roman"/>
          <w:iCs/>
          <w:sz w:val="22"/>
          <w:szCs w:val="22"/>
        </w:rPr>
        <w:t xml:space="preserve"> </w:t>
      </w:r>
      <w:proofErr w:type="spellStart"/>
      <w:r w:rsidRPr="00B26B2C">
        <w:rPr>
          <w:rFonts w:ascii="Times New Roman" w:hAnsi="Times New Roman"/>
          <w:iCs/>
          <w:sz w:val="22"/>
          <w:szCs w:val="22"/>
        </w:rPr>
        <w:t>azt</w:t>
      </w:r>
      <w:proofErr w:type="spellEnd"/>
      <w:r w:rsidRPr="00B26B2C">
        <w:rPr>
          <w:rFonts w:ascii="Times New Roman" w:hAnsi="Times New Roman"/>
          <w:iCs/>
          <w:sz w:val="22"/>
          <w:szCs w:val="22"/>
        </w:rPr>
        <w:t xml:space="preserve"> </w:t>
      </w:r>
      <w:proofErr w:type="spellStart"/>
      <w:r w:rsidRPr="00B26B2C">
        <w:rPr>
          <w:rFonts w:ascii="Times New Roman" w:hAnsi="Times New Roman"/>
          <w:iCs/>
          <w:sz w:val="22"/>
          <w:szCs w:val="22"/>
        </w:rPr>
        <w:t>mutatja</w:t>
      </w:r>
      <w:proofErr w:type="spellEnd"/>
      <w:r w:rsidRPr="00B26B2C">
        <w:rPr>
          <w:rFonts w:ascii="Times New Roman" w:hAnsi="Times New Roman"/>
          <w:iCs/>
          <w:sz w:val="22"/>
          <w:szCs w:val="22"/>
        </w:rPr>
        <w:t xml:space="preserve">, </w:t>
      </w:r>
      <w:proofErr w:type="spellStart"/>
      <w:r w:rsidRPr="00B26B2C">
        <w:rPr>
          <w:rFonts w:ascii="Times New Roman" w:hAnsi="Times New Roman"/>
          <w:iCs/>
          <w:sz w:val="22"/>
          <w:szCs w:val="22"/>
        </w:rPr>
        <w:t>hogy</w:t>
      </w:r>
      <w:proofErr w:type="spellEnd"/>
      <w:r w:rsidRPr="00B26B2C">
        <w:rPr>
          <w:rFonts w:ascii="Times New Roman" w:hAnsi="Times New Roman"/>
          <w:iCs/>
          <w:sz w:val="22"/>
          <w:szCs w:val="22"/>
        </w:rPr>
        <w:t xml:space="preserve"> </w:t>
      </w:r>
      <w:proofErr w:type="spellStart"/>
      <w:r w:rsidRPr="00B26B2C">
        <w:rPr>
          <w:rFonts w:ascii="Times New Roman" w:hAnsi="Times New Roman"/>
          <w:iCs/>
          <w:sz w:val="22"/>
          <w:szCs w:val="22"/>
        </w:rPr>
        <w:t>az</w:t>
      </w:r>
      <w:proofErr w:type="spellEnd"/>
      <w:r w:rsidRPr="00B26B2C">
        <w:rPr>
          <w:rFonts w:ascii="Times New Roman" w:hAnsi="Times New Roman"/>
          <w:iCs/>
          <w:sz w:val="22"/>
          <w:szCs w:val="22"/>
        </w:rPr>
        <w:t xml:space="preserve"> </w:t>
      </w:r>
      <w:proofErr w:type="spellStart"/>
      <w:r w:rsidRPr="00B26B2C">
        <w:rPr>
          <w:rFonts w:ascii="Times New Roman" w:hAnsi="Times New Roman"/>
          <w:iCs/>
          <w:sz w:val="22"/>
          <w:szCs w:val="22"/>
        </w:rPr>
        <w:t>életkornak</w:t>
      </w:r>
      <w:proofErr w:type="spellEnd"/>
      <w:r w:rsidRPr="00B26B2C">
        <w:rPr>
          <w:rFonts w:ascii="Times New Roman" w:hAnsi="Times New Roman"/>
          <w:iCs/>
          <w:sz w:val="22"/>
          <w:szCs w:val="22"/>
        </w:rPr>
        <w:t xml:space="preserve">, a </w:t>
      </w:r>
      <w:proofErr w:type="spellStart"/>
      <w:r w:rsidRPr="00B26B2C">
        <w:rPr>
          <w:rFonts w:ascii="Times New Roman" w:hAnsi="Times New Roman"/>
          <w:iCs/>
          <w:sz w:val="22"/>
          <w:szCs w:val="22"/>
        </w:rPr>
        <w:t>nemnek</w:t>
      </w:r>
      <w:proofErr w:type="spellEnd"/>
      <w:r w:rsidRPr="00B26B2C">
        <w:rPr>
          <w:rFonts w:ascii="Times New Roman" w:hAnsi="Times New Roman"/>
          <w:iCs/>
          <w:sz w:val="22"/>
          <w:szCs w:val="22"/>
        </w:rPr>
        <w:t xml:space="preserve">, a </w:t>
      </w:r>
      <w:proofErr w:type="spellStart"/>
      <w:r w:rsidRPr="00B26B2C">
        <w:rPr>
          <w:rFonts w:ascii="Times New Roman" w:hAnsi="Times New Roman"/>
          <w:iCs/>
          <w:sz w:val="22"/>
          <w:szCs w:val="22"/>
        </w:rPr>
        <w:t>vesekárosodásnak</w:t>
      </w:r>
      <w:proofErr w:type="spellEnd"/>
      <w:r w:rsidRPr="00B26B2C">
        <w:rPr>
          <w:rFonts w:ascii="Times New Roman" w:hAnsi="Times New Roman"/>
          <w:iCs/>
          <w:sz w:val="22"/>
          <w:szCs w:val="22"/>
        </w:rPr>
        <w:t xml:space="preserve"> </w:t>
      </w:r>
      <w:proofErr w:type="spellStart"/>
      <w:r w:rsidRPr="00B26B2C">
        <w:rPr>
          <w:rFonts w:ascii="Times New Roman" w:hAnsi="Times New Roman"/>
          <w:iCs/>
          <w:sz w:val="22"/>
          <w:szCs w:val="22"/>
        </w:rPr>
        <w:t>és</w:t>
      </w:r>
      <w:proofErr w:type="spellEnd"/>
      <w:r w:rsidRPr="00B26B2C">
        <w:rPr>
          <w:rFonts w:ascii="Times New Roman" w:hAnsi="Times New Roman"/>
          <w:iCs/>
          <w:sz w:val="22"/>
          <w:szCs w:val="22"/>
        </w:rPr>
        <w:t xml:space="preserve"> </w:t>
      </w:r>
      <w:proofErr w:type="spellStart"/>
      <w:r w:rsidRPr="00B26B2C">
        <w:rPr>
          <w:rFonts w:ascii="Times New Roman" w:hAnsi="Times New Roman"/>
          <w:iCs/>
          <w:sz w:val="22"/>
          <w:szCs w:val="22"/>
        </w:rPr>
        <w:t>az</w:t>
      </w:r>
      <w:proofErr w:type="spellEnd"/>
      <w:r w:rsidRPr="00B26B2C">
        <w:rPr>
          <w:rFonts w:ascii="Times New Roman" w:hAnsi="Times New Roman"/>
          <w:iCs/>
          <w:sz w:val="22"/>
          <w:szCs w:val="22"/>
        </w:rPr>
        <w:t xml:space="preserve"> </w:t>
      </w:r>
      <w:proofErr w:type="spellStart"/>
      <w:r w:rsidRPr="00B26B2C">
        <w:rPr>
          <w:rFonts w:ascii="Times New Roman" w:hAnsi="Times New Roman"/>
          <w:iCs/>
          <w:sz w:val="22"/>
          <w:szCs w:val="22"/>
        </w:rPr>
        <w:t>etnikai</w:t>
      </w:r>
      <w:proofErr w:type="spellEnd"/>
      <w:r w:rsidRPr="00B26B2C">
        <w:rPr>
          <w:rFonts w:ascii="Times New Roman" w:hAnsi="Times New Roman"/>
          <w:iCs/>
          <w:sz w:val="22"/>
          <w:szCs w:val="22"/>
        </w:rPr>
        <w:t xml:space="preserve"> </w:t>
      </w:r>
      <w:proofErr w:type="spellStart"/>
      <w:r w:rsidRPr="00B26B2C">
        <w:rPr>
          <w:rFonts w:ascii="Times New Roman" w:hAnsi="Times New Roman"/>
          <w:iCs/>
          <w:sz w:val="22"/>
          <w:szCs w:val="22"/>
        </w:rPr>
        <w:t>hovatartozásnak</w:t>
      </w:r>
      <w:proofErr w:type="spellEnd"/>
      <w:r w:rsidRPr="00B26B2C">
        <w:rPr>
          <w:rFonts w:ascii="Times New Roman" w:hAnsi="Times New Roman"/>
          <w:iCs/>
          <w:sz w:val="22"/>
          <w:szCs w:val="22"/>
        </w:rPr>
        <w:t xml:space="preserve"> </w:t>
      </w:r>
      <w:proofErr w:type="spellStart"/>
      <w:r w:rsidRPr="00B26B2C">
        <w:rPr>
          <w:rFonts w:ascii="Times New Roman" w:hAnsi="Times New Roman"/>
          <w:iCs/>
          <w:sz w:val="22"/>
          <w:szCs w:val="22"/>
        </w:rPr>
        <w:t>nincs</w:t>
      </w:r>
      <w:proofErr w:type="spellEnd"/>
      <w:r w:rsidRPr="00B26B2C">
        <w:rPr>
          <w:rFonts w:ascii="Times New Roman" w:hAnsi="Times New Roman"/>
          <w:iCs/>
          <w:sz w:val="22"/>
          <w:szCs w:val="22"/>
        </w:rPr>
        <w:t xml:space="preserve"> klinikailag </w:t>
      </w:r>
      <w:proofErr w:type="spellStart"/>
      <w:r w:rsidRPr="00B26B2C">
        <w:rPr>
          <w:rFonts w:ascii="Times New Roman" w:hAnsi="Times New Roman"/>
          <w:iCs/>
          <w:sz w:val="22"/>
          <w:szCs w:val="22"/>
        </w:rPr>
        <w:t>jelentős</w:t>
      </w:r>
      <w:proofErr w:type="spellEnd"/>
      <w:r w:rsidRPr="00B26B2C">
        <w:rPr>
          <w:rFonts w:ascii="Times New Roman" w:hAnsi="Times New Roman"/>
          <w:iCs/>
          <w:sz w:val="22"/>
          <w:szCs w:val="22"/>
        </w:rPr>
        <w:t xml:space="preserve"> </w:t>
      </w:r>
      <w:proofErr w:type="spellStart"/>
      <w:r w:rsidRPr="00B26B2C">
        <w:rPr>
          <w:rFonts w:ascii="Times New Roman" w:hAnsi="Times New Roman"/>
          <w:iCs/>
          <w:sz w:val="22"/>
          <w:szCs w:val="22"/>
        </w:rPr>
        <w:t>hatása</w:t>
      </w:r>
      <w:proofErr w:type="spellEnd"/>
      <w:r w:rsidRPr="00B26B2C">
        <w:rPr>
          <w:rFonts w:ascii="Times New Roman" w:hAnsi="Times New Roman"/>
          <w:iCs/>
          <w:sz w:val="22"/>
          <w:szCs w:val="22"/>
        </w:rPr>
        <w:t xml:space="preserve"> a pozakonazol farmakokinetikájára.</w:t>
      </w:r>
    </w:p>
    <w:p w14:paraId="2C5CAAFB" w14:textId="77777777" w:rsidR="00644C02" w:rsidRPr="00B26B2C" w:rsidRDefault="00D770BD" w:rsidP="00644C02">
      <w:pPr>
        <w:spacing w:line="240" w:lineRule="auto"/>
        <w:rPr>
          <w:lang w:val="hu-HU"/>
        </w:rPr>
      </w:pPr>
      <w:r w:rsidRPr="00B26B2C">
        <w:rPr>
          <w:lang w:val="hu-HU"/>
        </w:rPr>
        <w:t>Vesekárosodás esetén nincs szükség dózismódosításra (lásd 4.2 pont).</w:t>
      </w:r>
    </w:p>
    <w:p w14:paraId="7A181ECB" w14:textId="77777777" w:rsidR="00644C02" w:rsidRPr="00B26B2C" w:rsidRDefault="00644C02" w:rsidP="00644C02">
      <w:pPr>
        <w:tabs>
          <w:tab w:val="clear" w:pos="567"/>
        </w:tabs>
        <w:spacing w:line="240" w:lineRule="auto"/>
        <w:rPr>
          <w:rFonts w:eastAsia="MS Mincho"/>
          <w:lang w:val="hu-HU" w:bidi="gu-IN"/>
        </w:rPr>
      </w:pPr>
    </w:p>
    <w:p w14:paraId="0A625A1F" w14:textId="77777777" w:rsidR="00644C02" w:rsidRPr="00B26B2C" w:rsidRDefault="00644C02" w:rsidP="00644C02">
      <w:pPr>
        <w:keepNext/>
        <w:keepLines/>
        <w:tabs>
          <w:tab w:val="clear" w:pos="567"/>
        </w:tabs>
        <w:spacing w:line="240" w:lineRule="auto"/>
        <w:ind w:left="567" w:hanging="567"/>
        <w:rPr>
          <w:lang w:val="hu-HU"/>
        </w:rPr>
      </w:pPr>
      <w:r w:rsidRPr="00B26B2C">
        <w:rPr>
          <w:b/>
          <w:lang w:val="hu-HU"/>
        </w:rPr>
        <w:t>5.3</w:t>
      </w:r>
      <w:r w:rsidRPr="00B26B2C">
        <w:rPr>
          <w:b/>
          <w:lang w:val="hu-HU"/>
        </w:rPr>
        <w:tab/>
        <w:t>A preklinikai biztonságossági vizsgálatok eredményei</w:t>
      </w:r>
    </w:p>
    <w:p w14:paraId="7A27FAD9" w14:textId="77777777" w:rsidR="00644C02" w:rsidRPr="00B26B2C" w:rsidRDefault="00644C02" w:rsidP="00644C02">
      <w:pPr>
        <w:keepNext/>
        <w:keepLines/>
        <w:tabs>
          <w:tab w:val="clear" w:pos="567"/>
        </w:tabs>
        <w:spacing w:line="240" w:lineRule="auto"/>
        <w:rPr>
          <w:lang w:val="hu-HU"/>
        </w:rPr>
      </w:pPr>
    </w:p>
    <w:p w14:paraId="6ACF61BF" w14:textId="5C49E944" w:rsidR="00644C02" w:rsidRPr="00B26B2C" w:rsidRDefault="00644C02" w:rsidP="00644C02">
      <w:pPr>
        <w:spacing w:line="240" w:lineRule="auto"/>
        <w:rPr>
          <w:lang w:val="hu-HU"/>
        </w:rPr>
      </w:pPr>
      <w:r w:rsidRPr="00B26B2C">
        <w:rPr>
          <w:lang w:val="hu-HU"/>
        </w:rPr>
        <w:t xml:space="preserve">A többi </w:t>
      </w:r>
      <w:proofErr w:type="spellStart"/>
      <w:r w:rsidRPr="00B26B2C">
        <w:rPr>
          <w:lang w:val="hu-HU"/>
        </w:rPr>
        <w:t>azoltípusú</w:t>
      </w:r>
      <w:proofErr w:type="spellEnd"/>
      <w:r w:rsidRPr="00B26B2C">
        <w:rPr>
          <w:lang w:val="hu-HU"/>
        </w:rPr>
        <w:t xml:space="preserve"> gomba elleni szerhez hasonlóan, a szteroidhormonok szintézisének gátlásával összefüggő hatásokat észleltek a </w:t>
      </w:r>
      <w:proofErr w:type="spellStart"/>
      <w:r w:rsidRPr="00B26B2C">
        <w:rPr>
          <w:lang w:val="hu-HU"/>
        </w:rPr>
        <w:t>pozakonazollal</w:t>
      </w:r>
      <w:proofErr w:type="spellEnd"/>
      <w:r w:rsidRPr="00B26B2C">
        <w:rPr>
          <w:lang w:val="hu-HU"/>
        </w:rPr>
        <w:t xml:space="preserve"> végzett ismételt dózisú toxicitási vizsgálatokban. Mellékvese</w:t>
      </w:r>
      <w:r w:rsidR="00D1497F">
        <w:rPr>
          <w:lang w:val="hu-HU"/>
        </w:rPr>
        <w:t>kéreg</w:t>
      </w:r>
      <w:r w:rsidRPr="00B26B2C">
        <w:rPr>
          <w:lang w:val="hu-HU"/>
        </w:rPr>
        <w:t>-</w:t>
      </w:r>
      <w:proofErr w:type="spellStart"/>
      <w:r w:rsidRPr="00B26B2C">
        <w:rPr>
          <w:lang w:val="hu-HU"/>
        </w:rPr>
        <w:t>szuppressziós</w:t>
      </w:r>
      <w:proofErr w:type="spellEnd"/>
      <w:r w:rsidRPr="00B26B2C">
        <w:rPr>
          <w:lang w:val="hu-HU"/>
        </w:rPr>
        <w:t xml:space="preserve"> hatásokat figyeltek meg a patkányokon és kutyákon végzett toxicitási vizsgálatokban az emberi terápiás dózisok esetén létrejövő vagy annál nagyobb expozíció esetén.</w:t>
      </w:r>
    </w:p>
    <w:p w14:paraId="30E5D399" w14:textId="77777777" w:rsidR="00644C02" w:rsidRPr="00B26B2C" w:rsidRDefault="00644C02" w:rsidP="00644C02">
      <w:pPr>
        <w:spacing w:line="240" w:lineRule="auto"/>
        <w:rPr>
          <w:lang w:val="hu-HU"/>
        </w:rPr>
      </w:pPr>
    </w:p>
    <w:p w14:paraId="7BF36E1E" w14:textId="77777777" w:rsidR="00644C02" w:rsidRPr="00B26B2C" w:rsidRDefault="00644C02" w:rsidP="00644C02">
      <w:pPr>
        <w:spacing w:line="240" w:lineRule="auto"/>
        <w:rPr>
          <w:lang w:val="hu-HU"/>
        </w:rPr>
      </w:pPr>
      <w:proofErr w:type="spellStart"/>
      <w:r w:rsidRPr="00DF6AF8">
        <w:rPr>
          <w:lang w:val="hu-HU"/>
        </w:rPr>
        <w:t>Neuronalis</w:t>
      </w:r>
      <w:proofErr w:type="spellEnd"/>
      <w:r w:rsidRPr="00DF6AF8">
        <w:rPr>
          <w:lang w:val="hu-HU"/>
        </w:rPr>
        <w:t xml:space="preserve"> </w:t>
      </w:r>
      <w:proofErr w:type="spellStart"/>
      <w:r w:rsidRPr="00DF6AF8">
        <w:rPr>
          <w:lang w:val="hu-HU"/>
        </w:rPr>
        <w:t>phospholipidosis</w:t>
      </w:r>
      <w:proofErr w:type="spellEnd"/>
      <w:r w:rsidRPr="00DF6AF8">
        <w:rPr>
          <w:lang w:val="hu-HU"/>
        </w:rPr>
        <w:t xml:space="preserve"> jelentkezett kutyáknál </w:t>
      </w:r>
      <w:r w:rsidRPr="00B26B2C">
        <w:rPr>
          <w:lang w:val="hu-HU"/>
        </w:rPr>
        <w:sym w:font="Symbol" w:char="F0B3"/>
      </w:r>
      <w:r w:rsidRPr="00B26B2C">
        <w:rPr>
          <w:lang w:val="hu-HU"/>
        </w:rPr>
        <w:t> 3 hónapos kezelés esetén, melynek során a szisztémás expozíció humán terápiás dózisok esetén kialakulónál alacsonyabb volt. Ezt az eltérést egy éven át kezelt majmoknál nem észlelték. Tizenkét</w:t>
      </w:r>
      <w:r w:rsidR="00997F51" w:rsidRPr="00B26B2C">
        <w:rPr>
          <w:lang w:val="hu-HU"/>
        </w:rPr>
        <w:t> </w:t>
      </w:r>
      <w:r w:rsidRPr="00B26B2C">
        <w:rPr>
          <w:lang w:val="hu-HU"/>
        </w:rPr>
        <w:t xml:space="preserve">hónapos, kutyákon és majmokon végzett </w:t>
      </w:r>
      <w:proofErr w:type="spellStart"/>
      <w:r w:rsidRPr="00B26B2C">
        <w:rPr>
          <w:lang w:val="hu-HU"/>
        </w:rPr>
        <w:t>neurotoxicitási</w:t>
      </w:r>
      <w:proofErr w:type="spellEnd"/>
      <w:r w:rsidRPr="00B26B2C">
        <w:rPr>
          <w:lang w:val="hu-HU"/>
        </w:rPr>
        <w:t xml:space="preserve"> vizsgálatokban nem figyeltek meg a központi vagy a perifériás idegrendszerre kifejtett funkcionális hatásokat a terápiás értéknél nagyobb szisztémás expozíció esetén.</w:t>
      </w:r>
    </w:p>
    <w:p w14:paraId="44D4776C" w14:textId="77777777" w:rsidR="00644C02" w:rsidRPr="00B26B2C" w:rsidRDefault="00644C02" w:rsidP="00644C02">
      <w:pPr>
        <w:spacing w:line="240" w:lineRule="auto"/>
        <w:rPr>
          <w:lang w:val="hu-HU"/>
        </w:rPr>
      </w:pPr>
    </w:p>
    <w:p w14:paraId="25F65443" w14:textId="77777777" w:rsidR="00644C02" w:rsidRPr="00B26B2C" w:rsidRDefault="00644C02" w:rsidP="00644C02">
      <w:pPr>
        <w:autoSpaceDE w:val="0"/>
        <w:autoSpaceDN w:val="0"/>
        <w:adjustRightInd w:val="0"/>
        <w:spacing w:line="240" w:lineRule="auto"/>
        <w:rPr>
          <w:lang w:val="hu-HU"/>
        </w:rPr>
      </w:pPr>
      <w:r w:rsidRPr="00B26B2C">
        <w:rPr>
          <w:lang w:val="hu-HU"/>
        </w:rPr>
        <w:t xml:space="preserve">Az </w:t>
      </w:r>
      <w:proofErr w:type="spellStart"/>
      <w:r w:rsidRPr="00B26B2C">
        <w:rPr>
          <w:lang w:val="hu-HU"/>
        </w:rPr>
        <w:t>alveolusok</w:t>
      </w:r>
      <w:proofErr w:type="spellEnd"/>
      <w:r w:rsidRPr="00B26B2C">
        <w:rPr>
          <w:lang w:val="hu-HU"/>
        </w:rPr>
        <w:t xml:space="preserve"> dilatációját és obstrukcióját eredményező </w:t>
      </w:r>
      <w:proofErr w:type="spellStart"/>
      <w:r w:rsidRPr="00B26B2C">
        <w:rPr>
          <w:lang w:val="hu-HU"/>
        </w:rPr>
        <w:t>pulmonalis</w:t>
      </w:r>
      <w:proofErr w:type="spellEnd"/>
      <w:r w:rsidRPr="00B26B2C">
        <w:rPr>
          <w:lang w:val="hu-HU"/>
        </w:rPr>
        <w:t xml:space="preserve"> </w:t>
      </w:r>
      <w:proofErr w:type="spellStart"/>
      <w:r w:rsidRPr="00B26B2C">
        <w:rPr>
          <w:lang w:val="hu-HU"/>
        </w:rPr>
        <w:t>phospholipidosist</w:t>
      </w:r>
      <w:proofErr w:type="spellEnd"/>
      <w:r w:rsidRPr="00B26B2C">
        <w:rPr>
          <w:lang w:val="hu-HU"/>
        </w:rPr>
        <w:t xml:space="preserve"> figyeltek meg egy kétéves, patkányokon végzett vizsgálatban. Az eltérések alapján nem lehet feltétlenül következtetni az emberben kialakuló funkcionális változások lehetőségére.</w:t>
      </w:r>
    </w:p>
    <w:p w14:paraId="760B42A3" w14:textId="77777777" w:rsidR="00997F51" w:rsidRPr="00B26B2C" w:rsidRDefault="00997F51" w:rsidP="00644C02">
      <w:pPr>
        <w:autoSpaceDE w:val="0"/>
        <w:autoSpaceDN w:val="0"/>
        <w:adjustRightInd w:val="0"/>
        <w:spacing w:line="240" w:lineRule="auto"/>
        <w:rPr>
          <w:lang w:val="hu-HU"/>
        </w:rPr>
      </w:pPr>
    </w:p>
    <w:p w14:paraId="29085F2D" w14:textId="6C8BCE35" w:rsidR="00997F51" w:rsidRPr="00DF6AF8" w:rsidRDefault="00997F51" w:rsidP="00997F51">
      <w:pPr>
        <w:spacing w:line="240" w:lineRule="auto"/>
        <w:rPr>
          <w:lang w:val="hu-HU"/>
        </w:rPr>
      </w:pPr>
      <w:r w:rsidRPr="00DF6AF8">
        <w:rPr>
          <w:lang w:val="hu-HU"/>
        </w:rPr>
        <w:t>Egy nem klinikai, nagyon fiatal kutyákkal (2</w:t>
      </w:r>
      <w:r w:rsidR="00367D40">
        <w:rPr>
          <w:lang w:val="hu-HU"/>
        </w:rPr>
        <w:t>–</w:t>
      </w:r>
      <w:r w:rsidRPr="00DF6AF8">
        <w:rPr>
          <w:lang w:val="hu-HU"/>
        </w:rPr>
        <w:t xml:space="preserve">8 hetes kortól adagolva) végzett vizsgálatban, a </w:t>
      </w:r>
      <w:proofErr w:type="spellStart"/>
      <w:r w:rsidRPr="00DF6AF8">
        <w:rPr>
          <w:lang w:val="hu-HU"/>
        </w:rPr>
        <w:t>pozakonazolt</w:t>
      </w:r>
      <w:proofErr w:type="spellEnd"/>
      <w:r w:rsidRPr="00DF6AF8">
        <w:rPr>
          <w:lang w:val="hu-HU"/>
        </w:rPr>
        <w:t xml:space="preserve"> intravénásan adagolva, az agykamra növekedésének magasabb előfordulási </w:t>
      </w:r>
      <w:r w:rsidRPr="00DF6AF8">
        <w:rPr>
          <w:lang w:val="hu-HU"/>
        </w:rPr>
        <w:lastRenderedPageBreak/>
        <w:t xml:space="preserve">gyakoriságát figyelték meg a kezelt állatokban a kontroll állatokhoz képest. Nem figyeltek meg különbséget az agykamra növekedésének </w:t>
      </w:r>
      <w:proofErr w:type="spellStart"/>
      <w:r w:rsidRPr="00DF6AF8">
        <w:rPr>
          <w:lang w:val="hu-HU"/>
        </w:rPr>
        <w:t>incidenciájában</w:t>
      </w:r>
      <w:proofErr w:type="spellEnd"/>
      <w:r w:rsidRPr="00DF6AF8">
        <w:rPr>
          <w:lang w:val="hu-HU"/>
        </w:rPr>
        <w:t xml:space="preserve"> a kontroll és a kezelt állatok között a következő 5 hónapos terápiamentes időszak után. Nem volt neurológiai, viselkedésbeli vagy fejlődési </w:t>
      </w:r>
      <w:proofErr w:type="spellStart"/>
      <w:r w:rsidRPr="00DF6AF8">
        <w:rPr>
          <w:lang w:val="hu-HU"/>
        </w:rPr>
        <w:t>abnormalitás</w:t>
      </w:r>
      <w:proofErr w:type="spellEnd"/>
      <w:r w:rsidRPr="00DF6AF8">
        <w:rPr>
          <w:lang w:val="hu-HU"/>
        </w:rPr>
        <w:t xml:space="preserve"> az ilyen eltéréssel rendelkező kutyákban, és nem tapasztaltak hasonló agyi </w:t>
      </w:r>
      <w:proofErr w:type="spellStart"/>
      <w:r w:rsidRPr="00DF6AF8">
        <w:rPr>
          <w:lang w:val="hu-HU"/>
        </w:rPr>
        <w:t>abnormalitást</w:t>
      </w:r>
      <w:proofErr w:type="spellEnd"/>
      <w:r w:rsidRPr="00DF6AF8">
        <w:rPr>
          <w:lang w:val="hu-HU"/>
        </w:rPr>
        <w:t xml:space="preserve"> sem a fiatal kutyáknak (4 napostól a 9 hónapos korig) adott orális pozakonazol, sem a fiatal kutyáknak (10 hetestől a 23 hetes korig) adott intravénás pozakonazol</w:t>
      </w:r>
      <w:r w:rsidR="000B232E" w:rsidRPr="00B26B2C">
        <w:rPr>
          <w:lang w:val="en-US"/>
        </w:rPr>
        <w:t>-</w:t>
      </w:r>
      <w:proofErr w:type="spellStart"/>
      <w:r w:rsidR="000B232E" w:rsidRPr="00B26B2C">
        <w:rPr>
          <w:lang w:val="en-US"/>
        </w:rPr>
        <w:t>kezelés</w:t>
      </w:r>
      <w:proofErr w:type="spellEnd"/>
      <w:r w:rsidRPr="00DF6AF8">
        <w:rPr>
          <w:lang w:val="hu-HU"/>
        </w:rPr>
        <w:t xml:space="preserve"> mellett. Ennek az eltérésnek a klinikai jelentősége nem ismert.</w:t>
      </w:r>
    </w:p>
    <w:p w14:paraId="413813D8" w14:textId="77777777" w:rsidR="00644C02" w:rsidRPr="00B26B2C" w:rsidRDefault="00644C02" w:rsidP="00644C02">
      <w:pPr>
        <w:spacing w:line="240" w:lineRule="auto"/>
        <w:rPr>
          <w:lang w:val="hu-HU"/>
        </w:rPr>
      </w:pPr>
    </w:p>
    <w:p w14:paraId="1F5E1EC9" w14:textId="4773E3D8" w:rsidR="00644C02" w:rsidRPr="00B26B2C" w:rsidRDefault="00644C02" w:rsidP="00644C02">
      <w:pPr>
        <w:spacing w:line="240" w:lineRule="auto"/>
        <w:rPr>
          <w:lang w:val="hu-HU"/>
        </w:rPr>
      </w:pPr>
      <w:r w:rsidRPr="00B26B2C">
        <w:rPr>
          <w:lang w:val="hu-HU"/>
        </w:rPr>
        <w:t xml:space="preserve">Nem észleltek az elektrokardiogramra kifejtett hatásokat, a QT- és </w:t>
      </w:r>
      <w:proofErr w:type="spellStart"/>
      <w:r w:rsidRPr="00B26B2C">
        <w:rPr>
          <w:lang w:val="hu-HU"/>
        </w:rPr>
        <w:t>QTc</w:t>
      </w:r>
      <w:proofErr w:type="spellEnd"/>
      <w:r w:rsidRPr="00B26B2C">
        <w:rPr>
          <w:lang w:val="hu-HU"/>
        </w:rPr>
        <w:t>-intervallumot is beleértve, egy majmokon végzett, ismételt dózisú biztonságossági farmakológiai vizsgálatban emberi terápiás dózisok esetén kialakuló koncentrációknál 8,</w:t>
      </w:r>
      <w:r w:rsidR="006A1BB1" w:rsidRPr="00B26B2C">
        <w:rPr>
          <w:lang w:val="hu-HU"/>
        </w:rPr>
        <w:t>5</w:t>
      </w:r>
      <w:r w:rsidRPr="00B26B2C">
        <w:rPr>
          <w:lang w:val="hu-HU"/>
        </w:rPr>
        <w:noBreakHyphen/>
        <w:t xml:space="preserve">szer nagyobb maximális plazmakoncentrációk esetén. Az </w:t>
      </w:r>
      <w:proofErr w:type="spellStart"/>
      <w:r w:rsidRPr="00B26B2C">
        <w:rPr>
          <w:lang w:val="hu-HU"/>
        </w:rPr>
        <w:t>echocardiographia</w:t>
      </w:r>
      <w:proofErr w:type="spellEnd"/>
      <w:r w:rsidRPr="00B26B2C">
        <w:rPr>
          <w:lang w:val="hu-HU"/>
        </w:rPr>
        <w:t xml:space="preserve"> nem igazolt </w:t>
      </w:r>
      <w:proofErr w:type="spellStart"/>
      <w:r w:rsidRPr="00B26B2C">
        <w:rPr>
          <w:lang w:val="hu-HU"/>
        </w:rPr>
        <w:t>kardiális</w:t>
      </w:r>
      <w:proofErr w:type="spellEnd"/>
      <w:r w:rsidRPr="00B26B2C">
        <w:rPr>
          <w:lang w:val="hu-HU"/>
        </w:rPr>
        <w:t xml:space="preserve"> dekompenzációt egy patkányokon végzett, ismételt dózisú biztonságossági farmakológiai vizsgálatban a terápiásan kialakulónál 2,</w:t>
      </w:r>
      <w:r w:rsidR="006A1BB1" w:rsidRPr="00B26B2C">
        <w:rPr>
          <w:lang w:val="hu-HU"/>
        </w:rPr>
        <w:t>1</w:t>
      </w:r>
      <w:r w:rsidRPr="00B26B2C">
        <w:rPr>
          <w:lang w:val="hu-HU"/>
        </w:rPr>
        <w:noBreakHyphen/>
        <w:t>sz</w:t>
      </w:r>
      <w:r w:rsidR="006A1BB1" w:rsidRPr="00B26B2C">
        <w:rPr>
          <w:lang w:val="hu-HU"/>
        </w:rPr>
        <w:t>e</w:t>
      </w:r>
      <w:r w:rsidRPr="00B26B2C">
        <w:rPr>
          <w:lang w:val="hu-HU"/>
        </w:rPr>
        <w:t>r nagyobb szisztémás expozíció esetén. Patkányoknál és majmoknál emelkedett szisztolés és artériás vérnyomást észleltek (legfeljebb 29 Hgmm) a humán terápiás dózisok esetén kialakulónál 2,</w:t>
      </w:r>
      <w:r w:rsidR="006A1BB1" w:rsidRPr="00B26B2C">
        <w:rPr>
          <w:lang w:val="hu-HU"/>
        </w:rPr>
        <w:t>1</w:t>
      </w:r>
      <w:r w:rsidRPr="00B26B2C">
        <w:rPr>
          <w:lang w:val="hu-HU"/>
        </w:rPr>
        <w:noBreakHyphen/>
        <w:t>sz</w:t>
      </w:r>
      <w:r w:rsidR="006A1BB1" w:rsidRPr="00B26B2C">
        <w:rPr>
          <w:lang w:val="hu-HU"/>
        </w:rPr>
        <w:t>e</w:t>
      </w:r>
      <w:r w:rsidRPr="00B26B2C">
        <w:rPr>
          <w:lang w:val="hu-HU"/>
        </w:rPr>
        <w:t>r, illetve 8,</w:t>
      </w:r>
      <w:r w:rsidR="006A1BB1" w:rsidRPr="00B26B2C">
        <w:rPr>
          <w:lang w:val="hu-HU"/>
        </w:rPr>
        <w:t>5</w:t>
      </w:r>
      <w:r w:rsidRPr="00B26B2C">
        <w:rPr>
          <w:lang w:val="hu-HU"/>
        </w:rPr>
        <w:noBreakHyphen/>
        <w:t>szer nagyobb szisztémás expozíciók esetén.</w:t>
      </w:r>
    </w:p>
    <w:p w14:paraId="78CFCC46" w14:textId="77777777" w:rsidR="00644C02" w:rsidRPr="00B26B2C" w:rsidRDefault="00644C02" w:rsidP="00644C02">
      <w:pPr>
        <w:spacing w:line="240" w:lineRule="auto"/>
        <w:rPr>
          <w:lang w:val="hu-HU"/>
        </w:rPr>
      </w:pPr>
    </w:p>
    <w:p w14:paraId="56DC8FAA" w14:textId="77777777" w:rsidR="00644C02" w:rsidRPr="00B26B2C" w:rsidRDefault="00644C02" w:rsidP="00644C02">
      <w:pPr>
        <w:spacing w:line="240" w:lineRule="auto"/>
        <w:rPr>
          <w:lang w:val="hu-HU"/>
        </w:rPr>
      </w:pPr>
      <w:r w:rsidRPr="00B26B2C">
        <w:rPr>
          <w:color w:val="000000"/>
          <w:lang w:val="hu-HU"/>
        </w:rPr>
        <w:t xml:space="preserve">Reprodukciós, peri- és </w:t>
      </w:r>
      <w:proofErr w:type="spellStart"/>
      <w:r w:rsidRPr="00B26B2C">
        <w:rPr>
          <w:color w:val="000000"/>
          <w:lang w:val="hu-HU"/>
        </w:rPr>
        <w:t>postnatalis</w:t>
      </w:r>
      <w:proofErr w:type="spellEnd"/>
      <w:r w:rsidRPr="00B26B2C">
        <w:rPr>
          <w:color w:val="000000"/>
          <w:lang w:val="hu-HU"/>
        </w:rPr>
        <w:t xml:space="preserve"> fejlődési vizsgálatokat patkányokon végeztek. Az emberi terápiás dózisok esetén kialakulónál alacsonyabb expozíció esetén a pozakonazol csontvázeltéréseket és</w:t>
      </w:r>
      <w:r w:rsidRPr="00B26B2C">
        <w:rPr>
          <w:lang w:val="hu-HU"/>
        </w:rPr>
        <w:t xml:space="preserve"> </w:t>
      </w:r>
      <w:proofErr w:type="spellStart"/>
      <w:r w:rsidRPr="00B26B2C">
        <w:rPr>
          <w:lang w:val="hu-HU"/>
        </w:rPr>
        <w:t>malformációt</w:t>
      </w:r>
      <w:proofErr w:type="spellEnd"/>
      <w:r w:rsidRPr="00B26B2C">
        <w:rPr>
          <w:lang w:val="hu-HU"/>
        </w:rPr>
        <w:t xml:space="preserve">, </w:t>
      </w:r>
      <w:proofErr w:type="spellStart"/>
      <w:r w:rsidRPr="00B26B2C">
        <w:rPr>
          <w:lang w:val="hu-HU"/>
        </w:rPr>
        <w:t>dystokiát</w:t>
      </w:r>
      <w:proofErr w:type="spellEnd"/>
      <w:r w:rsidRPr="00B26B2C">
        <w:rPr>
          <w:lang w:val="hu-HU"/>
        </w:rPr>
        <w:t xml:space="preserve">, megnyúlt vemhességet, csökkent átlagos alomméretet és </w:t>
      </w:r>
      <w:proofErr w:type="spellStart"/>
      <w:r w:rsidRPr="00B26B2C">
        <w:rPr>
          <w:lang w:val="hu-HU"/>
        </w:rPr>
        <w:t>postnatalis</w:t>
      </w:r>
      <w:proofErr w:type="spellEnd"/>
      <w:r w:rsidRPr="00B26B2C">
        <w:rPr>
          <w:lang w:val="hu-HU"/>
        </w:rPr>
        <w:t xml:space="preserve"> életképességet okozott. Nyulaknál a pozakonazol </w:t>
      </w:r>
      <w:proofErr w:type="spellStart"/>
      <w:r w:rsidRPr="00B26B2C">
        <w:rPr>
          <w:lang w:val="hu-HU"/>
        </w:rPr>
        <w:t>embriotoxikusnak</w:t>
      </w:r>
      <w:proofErr w:type="spellEnd"/>
      <w:r w:rsidRPr="00B26B2C">
        <w:rPr>
          <w:lang w:val="hu-HU"/>
        </w:rPr>
        <w:t xml:space="preserve"> bizonyult a terápiás dózisok esetén kialakulónál nagyobb expozíció mellett. A többi </w:t>
      </w:r>
      <w:proofErr w:type="spellStart"/>
      <w:r w:rsidRPr="00B26B2C">
        <w:rPr>
          <w:lang w:val="hu-HU"/>
        </w:rPr>
        <w:t>azoltípusú</w:t>
      </w:r>
      <w:proofErr w:type="spellEnd"/>
      <w:r w:rsidRPr="00B26B2C">
        <w:rPr>
          <w:lang w:val="hu-HU"/>
        </w:rPr>
        <w:t xml:space="preserve"> gomba elleni szerhez hasonlóan ezeket a reprodukcióra kifejtett hatásokat a kezeléssel összefüggő, a szteroid-bioszintézisre kifejtett hatásokra vezetik vissza.</w:t>
      </w:r>
    </w:p>
    <w:p w14:paraId="66805EDF" w14:textId="77777777" w:rsidR="00644C02" w:rsidRPr="00B26B2C" w:rsidRDefault="00644C02" w:rsidP="00644C02">
      <w:pPr>
        <w:spacing w:line="240" w:lineRule="auto"/>
        <w:rPr>
          <w:lang w:val="hu-HU"/>
        </w:rPr>
      </w:pPr>
    </w:p>
    <w:p w14:paraId="65C4835A" w14:textId="77777777" w:rsidR="00644C02" w:rsidRPr="00B26B2C" w:rsidRDefault="00644C02" w:rsidP="00644C02">
      <w:pPr>
        <w:spacing w:line="240" w:lineRule="auto"/>
        <w:rPr>
          <w:lang w:val="hu-HU"/>
        </w:rPr>
      </w:pPr>
      <w:r w:rsidRPr="00B26B2C">
        <w:rPr>
          <w:lang w:val="hu-HU"/>
        </w:rPr>
        <w:t xml:space="preserve">A pozakonazol nem volt </w:t>
      </w:r>
      <w:proofErr w:type="spellStart"/>
      <w:r w:rsidRPr="00B26B2C">
        <w:rPr>
          <w:lang w:val="hu-HU"/>
        </w:rPr>
        <w:t>genotoxikus</w:t>
      </w:r>
      <w:proofErr w:type="spellEnd"/>
      <w:r w:rsidRPr="00B26B2C">
        <w:rPr>
          <w:lang w:val="hu-HU"/>
        </w:rPr>
        <w:t xml:space="preserve"> az </w:t>
      </w:r>
      <w:r w:rsidRPr="00B26B2C">
        <w:rPr>
          <w:i/>
          <w:lang w:val="hu-HU"/>
        </w:rPr>
        <w:t>in</w:t>
      </w:r>
      <w:r w:rsidRPr="00B26B2C">
        <w:rPr>
          <w:lang w:val="hu-HU"/>
        </w:rPr>
        <w:t> </w:t>
      </w:r>
      <w:r w:rsidRPr="00B26B2C">
        <w:rPr>
          <w:i/>
          <w:lang w:val="hu-HU"/>
        </w:rPr>
        <w:t>vitro</w:t>
      </w:r>
      <w:r w:rsidRPr="00B26B2C">
        <w:rPr>
          <w:lang w:val="hu-HU"/>
        </w:rPr>
        <w:t xml:space="preserve"> és </w:t>
      </w:r>
      <w:r w:rsidRPr="00B26B2C">
        <w:rPr>
          <w:i/>
          <w:lang w:val="hu-HU"/>
        </w:rPr>
        <w:t>in</w:t>
      </w:r>
      <w:r w:rsidRPr="00B26B2C">
        <w:rPr>
          <w:lang w:val="hu-HU"/>
        </w:rPr>
        <w:t> </w:t>
      </w:r>
      <w:r w:rsidRPr="00B26B2C">
        <w:rPr>
          <w:i/>
          <w:lang w:val="hu-HU"/>
        </w:rPr>
        <w:t>vivo</w:t>
      </w:r>
      <w:r w:rsidRPr="00B26B2C">
        <w:rPr>
          <w:lang w:val="hu-HU"/>
        </w:rPr>
        <w:t xml:space="preserve"> vizsgálatokban. A </w:t>
      </w:r>
      <w:proofErr w:type="spellStart"/>
      <w:r w:rsidRPr="00B26B2C">
        <w:rPr>
          <w:lang w:val="hu-HU"/>
        </w:rPr>
        <w:t>karcinogenitási</w:t>
      </w:r>
      <w:proofErr w:type="spellEnd"/>
      <w:r w:rsidRPr="00B26B2C">
        <w:rPr>
          <w:lang w:val="hu-HU"/>
        </w:rPr>
        <w:t xml:space="preserve"> vizsgálatok az emberre kifejtett különös veszélyt nem igazoltak.</w:t>
      </w:r>
    </w:p>
    <w:p w14:paraId="3EEFF494" w14:textId="77777777" w:rsidR="00644C02" w:rsidRPr="00B26B2C" w:rsidRDefault="00644C02" w:rsidP="00644C02">
      <w:pPr>
        <w:spacing w:line="240" w:lineRule="auto"/>
        <w:rPr>
          <w:lang w:val="hu-HU"/>
        </w:rPr>
      </w:pPr>
    </w:p>
    <w:p w14:paraId="1686A64A" w14:textId="77777777" w:rsidR="00644C02" w:rsidRPr="00B26B2C" w:rsidRDefault="00644C02" w:rsidP="00644C02">
      <w:pPr>
        <w:spacing w:line="240" w:lineRule="auto"/>
        <w:rPr>
          <w:bCs/>
          <w:lang w:val="hu-HU"/>
        </w:rPr>
      </w:pPr>
    </w:p>
    <w:p w14:paraId="46A6142A" w14:textId="77777777" w:rsidR="00644C02" w:rsidRPr="00B26B2C" w:rsidRDefault="00644C02" w:rsidP="00644C02">
      <w:pPr>
        <w:keepNext/>
        <w:tabs>
          <w:tab w:val="clear" w:pos="567"/>
        </w:tabs>
        <w:spacing w:line="240" w:lineRule="auto"/>
        <w:ind w:left="567" w:hanging="567"/>
        <w:rPr>
          <w:b/>
          <w:lang w:val="hu-HU"/>
        </w:rPr>
      </w:pPr>
      <w:r w:rsidRPr="00B26B2C">
        <w:rPr>
          <w:b/>
          <w:lang w:val="hu-HU"/>
        </w:rPr>
        <w:t>6.</w:t>
      </w:r>
      <w:r w:rsidRPr="00B26B2C">
        <w:rPr>
          <w:b/>
          <w:lang w:val="hu-HU"/>
        </w:rPr>
        <w:tab/>
        <w:t>GYÓGYSZERÉSZETI JELLEMZŐK</w:t>
      </w:r>
    </w:p>
    <w:p w14:paraId="6C605A55" w14:textId="77777777" w:rsidR="00644C02" w:rsidRPr="00B26B2C" w:rsidRDefault="00644C02" w:rsidP="00644C02">
      <w:pPr>
        <w:keepNext/>
        <w:tabs>
          <w:tab w:val="clear" w:pos="567"/>
        </w:tabs>
        <w:spacing w:line="240" w:lineRule="auto"/>
        <w:rPr>
          <w:lang w:val="hu-HU"/>
        </w:rPr>
      </w:pPr>
    </w:p>
    <w:p w14:paraId="47766F3B" w14:textId="77777777" w:rsidR="00644C02" w:rsidRPr="00B26B2C" w:rsidRDefault="00644C02" w:rsidP="00644C02">
      <w:pPr>
        <w:keepNext/>
        <w:keepLines/>
        <w:tabs>
          <w:tab w:val="clear" w:pos="567"/>
        </w:tabs>
        <w:spacing w:line="240" w:lineRule="auto"/>
        <w:ind w:left="567" w:hanging="567"/>
        <w:rPr>
          <w:b/>
          <w:lang w:val="hu-HU"/>
        </w:rPr>
      </w:pPr>
      <w:r w:rsidRPr="00B26B2C">
        <w:rPr>
          <w:b/>
          <w:lang w:val="hu-HU"/>
        </w:rPr>
        <w:t>6.1</w:t>
      </w:r>
      <w:r w:rsidRPr="00B26B2C">
        <w:rPr>
          <w:b/>
          <w:lang w:val="hu-HU"/>
        </w:rPr>
        <w:tab/>
        <w:t>Segédanyagok felsorolása</w:t>
      </w:r>
    </w:p>
    <w:p w14:paraId="25960A1E" w14:textId="77777777" w:rsidR="00644C02" w:rsidRPr="00B26B2C" w:rsidRDefault="00644C02" w:rsidP="00644C02">
      <w:pPr>
        <w:keepNext/>
        <w:keepLines/>
        <w:tabs>
          <w:tab w:val="clear" w:pos="567"/>
        </w:tabs>
        <w:spacing w:line="240" w:lineRule="auto"/>
        <w:ind w:left="567" w:hanging="567"/>
        <w:rPr>
          <w:bCs/>
          <w:lang w:val="hu-HU"/>
        </w:rPr>
      </w:pPr>
    </w:p>
    <w:p w14:paraId="080EF905" w14:textId="77777777" w:rsidR="00D031F1" w:rsidRPr="00B26B2C" w:rsidRDefault="00D031F1" w:rsidP="00DF6AF8">
      <w:pPr>
        <w:keepNext/>
        <w:keepLines/>
        <w:spacing w:line="240" w:lineRule="auto"/>
        <w:rPr>
          <w:i/>
          <w:iCs/>
          <w:lang w:val="hu-HU"/>
        </w:rPr>
      </w:pPr>
      <w:r w:rsidRPr="00B26B2C">
        <w:rPr>
          <w:i/>
          <w:iCs/>
          <w:lang w:val="hu-HU"/>
        </w:rPr>
        <w:t>Por</w:t>
      </w:r>
    </w:p>
    <w:p w14:paraId="4173D94F" w14:textId="77777777" w:rsidR="00D031F1" w:rsidRPr="00B26B2C" w:rsidRDefault="00D031F1" w:rsidP="00DF6AF8">
      <w:pPr>
        <w:keepNext/>
        <w:keepLines/>
        <w:spacing w:line="240" w:lineRule="auto"/>
        <w:rPr>
          <w:lang w:val="hu-HU"/>
        </w:rPr>
      </w:pPr>
    </w:p>
    <w:p w14:paraId="146470C9" w14:textId="1D18C981" w:rsidR="00D031F1" w:rsidRPr="00B26B2C" w:rsidRDefault="00D031F1" w:rsidP="00DF6AF8">
      <w:pPr>
        <w:keepNext/>
        <w:keepLines/>
        <w:spacing w:line="240" w:lineRule="auto"/>
        <w:rPr>
          <w:bCs/>
        </w:rPr>
      </w:pPr>
      <w:proofErr w:type="spellStart"/>
      <w:r w:rsidRPr="00B26B2C">
        <w:rPr>
          <w:bCs/>
        </w:rPr>
        <w:t>Hipromellóz</w:t>
      </w:r>
      <w:r w:rsidRPr="00B26B2C">
        <w:rPr>
          <w:bCs/>
        </w:rPr>
        <w:noBreakHyphen/>
        <w:t>acetát</w:t>
      </w:r>
      <w:r w:rsidRPr="00B26B2C">
        <w:rPr>
          <w:bCs/>
        </w:rPr>
        <w:noBreakHyphen/>
        <w:t>szukcinát</w:t>
      </w:r>
      <w:proofErr w:type="spellEnd"/>
    </w:p>
    <w:p w14:paraId="5AF70F49" w14:textId="77777777" w:rsidR="006A637F" w:rsidRPr="00B26B2C" w:rsidRDefault="006A637F" w:rsidP="00DF6AF8">
      <w:pPr>
        <w:keepNext/>
        <w:keepLines/>
        <w:spacing w:line="240" w:lineRule="auto"/>
        <w:rPr>
          <w:bCs/>
        </w:rPr>
      </w:pPr>
    </w:p>
    <w:p w14:paraId="6C4794A0" w14:textId="77777777" w:rsidR="00D031F1" w:rsidRPr="00B26B2C" w:rsidRDefault="00D031F1" w:rsidP="00DF6AF8">
      <w:pPr>
        <w:keepNext/>
        <w:keepLines/>
        <w:spacing w:line="240" w:lineRule="auto"/>
        <w:rPr>
          <w:bCs/>
          <w:i/>
          <w:iCs/>
        </w:rPr>
      </w:pPr>
      <w:proofErr w:type="spellStart"/>
      <w:r w:rsidRPr="00B26B2C">
        <w:rPr>
          <w:bCs/>
          <w:i/>
          <w:iCs/>
        </w:rPr>
        <w:t>Oldószer</w:t>
      </w:r>
      <w:proofErr w:type="spellEnd"/>
    </w:p>
    <w:p w14:paraId="111DB484" w14:textId="77777777" w:rsidR="00D031F1" w:rsidRPr="00B26B2C" w:rsidRDefault="00D031F1" w:rsidP="00DF6AF8">
      <w:pPr>
        <w:keepNext/>
        <w:keepLines/>
        <w:spacing w:line="240" w:lineRule="auto"/>
        <w:rPr>
          <w:lang w:val="hu-HU"/>
        </w:rPr>
      </w:pPr>
    </w:p>
    <w:p w14:paraId="3BA2DF21" w14:textId="43F8B3E1" w:rsidR="00D031F1" w:rsidRPr="00B26B2C" w:rsidRDefault="00E83BCB" w:rsidP="00D031F1">
      <w:pPr>
        <w:keepNext/>
        <w:keepLines/>
        <w:widowControl w:val="0"/>
        <w:numPr>
          <w:ilvl w:val="12"/>
          <w:numId w:val="0"/>
        </w:numPr>
        <w:tabs>
          <w:tab w:val="clear" w:pos="567"/>
        </w:tabs>
        <w:spacing w:line="240" w:lineRule="auto"/>
      </w:pPr>
      <w:proofErr w:type="spellStart"/>
      <w:r w:rsidRPr="00B26B2C">
        <w:t>t</w:t>
      </w:r>
      <w:r w:rsidR="00D031F1" w:rsidRPr="00B26B2C">
        <w:t>isztított</w:t>
      </w:r>
      <w:proofErr w:type="spellEnd"/>
      <w:r w:rsidR="00D031F1" w:rsidRPr="00B26B2C">
        <w:t xml:space="preserve"> </w:t>
      </w:r>
      <w:proofErr w:type="spellStart"/>
      <w:r w:rsidR="00D031F1" w:rsidRPr="00B26B2C">
        <w:t>víz</w:t>
      </w:r>
      <w:proofErr w:type="spellEnd"/>
    </w:p>
    <w:p w14:paraId="7256D126" w14:textId="77777777" w:rsidR="00D031F1" w:rsidRPr="00B26B2C" w:rsidRDefault="00D031F1" w:rsidP="00D031F1">
      <w:pPr>
        <w:keepNext/>
        <w:keepLines/>
        <w:widowControl w:val="0"/>
        <w:numPr>
          <w:ilvl w:val="12"/>
          <w:numId w:val="0"/>
        </w:numPr>
        <w:tabs>
          <w:tab w:val="clear" w:pos="567"/>
        </w:tabs>
        <w:spacing w:line="240" w:lineRule="auto"/>
        <w:rPr>
          <w:lang w:val="pt-PT"/>
        </w:rPr>
      </w:pPr>
      <w:r w:rsidRPr="00B26B2C">
        <w:rPr>
          <w:lang w:val="pt-PT"/>
        </w:rPr>
        <w:t>glicerin (E422)</w:t>
      </w:r>
    </w:p>
    <w:p w14:paraId="07A288AF" w14:textId="3719937C" w:rsidR="00D031F1" w:rsidRPr="00B26B2C" w:rsidRDefault="00D031F1" w:rsidP="00D031F1">
      <w:pPr>
        <w:numPr>
          <w:ilvl w:val="12"/>
          <w:numId w:val="0"/>
        </w:numPr>
        <w:tabs>
          <w:tab w:val="clear" w:pos="567"/>
        </w:tabs>
        <w:spacing w:line="240" w:lineRule="auto"/>
        <w:rPr>
          <w:lang w:val="pt-PT"/>
        </w:rPr>
      </w:pPr>
      <w:r w:rsidRPr="00B26B2C">
        <w:rPr>
          <w:lang w:val="pt-PT"/>
        </w:rPr>
        <w:t>metil-parah</w:t>
      </w:r>
      <w:r w:rsidR="00A40EEA" w:rsidRPr="00B26B2C">
        <w:rPr>
          <w:lang w:val="pt-PT"/>
        </w:rPr>
        <w:t>i</w:t>
      </w:r>
      <w:r w:rsidRPr="00B26B2C">
        <w:rPr>
          <w:lang w:val="pt-PT"/>
        </w:rPr>
        <w:t>droxi-benzoát (E218)</w:t>
      </w:r>
    </w:p>
    <w:p w14:paraId="01624804" w14:textId="6B3BC03B" w:rsidR="00D031F1" w:rsidRPr="00B26B2C" w:rsidRDefault="00D031F1" w:rsidP="00D031F1">
      <w:pPr>
        <w:numPr>
          <w:ilvl w:val="12"/>
          <w:numId w:val="0"/>
        </w:numPr>
        <w:tabs>
          <w:tab w:val="clear" w:pos="567"/>
        </w:tabs>
        <w:spacing w:line="240" w:lineRule="auto"/>
        <w:rPr>
          <w:color w:val="000000"/>
          <w:lang w:val="pt-PT" w:eastAsia="en-GB"/>
        </w:rPr>
      </w:pPr>
      <w:r w:rsidRPr="00B26B2C">
        <w:rPr>
          <w:color w:val="000000"/>
          <w:lang w:val="pt-PT" w:eastAsia="en-GB"/>
        </w:rPr>
        <w:t>prop</w:t>
      </w:r>
      <w:r w:rsidR="00A40EEA" w:rsidRPr="00B26B2C">
        <w:rPr>
          <w:color w:val="000000"/>
          <w:lang w:val="pt-PT" w:eastAsia="en-GB"/>
        </w:rPr>
        <w:t>i</w:t>
      </w:r>
      <w:r w:rsidRPr="00B26B2C">
        <w:rPr>
          <w:color w:val="000000"/>
          <w:lang w:val="pt-PT" w:eastAsia="en-GB"/>
        </w:rPr>
        <w:t>l-parahidroxi-benzoát</w:t>
      </w:r>
    </w:p>
    <w:p w14:paraId="32717BE6" w14:textId="77777777" w:rsidR="00F01B22" w:rsidRPr="00B26B2C" w:rsidRDefault="00F01B22" w:rsidP="00D031F1">
      <w:pPr>
        <w:numPr>
          <w:ilvl w:val="12"/>
          <w:numId w:val="0"/>
        </w:numPr>
        <w:tabs>
          <w:tab w:val="clear" w:pos="567"/>
        </w:tabs>
        <w:spacing w:line="240" w:lineRule="auto"/>
        <w:rPr>
          <w:color w:val="000000"/>
          <w:lang w:val="pt-PT" w:eastAsia="en-GB"/>
        </w:rPr>
      </w:pPr>
      <w:r w:rsidRPr="00B26B2C">
        <w:rPr>
          <w:color w:val="000000"/>
          <w:lang w:val="pt-PT" w:eastAsia="en-GB"/>
        </w:rPr>
        <w:t>nátrium-dihidrogén-foszfát-monohidrát</w:t>
      </w:r>
    </w:p>
    <w:p w14:paraId="46AAF41B" w14:textId="77777777" w:rsidR="00F01B22" w:rsidRPr="00B26B2C" w:rsidRDefault="00F01B22" w:rsidP="00D031F1">
      <w:pPr>
        <w:numPr>
          <w:ilvl w:val="12"/>
          <w:numId w:val="0"/>
        </w:numPr>
        <w:tabs>
          <w:tab w:val="clear" w:pos="567"/>
        </w:tabs>
        <w:spacing w:line="240" w:lineRule="auto"/>
        <w:rPr>
          <w:color w:val="000000"/>
          <w:lang w:val="pt-PT" w:eastAsia="en-GB"/>
        </w:rPr>
      </w:pPr>
      <w:r w:rsidRPr="00B26B2C">
        <w:rPr>
          <w:color w:val="000000"/>
          <w:lang w:val="pt-PT" w:eastAsia="en-GB"/>
        </w:rPr>
        <w:t>citromsav (vízmentes)</w:t>
      </w:r>
      <w:r w:rsidRPr="00B26B2C">
        <w:rPr>
          <w:lang w:val="pt-PT"/>
        </w:rPr>
        <w:t xml:space="preserve"> (E330)</w:t>
      </w:r>
    </w:p>
    <w:p w14:paraId="27639513" w14:textId="77777777" w:rsidR="00D031F1" w:rsidRPr="00B26B2C" w:rsidRDefault="00D031F1" w:rsidP="00D031F1">
      <w:pPr>
        <w:numPr>
          <w:ilvl w:val="12"/>
          <w:numId w:val="0"/>
        </w:numPr>
        <w:tabs>
          <w:tab w:val="clear" w:pos="567"/>
        </w:tabs>
        <w:spacing w:line="240" w:lineRule="auto"/>
        <w:rPr>
          <w:lang w:val="pt-PT"/>
        </w:rPr>
      </w:pPr>
      <w:r w:rsidRPr="00B26B2C">
        <w:rPr>
          <w:lang w:val="pt-PT"/>
        </w:rPr>
        <w:t>xant</w:t>
      </w:r>
      <w:r w:rsidR="00F01B22" w:rsidRPr="00B26B2C">
        <w:rPr>
          <w:lang w:val="pt-PT"/>
        </w:rPr>
        <w:t>á</w:t>
      </w:r>
      <w:r w:rsidRPr="00B26B2C">
        <w:rPr>
          <w:lang w:val="pt-PT"/>
        </w:rPr>
        <w:t>n gum</w:t>
      </w:r>
      <w:r w:rsidR="00F01B22" w:rsidRPr="00B26B2C">
        <w:rPr>
          <w:lang w:val="pt-PT"/>
        </w:rPr>
        <w:t>i</w:t>
      </w:r>
      <w:r w:rsidRPr="00B26B2C">
        <w:rPr>
          <w:lang w:val="pt-PT"/>
        </w:rPr>
        <w:t xml:space="preserve"> (E415)</w:t>
      </w:r>
    </w:p>
    <w:p w14:paraId="325AD338" w14:textId="77777777" w:rsidR="00D031F1" w:rsidRPr="00B26B2C" w:rsidRDefault="00E91B84" w:rsidP="00D031F1">
      <w:pPr>
        <w:numPr>
          <w:ilvl w:val="12"/>
          <w:numId w:val="0"/>
        </w:numPr>
        <w:tabs>
          <w:tab w:val="clear" w:pos="567"/>
        </w:tabs>
        <w:spacing w:line="240" w:lineRule="auto"/>
        <w:rPr>
          <w:lang w:val="pt-PT"/>
        </w:rPr>
      </w:pPr>
      <w:r w:rsidRPr="00B26B2C">
        <w:rPr>
          <w:lang w:val="pt-PT"/>
        </w:rPr>
        <w:t>nátrium-citrát</w:t>
      </w:r>
      <w:r w:rsidR="00D031F1" w:rsidRPr="00B26B2C">
        <w:rPr>
          <w:lang w:val="pt-PT"/>
        </w:rPr>
        <w:t xml:space="preserve"> (E331)</w:t>
      </w:r>
    </w:p>
    <w:p w14:paraId="6165D299" w14:textId="77777777" w:rsidR="00D031F1" w:rsidRPr="00B26B2C" w:rsidRDefault="00D031F1" w:rsidP="00D031F1">
      <w:pPr>
        <w:numPr>
          <w:ilvl w:val="12"/>
          <w:numId w:val="0"/>
        </w:numPr>
        <w:tabs>
          <w:tab w:val="clear" w:pos="567"/>
        </w:tabs>
        <w:spacing w:line="240" w:lineRule="auto"/>
        <w:rPr>
          <w:lang w:val="pt-PT"/>
        </w:rPr>
      </w:pPr>
      <w:r w:rsidRPr="00B26B2C">
        <w:rPr>
          <w:lang w:val="pt-PT"/>
        </w:rPr>
        <w:t>s</w:t>
      </w:r>
      <w:r w:rsidR="0087439E" w:rsidRPr="00B26B2C">
        <w:rPr>
          <w:lang w:val="pt-PT"/>
        </w:rPr>
        <w:t>z</w:t>
      </w:r>
      <w:r w:rsidRPr="00B26B2C">
        <w:rPr>
          <w:lang w:val="pt-PT"/>
        </w:rPr>
        <w:t>a</w:t>
      </w:r>
      <w:r w:rsidR="0087439E" w:rsidRPr="00B26B2C">
        <w:rPr>
          <w:lang w:val="pt-PT"/>
        </w:rPr>
        <w:t>c</w:t>
      </w:r>
      <w:r w:rsidRPr="00B26B2C">
        <w:rPr>
          <w:lang w:val="pt-PT"/>
        </w:rPr>
        <w:t>harin</w:t>
      </w:r>
      <w:r w:rsidR="00E91B84" w:rsidRPr="00B26B2C">
        <w:rPr>
          <w:lang w:val="pt-PT"/>
        </w:rPr>
        <w:noBreakHyphen/>
        <w:t>nátrium</w:t>
      </w:r>
      <w:r w:rsidRPr="00B26B2C">
        <w:rPr>
          <w:lang w:val="pt-PT"/>
        </w:rPr>
        <w:t xml:space="preserve"> (E954)</w:t>
      </w:r>
    </w:p>
    <w:p w14:paraId="1A4D2DD2" w14:textId="77777777" w:rsidR="00D031F1" w:rsidRPr="00B26B2C" w:rsidRDefault="00D031F1" w:rsidP="00D031F1">
      <w:pPr>
        <w:numPr>
          <w:ilvl w:val="12"/>
          <w:numId w:val="0"/>
        </w:numPr>
        <w:tabs>
          <w:tab w:val="clear" w:pos="567"/>
        </w:tabs>
        <w:spacing w:line="240" w:lineRule="auto"/>
        <w:rPr>
          <w:color w:val="000000"/>
          <w:lang w:val="pt-PT" w:eastAsia="en-GB"/>
        </w:rPr>
      </w:pPr>
      <w:bookmarkStart w:id="21" w:name="_Hlk68873459"/>
      <w:r w:rsidRPr="00B26B2C">
        <w:rPr>
          <w:color w:val="000000"/>
          <w:lang w:val="pt-PT" w:eastAsia="en-GB"/>
        </w:rPr>
        <w:t>mi</w:t>
      </w:r>
      <w:r w:rsidR="00E91B84" w:rsidRPr="00B26B2C">
        <w:rPr>
          <w:color w:val="000000"/>
          <w:lang w:val="pt-PT" w:eastAsia="en-GB"/>
        </w:rPr>
        <w:t>krokristályos</w:t>
      </w:r>
      <w:r w:rsidRPr="00B26B2C">
        <w:rPr>
          <w:color w:val="000000"/>
          <w:lang w:val="pt-PT" w:eastAsia="en-GB"/>
        </w:rPr>
        <w:t xml:space="preserve"> cellul</w:t>
      </w:r>
      <w:r w:rsidR="00E91B84" w:rsidRPr="00B26B2C">
        <w:rPr>
          <w:color w:val="000000"/>
          <w:lang w:val="pt-PT" w:eastAsia="en-GB"/>
        </w:rPr>
        <w:t>óz</w:t>
      </w:r>
    </w:p>
    <w:p w14:paraId="1DE39CE5" w14:textId="77777777" w:rsidR="00D031F1" w:rsidRPr="00B26B2C" w:rsidRDefault="00E91B84" w:rsidP="00D031F1">
      <w:pPr>
        <w:numPr>
          <w:ilvl w:val="12"/>
          <w:numId w:val="0"/>
        </w:numPr>
        <w:tabs>
          <w:tab w:val="clear" w:pos="567"/>
        </w:tabs>
        <w:spacing w:line="240" w:lineRule="auto"/>
        <w:rPr>
          <w:color w:val="000000"/>
          <w:lang w:val="pt-PT" w:eastAsia="en-GB"/>
        </w:rPr>
      </w:pPr>
      <w:r w:rsidRPr="00B26B2C">
        <w:rPr>
          <w:color w:val="000000"/>
          <w:lang w:val="pt-PT" w:eastAsia="en-GB"/>
        </w:rPr>
        <w:t>k</w:t>
      </w:r>
      <w:r w:rsidR="00D031F1" w:rsidRPr="00B26B2C">
        <w:rPr>
          <w:color w:val="000000"/>
          <w:lang w:val="pt-PT" w:eastAsia="en-GB"/>
        </w:rPr>
        <w:t>armell</w:t>
      </w:r>
      <w:r w:rsidRPr="00B26B2C">
        <w:rPr>
          <w:color w:val="000000"/>
          <w:lang w:val="pt-PT" w:eastAsia="en-GB"/>
        </w:rPr>
        <w:t>óz</w:t>
      </w:r>
      <w:r w:rsidRPr="00B26B2C">
        <w:rPr>
          <w:color w:val="000000"/>
          <w:lang w:val="pt-PT" w:eastAsia="en-GB"/>
        </w:rPr>
        <w:noBreakHyphen/>
        <w:t>nátrium</w:t>
      </w:r>
    </w:p>
    <w:bookmarkEnd w:id="21"/>
    <w:p w14:paraId="4006BB3B" w14:textId="3A9788C7" w:rsidR="00D031F1" w:rsidRPr="00B26B2C" w:rsidRDefault="00E91B84" w:rsidP="00D031F1">
      <w:pPr>
        <w:numPr>
          <w:ilvl w:val="12"/>
          <w:numId w:val="0"/>
        </w:numPr>
        <w:tabs>
          <w:tab w:val="clear" w:pos="567"/>
        </w:tabs>
        <w:spacing w:line="240" w:lineRule="auto"/>
        <w:rPr>
          <w:lang w:val="pt-PT"/>
        </w:rPr>
      </w:pPr>
      <w:r w:rsidRPr="00B26B2C">
        <w:rPr>
          <w:lang w:val="pt-PT"/>
        </w:rPr>
        <w:t>karragén</w:t>
      </w:r>
      <w:r w:rsidR="00D031F1" w:rsidRPr="00B26B2C">
        <w:rPr>
          <w:lang w:val="pt-PT"/>
        </w:rPr>
        <w:t xml:space="preserve"> </w:t>
      </w:r>
      <w:r w:rsidRPr="00B26B2C">
        <w:rPr>
          <w:lang w:val="pt-PT"/>
        </w:rPr>
        <w:t>k</w:t>
      </w:r>
      <w:r w:rsidR="00D031F1" w:rsidRPr="00B26B2C">
        <w:rPr>
          <w:lang w:val="pt-PT"/>
        </w:rPr>
        <w:t>alcium</w:t>
      </w:r>
      <w:r w:rsidR="00A40EEA" w:rsidRPr="00B26B2C">
        <w:rPr>
          <w:lang w:val="pt-PT"/>
        </w:rPr>
        <w:t>-</w:t>
      </w:r>
      <w:r w:rsidR="00D031F1" w:rsidRPr="00B26B2C">
        <w:rPr>
          <w:lang w:val="pt-PT"/>
        </w:rPr>
        <w:t>s</w:t>
      </w:r>
      <w:r w:rsidRPr="00B26B2C">
        <w:rPr>
          <w:lang w:val="pt-PT"/>
        </w:rPr>
        <w:t>z</w:t>
      </w:r>
      <w:r w:rsidR="00D031F1" w:rsidRPr="00B26B2C">
        <w:rPr>
          <w:lang w:val="pt-PT"/>
        </w:rPr>
        <w:t>ulf</w:t>
      </w:r>
      <w:r w:rsidRPr="00B26B2C">
        <w:rPr>
          <w:lang w:val="pt-PT"/>
        </w:rPr>
        <w:t>át</w:t>
      </w:r>
      <w:r w:rsidR="00D031F1" w:rsidRPr="00B26B2C">
        <w:rPr>
          <w:lang w:val="pt-PT"/>
        </w:rPr>
        <w:t xml:space="preserve"> tri</w:t>
      </w:r>
      <w:r w:rsidRPr="00B26B2C">
        <w:rPr>
          <w:lang w:val="pt-PT"/>
        </w:rPr>
        <w:t>nátrium</w:t>
      </w:r>
      <w:r w:rsidR="00A40EEA" w:rsidRPr="00B26B2C">
        <w:rPr>
          <w:lang w:val="pt-PT"/>
        </w:rPr>
        <w:t>-</w:t>
      </w:r>
      <w:r w:rsidRPr="00B26B2C">
        <w:rPr>
          <w:lang w:val="pt-PT"/>
        </w:rPr>
        <w:t>foszfát</w:t>
      </w:r>
      <w:r w:rsidR="00D031F1" w:rsidRPr="00B26B2C">
        <w:rPr>
          <w:lang w:val="pt-PT"/>
        </w:rPr>
        <w:t xml:space="preserve"> (E407)</w:t>
      </w:r>
    </w:p>
    <w:p w14:paraId="5D49AF8E" w14:textId="77777777" w:rsidR="00D031F1" w:rsidRPr="00B26B2C" w:rsidRDefault="00D031F1" w:rsidP="00D031F1">
      <w:pPr>
        <w:numPr>
          <w:ilvl w:val="12"/>
          <w:numId w:val="0"/>
        </w:numPr>
        <w:tabs>
          <w:tab w:val="clear" w:pos="567"/>
        </w:tabs>
        <w:spacing w:line="240" w:lineRule="auto"/>
        <w:rPr>
          <w:lang w:val="pt-PT"/>
        </w:rPr>
      </w:pPr>
      <w:r w:rsidRPr="00B26B2C">
        <w:rPr>
          <w:lang w:val="pt-PT"/>
        </w:rPr>
        <w:t>s</w:t>
      </w:r>
      <w:r w:rsidR="00E91B84" w:rsidRPr="00B26B2C">
        <w:rPr>
          <w:lang w:val="pt-PT"/>
        </w:rPr>
        <w:t>z</w:t>
      </w:r>
      <w:r w:rsidRPr="00B26B2C">
        <w:rPr>
          <w:lang w:val="pt-PT"/>
        </w:rPr>
        <w:t>orbit</w:t>
      </w:r>
      <w:r w:rsidR="00E91B84" w:rsidRPr="00B26B2C">
        <w:rPr>
          <w:lang w:val="pt-PT"/>
        </w:rPr>
        <w:noBreakHyphen/>
        <w:t>oldat</w:t>
      </w:r>
      <w:r w:rsidRPr="00B26B2C">
        <w:rPr>
          <w:lang w:val="pt-PT"/>
        </w:rPr>
        <w:t xml:space="preserve"> (E420)</w:t>
      </w:r>
    </w:p>
    <w:p w14:paraId="6EE0D4B7" w14:textId="77777777" w:rsidR="00D031F1" w:rsidRPr="00B26B2C" w:rsidRDefault="00E91B84" w:rsidP="00D031F1">
      <w:pPr>
        <w:numPr>
          <w:ilvl w:val="12"/>
          <w:numId w:val="0"/>
        </w:numPr>
        <w:tabs>
          <w:tab w:val="clear" w:pos="567"/>
        </w:tabs>
        <w:spacing w:line="240" w:lineRule="auto"/>
        <w:rPr>
          <w:lang w:val="pt-PT"/>
        </w:rPr>
      </w:pPr>
      <w:r w:rsidRPr="00B26B2C">
        <w:rPr>
          <w:lang w:val="pt-PT"/>
        </w:rPr>
        <w:t>kálium-szorbát</w:t>
      </w:r>
      <w:r w:rsidR="00D031F1" w:rsidRPr="00B26B2C">
        <w:rPr>
          <w:lang w:val="pt-PT"/>
        </w:rPr>
        <w:t xml:space="preserve"> (E202)</w:t>
      </w:r>
    </w:p>
    <w:p w14:paraId="424D7388" w14:textId="558DE0EE" w:rsidR="00D031F1" w:rsidRPr="00B26B2C" w:rsidRDefault="00C80581" w:rsidP="00D031F1">
      <w:pPr>
        <w:numPr>
          <w:ilvl w:val="12"/>
          <w:numId w:val="0"/>
        </w:numPr>
        <w:tabs>
          <w:tab w:val="clear" w:pos="567"/>
        </w:tabs>
        <w:spacing w:line="240" w:lineRule="auto"/>
      </w:pPr>
      <w:proofErr w:type="spellStart"/>
      <w:r w:rsidRPr="00B26B2C">
        <w:t>bogyós</w:t>
      </w:r>
      <w:proofErr w:type="spellEnd"/>
      <w:r w:rsidR="00A23372">
        <w:t xml:space="preserve"> </w:t>
      </w:r>
      <w:proofErr w:type="spellStart"/>
      <w:r w:rsidRPr="00B26B2C">
        <w:t>gyümölcsös-citrusos</w:t>
      </w:r>
      <w:proofErr w:type="spellEnd"/>
      <w:r w:rsidRPr="00B26B2C">
        <w:t xml:space="preserve"> </w:t>
      </w:r>
      <w:proofErr w:type="spellStart"/>
      <w:r w:rsidRPr="00B26B2C">
        <w:t>édes</w:t>
      </w:r>
      <w:proofErr w:type="spellEnd"/>
      <w:r w:rsidRPr="00B26B2C">
        <w:t xml:space="preserve"> </w:t>
      </w:r>
      <w:r w:rsidR="00B671D6" w:rsidRPr="00B26B2C">
        <w:t>aroma</w:t>
      </w:r>
      <w:r w:rsidRPr="00B26B2C">
        <w:t xml:space="preserve">, </w:t>
      </w:r>
      <w:proofErr w:type="spellStart"/>
      <w:r w:rsidRPr="00B26B2C">
        <w:t>amely</w:t>
      </w:r>
      <w:proofErr w:type="spellEnd"/>
      <w:r w:rsidRPr="00B26B2C">
        <w:t xml:space="preserve"> </w:t>
      </w:r>
      <w:proofErr w:type="spellStart"/>
      <w:r w:rsidRPr="00B26B2C">
        <w:t>propilén-glikolt</w:t>
      </w:r>
      <w:proofErr w:type="spellEnd"/>
      <w:r w:rsidR="00D031F1" w:rsidRPr="00B26B2C">
        <w:t xml:space="preserve"> (E1520), </w:t>
      </w:r>
      <w:proofErr w:type="spellStart"/>
      <w:r w:rsidR="007307B5" w:rsidRPr="00B26B2C">
        <w:t>v</w:t>
      </w:r>
      <w:r w:rsidR="00A20F48" w:rsidRPr="00B26B2C">
        <w:t>i</w:t>
      </w:r>
      <w:r w:rsidR="007307B5" w:rsidRPr="00B26B2C">
        <w:t>z</w:t>
      </w:r>
      <w:r w:rsidR="00A20F48" w:rsidRPr="00B26B2C">
        <w:t>et</w:t>
      </w:r>
      <w:proofErr w:type="spellEnd"/>
      <w:r w:rsidR="00D031F1" w:rsidRPr="00B26B2C">
        <w:t xml:space="preserve">, </w:t>
      </w:r>
      <w:proofErr w:type="spellStart"/>
      <w:r w:rsidR="007307B5" w:rsidRPr="00B26B2C">
        <w:t>természetes</w:t>
      </w:r>
      <w:proofErr w:type="spellEnd"/>
      <w:r w:rsidR="007307B5" w:rsidRPr="00B26B2C">
        <w:t xml:space="preserve"> </w:t>
      </w:r>
      <w:proofErr w:type="spellStart"/>
      <w:r w:rsidR="007307B5" w:rsidRPr="00B26B2C">
        <w:t>és</w:t>
      </w:r>
      <w:proofErr w:type="spellEnd"/>
      <w:r w:rsidR="007307B5" w:rsidRPr="00B26B2C">
        <w:t xml:space="preserve"> </w:t>
      </w:r>
      <w:proofErr w:type="spellStart"/>
      <w:r w:rsidR="007307B5" w:rsidRPr="00B26B2C">
        <w:t>mesterséges</w:t>
      </w:r>
      <w:proofErr w:type="spellEnd"/>
      <w:r w:rsidR="007307B5" w:rsidRPr="00B26B2C">
        <w:t xml:space="preserve"> </w:t>
      </w:r>
      <w:proofErr w:type="spellStart"/>
      <w:r w:rsidR="007307B5" w:rsidRPr="00B26B2C">
        <w:t>íz</w:t>
      </w:r>
      <w:r w:rsidR="00B80A98" w:rsidRPr="00B26B2C">
        <w:t>esí</w:t>
      </w:r>
      <w:r w:rsidR="00A20F48" w:rsidRPr="00B26B2C">
        <w:t>tőket</w:t>
      </w:r>
      <w:proofErr w:type="spellEnd"/>
      <w:r w:rsidR="00A20F48" w:rsidRPr="00B26B2C">
        <w:t xml:space="preserve"> </w:t>
      </w:r>
      <w:proofErr w:type="spellStart"/>
      <w:r w:rsidR="00A20F48" w:rsidRPr="00B26B2C">
        <w:t>tartalmaz</w:t>
      </w:r>
      <w:proofErr w:type="spellEnd"/>
    </w:p>
    <w:p w14:paraId="3055F668" w14:textId="1F79BFD6" w:rsidR="00644C02" w:rsidRPr="00B26B2C" w:rsidRDefault="00B80A98" w:rsidP="0087439E">
      <w:pPr>
        <w:numPr>
          <w:ilvl w:val="12"/>
          <w:numId w:val="0"/>
        </w:numPr>
        <w:tabs>
          <w:tab w:val="clear" w:pos="567"/>
        </w:tabs>
        <w:spacing w:line="240" w:lineRule="auto"/>
        <w:rPr>
          <w:lang w:val="hu-HU"/>
        </w:rPr>
      </w:pPr>
      <w:proofErr w:type="spellStart"/>
      <w:r w:rsidRPr="00B26B2C">
        <w:rPr>
          <w:szCs w:val="22"/>
        </w:rPr>
        <w:t>habzásgátló</w:t>
      </w:r>
      <w:proofErr w:type="spellEnd"/>
      <w:r w:rsidRPr="00B26B2C">
        <w:rPr>
          <w:szCs w:val="22"/>
        </w:rPr>
        <w:t xml:space="preserve"> </w:t>
      </w:r>
      <w:r w:rsidR="00C80581" w:rsidRPr="00B26B2C">
        <w:rPr>
          <w:szCs w:val="22"/>
        </w:rPr>
        <w:t>(</w:t>
      </w:r>
      <w:proofErr w:type="spellStart"/>
      <w:r w:rsidR="00C80581" w:rsidRPr="00B26B2C">
        <w:rPr>
          <w:szCs w:val="22"/>
        </w:rPr>
        <w:t>Af</w:t>
      </w:r>
      <w:proofErr w:type="spellEnd"/>
      <w:r w:rsidR="00C80581" w:rsidRPr="00B26B2C">
        <w:rPr>
          <w:szCs w:val="22"/>
        </w:rPr>
        <w:t xml:space="preserve">) </w:t>
      </w:r>
      <w:proofErr w:type="spellStart"/>
      <w:r w:rsidRPr="00B26B2C">
        <w:rPr>
          <w:szCs w:val="22"/>
        </w:rPr>
        <w:t>emulzió</w:t>
      </w:r>
      <w:proofErr w:type="spellEnd"/>
      <w:r w:rsidRPr="00B26B2C">
        <w:rPr>
          <w:szCs w:val="22"/>
        </w:rPr>
        <w:t xml:space="preserve">, </w:t>
      </w:r>
      <w:proofErr w:type="spellStart"/>
      <w:r w:rsidRPr="00B26B2C">
        <w:rPr>
          <w:szCs w:val="22"/>
        </w:rPr>
        <w:t>amely</w:t>
      </w:r>
      <w:proofErr w:type="spellEnd"/>
      <w:r w:rsidRPr="00B26B2C">
        <w:rPr>
          <w:szCs w:val="22"/>
        </w:rPr>
        <w:t xml:space="preserve"> </w:t>
      </w:r>
      <w:proofErr w:type="spellStart"/>
      <w:r w:rsidRPr="00B26B2C">
        <w:rPr>
          <w:szCs w:val="22"/>
        </w:rPr>
        <w:t>polietilén-glikolt</w:t>
      </w:r>
      <w:proofErr w:type="spellEnd"/>
      <w:r w:rsidR="00D031F1" w:rsidRPr="00B26B2C">
        <w:rPr>
          <w:szCs w:val="22"/>
        </w:rPr>
        <w:t xml:space="preserve"> (E1521), </w:t>
      </w:r>
      <w:proofErr w:type="spellStart"/>
      <w:r w:rsidRPr="00B26B2C">
        <w:rPr>
          <w:color w:val="18181B"/>
          <w:szCs w:val="22"/>
          <w:shd w:val="clear" w:color="auto" w:fill="FFFFFF"/>
        </w:rPr>
        <w:t>oktametil-ciklotetrasziloxán</w:t>
      </w:r>
      <w:proofErr w:type="spellEnd"/>
      <w:r w:rsidR="00D031F1" w:rsidRPr="00B26B2C">
        <w:rPr>
          <w:szCs w:val="22"/>
        </w:rPr>
        <w:t>,</w:t>
      </w:r>
      <w:r w:rsidR="00D031F1" w:rsidRPr="00B26B2C">
        <w:t xml:space="preserve"> </w:t>
      </w:r>
      <w:proofErr w:type="spellStart"/>
      <w:r w:rsidR="00D031F1" w:rsidRPr="00B26B2C">
        <w:rPr>
          <w:szCs w:val="22"/>
        </w:rPr>
        <w:t>de</w:t>
      </w:r>
      <w:r w:rsidRPr="00B26B2C">
        <w:rPr>
          <w:szCs w:val="22"/>
        </w:rPr>
        <w:t>kametil-</w:t>
      </w:r>
      <w:r w:rsidRPr="00B26B2C">
        <w:rPr>
          <w:color w:val="18181B"/>
          <w:szCs w:val="22"/>
          <w:shd w:val="clear" w:color="auto" w:fill="FFFFFF"/>
        </w:rPr>
        <w:t>ciklopentaziloxán</w:t>
      </w:r>
      <w:r w:rsidR="00B671D6" w:rsidRPr="00B26B2C">
        <w:rPr>
          <w:color w:val="18181B"/>
          <w:szCs w:val="22"/>
          <w:shd w:val="clear" w:color="auto" w:fill="FFFFFF"/>
        </w:rPr>
        <w:t>t</w:t>
      </w:r>
      <w:proofErr w:type="spellEnd"/>
      <w:r w:rsidRPr="00B26B2C">
        <w:rPr>
          <w:color w:val="18181B"/>
          <w:szCs w:val="22"/>
          <w:shd w:val="clear" w:color="auto" w:fill="FFFFFF"/>
        </w:rPr>
        <w:t xml:space="preserve"> </w:t>
      </w:r>
      <w:proofErr w:type="spellStart"/>
      <w:r w:rsidRPr="00B26B2C">
        <w:rPr>
          <w:color w:val="18181B"/>
          <w:szCs w:val="22"/>
          <w:shd w:val="clear" w:color="auto" w:fill="FFFFFF"/>
        </w:rPr>
        <w:t>és</w:t>
      </w:r>
      <w:proofErr w:type="spellEnd"/>
      <w:r w:rsidR="00D031F1" w:rsidRPr="00B26B2C">
        <w:t xml:space="preserve"> </w:t>
      </w:r>
      <w:r w:rsidR="001B2C29" w:rsidRPr="00B26B2C">
        <w:t>alfa-(1-oxo-</w:t>
      </w:r>
      <w:proofErr w:type="spellStart"/>
      <w:r w:rsidR="001B2C29" w:rsidRPr="00DF6AF8">
        <w:rPr>
          <w:lang w:val="hu-HU"/>
        </w:rPr>
        <w:t>oktadecil</w:t>
      </w:r>
      <w:proofErr w:type="spellEnd"/>
      <w:r w:rsidR="001B2C29" w:rsidRPr="00B26B2C">
        <w:t>)-omega-</w:t>
      </w:r>
      <w:proofErr w:type="spellStart"/>
      <w:r w:rsidR="001B2C29" w:rsidRPr="00B26B2C">
        <w:t>hidroxi</w:t>
      </w:r>
      <w:proofErr w:type="spellEnd"/>
      <w:r w:rsidR="001B2C29" w:rsidRPr="00B26B2C">
        <w:t xml:space="preserve">-poli(oxi-1,2-etán-diil)-t </w:t>
      </w:r>
      <w:proofErr w:type="spellStart"/>
      <w:r w:rsidR="001B2C29" w:rsidRPr="00B26B2C">
        <w:t>tartalmaz</w:t>
      </w:r>
      <w:proofErr w:type="spellEnd"/>
      <w:r w:rsidR="001B2C29" w:rsidRPr="00B26B2C">
        <w:t>.</w:t>
      </w:r>
      <w:r w:rsidR="001B2C29" w:rsidRPr="00B26B2C" w:rsidDel="001B2C29">
        <w:t xml:space="preserve"> </w:t>
      </w:r>
    </w:p>
    <w:p w14:paraId="6CDAD0FD" w14:textId="77777777" w:rsidR="00644C02" w:rsidRPr="00B26B2C" w:rsidRDefault="00644C02" w:rsidP="00644C02">
      <w:pPr>
        <w:tabs>
          <w:tab w:val="clear" w:pos="567"/>
        </w:tabs>
        <w:spacing w:line="240" w:lineRule="auto"/>
        <w:rPr>
          <w:lang w:val="hu-HU"/>
        </w:rPr>
      </w:pPr>
    </w:p>
    <w:p w14:paraId="2190789E" w14:textId="77777777" w:rsidR="00644C02" w:rsidRPr="00B26B2C" w:rsidRDefault="00644C02" w:rsidP="00644C02">
      <w:pPr>
        <w:keepNext/>
        <w:keepLines/>
        <w:tabs>
          <w:tab w:val="clear" w:pos="567"/>
        </w:tabs>
        <w:spacing w:line="240" w:lineRule="auto"/>
        <w:ind w:left="567" w:hanging="567"/>
        <w:rPr>
          <w:lang w:val="hu-HU"/>
        </w:rPr>
      </w:pPr>
      <w:r w:rsidRPr="00B26B2C">
        <w:rPr>
          <w:b/>
          <w:lang w:val="hu-HU"/>
        </w:rPr>
        <w:t>6.2</w:t>
      </w:r>
      <w:r w:rsidRPr="00B26B2C">
        <w:rPr>
          <w:b/>
          <w:lang w:val="hu-HU"/>
        </w:rPr>
        <w:tab/>
        <w:t>Inkompatibilitások</w:t>
      </w:r>
    </w:p>
    <w:p w14:paraId="3E6FFEDE" w14:textId="77777777" w:rsidR="00644C02" w:rsidRPr="00B26B2C" w:rsidRDefault="00644C02" w:rsidP="00644C02">
      <w:pPr>
        <w:keepLines/>
        <w:tabs>
          <w:tab w:val="clear" w:pos="567"/>
        </w:tabs>
        <w:spacing w:line="240" w:lineRule="auto"/>
        <w:rPr>
          <w:lang w:val="hu-HU"/>
        </w:rPr>
      </w:pPr>
    </w:p>
    <w:p w14:paraId="699170B3" w14:textId="77777777" w:rsidR="007307B5" w:rsidRPr="00B26B2C" w:rsidRDefault="007307B5" w:rsidP="00644C02">
      <w:pPr>
        <w:keepLines/>
        <w:tabs>
          <w:tab w:val="clear" w:pos="567"/>
        </w:tabs>
        <w:spacing w:line="240" w:lineRule="auto"/>
        <w:rPr>
          <w:lang w:val="hu-HU"/>
        </w:rPr>
      </w:pPr>
      <w:r w:rsidRPr="00B26B2C">
        <w:rPr>
          <w:lang w:val="hu-HU"/>
        </w:rPr>
        <w:t>Nem értelmezhető.</w:t>
      </w:r>
    </w:p>
    <w:p w14:paraId="0B9D6C01" w14:textId="77777777" w:rsidR="00644C02" w:rsidRPr="00B26B2C" w:rsidRDefault="00644C02" w:rsidP="00644C02">
      <w:pPr>
        <w:tabs>
          <w:tab w:val="clear" w:pos="567"/>
        </w:tabs>
        <w:spacing w:line="240" w:lineRule="auto"/>
        <w:rPr>
          <w:lang w:val="hu-HU"/>
        </w:rPr>
      </w:pPr>
    </w:p>
    <w:p w14:paraId="31452833" w14:textId="77777777" w:rsidR="00644C02" w:rsidRPr="00B26B2C" w:rsidRDefault="00644C02" w:rsidP="00644C02">
      <w:pPr>
        <w:keepNext/>
        <w:keepLines/>
        <w:tabs>
          <w:tab w:val="clear" w:pos="567"/>
        </w:tabs>
        <w:spacing w:line="240" w:lineRule="auto"/>
        <w:ind w:left="567" w:hanging="567"/>
        <w:rPr>
          <w:lang w:val="hu-HU"/>
        </w:rPr>
      </w:pPr>
      <w:r w:rsidRPr="00B26B2C">
        <w:rPr>
          <w:b/>
          <w:lang w:val="hu-HU"/>
        </w:rPr>
        <w:t>6.3</w:t>
      </w:r>
      <w:r w:rsidRPr="00B26B2C">
        <w:rPr>
          <w:b/>
          <w:lang w:val="hu-HU"/>
        </w:rPr>
        <w:tab/>
        <w:t>Felhasználhatósági időtartam</w:t>
      </w:r>
    </w:p>
    <w:p w14:paraId="4523EB18" w14:textId="77777777" w:rsidR="00644C02" w:rsidRPr="00B26B2C" w:rsidRDefault="00644C02" w:rsidP="00644C02">
      <w:pPr>
        <w:keepNext/>
        <w:tabs>
          <w:tab w:val="clear" w:pos="567"/>
        </w:tabs>
        <w:spacing w:line="240" w:lineRule="auto"/>
        <w:rPr>
          <w:rStyle w:val="TitleChar"/>
          <w:lang w:val="hu-HU"/>
        </w:rPr>
      </w:pPr>
    </w:p>
    <w:p w14:paraId="0DFEC4E6" w14:textId="48FC7E8F" w:rsidR="00644C02" w:rsidRPr="00B26B2C" w:rsidRDefault="007307B5" w:rsidP="00644C02">
      <w:pPr>
        <w:tabs>
          <w:tab w:val="clear" w:pos="567"/>
        </w:tabs>
        <w:spacing w:line="240" w:lineRule="auto"/>
        <w:rPr>
          <w:rStyle w:val="TitleChar"/>
          <w:b w:val="0"/>
          <w:lang w:val="hu-HU"/>
        </w:rPr>
      </w:pPr>
      <w:r w:rsidRPr="00B26B2C">
        <w:rPr>
          <w:lang w:val="hu-HU"/>
        </w:rPr>
        <w:t>2</w:t>
      </w:r>
      <w:r w:rsidR="00644C02" w:rsidRPr="00B26B2C">
        <w:rPr>
          <w:lang w:val="hu-HU"/>
        </w:rPr>
        <w:t> év</w:t>
      </w:r>
      <w:r w:rsidR="00A20F48" w:rsidRPr="00B26B2C">
        <w:rPr>
          <w:lang w:val="hu-HU"/>
        </w:rPr>
        <w:t>.</w:t>
      </w:r>
    </w:p>
    <w:p w14:paraId="01D4627B" w14:textId="77777777" w:rsidR="00644C02" w:rsidRPr="00B26B2C" w:rsidRDefault="00644C02" w:rsidP="00644C02">
      <w:pPr>
        <w:tabs>
          <w:tab w:val="clear" w:pos="567"/>
        </w:tabs>
        <w:spacing w:line="240" w:lineRule="auto"/>
        <w:rPr>
          <w:rStyle w:val="TitleChar"/>
          <w:b w:val="0"/>
          <w:lang w:val="hu-HU"/>
        </w:rPr>
      </w:pPr>
    </w:p>
    <w:p w14:paraId="4BD2C1A1" w14:textId="77777777" w:rsidR="00644C02" w:rsidRPr="00B26B2C" w:rsidRDefault="007307B5" w:rsidP="00644C02">
      <w:pPr>
        <w:tabs>
          <w:tab w:val="clear" w:pos="567"/>
        </w:tabs>
        <w:spacing w:line="240" w:lineRule="auto"/>
        <w:rPr>
          <w:rStyle w:val="TitleChar"/>
          <w:b w:val="0"/>
          <w:lang w:val="hu-HU"/>
        </w:rPr>
      </w:pPr>
      <w:r w:rsidRPr="00B26B2C">
        <w:rPr>
          <w:rStyle w:val="TitleChar"/>
          <w:b w:val="0"/>
          <w:lang w:val="hu-HU"/>
        </w:rPr>
        <w:t>Elkészítés után: 30 perc.</w:t>
      </w:r>
    </w:p>
    <w:p w14:paraId="6F5B1920" w14:textId="77777777" w:rsidR="00644C02" w:rsidRPr="00B26B2C" w:rsidRDefault="00644C02" w:rsidP="00644C02">
      <w:pPr>
        <w:tabs>
          <w:tab w:val="clear" w:pos="567"/>
        </w:tabs>
        <w:spacing w:line="240" w:lineRule="auto"/>
        <w:rPr>
          <w:rStyle w:val="TitleChar"/>
          <w:b w:val="0"/>
          <w:lang w:val="hu-HU"/>
        </w:rPr>
      </w:pPr>
    </w:p>
    <w:p w14:paraId="14DFD717" w14:textId="77777777" w:rsidR="00644C02" w:rsidRPr="00B26B2C" w:rsidRDefault="00644C02" w:rsidP="00644C02">
      <w:pPr>
        <w:keepNext/>
        <w:keepLines/>
        <w:tabs>
          <w:tab w:val="clear" w:pos="567"/>
        </w:tabs>
        <w:spacing w:line="240" w:lineRule="auto"/>
        <w:ind w:left="567" w:hanging="567"/>
        <w:rPr>
          <w:rStyle w:val="TitleChar"/>
          <w:lang w:val="hu-HU"/>
        </w:rPr>
      </w:pPr>
      <w:r w:rsidRPr="00B26B2C">
        <w:rPr>
          <w:rStyle w:val="TitleChar"/>
          <w:lang w:val="hu-HU"/>
        </w:rPr>
        <w:t>6.4</w:t>
      </w:r>
      <w:r w:rsidRPr="00B26B2C">
        <w:rPr>
          <w:rStyle w:val="TitleChar"/>
          <w:lang w:val="hu-HU"/>
        </w:rPr>
        <w:tab/>
      </w:r>
      <w:r w:rsidRPr="00B26B2C">
        <w:rPr>
          <w:b/>
          <w:lang w:val="hu-HU"/>
        </w:rPr>
        <w:t>Különleges tárolási előírások</w:t>
      </w:r>
    </w:p>
    <w:p w14:paraId="6A4B4793" w14:textId="77777777" w:rsidR="00644C02" w:rsidRPr="00B26B2C" w:rsidRDefault="00644C02" w:rsidP="00644C02">
      <w:pPr>
        <w:pStyle w:val="Body"/>
        <w:keepNext/>
        <w:ind w:firstLine="0"/>
        <w:rPr>
          <w:rFonts w:ascii="Times New Roman" w:hAnsi="Times New Roman"/>
          <w:sz w:val="22"/>
          <w:szCs w:val="22"/>
          <w:u w:val="single"/>
          <w:lang w:val="hu-HU"/>
        </w:rPr>
      </w:pPr>
    </w:p>
    <w:p w14:paraId="6505B169" w14:textId="77777777" w:rsidR="00644C02" w:rsidRPr="00B26B2C" w:rsidRDefault="00D912DC" w:rsidP="00644C02">
      <w:pPr>
        <w:tabs>
          <w:tab w:val="clear" w:pos="567"/>
        </w:tabs>
        <w:spacing w:line="240" w:lineRule="auto"/>
        <w:rPr>
          <w:lang w:val="hu-HU"/>
        </w:rPr>
      </w:pPr>
      <w:r w:rsidRPr="00B26B2C">
        <w:rPr>
          <w:lang w:val="hu-HU"/>
        </w:rPr>
        <w:t>Ez a gyógyszer nem igényel különleges tárolást.</w:t>
      </w:r>
    </w:p>
    <w:p w14:paraId="2673EF46" w14:textId="77777777" w:rsidR="00644C02" w:rsidRPr="00B26B2C" w:rsidRDefault="00644C02" w:rsidP="00644C02">
      <w:pPr>
        <w:tabs>
          <w:tab w:val="clear" w:pos="567"/>
        </w:tabs>
        <w:spacing w:line="240" w:lineRule="auto"/>
        <w:rPr>
          <w:lang w:val="hu-HU"/>
        </w:rPr>
      </w:pPr>
    </w:p>
    <w:p w14:paraId="48AF1A02" w14:textId="1CC1393B" w:rsidR="00644C02" w:rsidRPr="00DF6AF8" w:rsidRDefault="00644C02" w:rsidP="00644C02">
      <w:pPr>
        <w:tabs>
          <w:tab w:val="clear" w:pos="567"/>
        </w:tabs>
        <w:spacing w:line="240" w:lineRule="auto"/>
        <w:rPr>
          <w:lang w:val="hu-HU"/>
        </w:rPr>
      </w:pPr>
      <w:r w:rsidRPr="00DF6AF8">
        <w:rPr>
          <w:lang w:val="hu-HU"/>
        </w:rPr>
        <w:t xml:space="preserve">A gyógyszer </w:t>
      </w:r>
      <w:r w:rsidR="00E83BCB" w:rsidRPr="00B26B2C">
        <w:rPr>
          <w:lang w:val="hu-HU"/>
        </w:rPr>
        <w:t xml:space="preserve">elkészítés </w:t>
      </w:r>
      <w:r w:rsidRPr="00DF6AF8">
        <w:rPr>
          <w:lang w:val="hu-HU"/>
        </w:rPr>
        <w:t>utáni tárolására vonatkozó előírásokat lásd a 6.3 pontban.</w:t>
      </w:r>
    </w:p>
    <w:p w14:paraId="0085A6CE" w14:textId="77777777" w:rsidR="00644C02" w:rsidRPr="00B26B2C" w:rsidRDefault="00644C02" w:rsidP="00644C02">
      <w:pPr>
        <w:tabs>
          <w:tab w:val="clear" w:pos="567"/>
        </w:tabs>
        <w:spacing w:line="240" w:lineRule="auto"/>
        <w:rPr>
          <w:lang w:val="hu-HU"/>
        </w:rPr>
      </w:pPr>
    </w:p>
    <w:p w14:paraId="225CEBC7" w14:textId="77777777" w:rsidR="00644C02" w:rsidRPr="00DF6AF8" w:rsidRDefault="00644C02" w:rsidP="00644C02">
      <w:pPr>
        <w:keepNext/>
        <w:keepLines/>
        <w:tabs>
          <w:tab w:val="clear" w:pos="567"/>
        </w:tabs>
        <w:spacing w:line="240" w:lineRule="auto"/>
        <w:ind w:left="567" w:hanging="567"/>
        <w:rPr>
          <w:b/>
          <w:lang w:val="hu-HU"/>
        </w:rPr>
      </w:pPr>
      <w:r w:rsidRPr="00DF6AF8">
        <w:rPr>
          <w:b/>
          <w:lang w:val="hu-HU"/>
        </w:rPr>
        <w:t>6.5</w:t>
      </w:r>
      <w:r w:rsidRPr="00DF6AF8">
        <w:rPr>
          <w:b/>
          <w:lang w:val="hu-HU"/>
        </w:rPr>
        <w:tab/>
        <w:t>Csomagolás típusa és kiszerelése</w:t>
      </w:r>
    </w:p>
    <w:p w14:paraId="61CDFAF2" w14:textId="77777777" w:rsidR="00644C02" w:rsidRPr="00DF6AF8" w:rsidRDefault="00644C02" w:rsidP="00644C02">
      <w:pPr>
        <w:pStyle w:val="BodyText"/>
        <w:spacing w:line="240" w:lineRule="auto"/>
        <w:rPr>
          <w:b w:val="0"/>
          <w:i w:val="0"/>
          <w:lang w:val="hu-HU"/>
        </w:rPr>
      </w:pPr>
    </w:p>
    <w:p w14:paraId="36211076" w14:textId="77777777" w:rsidR="0087439E" w:rsidRPr="00DF6AF8" w:rsidRDefault="0087439E" w:rsidP="00644C02">
      <w:pPr>
        <w:pStyle w:val="BodyText"/>
        <w:spacing w:line="240" w:lineRule="auto"/>
        <w:rPr>
          <w:b w:val="0"/>
          <w:i w:val="0"/>
          <w:lang w:val="hu-HU"/>
        </w:rPr>
      </w:pPr>
      <w:r w:rsidRPr="00DF6AF8">
        <w:rPr>
          <w:b w:val="0"/>
          <w:i w:val="0"/>
          <w:lang w:val="hu-HU"/>
        </w:rPr>
        <w:t xml:space="preserve">A Noxafil </w:t>
      </w:r>
      <w:r w:rsidR="00F25533" w:rsidRPr="00DF6AF8">
        <w:rPr>
          <w:b w:val="0"/>
          <w:i w:val="0"/>
          <w:lang w:val="hu-HU"/>
        </w:rPr>
        <w:t>gyomornedv</w:t>
      </w:r>
      <w:r w:rsidR="00F25533" w:rsidRPr="00DF6AF8">
        <w:rPr>
          <w:b w:val="0"/>
          <w:i w:val="0"/>
          <w:lang w:val="hu-HU"/>
        </w:rPr>
        <w:noBreakHyphen/>
        <w:t>ellenálló por és oldószer belsőleges szuszpenzióhoz készítmény csomagolása az alábbiakat tartalmazza:</w:t>
      </w:r>
    </w:p>
    <w:p w14:paraId="2D81484C" w14:textId="77777777" w:rsidR="00F25533" w:rsidRPr="00B26B2C" w:rsidRDefault="00F25533" w:rsidP="00644C02">
      <w:pPr>
        <w:pStyle w:val="BodyText"/>
        <w:spacing w:line="240" w:lineRule="auto"/>
        <w:rPr>
          <w:b w:val="0"/>
          <w:i w:val="0"/>
          <w:u w:val="single"/>
          <w:lang w:val="hu-HU"/>
        </w:rPr>
      </w:pPr>
    </w:p>
    <w:p w14:paraId="53BF65BF" w14:textId="0031E2BA" w:rsidR="00F25533" w:rsidRPr="00B26B2C" w:rsidRDefault="00F25533" w:rsidP="00644C02">
      <w:pPr>
        <w:pStyle w:val="BodyText"/>
        <w:spacing w:line="240" w:lineRule="auto"/>
        <w:rPr>
          <w:b w:val="0"/>
          <w:i w:val="0"/>
          <w:u w:val="single"/>
          <w:lang w:val="hu-HU"/>
        </w:rPr>
      </w:pPr>
      <w:r w:rsidRPr="00B26B2C">
        <w:rPr>
          <w:b w:val="0"/>
          <w:i w:val="0"/>
          <w:u w:val="single"/>
          <w:lang w:val="hu-HU"/>
        </w:rPr>
        <w:t xml:space="preserve">1. csomag: A készlet </w:t>
      </w:r>
      <w:r w:rsidR="0087238F" w:rsidRPr="00B26B2C">
        <w:rPr>
          <w:b w:val="0"/>
          <w:i w:val="0"/>
          <w:u w:val="single"/>
          <w:lang w:val="hu-HU"/>
        </w:rPr>
        <w:t xml:space="preserve">tartalmaz </w:t>
      </w:r>
      <w:r w:rsidRPr="00B26B2C">
        <w:rPr>
          <w:b w:val="0"/>
          <w:i w:val="0"/>
          <w:u w:val="single"/>
          <w:lang w:val="hu-HU"/>
        </w:rPr>
        <w:t>8 darab gyermekbiztos</w:t>
      </w:r>
      <w:r w:rsidR="00CB4AE2" w:rsidRPr="00B26B2C">
        <w:rPr>
          <w:b w:val="0"/>
          <w:i w:val="0"/>
          <w:u w:val="single"/>
          <w:lang w:val="hu-HU"/>
        </w:rPr>
        <w:t>, egyszeri felhasználású tasak</w:t>
      </w:r>
      <w:r w:rsidR="00CA21C5" w:rsidRPr="00B26B2C">
        <w:rPr>
          <w:b w:val="0"/>
          <w:i w:val="0"/>
          <w:u w:val="single"/>
          <w:lang w:val="hu-HU"/>
        </w:rPr>
        <w:t>ot</w:t>
      </w:r>
      <w:r w:rsidR="00CB4AE2" w:rsidRPr="00B26B2C">
        <w:rPr>
          <w:b w:val="0"/>
          <w:i w:val="0"/>
          <w:u w:val="single"/>
          <w:lang w:val="hu-HU"/>
        </w:rPr>
        <w:t xml:space="preserve"> </w:t>
      </w:r>
      <w:r w:rsidR="00CB4AE2" w:rsidRPr="00B26B2C">
        <w:rPr>
          <w:b w:val="0"/>
          <w:bCs/>
          <w:i w:val="0"/>
          <w:iCs/>
        </w:rPr>
        <w:t>(PET/</w:t>
      </w:r>
      <w:proofErr w:type="spellStart"/>
      <w:r w:rsidR="00CB4AE2" w:rsidRPr="00B26B2C">
        <w:rPr>
          <w:b w:val="0"/>
          <w:bCs/>
          <w:i w:val="0"/>
          <w:iCs/>
        </w:rPr>
        <w:t>alum</w:t>
      </w:r>
      <w:r w:rsidR="0064002E" w:rsidRPr="00B26B2C">
        <w:rPr>
          <w:b w:val="0"/>
          <w:bCs/>
          <w:i w:val="0"/>
          <w:iCs/>
        </w:rPr>
        <w:t>í</w:t>
      </w:r>
      <w:r w:rsidR="00CB4AE2" w:rsidRPr="00B26B2C">
        <w:rPr>
          <w:b w:val="0"/>
          <w:bCs/>
          <w:i w:val="0"/>
          <w:iCs/>
        </w:rPr>
        <w:t>nium</w:t>
      </w:r>
      <w:proofErr w:type="spellEnd"/>
      <w:r w:rsidR="00CB4AE2" w:rsidRPr="00B26B2C">
        <w:rPr>
          <w:b w:val="0"/>
          <w:bCs/>
          <w:i w:val="0"/>
          <w:iCs/>
        </w:rPr>
        <w:t xml:space="preserve">/LLDPE), </w:t>
      </w:r>
      <w:proofErr w:type="spellStart"/>
      <w:r w:rsidR="00CB4AE2" w:rsidRPr="00B26B2C">
        <w:rPr>
          <w:b w:val="0"/>
          <w:bCs/>
          <w:i w:val="0"/>
          <w:iCs/>
        </w:rPr>
        <w:t>két</w:t>
      </w:r>
      <w:proofErr w:type="spellEnd"/>
      <w:r w:rsidR="00CB4AE2" w:rsidRPr="00B26B2C">
        <w:rPr>
          <w:b w:val="0"/>
          <w:bCs/>
          <w:i w:val="0"/>
          <w:iCs/>
        </w:rPr>
        <w:t> </w:t>
      </w:r>
      <w:proofErr w:type="spellStart"/>
      <w:r w:rsidR="00CB4AE2" w:rsidRPr="00B26B2C">
        <w:rPr>
          <w:b w:val="0"/>
          <w:bCs/>
          <w:i w:val="0"/>
          <w:iCs/>
        </w:rPr>
        <w:t>dar</w:t>
      </w:r>
      <w:r w:rsidR="00242E86" w:rsidRPr="00B26B2C">
        <w:rPr>
          <w:b w:val="0"/>
          <w:bCs/>
          <w:i w:val="0"/>
          <w:iCs/>
        </w:rPr>
        <w:t>a</w:t>
      </w:r>
      <w:r w:rsidR="00CB4AE2" w:rsidRPr="00B26B2C">
        <w:rPr>
          <w:b w:val="0"/>
          <w:bCs/>
          <w:i w:val="0"/>
          <w:iCs/>
        </w:rPr>
        <w:t>b</w:t>
      </w:r>
      <w:proofErr w:type="spellEnd"/>
      <w:r w:rsidR="00CB4AE2" w:rsidRPr="00B26B2C">
        <w:rPr>
          <w:b w:val="0"/>
          <w:bCs/>
          <w:i w:val="0"/>
          <w:iCs/>
        </w:rPr>
        <w:t xml:space="preserve"> 3 ml</w:t>
      </w:r>
      <w:r w:rsidR="00CB4AE2" w:rsidRPr="00B26B2C">
        <w:rPr>
          <w:b w:val="0"/>
          <w:bCs/>
          <w:i w:val="0"/>
          <w:iCs/>
        </w:rPr>
        <w:noBreakHyphen/>
        <w:t>es (</w:t>
      </w:r>
      <w:proofErr w:type="spellStart"/>
      <w:r w:rsidR="00CB4AE2" w:rsidRPr="00B26B2C">
        <w:rPr>
          <w:b w:val="0"/>
          <w:bCs/>
          <w:i w:val="0"/>
          <w:iCs/>
        </w:rPr>
        <w:t>zöld</w:t>
      </w:r>
      <w:proofErr w:type="spellEnd"/>
      <w:r w:rsidR="00CB4AE2" w:rsidRPr="00B26B2C">
        <w:rPr>
          <w:b w:val="0"/>
          <w:bCs/>
          <w:i w:val="0"/>
          <w:iCs/>
        </w:rPr>
        <w:t>)</w:t>
      </w:r>
      <w:r w:rsidR="00242E86" w:rsidRPr="00B26B2C">
        <w:rPr>
          <w:b w:val="0"/>
          <w:bCs/>
          <w:i w:val="0"/>
          <w:iCs/>
        </w:rPr>
        <w:t xml:space="preserve"> </w:t>
      </w:r>
      <w:proofErr w:type="spellStart"/>
      <w:r w:rsidR="006C4381" w:rsidRPr="00B26B2C">
        <w:rPr>
          <w:b w:val="0"/>
          <w:bCs/>
          <w:i w:val="0"/>
          <w:iCs/>
        </w:rPr>
        <w:t>be</w:t>
      </w:r>
      <w:r w:rsidR="007F0F35" w:rsidRPr="00B26B2C">
        <w:rPr>
          <w:b w:val="0"/>
          <w:bCs/>
          <w:i w:val="0"/>
          <w:iCs/>
        </w:rPr>
        <w:t>metszett</w:t>
      </w:r>
      <w:proofErr w:type="spellEnd"/>
      <w:r w:rsidR="00242E86" w:rsidRPr="00B26B2C">
        <w:rPr>
          <w:b w:val="0"/>
          <w:bCs/>
          <w:i w:val="0"/>
          <w:iCs/>
        </w:rPr>
        <w:t xml:space="preserve"> </w:t>
      </w:r>
      <w:proofErr w:type="spellStart"/>
      <w:r w:rsidR="00CA21C5" w:rsidRPr="00B26B2C">
        <w:rPr>
          <w:b w:val="0"/>
          <w:bCs/>
          <w:i w:val="0"/>
          <w:iCs/>
        </w:rPr>
        <w:t>hegyű</w:t>
      </w:r>
      <w:proofErr w:type="spellEnd"/>
      <w:r w:rsidR="00242E86" w:rsidRPr="00B26B2C">
        <w:rPr>
          <w:b w:val="0"/>
          <w:bCs/>
          <w:i w:val="0"/>
          <w:iCs/>
        </w:rPr>
        <w:t xml:space="preserve"> </w:t>
      </w:r>
      <w:proofErr w:type="spellStart"/>
      <w:r w:rsidR="00242E86" w:rsidRPr="00B26B2C">
        <w:rPr>
          <w:b w:val="0"/>
          <w:bCs/>
          <w:i w:val="0"/>
          <w:iCs/>
        </w:rPr>
        <w:t>fecskendő</w:t>
      </w:r>
      <w:r w:rsidR="00CA21C5" w:rsidRPr="00B26B2C">
        <w:rPr>
          <w:b w:val="0"/>
          <w:bCs/>
          <w:i w:val="0"/>
          <w:iCs/>
        </w:rPr>
        <w:t>t</w:t>
      </w:r>
      <w:proofErr w:type="spellEnd"/>
      <w:r w:rsidR="00242E86" w:rsidRPr="00B26B2C">
        <w:rPr>
          <w:b w:val="0"/>
          <w:bCs/>
          <w:i w:val="0"/>
          <w:iCs/>
        </w:rPr>
        <w:t xml:space="preserve">, </w:t>
      </w:r>
      <w:proofErr w:type="spellStart"/>
      <w:r w:rsidR="00242E86" w:rsidRPr="00B26B2C">
        <w:rPr>
          <w:b w:val="0"/>
          <w:bCs/>
          <w:i w:val="0"/>
          <w:iCs/>
        </w:rPr>
        <w:t>két</w:t>
      </w:r>
      <w:proofErr w:type="spellEnd"/>
      <w:r w:rsidR="00242E86" w:rsidRPr="00B26B2C">
        <w:rPr>
          <w:b w:val="0"/>
          <w:bCs/>
          <w:i w:val="0"/>
          <w:iCs/>
        </w:rPr>
        <w:t> </w:t>
      </w:r>
      <w:proofErr w:type="spellStart"/>
      <w:r w:rsidR="00242E86" w:rsidRPr="00B26B2C">
        <w:rPr>
          <w:b w:val="0"/>
          <w:bCs/>
          <w:i w:val="0"/>
          <w:iCs/>
        </w:rPr>
        <w:t>darab</w:t>
      </w:r>
      <w:proofErr w:type="spellEnd"/>
      <w:r w:rsidR="00242E86" w:rsidRPr="00B26B2C">
        <w:rPr>
          <w:b w:val="0"/>
          <w:bCs/>
          <w:i w:val="0"/>
          <w:iCs/>
        </w:rPr>
        <w:t xml:space="preserve"> 10 ml</w:t>
      </w:r>
      <w:r w:rsidR="00242E86" w:rsidRPr="00B26B2C">
        <w:rPr>
          <w:b w:val="0"/>
          <w:bCs/>
          <w:i w:val="0"/>
          <w:iCs/>
        </w:rPr>
        <w:noBreakHyphen/>
        <w:t>es (</w:t>
      </w:r>
      <w:proofErr w:type="spellStart"/>
      <w:r w:rsidR="00242E86" w:rsidRPr="00B26B2C">
        <w:rPr>
          <w:b w:val="0"/>
          <w:bCs/>
          <w:i w:val="0"/>
          <w:iCs/>
        </w:rPr>
        <w:t>kék</w:t>
      </w:r>
      <w:proofErr w:type="spellEnd"/>
      <w:r w:rsidR="00242E86" w:rsidRPr="00B26B2C">
        <w:rPr>
          <w:b w:val="0"/>
          <w:bCs/>
          <w:i w:val="0"/>
          <w:iCs/>
        </w:rPr>
        <w:t xml:space="preserve">) </w:t>
      </w:r>
      <w:proofErr w:type="spellStart"/>
      <w:r w:rsidR="006C4381" w:rsidRPr="00B26B2C">
        <w:rPr>
          <w:b w:val="0"/>
          <w:bCs/>
          <w:i w:val="0"/>
          <w:iCs/>
        </w:rPr>
        <w:t>be</w:t>
      </w:r>
      <w:r w:rsidR="007F0F35" w:rsidRPr="00B26B2C">
        <w:rPr>
          <w:b w:val="0"/>
          <w:bCs/>
          <w:i w:val="0"/>
          <w:iCs/>
        </w:rPr>
        <w:t>metszett</w:t>
      </w:r>
      <w:proofErr w:type="spellEnd"/>
      <w:r w:rsidR="00242E86" w:rsidRPr="00B26B2C">
        <w:rPr>
          <w:b w:val="0"/>
          <w:bCs/>
          <w:i w:val="0"/>
          <w:iCs/>
        </w:rPr>
        <w:t xml:space="preserve"> </w:t>
      </w:r>
      <w:proofErr w:type="spellStart"/>
      <w:r w:rsidR="00CA21C5" w:rsidRPr="00B26B2C">
        <w:rPr>
          <w:b w:val="0"/>
          <w:bCs/>
          <w:i w:val="0"/>
          <w:iCs/>
        </w:rPr>
        <w:t>hegyű</w:t>
      </w:r>
      <w:proofErr w:type="spellEnd"/>
      <w:r w:rsidR="00242E86" w:rsidRPr="00B26B2C">
        <w:rPr>
          <w:b w:val="0"/>
          <w:bCs/>
          <w:i w:val="0"/>
          <w:iCs/>
        </w:rPr>
        <w:t xml:space="preserve"> </w:t>
      </w:r>
      <w:proofErr w:type="spellStart"/>
      <w:r w:rsidR="00242E86" w:rsidRPr="00B26B2C">
        <w:rPr>
          <w:b w:val="0"/>
          <w:bCs/>
          <w:i w:val="0"/>
          <w:iCs/>
        </w:rPr>
        <w:t>fecskendő</w:t>
      </w:r>
      <w:r w:rsidR="00CA21C5" w:rsidRPr="00B26B2C">
        <w:rPr>
          <w:b w:val="0"/>
          <w:bCs/>
          <w:i w:val="0"/>
          <w:iCs/>
        </w:rPr>
        <w:t>t</w:t>
      </w:r>
      <w:proofErr w:type="spellEnd"/>
      <w:r w:rsidR="00CA21C5" w:rsidRPr="00B26B2C">
        <w:rPr>
          <w:b w:val="0"/>
          <w:bCs/>
          <w:i w:val="0"/>
          <w:iCs/>
        </w:rPr>
        <w:t xml:space="preserve">, </w:t>
      </w:r>
      <w:proofErr w:type="spellStart"/>
      <w:r w:rsidR="00CA21C5" w:rsidRPr="00B26B2C">
        <w:rPr>
          <w:b w:val="0"/>
          <w:bCs/>
          <w:i w:val="0"/>
          <w:iCs/>
        </w:rPr>
        <w:t>két</w:t>
      </w:r>
      <w:proofErr w:type="spellEnd"/>
      <w:r w:rsidR="00CA21C5" w:rsidRPr="00B26B2C">
        <w:rPr>
          <w:b w:val="0"/>
          <w:bCs/>
          <w:i w:val="0"/>
          <w:iCs/>
        </w:rPr>
        <w:t> </w:t>
      </w:r>
      <w:proofErr w:type="spellStart"/>
      <w:r w:rsidR="00CA21C5" w:rsidRPr="00B26B2C">
        <w:rPr>
          <w:b w:val="0"/>
          <w:bCs/>
          <w:i w:val="0"/>
          <w:iCs/>
        </w:rPr>
        <w:t>darab</w:t>
      </w:r>
      <w:proofErr w:type="spellEnd"/>
      <w:r w:rsidR="00CA21C5" w:rsidRPr="00B26B2C">
        <w:rPr>
          <w:b w:val="0"/>
          <w:bCs/>
          <w:i w:val="0"/>
          <w:iCs/>
        </w:rPr>
        <w:t xml:space="preserve"> </w:t>
      </w:r>
      <w:proofErr w:type="spellStart"/>
      <w:r w:rsidR="00CA21C5" w:rsidRPr="00B26B2C">
        <w:rPr>
          <w:b w:val="0"/>
          <w:bCs/>
          <w:i w:val="0"/>
          <w:iCs/>
        </w:rPr>
        <w:t>keverőpoharat</w:t>
      </w:r>
      <w:proofErr w:type="spellEnd"/>
      <w:r w:rsidR="00F0058B" w:rsidRPr="00B26B2C">
        <w:rPr>
          <w:b w:val="0"/>
          <w:bCs/>
          <w:i w:val="0"/>
          <w:iCs/>
        </w:rPr>
        <w:t xml:space="preserve">, </w:t>
      </w:r>
      <w:proofErr w:type="spellStart"/>
      <w:r w:rsidR="00F0058B" w:rsidRPr="00B26B2C">
        <w:rPr>
          <w:b w:val="0"/>
          <w:bCs/>
          <w:i w:val="0"/>
          <w:iCs/>
        </w:rPr>
        <w:t>egy</w:t>
      </w:r>
      <w:proofErr w:type="spellEnd"/>
      <w:r w:rsidR="00F0058B" w:rsidRPr="00B26B2C">
        <w:rPr>
          <w:b w:val="0"/>
          <w:bCs/>
          <w:i w:val="0"/>
          <w:iCs/>
        </w:rPr>
        <w:t> </w:t>
      </w:r>
      <w:proofErr w:type="spellStart"/>
      <w:r w:rsidR="00F0058B" w:rsidRPr="00B26B2C">
        <w:rPr>
          <w:b w:val="0"/>
          <w:bCs/>
          <w:i w:val="0"/>
          <w:iCs/>
        </w:rPr>
        <w:t>darab</w:t>
      </w:r>
      <w:proofErr w:type="spellEnd"/>
      <w:r w:rsidR="00F0058B" w:rsidRPr="00B26B2C">
        <w:rPr>
          <w:b w:val="0"/>
          <w:bCs/>
          <w:i w:val="0"/>
          <w:iCs/>
        </w:rPr>
        <w:t xml:space="preserve"> 473 ml-es, </w:t>
      </w:r>
      <w:proofErr w:type="spellStart"/>
      <w:r w:rsidR="0087238F" w:rsidRPr="00B26B2C">
        <w:rPr>
          <w:b w:val="0"/>
          <w:bCs/>
          <w:i w:val="0"/>
          <w:iCs/>
        </w:rPr>
        <w:t>polipropilén</w:t>
      </w:r>
      <w:proofErr w:type="spellEnd"/>
      <w:r w:rsidR="0087238F" w:rsidRPr="00B26B2C">
        <w:rPr>
          <w:b w:val="0"/>
          <w:bCs/>
          <w:i w:val="0"/>
          <w:iCs/>
        </w:rPr>
        <w:t xml:space="preserve"> (PP) </w:t>
      </w:r>
      <w:proofErr w:type="spellStart"/>
      <w:r w:rsidR="0087238F" w:rsidRPr="00B26B2C">
        <w:rPr>
          <w:b w:val="0"/>
          <w:bCs/>
          <w:i w:val="0"/>
          <w:iCs/>
        </w:rPr>
        <w:t>zárókupakkal</w:t>
      </w:r>
      <w:proofErr w:type="spellEnd"/>
      <w:r w:rsidR="0087238F" w:rsidRPr="00B26B2C">
        <w:rPr>
          <w:b w:val="0"/>
          <w:bCs/>
          <w:i w:val="0"/>
          <w:iCs/>
        </w:rPr>
        <w:t xml:space="preserve"> </w:t>
      </w:r>
      <w:proofErr w:type="spellStart"/>
      <w:r w:rsidR="0087238F" w:rsidRPr="00B26B2C">
        <w:rPr>
          <w:b w:val="0"/>
          <w:bCs/>
          <w:i w:val="0"/>
          <w:iCs/>
        </w:rPr>
        <w:t>és</w:t>
      </w:r>
      <w:proofErr w:type="spellEnd"/>
      <w:r w:rsidR="0087238F" w:rsidRPr="00B26B2C">
        <w:rPr>
          <w:b w:val="0"/>
          <w:bCs/>
          <w:i w:val="0"/>
          <w:iCs/>
        </w:rPr>
        <w:t xml:space="preserve"> </w:t>
      </w:r>
      <w:proofErr w:type="spellStart"/>
      <w:r w:rsidR="0087238F" w:rsidRPr="00B26B2C">
        <w:rPr>
          <w:b w:val="0"/>
          <w:bCs/>
          <w:i w:val="0"/>
          <w:iCs/>
        </w:rPr>
        <w:t>indukciós</w:t>
      </w:r>
      <w:proofErr w:type="spellEnd"/>
      <w:r w:rsidR="0087238F" w:rsidRPr="00B26B2C">
        <w:rPr>
          <w:b w:val="0"/>
          <w:bCs/>
          <w:i w:val="0"/>
          <w:iCs/>
        </w:rPr>
        <w:t xml:space="preserve"> </w:t>
      </w:r>
      <w:proofErr w:type="spellStart"/>
      <w:r w:rsidR="0087238F" w:rsidRPr="00B26B2C">
        <w:rPr>
          <w:b w:val="0"/>
          <w:bCs/>
          <w:i w:val="0"/>
          <w:iCs/>
        </w:rPr>
        <w:t>zárófóliával</w:t>
      </w:r>
      <w:proofErr w:type="spellEnd"/>
      <w:r w:rsidR="0087238F" w:rsidRPr="00B26B2C">
        <w:rPr>
          <w:b w:val="0"/>
          <w:bCs/>
          <w:i w:val="0"/>
          <w:iCs/>
        </w:rPr>
        <w:t xml:space="preserve"> </w:t>
      </w:r>
      <w:proofErr w:type="spellStart"/>
      <w:r w:rsidR="0087238F" w:rsidRPr="00B26B2C">
        <w:rPr>
          <w:b w:val="0"/>
          <w:bCs/>
          <w:i w:val="0"/>
          <w:iCs/>
        </w:rPr>
        <w:t>ellátott</w:t>
      </w:r>
      <w:proofErr w:type="spellEnd"/>
      <w:r w:rsidR="0087238F" w:rsidRPr="00B26B2C">
        <w:rPr>
          <w:b w:val="0"/>
          <w:bCs/>
          <w:i w:val="0"/>
          <w:iCs/>
        </w:rPr>
        <w:t xml:space="preserve"> </w:t>
      </w:r>
      <w:proofErr w:type="spellStart"/>
      <w:r w:rsidR="00F0058B" w:rsidRPr="00B26B2C">
        <w:rPr>
          <w:b w:val="0"/>
          <w:bCs/>
          <w:i w:val="0"/>
          <w:iCs/>
        </w:rPr>
        <w:t>oldószeres</w:t>
      </w:r>
      <w:proofErr w:type="spellEnd"/>
      <w:r w:rsidR="00F0058B" w:rsidRPr="00B26B2C">
        <w:rPr>
          <w:b w:val="0"/>
          <w:bCs/>
          <w:i w:val="0"/>
          <w:iCs/>
        </w:rPr>
        <w:t xml:space="preserve"> </w:t>
      </w:r>
      <w:proofErr w:type="spellStart"/>
      <w:r w:rsidR="00F0058B" w:rsidRPr="00B26B2C">
        <w:rPr>
          <w:b w:val="0"/>
          <w:bCs/>
          <w:i w:val="0"/>
          <w:iCs/>
        </w:rPr>
        <w:t>tartályt</w:t>
      </w:r>
      <w:proofErr w:type="spellEnd"/>
      <w:r w:rsidR="00F0058B" w:rsidRPr="00B26B2C">
        <w:rPr>
          <w:b w:val="0"/>
          <w:bCs/>
          <w:i w:val="0"/>
          <w:iCs/>
        </w:rPr>
        <w:t xml:space="preserve"> (HDPE)</w:t>
      </w:r>
      <w:r w:rsidR="0087238F" w:rsidRPr="00B26B2C">
        <w:rPr>
          <w:b w:val="0"/>
          <w:bCs/>
          <w:i w:val="0"/>
          <w:iCs/>
        </w:rPr>
        <w:t xml:space="preserve">, </w:t>
      </w:r>
      <w:proofErr w:type="spellStart"/>
      <w:r w:rsidR="0087238F" w:rsidRPr="00B26B2C">
        <w:rPr>
          <w:b w:val="0"/>
          <w:bCs/>
          <w:i w:val="0"/>
          <w:iCs/>
        </w:rPr>
        <w:t>és</w:t>
      </w:r>
      <w:proofErr w:type="spellEnd"/>
      <w:r w:rsidR="0087238F" w:rsidRPr="00B26B2C">
        <w:rPr>
          <w:b w:val="0"/>
          <w:bCs/>
          <w:i w:val="0"/>
          <w:iCs/>
        </w:rPr>
        <w:t xml:space="preserve"> </w:t>
      </w:r>
      <w:proofErr w:type="spellStart"/>
      <w:r w:rsidR="00F65E6F" w:rsidRPr="00B26B2C">
        <w:rPr>
          <w:b w:val="0"/>
          <w:bCs/>
          <w:i w:val="0"/>
          <w:iCs/>
        </w:rPr>
        <w:t>egy</w:t>
      </w:r>
      <w:proofErr w:type="spellEnd"/>
      <w:r w:rsidR="00F65E6F" w:rsidRPr="00B26B2C">
        <w:rPr>
          <w:b w:val="0"/>
          <w:bCs/>
          <w:i w:val="0"/>
          <w:iCs/>
        </w:rPr>
        <w:t xml:space="preserve"> </w:t>
      </w:r>
      <w:proofErr w:type="spellStart"/>
      <w:r w:rsidR="00F65E6F" w:rsidRPr="00B26B2C">
        <w:rPr>
          <w:b w:val="0"/>
          <w:bCs/>
          <w:i w:val="0"/>
          <w:iCs/>
        </w:rPr>
        <w:t>adaptert</w:t>
      </w:r>
      <w:proofErr w:type="spellEnd"/>
      <w:r w:rsidR="00F65E6F" w:rsidRPr="00B26B2C">
        <w:rPr>
          <w:b w:val="0"/>
          <w:bCs/>
          <w:i w:val="0"/>
          <w:iCs/>
        </w:rPr>
        <w:t xml:space="preserve"> </w:t>
      </w:r>
      <w:proofErr w:type="spellStart"/>
      <w:r w:rsidR="00F65E6F" w:rsidRPr="00B26B2C">
        <w:rPr>
          <w:b w:val="0"/>
          <w:bCs/>
          <w:i w:val="0"/>
          <w:iCs/>
        </w:rPr>
        <w:t>az</w:t>
      </w:r>
      <w:proofErr w:type="spellEnd"/>
      <w:r w:rsidR="00F65E6F" w:rsidRPr="00B26B2C">
        <w:rPr>
          <w:b w:val="0"/>
          <w:bCs/>
          <w:i w:val="0"/>
          <w:iCs/>
        </w:rPr>
        <w:t xml:space="preserve"> </w:t>
      </w:r>
      <w:proofErr w:type="spellStart"/>
      <w:r w:rsidR="006C4381" w:rsidRPr="00B26B2C">
        <w:rPr>
          <w:b w:val="0"/>
          <w:bCs/>
          <w:i w:val="0"/>
          <w:iCs/>
        </w:rPr>
        <w:t>oldószeres</w:t>
      </w:r>
      <w:proofErr w:type="spellEnd"/>
      <w:r w:rsidR="00F65E6F" w:rsidRPr="00B26B2C">
        <w:rPr>
          <w:b w:val="0"/>
          <w:bCs/>
          <w:i w:val="0"/>
          <w:iCs/>
        </w:rPr>
        <w:t xml:space="preserve"> </w:t>
      </w:r>
      <w:proofErr w:type="spellStart"/>
      <w:r w:rsidR="00F65E6F" w:rsidRPr="00B26B2C">
        <w:rPr>
          <w:b w:val="0"/>
          <w:bCs/>
          <w:i w:val="0"/>
          <w:iCs/>
        </w:rPr>
        <w:t>tartályhoz</w:t>
      </w:r>
      <w:proofErr w:type="spellEnd"/>
      <w:r w:rsidR="00F65E6F" w:rsidRPr="00B26B2C">
        <w:rPr>
          <w:b w:val="0"/>
          <w:bCs/>
          <w:i w:val="0"/>
          <w:iCs/>
        </w:rPr>
        <w:t>.</w:t>
      </w:r>
    </w:p>
    <w:p w14:paraId="70AF3DEE" w14:textId="77777777" w:rsidR="00F25533" w:rsidRPr="00B26B2C" w:rsidRDefault="00F25533" w:rsidP="00644C02">
      <w:pPr>
        <w:pStyle w:val="BodyText"/>
        <w:spacing w:line="240" w:lineRule="auto"/>
        <w:rPr>
          <w:b w:val="0"/>
          <w:i w:val="0"/>
          <w:u w:val="single"/>
          <w:lang w:val="hu-HU"/>
        </w:rPr>
      </w:pPr>
    </w:p>
    <w:p w14:paraId="0DE7C2BC" w14:textId="14D3A52E" w:rsidR="00F25533" w:rsidRPr="00B26B2C" w:rsidRDefault="00F65E6F" w:rsidP="00644C02">
      <w:pPr>
        <w:pStyle w:val="BodyText"/>
        <w:spacing w:line="240" w:lineRule="auto"/>
        <w:rPr>
          <w:b w:val="0"/>
          <w:i w:val="0"/>
          <w:u w:val="single"/>
          <w:lang w:val="hu-HU"/>
        </w:rPr>
      </w:pPr>
      <w:r w:rsidRPr="00DF6AF8">
        <w:rPr>
          <w:b w:val="0"/>
          <w:i w:val="0"/>
          <w:lang w:val="hu-HU"/>
        </w:rPr>
        <w:t xml:space="preserve">2. csomag: </w:t>
      </w:r>
      <w:r w:rsidR="001A67B1" w:rsidRPr="00DF6AF8">
        <w:rPr>
          <w:b w:val="0"/>
          <w:i w:val="0"/>
          <w:lang w:val="hu-HU"/>
        </w:rPr>
        <w:t>H</w:t>
      </w:r>
      <w:r w:rsidRPr="00DF6AF8">
        <w:rPr>
          <w:b w:val="0"/>
          <w:i w:val="0"/>
          <w:lang w:val="hu-HU"/>
        </w:rPr>
        <w:t>at darab 3 ml-es (zöld) és hat darab 10 ml</w:t>
      </w:r>
      <w:r w:rsidRPr="00DF6AF8">
        <w:rPr>
          <w:b w:val="0"/>
          <w:i w:val="0"/>
          <w:lang w:val="hu-HU"/>
        </w:rPr>
        <w:noBreakHyphen/>
        <w:t xml:space="preserve">es (kék) </w:t>
      </w:r>
      <w:proofErr w:type="spellStart"/>
      <w:r w:rsidR="006C4381" w:rsidRPr="00B26B2C">
        <w:rPr>
          <w:b w:val="0"/>
          <w:bCs/>
          <w:i w:val="0"/>
          <w:iCs/>
        </w:rPr>
        <w:t>be</w:t>
      </w:r>
      <w:r w:rsidR="007F0F35" w:rsidRPr="00B26B2C">
        <w:rPr>
          <w:b w:val="0"/>
          <w:bCs/>
          <w:i w:val="0"/>
          <w:iCs/>
        </w:rPr>
        <w:t>metszett</w:t>
      </w:r>
      <w:proofErr w:type="spellEnd"/>
      <w:r w:rsidRPr="00B26B2C">
        <w:rPr>
          <w:b w:val="0"/>
          <w:bCs/>
          <w:i w:val="0"/>
          <w:iCs/>
        </w:rPr>
        <w:t xml:space="preserve"> </w:t>
      </w:r>
      <w:proofErr w:type="spellStart"/>
      <w:r w:rsidRPr="00B26B2C">
        <w:rPr>
          <w:b w:val="0"/>
          <w:bCs/>
          <w:i w:val="0"/>
          <w:iCs/>
        </w:rPr>
        <w:t>hegyű</w:t>
      </w:r>
      <w:proofErr w:type="spellEnd"/>
      <w:r w:rsidRPr="00B26B2C">
        <w:rPr>
          <w:b w:val="0"/>
          <w:bCs/>
          <w:i w:val="0"/>
          <w:iCs/>
        </w:rPr>
        <w:t xml:space="preserve"> </w:t>
      </w:r>
      <w:proofErr w:type="spellStart"/>
      <w:r w:rsidRPr="00B26B2C">
        <w:rPr>
          <w:b w:val="0"/>
          <w:bCs/>
          <w:i w:val="0"/>
          <w:iCs/>
        </w:rPr>
        <w:t>fecskendőt</w:t>
      </w:r>
      <w:proofErr w:type="spellEnd"/>
      <w:r w:rsidRPr="00B26B2C">
        <w:rPr>
          <w:b w:val="0"/>
          <w:bCs/>
          <w:i w:val="0"/>
          <w:iCs/>
        </w:rPr>
        <w:t xml:space="preserve"> </w:t>
      </w:r>
      <w:proofErr w:type="spellStart"/>
      <w:r w:rsidRPr="00B26B2C">
        <w:rPr>
          <w:b w:val="0"/>
          <w:bCs/>
          <w:i w:val="0"/>
          <w:iCs/>
        </w:rPr>
        <w:t>tartalmazó</w:t>
      </w:r>
      <w:proofErr w:type="spellEnd"/>
      <w:r w:rsidRPr="00B26B2C">
        <w:rPr>
          <w:b w:val="0"/>
          <w:bCs/>
          <w:i w:val="0"/>
          <w:iCs/>
        </w:rPr>
        <w:t xml:space="preserve"> </w:t>
      </w:r>
      <w:proofErr w:type="spellStart"/>
      <w:r w:rsidRPr="00B26B2C">
        <w:rPr>
          <w:b w:val="0"/>
          <w:bCs/>
          <w:i w:val="0"/>
          <w:iCs/>
        </w:rPr>
        <w:t>doboz</w:t>
      </w:r>
      <w:proofErr w:type="spellEnd"/>
      <w:r w:rsidRPr="00B26B2C">
        <w:rPr>
          <w:b w:val="0"/>
          <w:bCs/>
          <w:i w:val="0"/>
          <w:iCs/>
        </w:rPr>
        <w:t>.</w:t>
      </w:r>
    </w:p>
    <w:p w14:paraId="0F264FBC" w14:textId="77777777" w:rsidR="00F25533" w:rsidRPr="00DF6AF8" w:rsidRDefault="00F25533" w:rsidP="00644C02">
      <w:pPr>
        <w:pStyle w:val="BodyText"/>
        <w:spacing w:line="240" w:lineRule="auto"/>
        <w:rPr>
          <w:b w:val="0"/>
          <w:i w:val="0"/>
          <w:lang w:val="hu-HU"/>
        </w:rPr>
      </w:pPr>
    </w:p>
    <w:p w14:paraId="4BCDA3EE" w14:textId="77777777" w:rsidR="00644C02" w:rsidRPr="00DF6AF8" w:rsidRDefault="00644C02" w:rsidP="00644C02">
      <w:pPr>
        <w:keepNext/>
        <w:keepLines/>
        <w:tabs>
          <w:tab w:val="clear" w:pos="567"/>
        </w:tabs>
        <w:spacing w:line="240" w:lineRule="auto"/>
        <w:ind w:left="567" w:hanging="567"/>
        <w:rPr>
          <w:lang w:val="hu-HU"/>
        </w:rPr>
      </w:pPr>
      <w:r w:rsidRPr="00DF6AF8">
        <w:rPr>
          <w:b/>
          <w:lang w:val="hu-HU"/>
        </w:rPr>
        <w:t>6.6</w:t>
      </w:r>
      <w:r w:rsidRPr="00DF6AF8">
        <w:rPr>
          <w:b/>
          <w:lang w:val="hu-HU"/>
        </w:rPr>
        <w:tab/>
        <w:t xml:space="preserve">A megsemmisítésre vonatkozó különleges óvintézkedések </w:t>
      </w:r>
      <w:r w:rsidRPr="00DF6AF8">
        <w:rPr>
          <w:b/>
          <w:bCs/>
          <w:lang w:val="hu-HU"/>
        </w:rPr>
        <w:t>és egyéb, a készítmény kezelésével kapcsolatos információk</w:t>
      </w:r>
    </w:p>
    <w:p w14:paraId="2B16C9FD" w14:textId="77777777" w:rsidR="00644C02" w:rsidRPr="00B26B2C" w:rsidRDefault="00644C02" w:rsidP="00644C02">
      <w:pPr>
        <w:keepNext/>
        <w:keepLines/>
        <w:tabs>
          <w:tab w:val="clear" w:pos="567"/>
        </w:tabs>
        <w:spacing w:line="240" w:lineRule="auto"/>
        <w:rPr>
          <w:lang w:val="hu-HU"/>
        </w:rPr>
      </w:pPr>
    </w:p>
    <w:p w14:paraId="244FB14C" w14:textId="57EE5798" w:rsidR="0077022A" w:rsidRPr="00B26B2C" w:rsidRDefault="0077022A" w:rsidP="003F3AA4">
      <w:pPr>
        <w:tabs>
          <w:tab w:val="clear" w:pos="567"/>
        </w:tabs>
        <w:spacing w:line="240" w:lineRule="auto"/>
        <w:rPr>
          <w:bCs/>
          <w:lang w:val="hu-HU"/>
        </w:rPr>
      </w:pPr>
      <w:r w:rsidRPr="00B26B2C">
        <w:rPr>
          <w:lang w:val="hu-HU"/>
        </w:rPr>
        <w:t xml:space="preserve">A </w:t>
      </w:r>
      <w:r w:rsidRPr="00B26B2C">
        <w:rPr>
          <w:bCs/>
          <w:lang w:val="hu-HU"/>
        </w:rPr>
        <w:t>gyomornedv</w:t>
      </w:r>
      <w:r w:rsidRPr="00B26B2C">
        <w:rPr>
          <w:bCs/>
          <w:lang w:val="hu-HU"/>
        </w:rPr>
        <w:noBreakHyphen/>
        <w:t>ellenálló por és oldószer belsőleges szuszpenzióhoz</w:t>
      </w:r>
      <w:r w:rsidRPr="00B26B2C">
        <w:rPr>
          <w:lang w:val="hu-HU"/>
        </w:rPr>
        <w:t xml:space="preserve"> </w:t>
      </w:r>
      <w:r w:rsidR="006C4381" w:rsidRPr="00B26B2C">
        <w:rPr>
          <w:lang w:val="hu-HU"/>
        </w:rPr>
        <w:t xml:space="preserve">készítmény </w:t>
      </w:r>
      <w:r w:rsidRPr="00B26B2C">
        <w:rPr>
          <w:lang w:val="hu-HU"/>
        </w:rPr>
        <w:t xml:space="preserve">elkészítésére és beadásra vonatkozó részletes utasítások a </w:t>
      </w:r>
      <w:r w:rsidR="00373E2A" w:rsidRPr="00B26B2C">
        <w:rPr>
          <w:lang w:val="hu-HU"/>
        </w:rPr>
        <w:t xml:space="preserve">csomagolás részét képező </w:t>
      </w:r>
      <w:r w:rsidRPr="00B26B2C">
        <w:rPr>
          <w:lang w:val="hu-HU"/>
        </w:rPr>
        <w:t>használati útmutató</w:t>
      </w:r>
      <w:r w:rsidR="00373E2A" w:rsidRPr="00B26B2C">
        <w:rPr>
          <w:lang w:val="hu-HU"/>
        </w:rPr>
        <w:t xml:space="preserve"> füzetben</w:t>
      </w:r>
      <w:r w:rsidRPr="00B26B2C">
        <w:rPr>
          <w:lang w:val="hu-HU"/>
        </w:rPr>
        <w:t xml:space="preserve"> találhatóak</w:t>
      </w:r>
      <w:r w:rsidR="00373E2A" w:rsidRPr="00B26B2C">
        <w:rPr>
          <w:lang w:val="hu-HU"/>
        </w:rPr>
        <w:t xml:space="preserve">. </w:t>
      </w:r>
      <w:r w:rsidR="0055454C" w:rsidRPr="00B26B2C">
        <w:rPr>
          <w:lang w:val="hu-HU"/>
        </w:rPr>
        <w:t xml:space="preserve">A szülők és/vagy a gyermek gondozója figyelmét fel kell hívni, hogy olvassa el a használati útmutató füzetet a Noxafil </w:t>
      </w:r>
      <w:r w:rsidR="0055454C" w:rsidRPr="00B26B2C">
        <w:rPr>
          <w:bCs/>
          <w:lang w:val="hu-HU"/>
        </w:rPr>
        <w:t>gyomornedv</w:t>
      </w:r>
      <w:r w:rsidR="0055454C" w:rsidRPr="00B26B2C">
        <w:rPr>
          <w:bCs/>
          <w:lang w:val="hu-HU"/>
        </w:rPr>
        <w:noBreakHyphen/>
        <w:t xml:space="preserve">ellenálló por és oldószer belsőleges szuszpenzióhoz </w:t>
      </w:r>
      <w:r w:rsidR="006C4381" w:rsidRPr="00B26B2C">
        <w:rPr>
          <w:bCs/>
          <w:lang w:val="hu-HU"/>
        </w:rPr>
        <w:t xml:space="preserve">készítmény </w:t>
      </w:r>
      <w:r w:rsidR="0055454C" w:rsidRPr="00B26B2C">
        <w:rPr>
          <w:bCs/>
          <w:lang w:val="hu-HU"/>
        </w:rPr>
        <w:t>elkészítése és beadása előtt.</w:t>
      </w:r>
    </w:p>
    <w:p w14:paraId="205187E7" w14:textId="77777777" w:rsidR="009E3B33" w:rsidRPr="00B26B2C" w:rsidRDefault="009E3B33" w:rsidP="003F3AA4">
      <w:pPr>
        <w:tabs>
          <w:tab w:val="clear" w:pos="567"/>
        </w:tabs>
        <w:spacing w:line="240" w:lineRule="auto"/>
      </w:pPr>
    </w:p>
    <w:p w14:paraId="72D773D8" w14:textId="32AF6F87" w:rsidR="0055454C" w:rsidRPr="00B26B2C" w:rsidRDefault="00E83BCB" w:rsidP="003F3AA4">
      <w:pPr>
        <w:tabs>
          <w:tab w:val="clear" w:pos="567"/>
        </w:tabs>
        <w:autoSpaceDE w:val="0"/>
        <w:autoSpaceDN w:val="0"/>
        <w:adjustRightInd w:val="0"/>
        <w:spacing w:line="240" w:lineRule="auto"/>
        <w:rPr>
          <w:bCs/>
          <w:iCs/>
        </w:rPr>
      </w:pPr>
      <w:r w:rsidRPr="00B26B2C">
        <w:rPr>
          <w:bCs/>
          <w:iCs/>
          <w:lang w:val="hu-HU"/>
        </w:rPr>
        <w:t xml:space="preserve">Egy egyszeri felhasználású tasak </w:t>
      </w:r>
      <w:r w:rsidR="0055454C" w:rsidRPr="00B26B2C">
        <w:rPr>
          <w:bCs/>
          <w:iCs/>
          <w:lang w:val="hu-HU"/>
        </w:rPr>
        <w:t xml:space="preserve">300 mg </w:t>
      </w:r>
      <w:proofErr w:type="spellStart"/>
      <w:r w:rsidR="0055454C" w:rsidRPr="00B26B2C">
        <w:rPr>
          <w:bCs/>
          <w:iCs/>
          <w:lang w:val="hu-HU"/>
        </w:rPr>
        <w:t>pozakonazolt</w:t>
      </w:r>
      <w:proofErr w:type="spellEnd"/>
      <w:r w:rsidR="0055454C" w:rsidRPr="00B26B2C">
        <w:rPr>
          <w:bCs/>
          <w:iCs/>
          <w:lang w:val="hu-HU"/>
        </w:rPr>
        <w:t xml:space="preserve"> tartalmaz, amelyet 9 ml oldószerben kell </w:t>
      </w:r>
      <w:r w:rsidRPr="00B26B2C">
        <w:rPr>
          <w:bCs/>
          <w:iCs/>
          <w:lang w:val="hu-HU"/>
        </w:rPr>
        <w:t>szu</w:t>
      </w:r>
      <w:r w:rsidR="006C4381" w:rsidRPr="00B26B2C">
        <w:rPr>
          <w:bCs/>
          <w:iCs/>
          <w:lang w:val="hu-HU"/>
        </w:rPr>
        <w:t>sz</w:t>
      </w:r>
      <w:r w:rsidRPr="00B26B2C">
        <w:rPr>
          <w:bCs/>
          <w:iCs/>
          <w:lang w:val="hu-HU"/>
        </w:rPr>
        <w:t>pe</w:t>
      </w:r>
      <w:r w:rsidR="004D3515" w:rsidRPr="00B26B2C">
        <w:rPr>
          <w:bCs/>
          <w:iCs/>
          <w:lang w:val="hu-HU"/>
        </w:rPr>
        <w:t>n</w:t>
      </w:r>
      <w:r w:rsidRPr="00B26B2C">
        <w:rPr>
          <w:bCs/>
          <w:iCs/>
          <w:lang w:val="hu-HU"/>
        </w:rPr>
        <w:t>dálni, hogy</w:t>
      </w:r>
      <w:r w:rsidR="00906032" w:rsidRPr="00B26B2C">
        <w:rPr>
          <w:bCs/>
          <w:iCs/>
          <w:lang w:val="hu-HU"/>
        </w:rPr>
        <w:t xml:space="preserve"> a</w:t>
      </w:r>
      <w:r w:rsidR="0055454C" w:rsidRPr="00B26B2C">
        <w:rPr>
          <w:bCs/>
          <w:iCs/>
          <w:lang w:val="hu-HU"/>
        </w:rPr>
        <w:t xml:space="preserve"> </w:t>
      </w:r>
      <w:r w:rsidRPr="00B26B2C">
        <w:rPr>
          <w:bCs/>
          <w:iCs/>
          <w:lang w:val="hu-HU"/>
        </w:rPr>
        <w:t>teljes mennyi</w:t>
      </w:r>
      <w:r w:rsidR="00906032" w:rsidRPr="00B26B2C">
        <w:rPr>
          <w:bCs/>
          <w:iCs/>
          <w:lang w:val="hu-HU"/>
        </w:rPr>
        <w:t>ségű</w:t>
      </w:r>
      <w:r w:rsidRPr="00B26B2C">
        <w:rPr>
          <w:bCs/>
          <w:iCs/>
          <w:lang w:val="hu-HU"/>
        </w:rPr>
        <w:t xml:space="preserve"> </w:t>
      </w:r>
      <w:r w:rsidRPr="00DF6AF8">
        <w:t>10</w:t>
      </w:r>
      <w:r w:rsidRPr="00B26B2C">
        <w:rPr>
          <w:lang w:val="en-US"/>
        </w:rPr>
        <w:t> </w:t>
      </w:r>
      <w:r w:rsidRPr="00B26B2C">
        <w:t xml:space="preserve">ml, </w:t>
      </w:r>
      <w:r w:rsidR="009E3B33" w:rsidRPr="00B26B2C">
        <w:rPr>
          <w:bCs/>
          <w:iCs/>
          <w:lang w:val="hu-HU"/>
        </w:rPr>
        <w:t xml:space="preserve">hozzávetőlegesen 30 mg/ml végleges koncentrációjú </w:t>
      </w:r>
      <w:r w:rsidR="0055454C" w:rsidRPr="00B26B2C">
        <w:rPr>
          <w:bCs/>
          <w:iCs/>
          <w:lang w:val="hu-HU"/>
        </w:rPr>
        <w:t>szuszpenzió</w:t>
      </w:r>
      <w:r w:rsidRPr="00B26B2C">
        <w:rPr>
          <w:bCs/>
          <w:iCs/>
          <w:lang w:val="hu-HU"/>
        </w:rPr>
        <w:t xml:space="preserve">t </w:t>
      </w:r>
      <w:r w:rsidR="00906032" w:rsidRPr="00B26B2C">
        <w:rPr>
          <w:bCs/>
          <w:iCs/>
          <w:lang w:val="hu-HU"/>
        </w:rPr>
        <w:t>meg</w:t>
      </w:r>
      <w:r w:rsidRPr="00B26B2C">
        <w:rPr>
          <w:bCs/>
          <w:iCs/>
          <w:lang w:val="hu-HU"/>
        </w:rPr>
        <w:t>kapjuk.</w:t>
      </w:r>
    </w:p>
    <w:p w14:paraId="4E8417E2" w14:textId="77777777" w:rsidR="003F3AA4" w:rsidRPr="00B26B2C" w:rsidRDefault="003F3AA4" w:rsidP="003F3AA4">
      <w:pPr>
        <w:tabs>
          <w:tab w:val="clear" w:pos="567"/>
        </w:tabs>
        <w:autoSpaceDE w:val="0"/>
        <w:autoSpaceDN w:val="0"/>
        <w:adjustRightInd w:val="0"/>
        <w:spacing w:line="240" w:lineRule="auto"/>
      </w:pPr>
    </w:p>
    <w:p w14:paraId="3C952107" w14:textId="77777777" w:rsidR="002A1DED" w:rsidRPr="00B26B2C" w:rsidRDefault="00AA3C86" w:rsidP="003F3AA4">
      <w:pPr>
        <w:tabs>
          <w:tab w:val="clear" w:pos="567"/>
        </w:tabs>
        <w:autoSpaceDE w:val="0"/>
        <w:autoSpaceDN w:val="0"/>
        <w:adjustRightInd w:val="0"/>
        <w:spacing w:line="240" w:lineRule="auto"/>
      </w:pPr>
      <w:proofErr w:type="spellStart"/>
      <w:r w:rsidRPr="00B26B2C">
        <w:t>Fontos</w:t>
      </w:r>
      <w:proofErr w:type="spellEnd"/>
      <w:r w:rsidR="002A1DED" w:rsidRPr="00B26B2C">
        <w:t xml:space="preserve">: KIZÁRÓLAG a </w:t>
      </w:r>
      <w:proofErr w:type="spellStart"/>
      <w:r w:rsidR="002A1DED" w:rsidRPr="00B26B2C">
        <w:t>csomagban</w:t>
      </w:r>
      <w:proofErr w:type="spellEnd"/>
      <w:r w:rsidR="002A1DED" w:rsidRPr="00B26B2C">
        <w:t xml:space="preserve"> </w:t>
      </w:r>
      <w:proofErr w:type="spellStart"/>
      <w:r w:rsidR="002A1DED" w:rsidRPr="00B26B2C">
        <w:t>található</w:t>
      </w:r>
      <w:proofErr w:type="spellEnd"/>
      <w:r w:rsidR="002A1DED" w:rsidRPr="00B26B2C">
        <w:t xml:space="preserve"> </w:t>
      </w:r>
      <w:proofErr w:type="spellStart"/>
      <w:r w:rsidR="002A1DED" w:rsidRPr="00B26B2C">
        <w:t>oldószer</w:t>
      </w:r>
      <w:proofErr w:type="spellEnd"/>
      <w:r w:rsidR="002A1DED" w:rsidRPr="00B26B2C">
        <w:t xml:space="preserve"> </w:t>
      </w:r>
      <w:proofErr w:type="spellStart"/>
      <w:r w:rsidR="002A1DED" w:rsidRPr="00B26B2C">
        <w:t>használható</w:t>
      </w:r>
      <w:proofErr w:type="spellEnd"/>
      <w:r w:rsidR="002A1DED" w:rsidRPr="00B26B2C">
        <w:t xml:space="preserve"> a Noxafil </w:t>
      </w:r>
      <w:proofErr w:type="spellStart"/>
      <w:r w:rsidR="002A1DED" w:rsidRPr="00B26B2C">
        <w:t>elkészítéséhez</w:t>
      </w:r>
      <w:proofErr w:type="spellEnd"/>
      <w:r w:rsidR="002A1DED" w:rsidRPr="00B26B2C">
        <w:t>!</w:t>
      </w:r>
    </w:p>
    <w:p w14:paraId="4020E0E9" w14:textId="77777777" w:rsidR="003F3AA4" w:rsidRPr="00B26B2C" w:rsidRDefault="003F3AA4" w:rsidP="006E0E30">
      <w:pPr>
        <w:tabs>
          <w:tab w:val="clear" w:pos="567"/>
        </w:tabs>
        <w:autoSpaceDE w:val="0"/>
        <w:autoSpaceDN w:val="0"/>
        <w:adjustRightInd w:val="0"/>
        <w:spacing w:line="240" w:lineRule="auto"/>
      </w:pPr>
    </w:p>
    <w:p w14:paraId="48611C8A" w14:textId="55249252" w:rsidR="009E3B33" w:rsidRPr="00B26B2C" w:rsidRDefault="00AA3C86" w:rsidP="006E0E30">
      <w:pPr>
        <w:tabs>
          <w:tab w:val="clear" w:pos="567"/>
        </w:tabs>
        <w:autoSpaceDE w:val="0"/>
        <w:autoSpaceDN w:val="0"/>
        <w:adjustRightInd w:val="0"/>
        <w:spacing w:line="240" w:lineRule="auto"/>
      </w:pPr>
      <w:proofErr w:type="spellStart"/>
      <w:r w:rsidRPr="00B26B2C">
        <w:t>Fontos</w:t>
      </w:r>
      <w:proofErr w:type="spellEnd"/>
      <w:r w:rsidR="009E3B33" w:rsidRPr="00B26B2C">
        <w:t xml:space="preserve">: A </w:t>
      </w:r>
      <w:proofErr w:type="spellStart"/>
      <w:r w:rsidR="009E3B33" w:rsidRPr="00B26B2C">
        <w:t>megfelelő</w:t>
      </w:r>
      <w:proofErr w:type="spellEnd"/>
      <w:r w:rsidR="009E3B33" w:rsidRPr="00B26B2C">
        <w:t xml:space="preserve"> </w:t>
      </w:r>
      <w:r w:rsidR="00085290">
        <w:rPr>
          <w:lang w:val="hu-HU"/>
        </w:rPr>
        <w:t>dózis</w:t>
      </w:r>
      <w:r w:rsidR="00085290" w:rsidRPr="00B26B2C" w:rsidDel="00085290">
        <w:t xml:space="preserve"> </w:t>
      </w:r>
      <w:proofErr w:type="spellStart"/>
      <w:r w:rsidR="009E3B33" w:rsidRPr="00B26B2C">
        <w:t>beadásának</w:t>
      </w:r>
      <w:proofErr w:type="spellEnd"/>
      <w:r w:rsidR="009E3B33" w:rsidRPr="00B26B2C">
        <w:t xml:space="preserve"> </w:t>
      </w:r>
      <w:proofErr w:type="spellStart"/>
      <w:r w:rsidR="009E3B33" w:rsidRPr="00B26B2C">
        <w:t>biztosítása</w:t>
      </w:r>
      <w:proofErr w:type="spellEnd"/>
      <w:r w:rsidR="009E3B33" w:rsidRPr="00B26B2C">
        <w:t xml:space="preserve"> </w:t>
      </w:r>
      <w:proofErr w:type="spellStart"/>
      <w:r w:rsidR="009E3B33" w:rsidRPr="00B26B2C">
        <w:t>érdekében</w:t>
      </w:r>
      <w:proofErr w:type="spellEnd"/>
      <w:r w:rsidR="009E3B33" w:rsidRPr="00B26B2C">
        <w:t xml:space="preserve"> KIZÁRÓLAG a </w:t>
      </w:r>
      <w:proofErr w:type="spellStart"/>
      <w:r w:rsidR="009E3B33" w:rsidRPr="00B26B2C">
        <w:t>csomagban</w:t>
      </w:r>
      <w:proofErr w:type="spellEnd"/>
      <w:r w:rsidR="009E3B33" w:rsidRPr="00B26B2C">
        <w:t xml:space="preserve"> </w:t>
      </w:r>
      <w:proofErr w:type="spellStart"/>
      <w:r w:rsidR="009E3B33" w:rsidRPr="00B26B2C">
        <w:t>található</w:t>
      </w:r>
      <w:proofErr w:type="spellEnd"/>
      <w:r w:rsidR="009E3B33" w:rsidRPr="00B26B2C">
        <w:t xml:space="preserve"> </w:t>
      </w:r>
      <w:proofErr w:type="spellStart"/>
      <w:r w:rsidR="006C4381" w:rsidRPr="00B26B2C">
        <w:t>be</w:t>
      </w:r>
      <w:r w:rsidR="007F0F35" w:rsidRPr="00B26B2C">
        <w:t>metszett</w:t>
      </w:r>
      <w:proofErr w:type="spellEnd"/>
      <w:r w:rsidR="009E3B33" w:rsidRPr="00B26B2C">
        <w:t xml:space="preserve"> </w:t>
      </w:r>
      <w:proofErr w:type="spellStart"/>
      <w:r w:rsidR="009E3B33" w:rsidRPr="00B26B2C">
        <w:t>hegyű</w:t>
      </w:r>
      <w:proofErr w:type="spellEnd"/>
      <w:r w:rsidR="009E3B33" w:rsidRPr="00B26B2C">
        <w:t xml:space="preserve"> </w:t>
      </w:r>
      <w:proofErr w:type="spellStart"/>
      <w:r w:rsidR="009E3B33" w:rsidRPr="00B26B2C">
        <w:t>fecskendőt</w:t>
      </w:r>
      <w:proofErr w:type="spellEnd"/>
      <w:r w:rsidR="009E3B33" w:rsidRPr="00B26B2C">
        <w:t xml:space="preserve"> </w:t>
      </w:r>
      <w:proofErr w:type="spellStart"/>
      <w:r w:rsidR="009E3B33" w:rsidRPr="00B26B2C">
        <w:t>szabad</w:t>
      </w:r>
      <w:proofErr w:type="spellEnd"/>
      <w:r w:rsidR="009E3B33" w:rsidRPr="00B26B2C">
        <w:t xml:space="preserve"> </w:t>
      </w:r>
      <w:proofErr w:type="spellStart"/>
      <w:r w:rsidR="009E3B33" w:rsidRPr="00B26B2C">
        <w:t>használni</w:t>
      </w:r>
      <w:proofErr w:type="spellEnd"/>
      <w:r w:rsidR="009E3B33" w:rsidRPr="00B26B2C">
        <w:t xml:space="preserve"> a </w:t>
      </w:r>
      <w:proofErr w:type="spellStart"/>
      <w:r w:rsidR="009E3B33" w:rsidRPr="00B26B2C">
        <w:t>gyógyszer</w:t>
      </w:r>
      <w:proofErr w:type="spellEnd"/>
      <w:r w:rsidR="009E3B33" w:rsidRPr="00B26B2C">
        <w:t xml:space="preserve"> </w:t>
      </w:r>
      <w:proofErr w:type="spellStart"/>
      <w:r w:rsidR="009E3B33" w:rsidRPr="00B26B2C">
        <w:t>elkészítéséhez</w:t>
      </w:r>
      <w:proofErr w:type="spellEnd"/>
      <w:r w:rsidR="009E3B33" w:rsidRPr="00B26B2C">
        <w:t xml:space="preserve"> </w:t>
      </w:r>
      <w:proofErr w:type="spellStart"/>
      <w:r w:rsidR="009E3B33" w:rsidRPr="00B26B2C">
        <w:t>és</w:t>
      </w:r>
      <w:proofErr w:type="spellEnd"/>
      <w:r w:rsidR="009E3B33" w:rsidRPr="00B26B2C">
        <w:t xml:space="preserve"> </w:t>
      </w:r>
      <w:proofErr w:type="spellStart"/>
      <w:r w:rsidR="009E3B33" w:rsidRPr="00B26B2C">
        <w:t>beadásához</w:t>
      </w:r>
      <w:proofErr w:type="spellEnd"/>
      <w:r w:rsidR="009E3B33" w:rsidRPr="00B26B2C">
        <w:t xml:space="preserve">. A </w:t>
      </w:r>
      <w:proofErr w:type="spellStart"/>
      <w:r w:rsidR="006C4381" w:rsidRPr="00B26B2C">
        <w:t>be</w:t>
      </w:r>
      <w:r w:rsidR="007F0F35" w:rsidRPr="00B26B2C">
        <w:t>metszett</w:t>
      </w:r>
      <w:proofErr w:type="spellEnd"/>
      <w:r w:rsidR="009E3B33" w:rsidRPr="00B26B2C">
        <w:t xml:space="preserve"> </w:t>
      </w:r>
      <w:proofErr w:type="spellStart"/>
      <w:r w:rsidR="009E3B33" w:rsidRPr="00B26B2C">
        <w:t>hegyű</w:t>
      </w:r>
      <w:proofErr w:type="spellEnd"/>
      <w:r w:rsidR="009E3B33" w:rsidRPr="00B26B2C">
        <w:t xml:space="preserve"> </w:t>
      </w:r>
      <w:proofErr w:type="spellStart"/>
      <w:r w:rsidR="009E3B33" w:rsidRPr="00B26B2C">
        <w:t>fecskendő</w:t>
      </w:r>
      <w:proofErr w:type="spellEnd"/>
      <w:r w:rsidR="009E3B33" w:rsidRPr="00B26B2C">
        <w:t xml:space="preserve"> </w:t>
      </w:r>
      <w:proofErr w:type="spellStart"/>
      <w:r w:rsidR="009E3B33" w:rsidRPr="00B26B2C">
        <w:t>úgy</w:t>
      </w:r>
      <w:proofErr w:type="spellEnd"/>
      <w:r w:rsidR="009E3B33" w:rsidRPr="00B26B2C">
        <w:t xml:space="preserve"> van </w:t>
      </w:r>
      <w:proofErr w:type="spellStart"/>
      <w:r w:rsidR="009E3B33" w:rsidRPr="00B26B2C">
        <w:t>kialakítva</w:t>
      </w:r>
      <w:proofErr w:type="spellEnd"/>
      <w:r w:rsidR="009E3B33" w:rsidRPr="00B26B2C">
        <w:t xml:space="preserve">, </w:t>
      </w:r>
      <w:proofErr w:type="spellStart"/>
      <w:r w:rsidR="009E3B33" w:rsidRPr="00B26B2C">
        <w:t>hogy</w:t>
      </w:r>
      <w:proofErr w:type="spellEnd"/>
      <w:r w:rsidR="009E3B33" w:rsidRPr="00B26B2C">
        <w:t xml:space="preserve"> </w:t>
      </w:r>
      <w:r w:rsidR="007D58DA" w:rsidRPr="00B26B2C">
        <w:t xml:space="preserve">a </w:t>
      </w:r>
      <w:proofErr w:type="spellStart"/>
      <w:r w:rsidR="007D58DA" w:rsidRPr="00B26B2C">
        <w:t>szuszpenzió</w:t>
      </w:r>
      <w:proofErr w:type="spellEnd"/>
      <w:r w:rsidR="007D58DA" w:rsidRPr="00B26B2C">
        <w:t xml:space="preserve"> </w:t>
      </w:r>
      <w:proofErr w:type="spellStart"/>
      <w:r w:rsidR="006E0E30" w:rsidRPr="00B26B2C">
        <w:t>az</w:t>
      </w:r>
      <w:proofErr w:type="spellEnd"/>
      <w:r w:rsidR="006E0E30" w:rsidRPr="00B26B2C">
        <w:t xml:space="preserve"> </w:t>
      </w:r>
      <w:proofErr w:type="spellStart"/>
      <w:r w:rsidR="006E0E30" w:rsidRPr="00B26B2C">
        <w:t>elkészítés</w:t>
      </w:r>
      <w:proofErr w:type="spellEnd"/>
      <w:r w:rsidR="006E0E30" w:rsidRPr="00B26B2C">
        <w:t xml:space="preserve"> </w:t>
      </w:r>
      <w:proofErr w:type="spellStart"/>
      <w:r w:rsidR="006E0E30" w:rsidRPr="00B26B2C">
        <w:t>és</w:t>
      </w:r>
      <w:proofErr w:type="spellEnd"/>
      <w:r w:rsidR="006E0E30" w:rsidRPr="00B26B2C">
        <w:t xml:space="preserve"> a </w:t>
      </w:r>
      <w:proofErr w:type="spellStart"/>
      <w:r w:rsidR="006E0E30" w:rsidRPr="00B26B2C">
        <w:t>beadás</w:t>
      </w:r>
      <w:proofErr w:type="spellEnd"/>
      <w:r w:rsidR="006E0E30" w:rsidRPr="00B26B2C">
        <w:t xml:space="preserve"> </w:t>
      </w:r>
      <w:proofErr w:type="spellStart"/>
      <w:r w:rsidR="006E0E30" w:rsidRPr="00B26B2C">
        <w:t>alatt</w:t>
      </w:r>
      <w:proofErr w:type="spellEnd"/>
      <w:r w:rsidR="006E0E30" w:rsidRPr="00B26B2C">
        <w:t xml:space="preserve"> </w:t>
      </w:r>
      <w:r w:rsidR="007D58DA" w:rsidRPr="00B26B2C">
        <w:t xml:space="preserve">ne </w:t>
      </w:r>
      <w:proofErr w:type="spellStart"/>
      <w:r w:rsidR="007D58DA" w:rsidRPr="00B26B2C">
        <w:t>tudjon</w:t>
      </w:r>
      <w:proofErr w:type="spellEnd"/>
      <w:r w:rsidR="007D58DA" w:rsidRPr="00B26B2C">
        <w:t xml:space="preserve"> </w:t>
      </w:r>
      <w:proofErr w:type="spellStart"/>
      <w:r w:rsidR="006E0E30" w:rsidRPr="00B26B2C">
        <w:t>kicsapódni</w:t>
      </w:r>
      <w:proofErr w:type="spellEnd"/>
      <w:r w:rsidR="006E0E30" w:rsidRPr="00B26B2C">
        <w:t>.</w:t>
      </w:r>
    </w:p>
    <w:p w14:paraId="5090C86D" w14:textId="77777777" w:rsidR="003F3AA4" w:rsidRPr="00B26B2C" w:rsidRDefault="003F3AA4" w:rsidP="003F3AA4">
      <w:pPr>
        <w:shd w:val="clear" w:color="auto" w:fill="FFFFFF"/>
        <w:tabs>
          <w:tab w:val="clear" w:pos="567"/>
        </w:tabs>
        <w:spacing w:line="240" w:lineRule="auto"/>
        <w:textAlignment w:val="baseline"/>
      </w:pPr>
    </w:p>
    <w:p w14:paraId="5D65E5D2" w14:textId="2ADAABB5" w:rsidR="006E0E30" w:rsidRPr="00B26B2C" w:rsidRDefault="006E0E30" w:rsidP="003F3AA4">
      <w:pPr>
        <w:shd w:val="clear" w:color="auto" w:fill="FFFFFF"/>
        <w:tabs>
          <w:tab w:val="clear" w:pos="567"/>
        </w:tabs>
        <w:spacing w:line="240" w:lineRule="auto"/>
        <w:textAlignment w:val="baseline"/>
      </w:pPr>
      <w:r w:rsidRPr="00DF6AF8">
        <w:t xml:space="preserve">A </w:t>
      </w:r>
      <w:proofErr w:type="spellStart"/>
      <w:r w:rsidRPr="00DF6AF8">
        <w:t>csomagban</w:t>
      </w:r>
      <w:proofErr w:type="spellEnd"/>
      <w:r w:rsidRPr="00DF6AF8">
        <w:t xml:space="preserve"> </w:t>
      </w:r>
      <w:proofErr w:type="spellStart"/>
      <w:r w:rsidRPr="00DF6AF8">
        <w:t>található</w:t>
      </w:r>
      <w:proofErr w:type="spellEnd"/>
      <w:r w:rsidRPr="00DF6AF8">
        <w:t xml:space="preserve"> </w:t>
      </w:r>
      <w:proofErr w:type="spellStart"/>
      <w:r w:rsidR="006C4381" w:rsidRPr="00B26B2C">
        <w:t>be</w:t>
      </w:r>
      <w:r w:rsidR="007F0F35" w:rsidRPr="00B26B2C">
        <w:t>metszett</w:t>
      </w:r>
      <w:proofErr w:type="spellEnd"/>
      <w:r w:rsidRPr="00B26B2C">
        <w:t xml:space="preserve"> </w:t>
      </w:r>
      <w:proofErr w:type="spellStart"/>
      <w:r w:rsidRPr="00B26B2C">
        <w:t>hegyű</w:t>
      </w:r>
      <w:proofErr w:type="spellEnd"/>
      <w:r w:rsidRPr="00B26B2C">
        <w:t xml:space="preserve"> </w:t>
      </w:r>
      <w:proofErr w:type="spellStart"/>
      <w:r w:rsidRPr="00B26B2C">
        <w:t>fecskendőt</w:t>
      </w:r>
      <w:proofErr w:type="spellEnd"/>
      <w:r w:rsidRPr="00B26B2C">
        <w:t xml:space="preserve"> </w:t>
      </w:r>
      <w:proofErr w:type="spellStart"/>
      <w:r w:rsidRPr="00B26B2C">
        <w:t>kell</w:t>
      </w:r>
      <w:proofErr w:type="spellEnd"/>
      <w:r w:rsidRPr="00B26B2C">
        <w:t xml:space="preserve"> </w:t>
      </w:r>
      <w:proofErr w:type="spellStart"/>
      <w:r w:rsidRPr="00B26B2C">
        <w:t>használni</w:t>
      </w:r>
      <w:proofErr w:type="spellEnd"/>
      <w:r w:rsidR="007E5F27" w:rsidRPr="00B26B2C">
        <w:t xml:space="preserve"> a Noxafil </w:t>
      </w:r>
      <w:proofErr w:type="spellStart"/>
      <w:r w:rsidR="007E5F27" w:rsidRPr="00B26B2C">
        <w:t>mesterséges</w:t>
      </w:r>
      <w:proofErr w:type="spellEnd"/>
      <w:r w:rsidR="007E5F27" w:rsidRPr="00B26B2C">
        <w:t xml:space="preserve"> </w:t>
      </w:r>
      <w:proofErr w:type="spellStart"/>
      <w:r w:rsidR="007E5F27" w:rsidRPr="00B26B2C">
        <w:t>tápláláshoz</w:t>
      </w:r>
      <w:proofErr w:type="spellEnd"/>
      <w:r w:rsidR="007E5F27" w:rsidRPr="00B26B2C">
        <w:t xml:space="preserve"> </w:t>
      </w:r>
      <w:proofErr w:type="spellStart"/>
      <w:r w:rsidR="007E5F27" w:rsidRPr="00B26B2C">
        <w:t>használt</w:t>
      </w:r>
      <w:proofErr w:type="spellEnd"/>
      <w:r w:rsidR="007E5F27" w:rsidRPr="00B26B2C">
        <w:t xml:space="preserve"> </w:t>
      </w:r>
      <w:proofErr w:type="spellStart"/>
      <w:r w:rsidR="004B5637" w:rsidRPr="00B26B2C">
        <w:t>szondán</w:t>
      </w:r>
      <w:proofErr w:type="spellEnd"/>
      <w:r w:rsidR="007E5F27" w:rsidRPr="00B26B2C">
        <w:t xml:space="preserve"> </w:t>
      </w:r>
      <w:proofErr w:type="spellStart"/>
      <w:r w:rsidR="007E5F27" w:rsidRPr="00B26B2C">
        <w:t>keresztüli</w:t>
      </w:r>
      <w:proofErr w:type="spellEnd"/>
      <w:r w:rsidR="007E5F27" w:rsidRPr="00B26B2C">
        <w:t xml:space="preserve"> </w:t>
      </w:r>
      <w:proofErr w:type="spellStart"/>
      <w:r w:rsidR="007E5F27" w:rsidRPr="00B26B2C">
        <w:t>beadásához</w:t>
      </w:r>
      <w:proofErr w:type="spellEnd"/>
      <w:r w:rsidR="007E5F27" w:rsidRPr="00B26B2C">
        <w:t>.</w:t>
      </w:r>
      <w:r w:rsidR="00B15952" w:rsidRPr="00B26B2C">
        <w:t xml:space="preserve"> A </w:t>
      </w:r>
      <w:proofErr w:type="spellStart"/>
      <w:r w:rsidR="00B15952" w:rsidRPr="00B26B2C">
        <w:t>mesterséges</w:t>
      </w:r>
      <w:proofErr w:type="spellEnd"/>
      <w:r w:rsidR="00B15952" w:rsidRPr="00B26B2C">
        <w:t xml:space="preserve"> </w:t>
      </w:r>
      <w:proofErr w:type="spellStart"/>
      <w:r w:rsidR="00B15952" w:rsidRPr="00B26B2C">
        <w:t>tápláláshoz</w:t>
      </w:r>
      <w:proofErr w:type="spellEnd"/>
      <w:r w:rsidR="00B15952" w:rsidRPr="00B26B2C">
        <w:t xml:space="preserve"> </w:t>
      </w:r>
      <w:proofErr w:type="spellStart"/>
      <w:r w:rsidR="00B15952" w:rsidRPr="00B26B2C">
        <w:t>használt</w:t>
      </w:r>
      <w:proofErr w:type="spellEnd"/>
      <w:r w:rsidR="00B15952" w:rsidRPr="00B26B2C">
        <w:t xml:space="preserve"> </w:t>
      </w:r>
      <w:proofErr w:type="spellStart"/>
      <w:r w:rsidR="004B5637" w:rsidRPr="00B26B2C">
        <w:t>szondát</w:t>
      </w:r>
      <w:proofErr w:type="spellEnd"/>
      <w:r w:rsidR="00B15952" w:rsidRPr="00B26B2C">
        <w:t xml:space="preserve"> a </w:t>
      </w:r>
      <w:proofErr w:type="spellStart"/>
      <w:r w:rsidR="00B15952" w:rsidRPr="00B26B2C">
        <w:t>beteg</w:t>
      </w:r>
      <w:proofErr w:type="spellEnd"/>
      <w:r w:rsidR="00B15952" w:rsidRPr="00B26B2C">
        <w:t xml:space="preserve"> </w:t>
      </w:r>
      <w:proofErr w:type="spellStart"/>
      <w:r w:rsidR="00184772" w:rsidRPr="00B26B2C">
        <w:t>adottságainak</w:t>
      </w:r>
      <w:proofErr w:type="spellEnd"/>
      <w:r w:rsidR="00184772" w:rsidRPr="00B26B2C">
        <w:t xml:space="preserve"> </w:t>
      </w:r>
      <w:proofErr w:type="spellStart"/>
      <w:r w:rsidR="00184772" w:rsidRPr="00B26B2C">
        <w:t>figyelembevételével</w:t>
      </w:r>
      <w:proofErr w:type="spellEnd"/>
      <w:r w:rsidR="00184772" w:rsidRPr="00B26B2C">
        <w:t xml:space="preserve"> </w:t>
      </w:r>
      <w:proofErr w:type="spellStart"/>
      <w:r w:rsidR="00184772" w:rsidRPr="00B26B2C">
        <w:t>kell</w:t>
      </w:r>
      <w:proofErr w:type="spellEnd"/>
      <w:r w:rsidR="00184772" w:rsidRPr="00B26B2C">
        <w:t xml:space="preserve"> </w:t>
      </w:r>
      <w:proofErr w:type="spellStart"/>
      <w:r w:rsidR="00184772" w:rsidRPr="00B26B2C">
        <w:t>kiválasztani</w:t>
      </w:r>
      <w:proofErr w:type="spellEnd"/>
      <w:r w:rsidR="00184772" w:rsidRPr="00B26B2C">
        <w:t xml:space="preserve">. </w:t>
      </w:r>
      <w:r w:rsidR="00AA3C86" w:rsidRPr="00B26B2C">
        <w:t>A</w:t>
      </w:r>
      <w:r w:rsidR="00184772" w:rsidRPr="00B26B2C">
        <w:t xml:space="preserve"> </w:t>
      </w:r>
      <w:proofErr w:type="spellStart"/>
      <w:r w:rsidR="00184772" w:rsidRPr="00B26B2C">
        <w:t>mesterséges</w:t>
      </w:r>
      <w:proofErr w:type="spellEnd"/>
      <w:r w:rsidR="00184772" w:rsidRPr="00B26B2C">
        <w:t xml:space="preserve"> </w:t>
      </w:r>
      <w:proofErr w:type="spellStart"/>
      <w:r w:rsidR="00184772" w:rsidRPr="00B26B2C">
        <w:t>tápláláshoz</w:t>
      </w:r>
      <w:proofErr w:type="spellEnd"/>
      <w:r w:rsidR="00184772" w:rsidRPr="00B26B2C">
        <w:t xml:space="preserve"> </w:t>
      </w:r>
      <w:r w:rsidR="00AA3C86" w:rsidRPr="00B26B2C">
        <w:t>a</w:t>
      </w:r>
      <w:r w:rsidR="00184772" w:rsidRPr="00B26B2C">
        <w:t xml:space="preserve"> </w:t>
      </w:r>
      <w:proofErr w:type="spellStart"/>
      <w:r w:rsidR="00AA3C86" w:rsidRPr="00B26B2C">
        <w:t>megfelelő</w:t>
      </w:r>
      <w:proofErr w:type="spellEnd"/>
      <w:r w:rsidR="00AA3C86" w:rsidRPr="00B26B2C">
        <w:t xml:space="preserve"> </w:t>
      </w:r>
      <w:proofErr w:type="spellStart"/>
      <w:r w:rsidR="004B5637" w:rsidRPr="00B26B2C">
        <w:t>szondát</w:t>
      </w:r>
      <w:proofErr w:type="spellEnd"/>
      <w:r w:rsidR="004B5637" w:rsidRPr="00B26B2C">
        <w:t xml:space="preserve"> a </w:t>
      </w:r>
      <w:proofErr w:type="spellStart"/>
      <w:r w:rsidR="004B5637" w:rsidRPr="00B26B2C">
        <w:t>szonda</w:t>
      </w:r>
      <w:proofErr w:type="spellEnd"/>
      <w:r w:rsidR="00184772" w:rsidRPr="00B26B2C">
        <w:t xml:space="preserve"> </w:t>
      </w:r>
      <w:proofErr w:type="spellStart"/>
      <w:r w:rsidR="00184772" w:rsidRPr="00B26B2C">
        <w:t>anyaga</w:t>
      </w:r>
      <w:proofErr w:type="spellEnd"/>
      <w:r w:rsidR="00184772" w:rsidRPr="00B26B2C">
        <w:t xml:space="preserve"> </w:t>
      </w:r>
      <w:proofErr w:type="spellStart"/>
      <w:r w:rsidR="00184772" w:rsidRPr="00B26B2C">
        <w:t>alapján</w:t>
      </w:r>
      <w:proofErr w:type="spellEnd"/>
      <w:r w:rsidR="00184772" w:rsidRPr="00B26B2C">
        <w:t xml:space="preserve"> </w:t>
      </w:r>
      <w:proofErr w:type="spellStart"/>
      <w:r w:rsidR="00AA3C86" w:rsidRPr="00B26B2C">
        <w:t>válassza</w:t>
      </w:r>
      <w:proofErr w:type="spellEnd"/>
      <w:r w:rsidR="00AA3C86" w:rsidRPr="00B26B2C">
        <w:t xml:space="preserve"> ki, </w:t>
      </w:r>
      <w:proofErr w:type="spellStart"/>
      <w:r w:rsidR="00184772" w:rsidRPr="00B26B2C">
        <w:t>az</w:t>
      </w:r>
      <w:proofErr w:type="spellEnd"/>
      <w:r w:rsidR="00184772" w:rsidRPr="00B26B2C">
        <w:t xml:space="preserve"> </w:t>
      </w:r>
      <w:proofErr w:type="spellStart"/>
      <w:r w:rsidR="00184772" w:rsidRPr="00B26B2C">
        <w:t>alábbi</w:t>
      </w:r>
      <w:proofErr w:type="spellEnd"/>
      <w:r w:rsidR="00184772" w:rsidRPr="00B26B2C">
        <w:t xml:space="preserve"> </w:t>
      </w:r>
      <w:proofErr w:type="spellStart"/>
      <w:r w:rsidR="00184772" w:rsidRPr="00B26B2C">
        <w:t>táblázat</w:t>
      </w:r>
      <w:proofErr w:type="spellEnd"/>
      <w:r w:rsidR="00184772" w:rsidRPr="00B26B2C">
        <w:t xml:space="preserve"> </w:t>
      </w:r>
      <w:proofErr w:type="spellStart"/>
      <w:r w:rsidR="00184772" w:rsidRPr="00B26B2C">
        <w:t>szerint</w:t>
      </w:r>
      <w:proofErr w:type="spellEnd"/>
      <w:r w:rsidR="00184772" w:rsidRPr="00B26B2C">
        <w:t>.</w:t>
      </w:r>
    </w:p>
    <w:p w14:paraId="292E9C88" w14:textId="77777777" w:rsidR="003F3AA4" w:rsidRPr="00B26B2C" w:rsidRDefault="003F3AA4" w:rsidP="003F3AA4">
      <w:pPr>
        <w:shd w:val="clear" w:color="auto" w:fill="FFFFFF"/>
        <w:tabs>
          <w:tab w:val="clear" w:pos="567"/>
        </w:tabs>
        <w:spacing w:line="240" w:lineRule="auto"/>
        <w:textAlignment w:val="baseline"/>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1701"/>
      </w:tblGrid>
      <w:tr w:rsidR="003F3AA4" w:rsidRPr="00B26B2C" w14:paraId="49ACD5BA" w14:textId="77777777" w:rsidTr="00667940">
        <w:tc>
          <w:tcPr>
            <w:tcW w:w="2093" w:type="dxa"/>
            <w:shd w:val="clear" w:color="auto" w:fill="auto"/>
          </w:tcPr>
          <w:p w14:paraId="7C37CED1" w14:textId="77777777" w:rsidR="003F3AA4" w:rsidRPr="00DF6AF8" w:rsidRDefault="003F3AA4" w:rsidP="00667940">
            <w:pPr>
              <w:tabs>
                <w:tab w:val="clear" w:pos="567"/>
              </w:tabs>
              <w:spacing w:line="240" w:lineRule="auto"/>
              <w:textAlignment w:val="baseline"/>
              <w:rPr>
                <w:b/>
                <w:bCs/>
                <w:u w:val="single"/>
                <w:lang w:val="en-US"/>
              </w:rPr>
            </w:pPr>
            <w:proofErr w:type="spellStart"/>
            <w:r w:rsidRPr="00DF6AF8">
              <w:rPr>
                <w:b/>
                <w:bCs/>
                <w:u w:val="single"/>
                <w:lang w:val="en-US"/>
              </w:rPr>
              <w:lastRenderedPageBreak/>
              <w:t>T</w:t>
            </w:r>
            <w:r w:rsidR="00184772" w:rsidRPr="00DF6AF8">
              <w:rPr>
                <w:b/>
                <w:bCs/>
                <w:u w:val="single"/>
                <w:lang w:val="en-US"/>
              </w:rPr>
              <w:t>ípus</w:t>
            </w:r>
            <w:proofErr w:type="spellEnd"/>
          </w:p>
        </w:tc>
        <w:tc>
          <w:tcPr>
            <w:tcW w:w="1843" w:type="dxa"/>
            <w:shd w:val="clear" w:color="auto" w:fill="auto"/>
          </w:tcPr>
          <w:p w14:paraId="040617B9" w14:textId="77777777" w:rsidR="003F3AA4" w:rsidRPr="00DF6AF8" w:rsidRDefault="00184772" w:rsidP="00667940">
            <w:pPr>
              <w:tabs>
                <w:tab w:val="clear" w:pos="567"/>
              </w:tabs>
              <w:spacing w:line="240" w:lineRule="auto"/>
              <w:textAlignment w:val="baseline"/>
              <w:rPr>
                <w:b/>
                <w:bCs/>
                <w:u w:val="single"/>
                <w:lang w:val="en-US"/>
              </w:rPr>
            </w:pPr>
            <w:r w:rsidRPr="00DF6AF8">
              <w:rPr>
                <w:b/>
                <w:bCs/>
                <w:u w:val="single"/>
                <w:lang w:val="en-US"/>
              </w:rPr>
              <w:t xml:space="preserve">A </w:t>
            </w:r>
            <w:proofErr w:type="spellStart"/>
            <w:r w:rsidR="004B5637" w:rsidRPr="00DF6AF8">
              <w:rPr>
                <w:b/>
                <w:bCs/>
                <w:u w:val="single"/>
                <w:lang w:val="en-US"/>
              </w:rPr>
              <w:t>szonda</w:t>
            </w:r>
            <w:proofErr w:type="spellEnd"/>
            <w:r w:rsidRPr="00DF6AF8">
              <w:rPr>
                <w:b/>
                <w:bCs/>
                <w:u w:val="single"/>
                <w:lang w:val="en-US"/>
              </w:rPr>
              <w:t xml:space="preserve"> </w:t>
            </w:r>
            <w:proofErr w:type="spellStart"/>
            <w:r w:rsidRPr="00DF6AF8">
              <w:rPr>
                <w:b/>
                <w:bCs/>
                <w:u w:val="single"/>
                <w:lang w:val="en-US"/>
              </w:rPr>
              <w:t>anyaga</w:t>
            </w:r>
            <w:proofErr w:type="spellEnd"/>
          </w:p>
        </w:tc>
        <w:tc>
          <w:tcPr>
            <w:tcW w:w="1701" w:type="dxa"/>
            <w:shd w:val="clear" w:color="auto" w:fill="auto"/>
          </w:tcPr>
          <w:p w14:paraId="78C8C7FB" w14:textId="21FA0FE7" w:rsidR="003F3AA4" w:rsidRPr="00DF6AF8" w:rsidRDefault="00184772" w:rsidP="00667940">
            <w:pPr>
              <w:tabs>
                <w:tab w:val="clear" w:pos="567"/>
              </w:tabs>
              <w:spacing w:line="240" w:lineRule="auto"/>
              <w:textAlignment w:val="baseline"/>
              <w:rPr>
                <w:b/>
                <w:bCs/>
                <w:u w:val="single"/>
                <w:lang w:val="en-US"/>
              </w:rPr>
            </w:pPr>
            <w:r w:rsidRPr="00DF6AF8">
              <w:rPr>
                <w:b/>
                <w:bCs/>
                <w:u w:val="single"/>
                <w:lang w:val="en-US"/>
              </w:rPr>
              <w:t xml:space="preserve">A </w:t>
            </w:r>
            <w:proofErr w:type="spellStart"/>
            <w:r w:rsidR="006C4381" w:rsidRPr="00B26B2C">
              <w:rPr>
                <w:b/>
                <w:bCs/>
                <w:u w:val="single"/>
                <w:lang w:val="en-US"/>
              </w:rPr>
              <w:t>szonda</w:t>
            </w:r>
            <w:proofErr w:type="spellEnd"/>
            <w:r w:rsidRPr="00DF6AF8">
              <w:rPr>
                <w:b/>
                <w:bCs/>
                <w:u w:val="single"/>
                <w:lang w:val="en-US"/>
              </w:rPr>
              <w:t xml:space="preserve"> </w:t>
            </w:r>
            <w:proofErr w:type="spellStart"/>
            <w:r w:rsidRPr="00DF6AF8">
              <w:rPr>
                <w:b/>
                <w:bCs/>
                <w:u w:val="single"/>
                <w:lang w:val="en-US"/>
              </w:rPr>
              <w:t>mérete</w:t>
            </w:r>
            <w:proofErr w:type="spellEnd"/>
          </w:p>
        </w:tc>
      </w:tr>
      <w:tr w:rsidR="003F3AA4" w:rsidRPr="00B26B2C" w14:paraId="7205020B" w14:textId="77777777" w:rsidTr="00667940">
        <w:tc>
          <w:tcPr>
            <w:tcW w:w="2093" w:type="dxa"/>
            <w:vMerge w:val="restart"/>
            <w:shd w:val="clear" w:color="auto" w:fill="auto"/>
          </w:tcPr>
          <w:p w14:paraId="06902FFE" w14:textId="1140DFE5" w:rsidR="003F3AA4" w:rsidRPr="00DF6AF8" w:rsidRDefault="00184772" w:rsidP="00667940">
            <w:pPr>
              <w:tabs>
                <w:tab w:val="clear" w:pos="567"/>
              </w:tabs>
              <w:spacing w:line="240" w:lineRule="auto"/>
              <w:textAlignment w:val="baseline"/>
              <w:rPr>
                <w:lang w:val="en-US"/>
              </w:rPr>
            </w:pPr>
            <w:proofErr w:type="spellStart"/>
            <w:r w:rsidRPr="00DF6AF8">
              <w:rPr>
                <w:lang w:val="en-US"/>
              </w:rPr>
              <w:t>Gyomorszonda</w:t>
            </w:r>
            <w:proofErr w:type="spellEnd"/>
          </w:p>
        </w:tc>
        <w:tc>
          <w:tcPr>
            <w:tcW w:w="1843" w:type="dxa"/>
            <w:shd w:val="clear" w:color="auto" w:fill="auto"/>
          </w:tcPr>
          <w:p w14:paraId="648DDA92" w14:textId="77777777" w:rsidR="003F3AA4" w:rsidRPr="00DF6AF8" w:rsidRDefault="003F3AA4" w:rsidP="00667940">
            <w:pPr>
              <w:tabs>
                <w:tab w:val="clear" w:pos="567"/>
              </w:tabs>
              <w:spacing w:line="240" w:lineRule="auto"/>
              <w:textAlignment w:val="baseline"/>
              <w:rPr>
                <w:lang w:val="en-US"/>
              </w:rPr>
            </w:pPr>
            <w:proofErr w:type="spellStart"/>
            <w:r w:rsidRPr="00DF6AF8">
              <w:rPr>
                <w:lang w:val="en-US"/>
              </w:rPr>
              <w:t>Pol</w:t>
            </w:r>
            <w:r w:rsidR="00184772" w:rsidRPr="00DF6AF8">
              <w:rPr>
                <w:lang w:val="en-US"/>
              </w:rPr>
              <w:t>iuretán</w:t>
            </w:r>
            <w:proofErr w:type="spellEnd"/>
          </w:p>
        </w:tc>
        <w:tc>
          <w:tcPr>
            <w:tcW w:w="1701" w:type="dxa"/>
            <w:shd w:val="clear" w:color="auto" w:fill="auto"/>
          </w:tcPr>
          <w:p w14:paraId="3106EED4" w14:textId="77777777" w:rsidR="003F3AA4" w:rsidRPr="00DF6AF8" w:rsidRDefault="004B5637" w:rsidP="00667940">
            <w:pPr>
              <w:tabs>
                <w:tab w:val="clear" w:pos="567"/>
              </w:tabs>
              <w:spacing w:line="240" w:lineRule="auto"/>
              <w:textAlignment w:val="baseline"/>
              <w:rPr>
                <w:lang w:val="en-US"/>
              </w:rPr>
            </w:pPr>
            <w:r w:rsidRPr="00DF6AF8">
              <w:rPr>
                <w:lang w:val="en-US"/>
              </w:rPr>
              <w:t>≥ </w:t>
            </w:r>
            <w:r w:rsidR="003F3AA4" w:rsidRPr="00DF6AF8">
              <w:rPr>
                <w:lang w:val="en-US"/>
              </w:rPr>
              <w:t>16 Fr</w:t>
            </w:r>
          </w:p>
        </w:tc>
      </w:tr>
      <w:tr w:rsidR="003F3AA4" w:rsidRPr="00B26B2C" w14:paraId="4151B2C4" w14:textId="77777777" w:rsidTr="00667940">
        <w:tc>
          <w:tcPr>
            <w:tcW w:w="2093" w:type="dxa"/>
            <w:vMerge/>
            <w:shd w:val="clear" w:color="auto" w:fill="auto"/>
          </w:tcPr>
          <w:p w14:paraId="452C67B1" w14:textId="77777777" w:rsidR="003F3AA4" w:rsidRPr="00DF6AF8" w:rsidRDefault="003F3AA4" w:rsidP="00667940">
            <w:pPr>
              <w:tabs>
                <w:tab w:val="clear" w:pos="567"/>
              </w:tabs>
              <w:spacing w:line="240" w:lineRule="auto"/>
              <w:textAlignment w:val="baseline"/>
              <w:rPr>
                <w:lang w:val="en-US"/>
              </w:rPr>
            </w:pPr>
          </w:p>
        </w:tc>
        <w:tc>
          <w:tcPr>
            <w:tcW w:w="1843" w:type="dxa"/>
            <w:shd w:val="clear" w:color="auto" w:fill="auto"/>
          </w:tcPr>
          <w:p w14:paraId="5392C957" w14:textId="77777777" w:rsidR="003F3AA4" w:rsidRPr="00DF6AF8" w:rsidRDefault="003F3AA4" w:rsidP="00667940">
            <w:pPr>
              <w:tabs>
                <w:tab w:val="clear" w:pos="567"/>
              </w:tabs>
              <w:spacing w:line="240" w:lineRule="auto"/>
              <w:textAlignment w:val="baseline"/>
              <w:rPr>
                <w:lang w:val="en-US"/>
              </w:rPr>
            </w:pPr>
            <w:proofErr w:type="spellStart"/>
            <w:r w:rsidRPr="00DF6AF8">
              <w:rPr>
                <w:lang w:val="en-US"/>
              </w:rPr>
              <w:t>S</w:t>
            </w:r>
            <w:r w:rsidR="00184772" w:rsidRPr="00DF6AF8">
              <w:rPr>
                <w:lang w:val="en-US"/>
              </w:rPr>
              <w:t>zilikon</w:t>
            </w:r>
            <w:proofErr w:type="spellEnd"/>
          </w:p>
        </w:tc>
        <w:tc>
          <w:tcPr>
            <w:tcW w:w="1701" w:type="dxa"/>
            <w:shd w:val="clear" w:color="auto" w:fill="auto"/>
          </w:tcPr>
          <w:p w14:paraId="4142F8DB" w14:textId="77777777" w:rsidR="003F3AA4" w:rsidRPr="00DF6AF8" w:rsidRDefault="004B5637" w:rsidP="00667940">
            <w:pPr>
              <w:tabs>
                <w:tab w:val="clear" w:pos="567"/>
              </w:tabs>
              <w:spacing w:line="240" w:lineRule="auto"/>
              <w:textAlignment w:val="baseline"/>
              <w:rPr>
                <w:lang w:val="en-US"/>
              </w:rPr>
            </w:pPr>
            <w:r w:rsidRPr="00DF6AF8">
              <w:rPr>
                <w:lang w:val="en-US"/>
              </w:rPr>
              <w:t>≥ </w:t>
            </w:r>
            <w:r w:rsidR="003F3AA4" w:rsidRPr="00DF6AF8">
              <w:rPr>
                <w:lang w:val="en-US"/>
              </w:rPr>
              <w:t>14 Fr</w:t>
            </w:r>
          </w:p>
        </w:tc>
      </w:tr>
      <w:tr w:rsidR="003F3AA4" w:rsidRPr="00B26B2C" w14:paraId="49FAFAED" w14:textId="77777777" w:rsidTr="00667940">
        <w:tc>
          <w:tcPr>
            <w:tcW w:w="2093" w:type="dxa"/>
            <w:vMerge w:val="restart"/>
            <w:shd w:val="clear" w:color="auto" w:fill="auto"/>
          </w:tcPr>
          <w:p w14:paraId="7643CE6F" w14:textId="77777777" w:rsidR="003F3AA4" w:rsidRPr="00DF6AF8" w:rsidRDefault="003F3AA4" w:rsidP="00667940">
            <w:pPr>
              <w:tabs>
                <w:tab w:val="clear" w:pos="567"/>
              </w:tabs>
              <w:spacing w:line="240" w:lineRule="auto"/>
              <w:textAlignment w:val="baseline"/>
              <w:rPr>
                <w:lang w:val="en-US"/>
              </w:rPr>
            </w:pPr>
            <w:proofErr w:type="spellStart"/>
            <w:r w:rsidRPr="00DF6AF8">
              <w:rPr>
                <w:lang w:val="en-US"/>
              </w:rPr>
              <w:t>Nasogastric</w:t>
            </w:r>
            <w:r w:rsidR="00184772" w:rsidRPr="00DF6AF8">
              <w:rPr>
                <w:lang w:val="en-US"/>
              </w:rPr>
              <w:t>us</w:t>
            </w:r>
            <w:proofErr w:type="spellEnd"/>
            <w:r w:rsidR="00184772" w:rsidRPr="00DF6AF8">
              <w:rPr>
                <w:lang w:val="en-US"/>
              </w:rPr>
              <w:t xml:space="preserve"> </w:t>
            </w:r>
            <w:proofErr w:type="spellStart"/>
            <w:r w:rsidR="00184772" w:rsidRPr="00DF6AF8">
              <w:rPr>
                <w:lang w:val="en-US"/>
              </w:rPr>
              <w:t>szonda</w:t>
            </w:r>
            <w:proofErr w:type="spellEnd"/>
          </w:p>
        </w:tc>
        <w:tc>
          <w:tcPr>
            <w:tcW w:w="1843" w:type="dxa"/>
            <w:shd w:val="clear" w:color="auto" w:fill="auto"/>
          </w:tcPr>
          <w:p w14:paraId="2253723C" w14:textId="77777777" w:rsidR="003F3AA4" w:rsidRPr="00DF6AF8" w:rsidRDefault="003F3AA4" w:rsidP="00667940">
            <w:pPr>
              <w:tabs>
                <w:tab w:val="clear" w:pos="567"/>
              </w:tabs>
              <w:spacing w:line="240" w:lineRule="auto"/>
              <w:textAlignment w:val="baseline"/>
              <w:rPr>
                <w:lang w:val="en-US"/>
              </w:rPr>
            </w:pPr>
            <w:r w:rsidRPr="00DF6AF8">
              <w:rPr>
                <w:lang w:val="en-US"/>
              </w:rPr>
              <w:t>PVC*</w:t>
            </w:r>
          </w:p>
        </w:tc>
        <w:tc>
          <w:tcPr>
            <w:tcW w:w="1701" w:type="dxa"/>
            <w:shd w:val="clear" w:color="auto" w:fill="auto"/>
          </w:tcPr>
          <w:p w14:paraId="76522FA6" w14:textId="77777777" w:rsidR="003F3AA4" w:rsidRPr="00DF6AF8" w:rsidRDefault="004B5637" w:rsidP="00667940">
            <w:pPr>
              <w:tabs>
                <w:tab w:val="clear" w:pos="567"/>
              </w:tabs>
              <w:spacing w:line="240" w:lineRule="auto"/>
              <w:textAlignment w:val="baseline"/>
              <w:rPr>
                <w:lang w:val="en-US"/>
              </w:rPr>
            </w:pPr>
            <w:r w:rsidRPr="00DF6AF8">
              <w:rPr>
                <w:lang w:val="en-US"/>
              </w:rPr>
              <w:t>≥ </w:t>
            </w:r>
            <w:r w:rsidR="003F3AA4" w:rsidRPr="00DF6AF8">
              <w:rPr>
                <w:lang w:val="en-US"/>
              </w:rPr>
              <w:t>12 Fr</w:t>
            </w:r>
          </w:p>
        </w:tc>
      </w:tr>
      <w:tr w:rsidR="003F3AA4" w:rsidRPr="00B26B2C" w14:paraId="763A53C4" w14:textId="77777777" w:rsidTr="00667940">
        <w:tc>
          <w:tcPr>
            <w:tcW w:w="2093" w:type="dxa"/>
            <w:vMerge/>
            <w:tcBorders>
              <w:bottom w:val="single" w:sz="4" w:space="0" w:color="auto"/>
            </w:tcBorders>
            <w:shd w:val="clear" w:color="auto" w:fill="auto"/>
          </w:tcPr>
          <w:p w14:paraId="3C79273F" w14:textId="77777777" w:rsidR="003F3AA4" w:rsidRPr="00DF6AF8" w:rsidRDefault="003F3AA4" w:rsidP="00667940">
            <w:pPr>
              <w:tabs>
                <w:tab w:val="clear" w:pos="567"/>
              </w:tabs>
              <w:spacing w:line="240" w:lineRule="auto"/>
              <w:textAlignment w:val="baseline"/>
              <w:rPr>
                <w:lang w:val="en-US"/>
              </w:rPr>
            </w:pPr>
          </w:p>
        </w:tc>
        <w:tc>
          <w:tcPr>
            <w:tcW w:w="1843" w:type="dxa"/>
            <w:tcBorders>
              <w:bottom w:val="single" w:sz="4" w:space="0" w:color="auto"/>
            </w:tcBorders>
            <w:shd w:val="clear" w:color="auto" w:fill="auto"/>
          </w:tcPr>
          <w:p w14:paraId="0EE36ADD" w14:textId="77777777" w:rsidR="003F3AA4" w:rsidRPr="00DF6AF8" w:rsidRDefault="003F3AA4" w:rsidP="00667940">
            <w:pPr>
              <w:tabs>
                <w:tab w:val="clear" w:pos="567"/>
              </w:tabs>
              <w:spacing w:line="240" w:lineRule="auto"/>
              <w:textAlignment w:val="baseline"/>
              <w:rPr>
                <w:lang w:val="en-US"/>
              </w:rPr>
            </w:pPr>
            <w:proofErr w:type="spellStart"/>
            <w:r w:rsidRPr="00DF6AF8">
              <w:rPr>
                <w:lang w:val="en-US"/>
              </w:rPr>
              <w:t>Pol</w:t>
            </w:r>
            <w:r w:rsidR="00184772" w:rsidRPr="00DF6AF8">
              <w:rPr>
                <w:lang w:val="en-US"/>
              </w:rPr>
              <w:t>iuretán</w:t>
            </w:r>
            <w:proofErr w:type="spellEnd"/>
          </w:p>
        </w:tc>
        <w:tc>
          <w:tcPr>
            <w:tcW w:w="1701" w:type="dxa"/>
            <w:tcBorders>
              <w:bottom w:val="single" w:sz="4" w:space="0" w:color="auto"/>
            </w:tcBorders>
            <w:shd w:val="clear" w:color="auto" w:fill="auto"/>
          </w:tcPr>
          <w:p w14:paraId="458764FF" w14:textId="77777777" w:rsidR="003F3AA4" w:rsidRPr="00DF6AF8" w:rsidRDefault="004B5637" w:rsidP="00667940">
            <w:pPr>
              <w:tabs>
                <w:tab w:val="clear" w:pos="567"/>
              </w:tabs>
              <w:spacing w:line="240" w:lineRule="auto"/>
              <w:textAlignment w:val="baseline"/>
              <w:rPr>
                <w:lang w:val="en-US"/>
              </w:rPr>
            </w:pPr>
            <w:r w:rsidRPr="00DF6AF8">
              <w:rPr>
                <w:lang w:val="en-US"/>
              </w:rPr>
              <w:t>≥ </w:t>
            </w:r>
            <w:r w:rsidR="003F3AA4" w:rsidRPr="00DF6AF8">
              <w:rPr>
                <w:lang w:val="en-US"/>
              </w:rPr>
              <w:t xml:space="preserve">12 Fr </w:t>
            </w:r>
          </w:p>
        </w:tc>
      </w:tr>
      <w:tr w:rsidR="003F3AA4" w:rsidRPr="00B26B2C" w14:paraId="0F8B4520" w14:textId="77777777" w:rsidTr="00667940">
        <w:tc>
          <w:tcPr>
            <w:tcW w:w="5637" w:type="dxa"/>
            <w:gridSpan w:val="3"/>
            <w:tcBorders>
              <w:top w:val="single" w:sz="4" w:space="0" w:color="auto"/>
              <w:left w:val="nil"/>
              <w:bottom w:val="nil"/>
              <w:right w:val="nil"/>
            </w:tcBorders>
            <w:shd w:val="clear" w:color="auto" w:fill="auto"/>
          </w:tcPr>
          <w:p w14:paraId="36AC6AD5" w14:textId="77777777" w:rsidR="003F3AA4" w:rsidRPr="00DF6AF8" w:rsidRDefault="003F3AA4" w:rsidP="00667940">
            <w:pPr>
              <w:tabs>
                <w:tab w:val="clear" w:pos="567"/>
              </w:tabs>
              <w:spacing w:line="240" w:lineRule="auto"/>
              <w:textAlignment w:val="baseline"/>
              <w:rPr>
                <w:lang w:val="en-US"/>
              </w:rPr>
            </w:pPr>
            <w:r w:rsidRPr="00DF6AF8">
              <w:rPr>
                <w:sz w:val="16"/>
                <w:szCs w:val="16"/>
              </w:rPr>
              <w:t xml:space="preserve">*PVC – </w:t>
            </w:r>
            <w:proofErr w:type="spellStart"/>
            <w:r w:rsidRPr="00DF6AF8">
              <w:rPr>
                <w:sz w:val="16"/>
                <w:szCs w:val="16"/>
              </w:rPr>
              <w:t>pol</w:t>
            </w:r>
            <w:r w:rsidR="00184772" w:rsidRPr="00DF6AF8">
              <w:rPr>
                <w:sz w:val="16"/>
                <w:szCs w:val="16"/>
              </w:rPr>
              <w:t>ivinil-klorid</w:t>
            </w:r>
            <w:proofErr w:type="spellEnd"/>
            <w:r w:rsidRPr="00DF6AF8">
              <w:rPr>
                <w:sz w:val="16"/>
                <w:szCs w:val="16"/>
              </w:rPr>
              <w:t> </w:t>
            </w:r>
          </w:p>
        </w:tc>
      </w:tr>
    </w:tbl>
    <w:p w14:paraId="6CE784A2" w14:textId="77777777" w:rsidR="003F3AA4" w:rsidRPr="00B26B2C" w:rsidRDefault="003F3AA4" w:rsidP="003F3AA4">
      <w:pPr>
        <w:shd w:val="clear" w:color="auto" w:fill="FFFFFF"/>
        <w:tabs>
          <w:tab w:val="clear" w:pos="567"/>
        </w:tabs>
        <w:spacing w:line="240" w:lineRule="auto"/>
        <w:textAlignment w:val="baseline"/>
      </w:pPr>
    </w:p>
    <w:p w14:paraId="08D83AE8" w14:textId="00DA18E8" w:rsidR="004B5637" w:rsidRPr="00B26B2C" w:rsidRDefault="004B5637" w:rsidP="003F3AA4">
      <w:pPr>
        <w:shd w:val="clear" w:color="auto" w:fill="FFFFFF"/>
        <w:tabs>
          <w:tab w:val="clear" w:pos="567"/>
        </w:tabs>
        <w:spacing w:line="240" w:lineRule="auto"/>
        <w:textAlignment w:val="baseline"/>
      </w:pPr>
      <w:r w:rsidRPr="00B26B2C">
        <w:t xml:space="preserve">A </w:t>
      </w:r>
      <w:proofErr w:type="spellStart"/>
      <w:r w:rsidRPr="00B26B2C">
        <w:t>szondát</w:t>
      </w:r>
      <w:proofErr w:type="spellEnd"/>
      <w:r w:rsidRPr="00B26B2C">
        <w:t xml:space="preserve"> </w:t>
      </w:r>
      <w:proofErr w:type="spellStart"/>
      <w:r w:rsidRPr="00B26B2C">
        <w:t>újra</w:t>
      </w:r>
      <w:proofErr w:type="spellEnd"/>
      <w:r w:rsidRPr="00B26B2C">
        <w:t xml:space="preserve"> </w:t>
      </w:r>
      <w:proofErr w:type="spellStart"/>
      <w:r w:rsidRPr="00B26B2C">
        <w:t>át</w:t>
      </w:r>
      <w:proofErr w:type="spellEnd"/>
      <w:r w:rsidRPr="00B26B2C">
        <w:t xml:space="preserve"> </w:t>
      </w:r>
      <w:proofErr w:type="spellStart"/>
      <w:r w:rsidRPr="00B26B2C">
        <w:t>kell</w:t>
      </w:r>
      <w:proofErr w:type="spellEnd"/>
      <w:r w:rsidRPr="00B26B2C">
        <w:t xml:space="preserve"> </w:t>
      </w:r>
      <w:proofErr w:type="spellStart"/>
      <w:r w:rsidRPr="00B26B2C">
        <w:t>öblíteni</w:t>
      </w:r>
      <w:proofErr w:type="spellEnd"/>
      <w:r w:rsidRPr="00B26B2C">
        <w:t xml:space="preserve"> </w:t>
      </w:r>
      <w:proofErr w:type="spellStart"/>
      <w:r w:rsidRPr="00B26B2C">
        <w:t>legalább</w:t>
      </w:r>
      <w:proofErr w:type="spellEnd"/>
      <w:r w:rsidRPr="00B26B2C">
        <w:t xml:space="preserve"> 10 ml </w:t>
      </w:r>
      <w:proofErr w:type="spellStart"/>
      <w:r w:rsidRPr="00B26B2C">
        <w:t>vízzel</w:t>
      </w:r>
      <w:proofErr w:type="spellEnd"/>
      <w:r w:rsidRPr="00B26B2C">
        <w:t xml:space="preserve">, </w:t>
      </w:r>
      <w:proofErr w:type="spellStart"/>
      <w:r w:rsidRPr="00B26B2C">
        <w:t>hogy</w:t>
      </w:r>
      <w:proofErr w:type="spellEnd"/>
      <w:r w:rsidRPr="00B26B2C">
        <w:t xml:space="preserve"> </w:t>
      </w:r>
      <w:r w:rsidR="00B73157" w:rsidRPr="00B26B2C">
        <w:t xml:space="preserve">a </w:t>
      </w:r>
      <w:proofErr w:type="spellStart"/>
      <w:r w:rsidR="00B73157" w:rsidRPr="00B26B2C">
        <w:t>beteg</w:t>
      </w:r>
      <w:proofErr w:type="spellEnd"/>
      <w:r w:rsidR="00B73157" w:rsidRPr="00B26B2C">
        <w:t xml:space="preserve"> </w:t>
      </w:r>
      <w:proofErr w:type="spellStart"/>
      <w:r w:rsidRPr="00B26B2C">
        <w:t>biztosan</w:t>
      </w:r>
      <w:proofErr w:type="spellEnd"/>
      <w:r w:rsidRPr="00B26B2C">
        <w:t xml:space="preserve"> </w:t>
      </w:r>
      <w:proofErr w:type="spellStart"/>
      <w:r w:rsidRPr="00B26B2C">
        <w:t>megkapja</w:t>
      </w:r>
      <w:proofErr w:type="spellEnd"/>
      <w:r w:rsidRPr="00B26B2C">
        <w:t xml:space="preserve"> </w:t>
      </w:r>
      <w:r w:rsidR="006C4381" w:rsidRPr="00B26B2C">
        <w:t xml:space="preserve">a </w:t>
      </w:r>
      <w:r w:rsidR="00B73157" w:rsidRPr="00B26B2C">
        <w:t xml:space="preserve">Noxafilt </w:t>
      </w:r>
      <w:proofErr w:type="spellStart"/>
      <w:r w:rsidRPr="00B26B2C">
        <w:t>és</w:t>
      </w:r>
      <w:proofErr w:type="spellEnd"/>
      <w:r w:rsidRPr="00B26B2C">
        <w:t xml:space="preserve"> a </w:t>
      </w:r>
      <w:proofErr w:type="spellStart"/>
      <w:r w:rsidRPr="00B26B2C">
        <w:t>szonda</w:t>
      </w:r>
      <w:proofErr w:type="spellEnd"/>
      <w:r w:rsidRPr="00B26B2C">
        <w:t xml:space="preserve"> </w:t>
      </w:r>
      <w:proofErr w:type="spellStart"/>
      <w:r w:rsidRPr="00B26B2C">
        <w:t>át</w:t>
      </w:r>
      <w:proofErr w:type="spellEnd"/>
      <w:r w:rsidR="00A20F48" w:rsidRPr="00B26B2C">
        <w:t xml:space="preserve"> </w:t>
      </w:r>
      <w:proofErr w:type="spellStart"/>
      <w:r w:rsidR="00A20F48" w:rsidRPr="00B26B2C">
        <w:t>legyen</w:t>
      </w:r>
      <w:proofErr w:type="spellEnd"/>
      <w:r w:rsidR="00A20F48" w:rsidRPr="00B26B2C">
        <w:t xml:space="preserve"> </w:t>
      </w:r>
      <w:proofErr w:type="spellStart"/>
      <w:r w:rsidR="00A20F48" w:rsidRPr="00B26B2C">
        <w:t>mosva</w:t>
      </w:r>
      <w:proofErr w:type="spellEnd"/>
      <w:r w:rsidRPr="00B26B2C">
        <w:t>.</w:t>
      </w:r>
    </w:p>
    <w:p w14:paraId="6A589A17" w14:textId="77777777" w:rsidR="003F3AA4" w:rsidRPr="00B26B2C" w:rsidRDefault="003F3AA4" w:rsidP="003F3AA4">
      <w:pPr>
        <w:tabs>
          <w:tab w:val="clear" w:pos="567"/>
        </w:tabs>
        <w:autoSpaceDE w:val="0"/>
        <w:autoSpaceDN w:val="0"/>
        <w:adjustRightInd w:val="0"/>
        <w:spacing w:line="240" w:lineRule="auto"/>
      </w:pPr>
    </w:p>
    <w:p w14:paraId="641C4CF4" w14:textId="770E3CE9" w:rsidR="003F3AA4" w:rsidRPr="00B26B2C" w:rsidRDefault="004B5637" w:rsidP="003F3AA4">
      <w:pPr>
        <w:tabs>
          <w:tab w:val="clear" w:pos="567"/>
        </w:tabs>
        <w:autoSpaceDE w:val="0"/>
        <w:autoSpaceDN w:val="0"/>
        <w:adjustRightInd w:val="0"/>
        <w:spacing w:line="240" w:lineRule="auto"/>
        <w:rPr>
          <w:rFonts w:cs="Arial"/>
        </w:rPr>
      </w:pPr>
      <w:r w:rsidRPr="00B26B2C">
        <w:rPr>
          <w:rFonts w:cs="Arial"/>
        </w:rPr>
        <w:t xml:space="preserve">A </w:t>
      </w:r>
      <w:proofErr w:type="spellStart"/>
      <w:r w:rsidRPr="00B26B2C">
        <w:rPr>
          <w:rFonts w:cs="Arial"/>
        </w:rPr>
        <w:t>szükséges</w:t>
      </w:r>
      <w:proofErr w:type="spellEnd"/>
      <w:r w:rsidRPr="00B26B2C">
        <w:rPr>
          <w:rFonts w:cs="Arial"/>
        </w:rPr>
        <w:t xml:space="preserve"> </w:t>
      </w:r>
      <w:r w:rsidR="00085290">
        <w:rPr>
          <w:lang w:val="hu-HU"/>
        </w:rPr>
        <w:t>dózis</w:t>
      </w:r>
      <w:r w:rsidR="00085290" w:rsidRPr="00B26B2C" w:rsidDel="00085290">
        <w:rPr>
          <w:rFonts w:cs="Arial"/>
        </w:rPr>
        <w:t xml:space="preserve"> </w:t>
      </w:r>
      <w:proofErr w:type="spellStart"/>
      <w:r w:rsidRPr="00B26B2C">
        <w:rPr>
          <w:rFonts w:cs="Arial"/>
        </w:rPr>
        <w:t>beadása</w:t>
      </w:r>
      <w:proofErr w:type="spellEnd"/>
      <w:r w:rsidRPr="00B26B2C">
        <w:rPr>
          <w:rFonts w:cs="Arial"/>
        </w:rPr>
        <w:t xml:space="preserve"> </w:t>
      </w:r>
      <w:proofErr w:type="spellStart"/>
      <w:r w:rsidRPr="00B26B2C">
        <w:rPr>
          <w:rFonts w:cs="Arial"/>
        </w:rPr>
        <w:t>után</w:t>
      </w:r>
      <w:proofErr w:type="spellEnd"/>
      <w:r w:rsidRPr="00B26B2C">
        <w:rPr>
          <w:rFonts w:cs="Arial"/>
        </w:rPr>
        <w:t xml:space="preserve"> a </w:t>
      </w:r>
      <w:proofErr w:type="spellStart"/>
      <w:r w:rsidRPr="00B26B2C">
        <w:rPr>
          <w:rFonts w:cs="Arial"/>
        </w:rPr>
        <w:t>keverőpohárban</w:t>
      </w:r>
      <w:proofErr w:type="spellEnd"/>
      <w:r w:rsidRPr="00B26B2C">
        <w:rPr>
          <w:rFonts w:cs="Arial"/>
        </w:rPr>
        <w:t xml:space="preserve"> </w:t>
      </w:r>
      <w:proofErr w:type="spellStart"/>
      <w:r w:rsidRPr="00B26B2C">
        <w:rPr>
          <w:rFonts w:cs="Arial"/>
        </w:rPr>
        <w:t>megmaradt</w:t>
      </w:r>
      <w:proofErr w:type="spellEnd"/>
      <w:r w:rsidRPr="00B26B2C">
        <w:rPr>
          <w:rFonts w:cs="Arial"/>
        </w:rPr>
        <w:t xml:space="preserve"> </w:t>
      </w:r>
      <w:proofErr w:type="spellStart"/>
      <w:r w:rsidRPr="00B26B2C">
        <w:rPr>
          <w:rFonts w:cs="Arial"/>
        </w:rPr>
        <w:t>szuszpenziót</w:t>
      </w:r>
      <w:proofErr w:type="spellEnd"/>
      <w:r w:rsidRPr="00B26B2C">
        <w:rPr>
          <w:rFonts w:cs="Arial"/>
        </w:rPr>
        <w:t xml:space="preserve"> nem </w:t>
      </w:r>
      <w:proofErr w:type="spellStart"/>
      <w:r w:rsidRPr="00B26B2C">
        <w:rPr>
          <w:rFonts w:cs="Arial"/>
        </w:rPr>
        <w:t>szabad</w:t>
      </w:r>
      <w:proofErr w:type="spellEnd"/>
      <w:r w:rsidRPr="00B26B2C">
        <w:rPr>
          <w:rFonts w:cs="Arial"/>
        </w:rPr>
        <w:t xml:space="preserve"> </w:t>
      </w:r>
      <w:proofErr w:type="spellStart"/>
      <w:r w:rsidRPr="00B26B2C">
        <w:rPr>
          <w:rFonts w:cs="Arial"/>
        </w:rPr>
        <w:t>újra</w:t>
      </w:r>
      <w:proofErr w:type="spellEnd"/>
      <w:r w:rsidRPr="00B26B2C">
        <w:rPr>
          <w:rFonts w:cs="Arial"/>
        </w:rPr>
        <w:t xml:space="preserve"> </w:t>
      </w:r>
      <w:proofErr w:type="spellStart"/>
      <w:r w:rsidRPr="00B26B2C">
        <w:rPr>
          <w:rFonts w:cs="Arial"/>
        </w:rPr>
        <w:t>felhasználni</w:t>
      </w:r>
      <w:proofErr w:type="spellEnd"/>
      <w:r w:rsidRPr="00B26B2C">
        <w:rPr>
          <w:rFonts w:cs="Arial"/>
        </w:rPr>
        <w:t xml:space="preserve"> </w:t>
      </w:r>
      <w:proofErr w:type="spellStart"/>
      <w:r w:rsidRPr="00B26B2C">
        <w:rPr>
          <w:rFonts w:cs="Arial"/>
        </w:rPr>
        <w:t>és</w:t>
      </w:r>
      <w:proofErr w:type="spellEnd"/>
      <w:r w:rsidRPr="00B26B2C">
        <w:rPr>
          <w:rFonts w:cs="Arial"/>
        </w:rPr>
        <w:t xml:space="preserve"> </w:t>
      </w:r>
      <w:proofErr w:type="spellStart"/>
      <w:r w:rsidR="002E0A01" w:rsidRPr="00B26B2C">
        <w:rPr>
          <w:rFonts w:cs="Arial"/>
        </w:rPr>
        <w:t>azt</w:t>
      </w:r>
      <w:proofErr w:type="spellEnd"/>
      <w:r w:rsidR="002E0A01" w:rsidRPr="00B26B2C">
        <w:rPr>
          <w:rFonts w:cs="Arial"/>
        </w:rPr>
        <w:t xml:space="preserve"> </w:t>
      </w:r>
      <w:r w:rsidRPr="00B26B2C">
        <w:rPr>
          <w:rFonts w:cs="Arial"/>
        </w:rPr>
        <w:t xml:space="preserve">meg </w:t>
      </w:r>
      <w:proofErr w:type="spellStart"/>
      <w:r w:rsidRPr="00B26B2C">
        <w:rPr>
          <w:rFonts w:cs="Arial"/>
        </w:rPr>
        <w:t>kell</w:t>
      </w:r>
      <w:proofErr w:type="spellEnd"/>
      <w:r w:rsidRPr="00B26B2C">
        <w:rPr>
          <w:rFonts w:cs="Arial"/>
        </w:rPr>
        <w:t xml:space="preserve"> </w:t>
      </w:r>
      <w:proofErr w:type="spellStart"/>
      <w:r w:rsidRPr="00B26B2C">
        <w:rPr>
          <w:rFonts w:cs="Arial"/>
        </w:rPr>
        <w:t>semmisíteni</w:t>
      </w:r>
      <w:proofErr w:type="spellEnd"/>
      <w:r w:rsidRPr="00B26B2C">
        <w:rPr>
          <w:rFonts w:cs="Arial"/>
        </w:rPr>
        <w:t>.</w:t>
      </w:r>
    </w:p>
    <w:p w14:paraId="2CC11C5C" w14:textId="77777777" w:rsidR="002E0A01" w:rsidRPr="00B26B2C" w:rsidRDefault="002E0A01" w:rsidP="003F3AA4">
      <w:pPr>
        <w:tabs>
          <w:tab w:val="clear" w:pos="567"/>
        </w:tabs>
        <w:autoSpaceDE w:val="0"/>
        <w:autoSpaceDN w:val="0"/>
        <w:adjustRightInd w:val="0"/>
        <w:spacing w:line="240" w:lineRule="auto"/>
        <w:rPr>
          <w:rFonts w:cs="Arial"/>
        </w:rPr>
      </w:pPr>
    </w:p>
    <w:p w14:paraId="0769C899" w14:textId="57E19F21" w:rsidR="003F3AA4" w:rsidRPr="00B26B2C" w:rsidRDefault="002E0A01" w:rsidP="003F3AA4">
      <w:pPr>
        <w:tabs>
          <w:tab w:val="clear" w:pos="567"/>
        </w:tabs>
        <w:autoSpaceDE w:val="0"/>
        <w:autoSpaceDN w:val="0"/>
        <w:adjustRightInd w:val="0"/>
        <w:spacing w:line="240" w:lineRule="auto"/>
      </w:pPr>
      <w:r w:rsidRPr="00B26B2C">
        <w:rPr>
          <w:lang w:val="hu-HU"/>
        </w:rPr>
        <w:t xml:space="preserve">A </w:t>
      </w:r>
      <w:r w:rsidR="00085290">
        <w:rPr>
          <w:lang w:val="hu-HU"/>
        </w:rPr>
        <w:t>dózis</w:t>
      </w:r>
      <w:r w:rsidRPr="00B26B2C">
        <w:rPr>
          <w:lang w:val="hu-HU"/>
        </w:rPr>
        <w:t>t az elk</w:t>
      </w:r>
      <w:r w:rsidR="00815E08" w:rsidRPr="00B26B2C">
        <w:rPr>
          <w:lang w:val="hu-HU"/>
        </w:rPr>
        <w:t>észítést</w:t>
      </w:r>
      <w:r w:rsidRPr="00B26B2C">
        <w:rPr>
          <w:lang w:val="hu-HU"/>
        </w:rPr>
        <w:t xml:space="preserve"> követő 30 percen belül be kell adni szájon át.</w:t>
      </w:r>
    </w:p>
    <w:p w14:paraId="00413A87" w14:textId="77777777" w:rsidR="002E0A01" w:rsidRPr="00B26B2C" w:rsidRDefault="002E0A01" w:rsidP="003F3AA4">
      <w:pPr>
        <w:tabs>
          <w:tab w:val="clear" w:pos="567"/>
        </w:tabs>
        <w:autoSpaceDE w:val="0"/>
        <w:autoSpaceDN w:val="0"/>
        <w:adjustRightInd w:val="0"/>
        <w:spacing w:line="240" w:lineRule="auto"/>
      </w:pPr>
    </w:p>
    <w:p w14:paraId="616EEF35" w14:textId="785DD27B" w:rsidR="00644C02" w:rsidRPr="00B26B2C" w:rsidRDefault="00644C02" w:rsidP="00644C02">
      <w:pPr>
        <w:tabs>
          <w:tab w:val="clear" w:pos="567"/>
        </w:tabs>
        <w:autoSpaceDE w:val="0"/>
        <w:autoSpaceDN w:val="0"/>
        <w:adjustRightInd w:val="0"/>
        <w:spacing w:line="240" w:lineRule="auto"/>
        <w:rPr>
          <w:rFonts w:eastAsia="Calibri"/>
          <w:lang w:val="hu-HU"/>
        </w:rPr>
      </w:pPr>
      <w:r w:rsidRPr="00B26B2C">
        <w:rPr>
          <w:rFonts w:eastAsia="Calibri"/>
          <w:lang w:val="hu-HU"/>
        </w:rPr>
        <w:t xml:space="preserve">Bármilyen fel nem használt gyógyszer, </w:t>
      </w:r>
      <w:r w:rsidR="003F3AA4" w:rsidRPr="00B26B2C">
        <w:rPr>
          <w:rFonts w:eastAsia="Calibri"/>
          <w:lang w:val="hu-HU"/>
        </w:rPr>
        <w:t>oldószer</w:t>
      </w:r>
      <w:r w:rsidR="008F3A7D">
        <w:rPr>
          <w:rFonts w:eastAsia="Calibri"/>
          <w:lang w:val="hu-HU"/>
        </w:rPr>
        <w:t>,</w:t>
      </w:r>
      <w:r w:rsidR="003F3AA4" w:rsidRPr="00B26B2C">
        <w:rPr>
          <w:rFonts w:eastAsia="Calibri"/>
          <w:lang w:val="hu-HU"/>
        </w:rPr>
        <w:t xml:space="preserve"> </w:t>
      </w:r>
      <w:r w:rsidRPr="00B26B2C">
        <w:rPr>
          <w:rFonts w:eastAsia="Calibri"/>
          <w:lang w:val="hu-HU"/>
        </w:rPr>
        <w:t>illetve hulladékanyag megsemmisítését a gyógyszerekre vonatkozó előírások szerint kell végrehajtani.</w:t>
      </w:r>
    </w:p>
    <w:p w14:paraId="77DBBDDC" w14:textId="77777777" w:rsidR="00644C02" w:rsidRPr="00B26B2C" w:rsidRDefault="00644C02" w:rsidP="00644C02">
      <w:pPr>
        <w:tabs>
          <w:tab w:val="clear" w:pos="567"/>
        </w:tabs>
        <w:spacing w:line="240" w:lineRule="auto"/>
        <w:rPr>
          <w:lang w:val="hu-HU"/>
        </w:rPr>
      </w:pPr>
    </w:p>
    <w:p w14:paraId="440FA7F1" w14:textId="77777777" w:rsidR="00644C02" w:rsidRPr="00B26B2C" w:rsidRDefault="00644C02" w:rsidP="00644C02">
      <w:pPr>
        <w:tabs>
          <w:tab w:val="clear" w:pos="567"/>
        </w:tabs>
        <w:spacing w:line="240" w:lineRule="auto"/>
        <w:rPr>
          <w:lang w:val="hu-HU"/>
        </w:rPr>
      </w:pPr>
    </w:p>
    <w:p w14:paraId="27AAAEAE" w14:textId="05A290EE" w:rsidR="00644C02" w:rsidRPr="00DF6AF8" w:rsidRDefault="00644C02" w:rsidP="00644C02">
      <w:pPr>
        <w:keepNext/>
        <w:keepLines/>
        <w:tabs>
          <w:tab w:val="clear" w:pos="567"/>
        </w:tabs>
        <w:spacing w:line="240" w:lineRule="auto"/>
        <w:ind w:left="567" w:hanging="567"/>
        <w:rPr>
          <w:lang w:val="hu-HU"/>
        </w:rPr>
      </w:pPr>
      <w:r w:rsidRPr="00DF6AF8">
        <w:rPr>
          <w:b/>
          <w:lang w:val="hu-HU"/>
        </w:rPr>
        <w:t>7.</w:t>
      </w:r>
      <w:r w:rsidRPr="00DF6AF8">
        <w:rPr>
          <w:b/>
          <w:lang w:val="hu-HU"/>
        </w:rPr>
        <w:tab/>
        <w:t>A FORGALOMBAHOZATALI ENGEDÉLY JOGOSULTJA</w:t>
      </w:r>
    </w:p>
    <w:p w14:paraId="59FC12CA" w14:textId="77777777" w:rsidR="00644C02" w:rsidRPr="00DF6AF8" w:rsidRDefault="00644C02" w:rsidP="00644C02">
      <w:pPr>
        <w:keepNext/>
        <w:keepLines/>
        <w:tabs>
          <w:tab w:val="clear" w:pos="567"/>
        </w:tabs>
        <w:spacing w:line="240" w:lineRule="auto"/>
        <w:rPr>
          <w:lang w:val="hu-HU"/>
        </w:rPr>
      </w:pPr>
    </w:p>
    <w:p w14:paraId="3669B776" w14:textId="77777777" w:rsidR="00644C02" w:rsidRPr="00DF6AF8" w:rsidRDefault="00644C02" w:rsidP="00644C02">
      <w:pPr>
        <w:keepNext/>
        <w:keepLines/>
        <w:spacing w:line="240" w:lineRule="auto"/>
        <w:rPr>
          <w:lang w:val="hu-HU"/>
        </w:rPr>
      </w:pPr>
      <w:r w:rsidRPr="00DF6AF8">
        <w:rPr>
          <w:lang w:val="hu-HU"/>
        </w:rPr>
        <w:t xml:space="preserve">Merck Sharp &amp; </w:t>
      </w:r>
      <w:proofErr w:type="spellStart"/>
      <w:r w:rsidRPr="00DF6AF8">
        <w:rPr>
          <w:lang w:val="hu-HU"/>
        </w:rPr>
        <w:t>Dohme</w:t>
      </w:r>
      <w:proofErr w:type="spellEnd"/>
      <w:r w:rsidRPr="00DF6AF8">
        <w:rPr>
          <w:lang w:val="hu-HU"/>
        </w:rPr>
        <w:t xml:space="preserve"> B.V.</w:t>
      </w:r>
    </w:p>
    <w:p w14:paraId="10AFE8CF" w14:textId="77777777" w:rsidR="00644C02" w:rsidRPr="00DF6AF8" w:rsidRDefault="00644C02" w:rsidP="00644C02">
      <w:pPr>
        <w:keepNext/>
        <w:keepLines/>
        <w:spacing w:line="240" w:lineRule="auto"/>
        <w:rPr>
          <w:lang w:val="hu-HU"/>
        </w:rPr>
      </w:pPr>
      <w:proofErr w:type="spellStart"/>
      <w:r w:rsidRPr="00DF6AF8">
        <w:rPr>
          <w:lang w:val="hu-HU"/>
        </w:rPr>
        <w:t>Waarderweg</w:t>
      </w:r>
      <w:proofErr w:type="spellEnd"/>
      <w:r w:rsidRPr="00DF6AF8">
        <w:rPr>
          <w:lang w:val="hu-HU"/>
        </w:rPr>
        <w:t xml:space="preserve"> 39</w:t>
      </w:r>
    </w:p>
    <w:p w14:paraId="478316DB" w14:textId="77777777" w:rsidR="00644C02" w:rsidRPr="00DF6AF8" w:rsidRDefault="00644C02" w:rsidP="00644C02">
      <w:pPr>
        <w:keepNext/>
        <w:keepLines/>
        <w:spacing w:line="240" w:lineRule="auto"/>
        <w:rPr>
          <w:lang w:val="hu-HU"/>
        </w:rPr>
      </w:pPr>
      <w:r w:rsidRPr="00DF6AF8">
        <w:rPr>
          <w:lang w:val="hu-HU"/>
        </w:rPr>
        <w:t>2031 BN Haarlem</w:t>
      </w:r>
    </w:p>
    <w:p w14:paraId="0B10983E" w14:textId="77777777" w:rsidR="00644C02" w:rsidRPr="00DF6AF8" w:rsidRDefault="00644C02" w:rsidP="00644C02">
      <w:pPr>
        <w:spacing w:line="240" w:lineRule="auto"/>
        <w:rPr>
          <w:lang w:val="hu-HU"/>
        </w:rPr>
      </w:pPr>
      <w:r w:rsidRPr="00DF6AF8">
        <w:rPr>
          <w:lang w:val="hu-HU"/>
        </w:rPr>
        <w:t>Hollandia</w:t>
      </w:r>
    </w:p>
    <w:p w14:paraId="16AD3D58" w14:textId="77777777" w:rsidR="00644C02" w:rsidRPr="00B26B2C" w:rsidRDefault="00644C02" w:rsidP="00644C02">
      <w:pPr>
        <w:tabs>
          <w:tab w:val="clear" w:pos="567"/>
        </w:tabs>
        <w:spacing w:line="240" w:lineRule="auto"/>
        <w:rPr>
          <w:strike/>
          <w:lang w:val="hu-HU"/>
        </w:rPr>
      </w:pPr>
    </w:p>
    <w:p w14:paraId="0F172300" w14:textId="77777777" w:rsidR="00644C02" w:rsidRPr="00B26B2C" w:rsidRDefault="00644C02" w:rsidP="00644C02">
      <w:pPr>
        <w:tabs>
          <w:tab w:val="clear" w:pos="567"/>
        </w:tabs>
        <w:spacing w:line="240" w:lineRule="auto"/>
        <w:rPr>
          <w:lang w:val="hu-HU"/>
        </w:rPr>
      </w:pPr>
    </w:p>
    <w:p w14:paraId="05A67C2A" w14:textId="489EA911" w:rsidR="00644C02" w:rsidRPr="00DF6AF8" w:rsidRDefault="00644C02" w:rsidP="00644C02">
      <w:pPr>
        <w:keepNext/>
        <w:keepLines/>
        <w:tabs>
          <w:tab w:val="clear" w:pos="567"/>
        </w:tabs>
        <w:spacing w:line="240" w:lineRule="auto"/>
        <w:ind w:left="567" w:hanging="567"/>
        <w:rPr>
          <w:b/>
          <w:lang w:val="hu-HU"/>
        </w:rPr>
      </w:pPr>
      <w:r w:rsidRPr="00DF6AF8">
        <w:rPr>
          <w:b/>
          <w:lang w:val="hu-HU"/>
        </w:rPr>
        <w:t>8.</w:t>
      </w:r>
      <w:r w:rsidRPr="00DF6AF8">
        <w:rPr>
          <w:b/>
          <w:lang w:val="hu-HU"/>
        </w:rPr>
        <w:tab/>
        <w:t>A FORGALOMBAHOZATALI ENGEDÉLY SZÁMA(I)</w:t>
      </w:r>
    </w:p>
    <w:p w14:paraId="5EF5FD78" w14:textId="77777777" w:rsidR="00644C02" w:rsidRPr="00DF6AF8" w:rsidRDefault="00644C02" w:rsidP="00644C02">
      <w:pPr>
        <w:keepLines/>
        <w:tabs>
          <w:tab w:val="clear" w:pos="567"/>
        </w:tabs>
        <w:spacing w:line="240" w:lineRule="auto"/>
        <w:rPr>
          <w:lang w:val="hu-HU"/>
        </w:rPr>
      </w:pPr>
    </w:p>
    <w:p w14:paraId="1E09D6DD" w14:textId="77777777" w:rsidR="00644C02" w:rsidRPr="00DF6AF8" w:rsidRDefault="00644C02" w:rsidP="00644C02">
      <w:pPr>
        <w:tabs>
          <w:tab w:val="clear" w:pos="567"/>
        </w:tabs>
        <w:spacing w:line="240" w:lineRule="auto"/>
        <w:rPr>
          <w:lang w:val="hu-HU"/>
        </w:rPr>
      </w:pPr>
      <w:r w:rsidRPr="00DF6AF8">
        <w:rPr>
          <w:lang w:val="hu-HU"/>
        </w:rPr>
        <w:t>EU/1/05/320/00</w:t>
      </w:r>
      <w:r w:rsidR="002E0A01" w:rsidRPr="00DF6AF8">
        <w:rPr>
          <w:lang w:val="hu-HU"/>
        </w:rPr>
        <w:t>5</w:t>
      </w:r>
    </w:p>
    <w:p w14:paraId="7A848FD5" w14:textId="77777777" w:rsidR="00644C02" w:rsidRPr="00B26B2C" w:rsidRDefault="00644C02" w:rsidP="00644C02">
      <w:pPr>
        <w:tabs>
          <w:tab w:val="clear" w:pos="567"/>
        </w:tabs>
        <w:spacing w:line="240" w:lineRule="auto"/>
        <w:rPr>
          <w:lang w:val="hu-HU"/>
        </w:rPr>
      </w:pPr>
    </w:p>
    <w:p w14:paraId="4A8EDD62" w14:textId="77777777" w:rsidR="00644C02" w:rsidRPr="00B26B2C" w:rsidRDefault="00644C02" w:rsidP="00644C02">
      <w:pPr>
        <w:tabs>
          <w:tab w:val="clear" w:pos="567"/>
        </w:tabs>
        <w:spacing w:line="240" w:lineRule="auto"/>
        <w:rPr>
          <w:lang w:val="hu-HU"/>
        </w:rPr>
      </w:pPr>
    </w:p>
    <w:p w14:paraId="65CFCDF1" w14:textId="09C8CA45" w:rsidR="00644C02" w:rsidRPr="00DF6AF8" w:rsidRDefault="00644C02" w:rsidP="00644C02">
      <w:pPr>
        <w:keepNext/>
        <w:keepLines/>
        <w:tabs>
          <w:tab w:val="clear" w:pos="567"/>
        </w:tabs>
        <w:spacing w:line="240" w:lineRule="auto"/>
        <w:ind w:left="567" w:hanging="567"/>
        <w:rPr>
          <w:lang w:val="hu-HU"/>
        </w:rPr>
      </w:pPr>
      <w:r w:rsidRPr="00DF6AF8">
        <w:rPr>
          <w:b/>
          <w:lang w:val="hu-HU"/>
        </w:rPr>
        <w:t>9.</w:t>
      </w:r>
      <w:r w:rsidRPr="00DF6AF8">
        <w:rPr>
          <w:b/>
          <w:lang w:val="hu-HU"/>
        </w:rPr>
        <w:tab/>
        <w:t>A FORGALOMBAHOZATALI ENGEDÉLY ELSŐ KIADÁSÁNAK/ MEGÚJÍTÁSÁNAK DÁTUMA</w:t>
      </w:r>
    </w:p>
    <w:p w14:paraId="701C927B" w14:textId="77777777" w:rsidR="00644C02" w:rsidRPr="00DF6AF8" w:rsidRDefault="00644C02" w:rsidP="00644C02">
      <w:pPr>
        <w:keepLines/>
        <w:tabs>
          <w:tab w:val="clear" w:pos="567"/>
        </w:tabs>
        <w:spacing w:line="240" w:lineRule="auto"/>
        <w:rPr>
          <w:lang w:val="hu-HU"/>
        </w:rPr>
      </w:pPr>
    </w:p>
    <w:p w14:paraId="132C6329" w14:textId="77046B6A" w:rsidR="00644C02" w:rsidRPr="00DF6AF8" w:rsidRDefault="00644C02" w:rsidP="00644C02">
      <w:pPr>
        <w:tabs>
          <w:tab w:val="clear" w:pos="567"/>
        </w:tabs>
        <w:spacing w:line="240" w:lineRule="auto"/>
        <w:rPr>
          <w:lang w:val="hu-HU"/>
        </w:rPr>
      </w:pPr>
      <w:r w:rsidRPr="00DF6AF8">
        <w:rPr>
          <w:spacing w:val="-3"/>
          <w:lang w:val="hu-HU"/>
        </w:rPr>
        <w:t xml:space="preserve">A forgalombahozatali engedély első kiadásának dátuma: </w:t>
      </w:r>
      <w:r w:rsidRPr="00DF6AF8">
        <w:rPr>
          <w:lang w:val="hu-HU"/>
        </w:rPr>
        <w:t>2005. október 25.</w:t>
      </w:r>
    </w:p>
    <w:p w14:paraId="28E4D3B8" w14:textId="7F99C41B" w:rsidR="00644C02" w:rsidRPr="00DF6AF8" w:rsidRDefault="00644C02" w:rsidP="00644C02">
      <w:pPr>
        <w:tabs>
          <w:tab w:val="clear" w:pos="567"/>
        </w:tabs>
        <w:spacing w:line="240" w:lineRule="auto"/>
        <w:rPr>
          <w:lang w:val="hu-HU"/>
        </w:rPr>
      </w:pPr>
      <w:r w:rsidRPr="00DF6AF8">
        <w:rPr>
          <w:spacing w:val="-3"/>
          <w:lang w:val="hu-HU"/>
        </w:rPr>
        <w:t>Az forgalombahozatali engedély legutóbbi megújításának dátuma: 2010. október 25.</w:t>
      </w:r>
    </w:p>
    <w:p w14:paraId="6D9AF9AE" w14:textId="77777777" w:rsidR="00644C02" w:rsidRPr="00DF6AF8" w:rsidRDefault="00644C02" w:rsidP="00644C02">
      <w:pPr>
        <w:tabs>
          <w:tab w:val="clear" w:pos="567"/>
        </w:tabs>
        <w:spacing w:line="240" w:lineRule="auto"/>
        <w:rPr>
          <w:lang w:val="hu-HU"/>
        </w:rPr>
      </w:pPr>
    </w:p>
    <w:p w14:paraId="6D697F1F" w14:textId="77777777" w:rsidR="00644C02" w:rsidRPr="00DF6AF8" w:rsidRDefault="00644C02" w:rsidP="00644C02">
      <w:pPr>
        <w:tabs>
          <w:tab w:val="clear" w:pos="567"/>
        </w:tabs>
        <w:spacing w:line="240" w:lineRule="auto"/>
        <w:rPr>
          <w:lang w:val="hu-HU"/>
        </w:rPr>
      </w:pPr>
    </w:p>
    <w:p w14:paraId="033EAC4C" w14:textId="77777777" w:rsidR="00644C02" w:rsidRPr="00DF6AF8" w:rsidRDefault="00644C02" w:rsidP="00644C02">
      <w:pPr>
        <w:keepNext/>
        <w:keepLines/>
        <w:tabs>
          <w:tab w:val="clear" w:pos="567"/>
        </w:tabs>
        <w:spacing w:line="240" w:lineRule="auto"/>
        <w:ind w:left="567" w:hanging="567"/>
        <w:rPr>
          <w:lang w:val="hu-HU"/>
        </w:rPr>
      </w:pPr>
      <w:r w:rsidRPr="00DF6AF8">
        <w:rPr>
          <w:b/>
          <w:lang w:val="hu-HU"/>
        </w:rPr>
        <w:t>10.</w:t>
      </w:r>
      <w:r w:rsidRPr="00DF6AF8">
        <w:rPr>
          <w:b/>
          <w:lang w:val="hu-HU"/>
        </w:rPr>
        <w:tab/>
        <w:t>A SZÖVEG ELLENŐRZÉSÉNEK DÁTUMA</w:t>
      </w:r>
    </w:p>
    <w:p w14:paraId="16647F9B" w14:textId="77777777" w:rsidR="00644C02" w:rsidRPr="00DF6AF8" w:rsidRDefault="00644C02" w:rsidP="00644C02">
      <w:pPr>
        <w:keepNext/>
        <w:keepLines/>
        <w:tabs>
          <w:tab w:val="clear" w:pos="567"/>
        </w:tabs>
        <w:spacing w:line="240" w:lineRule="auto"/>
        <w:ind w:left="567" w:hanging="567"/>
        <w:outlineLvl w:val="0"/>
        <w:rPr>
          <w:b/>
          <w:lang w:val="hu-HU"/>
        </w:rPr>
      </w:pPr>
    </w:p>
    <w:p w14:paraId="2880264B" w14:textId="77777777" w:rsidR="00644C02" w:rsidRPr="00DF6AF8" w:rsidRDefault="00644C02" w:rsidP="00644C02">
      <w:pPr>
        <w:keepNext/>
        <w:keepLines/>
        <w:tabs>
          <w:tab w:val="clear" w:pos="567"/>
        </w:tabs>
        <w:spacing w:line="240" w:lineRule="auto"/>
        <w:ind w:left="567" w:hanging="567"/>
        <w:outlineLvl w:val="0"/>
        <w:rPr>
          <w:szCs w:val="22"/>
          <w:lang w:val="hu-HU" w:eastAsia="fr-FR"/>
        </w:rPr>
      </w:pPr>
      <w:r w:rsidRPr="00DF6AF8">
        <w:rPr>
          <w:szCs w:val="22"/>
          <w:lang w:val="hu-HU" w:eastAsia="fr-FR"/>
        </w:rPr>
        <w:t>{ÉÉÉÉ. hónap}</w:t>
      </w:r>
    </w:p>
    <w:p w14:paraId="5749D294" w14:textId="77777777" w:rsidR="00644C02" w:rsidRPr="00DF6AF8" w:rsidRDefault="00644C02" w:rsidP="00644C02">
      <w:pPr>
        <w:keepNext/>
        <w:keepLines/>
        <w:tabs>
          <w:tab w:val="clear" w:pos="567"/>
        </w:tabs>
        <w:spacing w:line="240" w:lineRule="auto"/>
        <w:ind w:left="567" w:hanging="567"/>
        <w:outlineLvl w:val="0"/>
        <w:rPr>
          <w:b/>
          <w:lang w:val="hu-HU"/>
        </w:rPr>
      </w:pPr>
    </w:p>
    <w:p w14:paraId="46204E9C" w14:textId="77777777" w:rsidR="00644C02" w:rsidRPr="00DF6AF8" w:rsidRDefault="00644C02" w:rsidP="00644C02">
      <w:pPr>
        <w:keepLines/>
        <w:spacing w:line="240" w:lineRule="auto"/>
        <w:rPr>
          <w:lang w:val="hu-HU"/>
        </w:rPr>
      </w:pPr>
    </w:p>
    <w:p w14:paraId="60747E27" w14:textId="4A72BC4B" w:rsidR="00644C02" w:rsidRPr="00B26B2C" w:rsidRDefault="00644C02" w:rsidP="00644C02">
      <w:pPr>
        <w:tabs>
          <w:tab w:val="clear" w:pos="567"/>
        </w:tabs>
        <w:spacing w:line="240" w:lineRule="auto"/>
        <w:rPr>
          <w:lang w:val="hu-HU"/>
        </w:rPr>
      </w:pPr>
      <w:r w:rsidRPr="00DF6AF8">
        <w:rPr>
          <w:lang w:val="hu-HU"/>
        </w:rPr>
        <w:t>A gyógyszerről részletes információ az Európai Gyógyszerügynökség internetes honlapján (</w:t>
      </w:r>
      <w:hyperlink r:id="rId20" w:history="1">
        <w:r w:rsidR="00DF16D8" w:rsidRPr="008E40F7">
          <w:rPr>
            <w:rStyle w:val="Hyperlink"/>
          </w:rPr>
          <w:t>https://www.ema.europa.eu</w:t>
        </w:r>
      </w:hyperlink>
      <w:r w:rsidRPr="00DF6AF8">
        <w:rPr>
          <w:noProof/>
          <w:lang w:val="hu-HU"/>
        </w:rPr>
        <w:t xml:space="preserve">) </w:t>
      </w:r>
      <w:r w:rsidRPr="00DF6AF8">
        <w:rPr>
          <w:lang w:val="hu-HU"/>
        </w:rPr>
        <w:t>található.</w:t>
      </w:r>
    </w:p>
    <w:p w14:paraId="701882F2" w14:textId="77777777" w:rsidR="00644C02" w:rsidRPr="00B26B2C" w:rsidRDefault="00644C02" w:rsidP="00644C02">
      <w:pPr>
        <w:tabs>
          <w:tab w:val="clear" w:pos="567"/>
        </w:tabs>
        <w:spacing w:line="240" w:lineRule="auto"/>
        <w:rPr>
          <w:b/>
          <w:lang w:val="hu-HU"/>
        </w:rPr>
      </w:pPr>
      <w:r w:rsidRPr="00B26B2C">
        <w:rPr>
          <w:b/>
          <w:lang w:val="hu-HU"/>
        </w:rPr>
        <w:br w:type="page"/>
      </w:r>
    </w:p>
    <w:p w14:paraId="77646384" w14:textId="77777777" w:rsidR="00592B55" w:rsidRPr="00B26B2C" w:rsidRDefault="00592B55" w:rsidP="00584022">
      <w:pPr>
        <w:spacing w:line="240" w:lineRule="auto"/>
        <w:jc w:val="center"/>
        <w:rPr>
          <w:lang w:val="hu-HU"/>
        </w:rPr>
      </w:pPr>
    </w:p>
    <w:p w14:paraId="614AA47B" w14:textId="77777777" w:rsidR="00592B55" w:rsidRPr="00B26B2C" w:rsidRDefault="00592B55" w:rsidP="00584022">
      <w:pPr>
        <w:spacing w:line="240" w:lineRule="auto"/>
        <w:jc w:val="center"/>
        <w:rPr>
          <w:noProof/>
          <w:lang w:val="hu-HU"/>
        </w:rPr>
      </w:pPr>
    </w:p>
    <w:p w14:paraId="0794E152" w14:textId="77777777" w:rsidR="00592B55" w:rsidRPr="00B26B2C" w:rsidRDefault="00592B55" w:rsidP="00584022">
      <w:pPr>
        <w:spacing w:line="240" w:lineRule="auto"/>
        <w:jc w:val="center"/>
        <w:rPr>
          <w:noProof/>
          <w:lang w:val="hu-HU"/>
        </w:rPr>
      </w:pPr>
    </w:p>
    <w:p w14:paraId="7594CA12" w14:textId="77777777" w:rsidR="00592B55" w:rsidRPr="00B26B2C" w:rsidRDefault="00592B55" w:rsidP="00584022">
      <w:pPr>
        <w:spacing w:line="240" w:lineRule="auto"/>
        <w:jc w:val="center"/>
        <w:rPr>
          <w:noProof/>
          <w:lang w:val="hu-HU"/>
        </w:rPr>
      </w:pPr>
    </w:p>
    <w:p w14:paraId="68191916" w14:textId="77777777" w:rsidR="00592B55" w:rsidRPr="00B26B2C" w:rsidRDefault="00592B55" w:rsidP="00584022">
      <w:pPr>
        <w:spacing w:line="240" w:lineRule="auto"/>
        <w:jc w:val="center"/>
        <w:rPr>
          <w:noProof/>
          <w:lang w:val="hu-HU"/>
        </w:rPr>
      </w:pPr>
    </w:p>
    <w:p w14:paraId="25E44745" w14:textId="77777777" w:rsidR="00592B55" w:rsidRPr="00B26B2C" w:rsidRDefault="00592B55" w:rsidP="00584022">
      <w:pPr>
        <w:spacing w:line="240" w:lineRule="auto"/>
        <w:jc w:val="center"/>
        <w:rPr>
          <w:noProof/>
          <w:lang w:val="hu-HU"/>
        </w:rPr>
      </w:pPr>
    </w:p>
    <w:p w14:paraId="418EF995" w14:textId="77777777" w:rsidR="00592B55" w:rsidRPr="00B26B2C" w:rsidRDefault="00592B55" w:rsidP="00584022">
      <w:pPr>
        <w:spacing w:line="240" w:lineRule="auto"/>
        <w:jc w:val="center"/>
        <w:rPr>
          <w:noProof/>
          <w:lang w:val="hu-HU"/>
        </w:rPr>
      </w:pPr>
    </w:p>
    <w:p w14:paraId="2509A8F7" w14:textId="77777777" w:rsidR="00592B55" w:rsidRPr="00B26B2C" w:rsidRDefault="00592B55" w:rsidP="00584022">
      <w:pPr>
        <w:spacing w:line="240" w:lineRule="auto"/>
        <w:jc w:val="center"/>
        <w:rPr>
          <w:noProof/>
          <w:lang w:val="hu-HU"/>
        </w:rPr>
      </w:pPr>
    </w:p>
    <w:p w14:paraId="7EA3CB6B" w14:textId="77777777" w:rsidR="00592B55" w:rsidRPr="00B26B2C" w:rsidRDefault="00592B55" w:rsidP="00584022">
      <w:pPr>
        <w:spacing w:line="240" w:lineRule="auto"/>
        <w:jc w:val="center"/>
        <w:rPr>
          <w:noProof/>
          <w:lang w:val="hu-HU"/>
        </w:rPr>
      </w:pPr>
    </w:p>
    <w:p w14:paraId="6CBFB0D8" w14:textId="77777777" w:rsidR="00592B55" w:rsidRPr="00B26B2C" w:rsidRDefault="00592B55" w:rsidP="00584022">
      <w:pPr>
        <w:spacing w:line="240" w:lineRule="auto"/>
        <w:jc w:val="center"/>
        <w:rPr>
          <w:noProof/>
          <w:lang w:val="hu-HU"/>
        </w:rPr>
      </w:pPr>
    </w:p>
    <w:p w14:paraId="10F03ABE" w14:textId="77777777" w:rsidR="00592B55" w:rsidRPr="00B26B2C" w:rsidRDefault="00592B55" w:rsidP="00584022">
      <w:pPr>
        <w:spacing w:line="240" w:lineRule="auto"/>
        <w:jc w:val="center"/>
        <w:rPr>
          <w:noProof/>
          <w:lang w:val="hu-HU"/>
        </w:rPr>
      </w:pPr>
    </w:p>
    <w:p w14:paraId="6B0A50A1" w14:textId="77777777" w:rsidR="00592B55" w:rsidRPr="00B26B2C" w:rsidRDefault="00592B55" w:rsidP="00584022">
      <w:pPr>
        <w:spacing w:line="240" w:lineRule="auto"/>
        <w:jc w:val="center"/>
        <w:rPr>
          <w:noProof/>
          <w:lang w:val="hu-HU"/>
        </w:rPr>
      </w:pPr>
    </w:p>
    <w:p w14:paraId="05C426E1" w14:textId="77777777" w:rsidR="00592B55" w:rsidRPr="00B26B2C" w:rsidRDefault="00592B55" w:rsidP="00584022">
      <w:pPr>
        <w:spacing w:line="240" w:lineRule="auto"/>
        <w:jc w:val="center"/>
        <w:rPr>
          <w:noProof/>
          <w:lang w:val="hu-HU"/>
        </w:rPr>
      </w:pPr>
    </w:p>
    <w:p w14:paraId="511438EA" w14:textId="77777777" w:rsidR="00592B55" w:rsidRPr="00B26B2C" w:rsidRDefault="00592B55" w:rsidP="00584022">
      <w:pPr>
        <w:spacing w:line="240" w:lineRule="auto"/>
        <w:jc w:val="center"/>
        <w:rPr>
          <w:noProof/>
          <w:lang w:val="hu-HU"/>
        </w:rPr>
      </w:pPr>
    </w:p>
    <w:p w14:paraId="0FD8452C" w14:textId="77777777" w:rsidR="00592B55" w:rsidRPr="00B26B2C" w:rsidRDefault="00592B55" w:rsidP="00584022">
      <w:pPr>
        <w:spacing w:line="240" w:lineRule="auto"/>
        <w:jc w:val="center"/>
        <w:rPr>
          <w:noProof/>
          <w:lang w:val="hu-HU"/>
        </w:rPr>
      </w:pPr>
    </w:p>
    <w:p w14:paraId="76E26C7E" w14:textId="77777777" w:rsidR="00592B55" w:rsidRPr="00B26B2C" w:rsidRDefault="00592B55" w:rsidP="00584022">
      <w:pPr>
        <w:spacing w:line="240" w:lineRule="auto"/>
        <w:jc w:val="center"/>
        <w:rPr>
          <w:noProof/>
          <w:lang w:val="hu-HU"/>
        </w:rPr>
      </w:pPr>
    </w:p>
    <w:p w14:paraId="676910DC" w14:textId="77777777" w:rsidR="00592B55" w:rsidRPr="00B26B2C" w:rsidRDefault="00592B55" w:rsidP="00584022">
      <w:pPr>
        <w:spacing w:line="240" w:lineRule="auto"/>
        <w:jc w:val="center"/>
        <w:rPr>
          <w:noProof/>
          <w:lang w:val="hu-HU"/>
        </w:rPr>
      </w:pPr>
    </w:p>
    <w:p w14:paraId="44B8C820" w14:textId="77777777" w:rsidR="00592B55" w:rsidRPr="00B26B2C" w:rsidRDefault="00592B55" w:rsidP="00584022">
      <w:pPr>
        <w:spacing w:line="240" w:lineRule="auto"/>
        <w:jc w:val="center"/>
        <w:rPr>
          <w:noProof/>
          <w:lang w:val="hu-HU"/>
        </w:rPr>
      </w:pPr>
    </w:p>
    <w:p w14:paraId="7FE2454B" w14:textId="77777777" w:rsidR="00592B55" w:rsidRPr="00B26B2C" w:rsidRDefault="00592B55" w:rsidP="00584022">
      <w:pPr>
        <w:spacing w:line="240" w:lineRule="auto"/>
        <w:jc w:val="center"/>
        <w:rPr>
          <w:noProof/>
          <w:lang w:val="hu-HU"/>
        </w:rPr>
      </w:pPr>
    </w:p>
    <w:p w14:paraId="26894E00" w14:textId="77777777" w:rsidR="00592B55" w:rsidRPr="00B26B2C" w:rsidRDefault="00592B55" w:rsidP="00584022">
      <w:pPr>
        <w:spacing w:line="240" w:lineRule="auto"/>
        <w:jc w:val="center"/>
        <w:rPr>
          <w:noProof/>
          <w:lang w:val="hu-HU"/>
        </w:rPr>
      </w:pPr>
    </w:p>
    <w:p w14:paraId="7C82244C" w14:textId="77777777" w:rsidR="00592B55" w:rsidRPr="00B26B2C" w:rsidRDefault="00592B55" w:rsidP="00584022">
      <w:pPr>
        <w:spacing w:line="240" w:lineRule="auto"/>
        <w:jc w:val="center"/>
        <w:rPr>
          <w:noProof/>
          <w:lang w:val="hu-HU"/>
        </w:rPr>
      </w:pPr>
    </w:p>
    <w:p w14:paraId="27B770B2" w14:textId="77777777" w:rsidR="00592B55" w:rsidRPr="00B26B2C" w:rsidRDefault="00592B55" w:rsidP="00584022">
      <w:pPr>
        <w:spacing w:line="240" w:lineRule="auto"/>
        <w:jc w:val="center"/>
        <w:rPr>
          <w:noProof/>
          <w:lang w:val="hu-HU"/>
        </w:rPr>
      </w:pPr>
    </w:p>
    <w:p w14:paraId="436B2485" w14:textId="77777777" w:rsidR="00592B55" w:rsidRPr="00B26B2C" w:rsidRDefault="00592B55" w:rsidP="00584022">
      <w:pPr>
        <w:spacing w:line="240" w:lineRule="auto"/>
        <w:jc w:val="center"/>
        <w:rPr>
          <w:noProof/>
          <w:lang w:val="hu-HU"/>
        </w:rPr>
      </w:pPr>
    </w:p>
    <w:p w14:paraId="0064E394" w14:textId="77777777" w:rsidR="00507B39" w:rsidRPr="00B26B2C" w:rsidRDefault="00507B39" w:rsidP="00507B39">
      <w:pPr>
        <w:spacing w:line="240" w:lineRule="auto"/>
        <w:jc w:val="center"/>
        <w:outlineLvl w:val="0"/>
        <w:rPr>
          <w:b/>
          <w:noProof/>
          <w:lang w:val="hu-HU"/>
        </w:rPr>
      </w:pPr>
      <w:r w:rsidRPr="00B26B2C">
        <w:rPr>
          <w:b/>
          <w:noProof/>
          <w:lang w:val="hu-HU"/>
        </w:rPr>
        <w:t>II. MELLÉKLET</w:t>
      </w:r>
    </w:p>
    <w:p w14:paraId="397B4F67" w14:textId="77777777" w:rsidR="00507B39" w:rsidRPr="00B26B2C" w:rsidRDefault="00507B39" w:rsidP="00507B39">
      <w:pPr>
        <w:spacing w:line="240" w:lineRule="auto"/>
        <w:ind w:left="1701" w:right="1416" w:hanging="567"/>
        <w:rPr>
          <w:noProof/>
          <w:lang w:val="hu-HU"/>
        </w:rPr>
      </w:pPr>
    </w:p>
    <w:p w14:paraId="4AA1E375" w14:textId="77777777" w:rsidR="00507B39" w:rsidRPr="00B26B2C" w:rsidRDefault="00507B39" w:rsidP="00507B39">
      <w:pPr>
        <w:tabs>
          <w:tab w:val="left" w:pos="1701"/>
        </w:tabs>
        <w:spacing w:line="240" w:lineRule="auto"/>
        <w:ind w:left="1701" w:right="1416" w:hanging="567"/>
        <w:rPr>
          <w:b/>
          <w:noProof/>
          <w:lang w:val="hu-HU"/>
        </w:rPr>
      </w:pPr>
      <w:r w:rsidRPr="00B26B2C">
        <w:rPr>
          <w:b/>
          <w:noProof/>
          <w:lang w:val="hu-HU"/>
        </w:rPr>
        <w:t>A.</w:t>
      </w:r>
      <w:r w:rsidRPr="00B26B2C">
        <w:rPr>
          <w:b/>
          <w:noProof/>
          <w:lang w:val="hu-HU"/>
        </w:rPr>
        <w:tab/>
        <w:t>A GYÁRTÁSI TÉTELEK VÉGFELSZABADÍTÁSÁÉRT FELELŐS GYÁRTÓK</w:t>
      </w:r>
    </w:p>
    <w:p w14:paraId="3F9FDAD8" w14:textId="77777777" w:rsidR="00507B39" w:rsidRPr="00B26B2C" w:rsidRDefault="00507B39" w:rsidP="00507B39">
      <w:pPr>
        <w:spacing w:line="240" w:lineRule="auto"/>
        <w:ind w:left="1701" w:right="1416" w:hanging="567"/>
        <w:rPr>
          <w:noProof/>
          <w:lang w:val="hu-HU"/>
        </w:rPr>
      </w:pPr>
    </w:p>
    <w:p w14:paraId="41B88A3F" w14:textId="77777777" w:rsidR="00F004D7" w:rsidRPr="00EE2A49" w:rsidRDefault="00507B39" w:rsidP="00EE2A49">
      <w:pPr>
        <w:tabs>
          <w:tab w:val="left" w:pos="1701"/>
        </w:tabs>
        <w:spacing w:line="240" w:lineRule="auto"/>
        <w:ind w:left="1701" w:right="1416" w:hanging="567"/>
        <w:rPr>
          <w:b/>
          <w:noProof/>
          <w:lang w:val="hu-HU"/>
        </w:rPr>
      </w:pPr>
      <w:r w:rsidRPr="00B26B2C">
        <w:rPr>
          <w:b/>
          <w:noProof/>
          <w:lang w:val="hu-HU"/>
        </w:rPr>
        <w:t>B.</w:t>
      </w:r>
      <w:r w:rsidRPr="00B26B2C">
        <w:rPr>
          <w:b/>
          <w:noProof/>
          <w:lang w:val="hu-HU"/>
        </w:rPr>
        <w:tab/>
      </w:r>
      <w:r w:rsidR="00F004D7" w:rsidRPr="00EE2A49">
        <w:rPr>
          <w:b/>
          <w:noProof/>
          <w:lang w:val="hu-HU"/>
        </w:rPr>
        <w:t>A KIADÁSRA ÉS A FELHASZNÁLÁSRA VONATKOZÓ FELTÉTELEK VAGY KORLÁTOZÁSOK</w:t>
      </w:r>
    </w:p>
    <w:p w14:paraId="4BF470C8" w14:textId="77777777" w:rsidR="00507B39" w:rsidRPr="00B26B2C" w:rsidRDefault="00507B39" w:rsidP="00507B39">
      <w:pPr>
        <w:tabs>
          <w:tab w:val="left" w:pos="1701"/>
        </w:tabs>
        <w:spacing w:line="240" w:lineRule="auto"/>
        <w:ind w:left="1701" w:right="1416" w:hanging="567"/>
        <w:rPr>
          <w:b/>
          <w:noProof/>
          <w:lang w:val="hu-HU"/>
        </w:rPr>
      </w:pPr>
    </w:p>
    <w:p w14:paraId="23210CF4" w14:textId="77777777" w:rsidR="00F004D7" w:rsidRPr="00EE2A49" w:rsidRDefault="00507B39" w:rsidP="00EE2A49">
      <w:pPr>
        <w:tabs>
          <w:tab w:val="left" w:pos="1701"/>
        </w:tabs>
        <w:spacing w:line="240" w:lineRule="auto"/>
        <w:ind w:left="1701" w:right="1416" w:hanging="567"/>
        <w:rPr>
          <w:b/>
          <w:noProof/>
          <w:lang w:val="hu-HU"/>
        </w:rPr>
      </w:pPr>
      <w:r w:rsidRPr="00B26B2C">
        <w:rPr>
          <w:b/>
          <w:noProof/>
          <w:lang w:val="hu-HU"/>
        </w:rPr>
        <w:t>C.</w:t>
      </w:r>
      <w:r w:rsidRPr="00B26B2C">
        <w:rPr>
          <w:b/>
          <w:noProof/>
          <w:lang w:val="hu-HU"/>
        </w:rPr>
        <w:tab/>
      </w:r>
      <w:r w:rsidR="00F004D7" w:rsidRPr="00EE2A49">
        <w:rPr>
          <w:b/>
          <w:noProof/>
          <w:lang w:val="hu-HU"/>
        </w:rPr>
        <w:t>A FORGALOMBAHOZATALI ENGEDÉLYBEN FOGLALT EGYÉB FELTÉTELEK ÉS KÖVETELMÉNYEK</w:t>
      </w:r>
    </w:p>
    <w:p w14:paraId="7768409C" w14:textId="77777777" w:rsidR="00F004D7" w:rsidRDefault="00F004D7" w:rsidP="00507B39">
      <w:pPr>
        <w:tabs>
          <w:tab w:val="left" w:pos="1701"/>
        </w:tabs>
        <w:spacing w:line="240" w:lineRule="auto"/>
        <w:ind w:left="1701" w:right="1416" w:hanging="567"/>
        <w:rPr>
          <w:b/>
          <w:noProof/>
          <w:lang w:val="hu-HU"/>
        </w:rPr>
      </w:pPr>
    </w:p>
    <w:p w14:paraId="5188486A" w14:textId="268FF306" w:rsidR="00F004D7" w:rsidRPr="00EE2A49" w:rsidRDefault="00F004D7" w:rsidP="00EE2A49">
      <w:pPr>
        <w:tabs>
          <w:tab w:val="left" w:pos="1701"/>
        </w:tabs>
        <w:spacing w:line="240" w:lineRule="auto"/>
        <w:ind w:left="1701" w:right="1416" w:hanging="567"/>
        <w:rPr>
          <w:b/>
          <w:noProof/>
          <w:lang w:val="hu-HU"/>
        </w:rPr>
      </w:pPr>
      <w:r>
        <w:rPr>
          <w:b/>
          <w:noProof/>
          <w:lang w:val="hu-HU"/>
        </w:rPr>
        <w:t>D.</w:t>
      </w:r>
      <w:r>
        <w:rPr>
          <w:b/>
          <w:noProof/>
          <w:lang w:val="hu-HU"/>
        </w:rPr>
        <w:tab/>
      </w:r>
      <w:r w:rsidRPr="00EE2A49">
        <w:rPr>
          <w:b/>
          <w:noProof/>
          <w:lang w:val="hu-HU"/>
        </w:rPr>
        <w:t>A GYÓGYSZER BIZTONSÁGOS ÉS HATÉKONY ALKALMAZÁSÁRA VONATKOZÓ FELTÉTELEK VAGY KORLÁTOZÁSOK</w:t>
      </w:r>
    </w:p>
    <w:p w14:paraId="0297104D" w14:textId="605E1E6C" w:rsidR="00F004D7" w:rsidRPr="00B26B2C" w:rsidRDefault="00F004D7" w:rsidP="00507B39">
      <w:pPr>
        <w:tabs>
          <w:tab w:val="left" w:pos="1701"/>
        </w:tabs>
        <w:spacing w:line="240" w:lineRule="auto"/>
        <w:ind w:left="1701" w:right="1416" w:hanging="567"/>
        <w:rPr>
          <w:b/>
          <w:noProof/>
          <w:lang w:val="hu-HU"/>
        </w:rPr>
      </w:pPr>
    </w:p>
    <w:p w14:paraId="6EAA1534" w14:textId="6307BEFC" w:rsidR="00507B39" w:rsidRPr="0018108A" w:rsidRDefault="00507B39" w:rsidP="0018108A">
      <w:pPr>
        <w:pStyle w:val="TitleB"/>
      </w:pPr>
      <w:r w:rsidRPr="00B26B2C">
        <w:br w:type="page"/>
      </w:r>
      <w:r w:rsidRPr="0018108A">
        <w:lastRenderedPageBreak/>
        <w:t>A.</w:t>
      </w:r>
      <w:r w:rsidRPr="0018108A">
        <w:tab/>
        <w:t>A GYÁRTÁSI TÉTELEK VÉGFELSZABADÍTÁSÁÉRT FELELŐS GYÁRTÓK</w:t>
      </w:r>
    </w:p>
    <w:p w14:paraId="0DFC6354" w14:textId="77777777" w:rsidR="00507B39" w:rsidRPr="00B26B2C" w:rsidRDefault="00507B39" w:rsidP="00507B39">
      <w:pPr>
        <w:keepNext/>
        <w:keepLines/>
        <w:spacing w:line="240" w:lineRule="auto"/>
        <w:ind w:left="567" w:hanging="567"/>
        <w:jc w:val="both"/>
        <w:rPr>
          <w:noProof/>
          <w:lang w:val="hu-HU"/>
        </w:rPr>
      </w:pPr>
    </w:p>
    <w:p w14:paraId="267B55AC" w14:textId="77777777" w:rsidR="00507B39" w:rsidRPr="00B26B2C" w:rsidRDefault="00507B39" w:rsidP="00436605">
      <w:pPr>
        <w:keepNext/>
        <w:keepLines/>
        <w:spacing w:line="240" w:lineRule="auto"/>
        <w:jc w:val="both"/>
        <w:outlineLvl w:val="0"/>
        <w:rPr>
          <w:noProof/>
          <w:lang w:val="hu-HU"/>
        </w:rPr>
      </w:pPr>
      <w:r w:rsidRPr="00B26B2C">
        <w:rPr>
          <w:noProof/>
          <w:u w:val="single"/>
          <w:lang w:val="hu-HU"/>
        </w:rPr>
        <w:t>A gyártási tételek végfelszabadításáért felelős gyártó</w:t>
      </w:r>
      <w:r w:rsidR="007374ED" w:rsidRPr="00B26B2C">
        <w:rPr>
          <w:noProof/>
          <w:u w:val="single"/>
          <w:lang w:val="hu-HU"/>
        </w:rPr>
        <w:t>(k)</w:t>
      </w:r>
      <w:r w:rsidRPr="00B26B2C">
        <w:rPr>
          <w:noProof/>
          <w:u w:val="single"/>
          <w:lang w:val="hu-HU"/>
        </w:rPr>
        <w:t xml:space="preserve"> neve és címe</w:t>
      </w:r>
    </w:p>
    <w:p w14:paraId="64927E40" w14:textId="77777777" w:rsidR="00507B39" w:rsidRPr="00B26B2C" w:rsidRDefault="00507B39" w:rsidP="00436605">
      <w:pPr>
        <w:keepNext/>
        <w:keepLines/>
        <w:spacing w:line="240" w:lineRule="auto"/>
        <w:jc w:val="both"/>
        <w:rPr>
          <w:noProof/>
          <w:lang w:val="hu-HU"/>
        </w:rPr>
      </w:pPr>
    </w:p>
    <w:p w14:paraId="3642C1E9" w14:textId="79F6329D" w:rsidR="00507B39" w:rsidRPr="00B26B2C" w:rsidRDefault="00E818BB" w:rsidP="00507B39">
      <w:pPr>
        <w:spacing w:line="240" w:lineRule="auto"/>
        <w:rPr>
          <w:noProof/>
        </w:rPr>
      </w:pPr>
      <w:r>
        <w:rPr>
          <w:color w:val="000000"/>
        </w:rPr>
        <w:t xml:space="preserve">Organon Heist </w:t>
      </w:r>
      <w:proofErr w:type="spellStart"/>
      <w:r>
        <w:rPr>
          <w:color w:val="000000"/>
        </w:rPr>
        <w:t>bv</w:t>
      </w:r>
      <w:proofErr w:type="spellEnd"/>
      <w:r w:rsidR="00507B39" w:rsidRPr="00B26B2C">
        <w:rPr>
          <w:color w:val="000000"/>
        </w:rPr>
        <w:t xml:space="preserve">, </w:t>
      </w:r>
      <w:proofErr w:type="spellStart"/>
      <w:r w:rsidR="00507B39" w:rsidRPr="00B26B2C">
        <w:rPr>
          <w:color w:val="000000"/>
        </w:rPr>
        <w:t>Industriepark</w:t>
      </w:r>
      <w:proofErr w:type="spellEnd"/>
      <w:r w:rsidR="00507B39" w:rsidRPr="00B26B2C">
        <w:rPr>
          <w:color w:val="000000"/>
        </w:rPr>
        <w:t xml:space="preserve"> 30, 2220 Heist-op-den-Berg, Belgium</w:t>
      </w:r>
    </w:p>
    <w:p w14:paraId="3A15CA55" w14:textId="77777777" w:rsidR="006D382F" w:rsidRPr="00B26B2C" w:rsidRDefault="006D382F" w:rsidP="006D382F">
      <w:pPr>
        <w:spacing w:line="240" w:lineRule="auto"/>
        <w:rPr>
          <w:noProof/>
          <w:lang w:val="nl-BE"/>
        </w:rPr>
      </w:pPr>
    </w:p>
    <w:p w14:paraId="70FFEBAE" w14:textId="6C5DEE86" w:rsidR="006D382F" w:rsidRPr="00436605" w:rsidRDefault="00921A82" w:rsidP="006D382F">
      <w:pPr>
        <w:spacing w:line="240" w:lineRule="auto"/>
        <w:rPr>
          <w:lang w:val="hu-HU"/>
        </w:rPr>
      </w:pPr>
      <w:r w:rsidRPr="00436605">
        <w:rPr>
          <w:lang w:val="hu-HU"/>
        </w:rPr>
        <w:t xml:space="preserve">Merck Sharp &amp; </w:t>
      </w:r>
      <w:proofErr w:type="spellStart"/>
      <w:r w:rsidRPr="00436605">
        <w:rPr>
          <w:lang w:val="hu-HU"/>
        </w:rPr>
        <w:t>Dohme</w:t>
      </w:r>
      <w:proofErr w:type="spellEnd"/>
      <w:r w:rsidRPr="00436605">
        <w:rPr>
          <w:lang w:val="hu-HU"/>
        </w:rPr>
        <w:t xml:space="preserve"> B. V. </w:t>
      </w:r>
      <w:proofErr w:type="spellStart"/>
      <w:r w:rsidRPr="00436605">
        <w:rPr>
          <w:lang w:val="hu-HU"/>
        </w:rPr>
        <w:t>Waarderweg</w:t>
      </w:r>
      <w:proofErr w:type="spellEnd"/>
      <w:r w:rsidRPr="00436605">
        <w:rPr>
          <w:lang w:val="hu-HU"/>
        </w:rPr>
        <w:t xml:space="preserve"> 39, 2031 BN, Haarlem, Hollandia</w:t>
      </w:r>
    </w:p>
    <w:p w14:paraId="25015305" w14:textId="77777777" w:rsidR="00507B39" w:rsidRPr="00B26B2C" w:rsidRDefault="00507B39" w:rsidP="00507B39">
      <w:pPr>
        <w:spacing w:line="240" w:lineRule="auto"/>
        <w:rPr>
          <w:noProof/>
          <w:lang w:val="hu-HU"/>
        </w:rPr>
      </w:pPr>
    </w:p>
    <w:p w14:paraId="3EDAB45E" w14:textId="77777777" w:rsidR="00507B39" w:rsidRPr="00B26B2C" w:rsidRDefault="00507B39" w:rsidP="00507B39">
      <w:pPr>
        <w:spacing w:line="240" w:lineRule="auto"/>
        <w:rPr>
          <w:noProof/>
          <w:lang w:val="hu-HU"/>
        </w:rPr>
      </w:pPr>
      <w:r w:rsidRPr="00B26B2C">
        <w:rPr>
          <w:noProof/>
          <w:lang w:val="hu-HU"/>
        </w:rPr>
        <w:t>Az érintett gyártási tétel végfelszabadításáért felelős gyártó nevét és címét a gyógyszer betegtájékoztatójának tartalmaznia kell.</w:t>
      </w:r>
    </w:p>
    <w:p w14:paraId="674653E9" w14:textId="77777777" w:rsidR="00507B39" w:rsidRPr="00B26B2C" w:rsidRDefault="00507B39" w:rsidP="00507B39">
      <w:pPr>
        <w:spacing w:line="240" w:lineRule="auto"/>
        <w:jc w:val="both"/>
        <w:rPr>
          <w:noProof/>
          <w:lang w:val="hu-HU"/>
        </w:rPr>
      </w:pPr>
    </w:p>
    <w:p w14:paraId="100E02B7" w14:textId="77777777" w:rsidR="00507B39" w:rsidRPr="00B26B2C" w:rsidRDefault="00507B39" w:rsidP="00507B39">
      <w:pPr>
        <w:spacing w:line="240" w:lineRule="auto"/>
        <w:jc w:val="both"/>
        <w:rPr>
          <w:noProof/>
          <w:lang w:val="hu-HU"/>
        </w:rPr>
      </w:pPr>
    </w:p>
    <w:p w14:paraId="048ADDA2" w14:textId="590B45D3" w:rsidR="00507B39" w:rsidRPr="00B26B2C" w:rsidRDefault="00507B39" w:rsidP="00507B39">
      <w:pPr>
        <w:pStyle w:val="TitleB"/>
        <w:keepNext/>
        <w:keepLines/>
      </w:pPr>
      <w:r w:rsidRPr="00B26B2C">
        <w:t>B.</w:t>
      </w:r>
      <w:r w:rsidRPr="00B26B2C">
        <w:tab/>
      </w:r>
      <w:r w:rsidR="00F004D7" w:rsidRPr="00EE2A49">
        <w:t>A KIADÁSRA ÉS A FELHASZNÁLÁSRA VONATKOZÓ FELTÉTELEK VAGY KORLÁTOZÁSOK</w:t>
      </w:r>
    </w:p>
    <w:p w14:paraId="5E653756" w14:textId="77777777" w:rsidR="00507B39" w:rsidRPr="00B26B2C" w:rsidRDefault="00507B39" w:rsidP="00507B39">
      <w:pPr>
        <w:keepNext/>
        <w:keepLines/>
        <w:spacing w:line="240" w:lineRule="auto"/>
        <w:ind w:left="567" w:hanging="567"/>
        <w:jc w:val="both"/>
        <w:rPr>
          <w:noProof/>
          <w:lang w:val="hu-HU"/>
        </w:rPr>
      </w:pPr>
    </w:p>
    <w:p w14:paraId="6C08D3E1" w14:textId="77777777" w:rsidR="00507B39" w:rsidRPr="00B26B2C" w:rsidRDefault="00507B39" w:rsidP="00507B39">
      <w:pPr>
        <w:numPr>
          <w:ilvl w:val="12"/>
          <w:numId w:val="0"/>
        </w:numPr>
        <w:spacing w:line="240" w:lineRule="auto"/>
        <w:rPr>
          <w:noProof/>
          <w:lang w:val="hu-HU"/>
        </w:rPr>
      </w:pPr>
      <w:r w:rsidRPr="00B26B2C">
        <w:rPr>
          <w:noProof/>
          <w:lang w:val="hu-HU"/>
        </w:rPr>
        <w:t>Korlátozott érvényű orvosi rendelvényhez kötött gyógyszer (lásd I. Melléklet: Alkalmazási előírás, 4.2 pont).</w:t>
      </w:r>
    </w:p>
    <w:p w14:paraId="29B53F53" w14:textId="77777777" w:rsidR="00507B39" w:rsidRPr="00B26B2C" w:rsidRDefault="00507B39" w:rsidP="00507B39">
      <w:pPr>
        <w:numPr>
          <w:ilvl w:val="12"/>
          <w:numId w:val="0"/>
        </w:numPr>
        <w:spacing w:line="240" w:lineRule="auto"/>
        <w:jc w:val="both"/>
        <w:rPr>
          <w:noProof/>
          <w:lang w:val="hu-HU"/>
        </w:rPr>
      </w:pPr>
    </w:p>
    <w:p w14:paraId="294B0BE0" w14:textId="77777777" w:rsidR="00507B39" w:rsidRPr="00B26B2C" w:rsidRDefault="00507B39" w:rsidP="00507B39">
      <w:pPr>
        <w:numPr>
          <w:ilvl w:val="12"/>
          <w:numId w:val="0"/>
        </w:numPr>
        <w:spacing w:line="240" w:lineRule="auto"/>
        <w:jc w:val="both"/>
        <w:rPr>
          <w:noProof/>
          <w:lang w:val="hu-HU"/>
        </w:rPr>
      </w:pPr>
    </w:p>
    <w:p w14:paraId="295A28F4" w14:textId="77777777" w:rsidR="00F004D7" w:rsidRPr="00EE2A49" w:rsidRDefault="00507B39" w:rsidP="00EE2A49">
      <w:pPr>
        <w:pStyle w:val="TitleB"/>
      </w:pPr>
      <w:r w:rsidRPr="00C2440A">
        <w:t>C.</w:t>
      </w:r>
      <w:r w:rsidRPr="00C2440A">
        <w:tab/>
      </w:r>
      <w:r w:rsidR="00F004D7" w:rsidRPr="00EE2A49">
        <w:t>A FORGALOMBAHOZATALI ENGEDÉLYBEN FOGLALT EGYÉB FELTÉTELEK ÉS KÖVETELMÉNYEK</w:t>
      </w:r>
    </w:p>
    <w:p w14:paraId="3F13571C" w14:textId="20829EC6" w:rsidR="00507B39" w:rsidRPr="00EE2A49" w:rsidRDefault="00507B39" w:rsidP="00EE2A49">
      <w:pPr>
        <w:spacing w:line="240" w:lineRule="auto"/>
        <w:ind w:left="567" w:hanging="567"/>
        <w:jc w:val="both"/>
        <w:rPr>
          <w:bCs/>
        </w:rPr>
      </w:pPr>
    </w:p>
    <w:p w14:paraId="640192A1" w14:textId="77777777" w:rsidR="00507B39" w:rsidRPr="00C2440A" w:rsidRDefault="00507B39" w:rsidP="00507B39">
      <w:pPr>
        <w:keepNext/>
        <w:keepLines/>
        <w:spacing w:line="240" w:lineRule="auto"/>
        <w:ind w:left="567" w:hanging="567"/>
        <w:jc w:val="both"/>
        <w:rPr>
          <w:bCs/>
          <w:noProof/>
          <w:lang w:val="hu-HU"/>
        </w:rPr>
      </w:pPr>
    </w:p>
    <w:p w14:paraId="2B6312F1" w14:textId="77777777" w:rsidR="00507B39" w:rsidRPr="00B26B2C" w:rsidRDefault="00507B39" w:rsidP="00B12C92">
      <w:pPr>
        <w:pStyle w:val="ListParagraph"/>
        <w:keepNext/>
        <w:keepLines/>
        <w:numPr>
          <w:ilvl w:val="0"/>
          <w:numId w:val="24"/>
        </w:numPr>
        <w:tabs>
          <w:tab w:val="clear" w:pos="567"/>
        </w:tabs>
        <w:spacing w:line="240" w:lineRule="auto"/>
        <w:ind w:left="567" w:hanging="567"/>
        <w:rPr>
          <w:b/>
          <w:noProof/>
          <w:lang w:val="hu-HU"/>
        </w:rPr>
      </w:pPr>
      <w:r w:rsidRPr="00B26B2C">
        <w:rPr>
          <w:b/>
          <w:noProof/>
          <w:lang w:val="hu-HU"/>
        </w:rPr>
        <w:t>Időszakos gyógyszerbiztonsági jelentések</w:t>
      </w:r>
      <w:r w:rsidR="00460A9C" w:rsidRPr="00B26B2C">
        <w:rPr>
          <w:b/>
          <w:noProof/>
          <w:lang w:val="hu-HU"/>
        </w:rPr>
        <w:t xml:space="preserve"> </w:t>
      </w:r>
      <w:r w:rsidR="00AE3969" w:rsidRPr="00B26B2C">
        <w:rPr>
          <w:b/>
          <w:bCs/>
          <w:lang w:val="hu-HU"/>
        </w:rPr>
        <w:t>(</w:t>
      </w:r>
      <w:proofErr w:type="spellStart"/>
      <w:r w:rsidR="00AE3969" w:rsidRPr="00B26B2C">
        <w:rPr>
          <w:b/>
          <w:lang w:val="hu-HU"/>
        </w:rPr>
        <w:t>Periodic</w:t>
      </w:r>
      <w:proofErr w:type="spellEnd"/>
      <w:r w:rsidR="00AE3969" w:rsidRPr="00B26B2C">
        <w:rPr>
          <w:b/>
          <w:lang w:val="hu-HU"/>
        </w:rPr>
        <w:t xml:space="preserve"> </w:t>
      </w:r>
      <w:proofErr w:type="spellStart"/>
      <w:r w:rsidR="00AE3969" w:rsidRPr="00B26B2C">
        <w:rPr>
          <w:b/>
          <w:lang w:val="hu-HU"/>
        </w:rPr>
        <w:t>safety</w:t>
      </w:r>
      <w:proofErr w:type="spellEnd"/>
      <w:r w:rsidR="00AE3969" w:rsidRPr="00B26B2C">
        <w:rPr>
          <w:b/>
          <w:lang w:val="hu-HU"/>
        </w:rPr>
        <w:t xml:space="preserve"> update </w:t>
      </w:r>
      <w:proofErr w:type="spellStart"/>
      <w:r w:rsidR="00AE3969" w:rsidRPr="00B26B2C">
        <w:rPr>
          <w:b/>
          <w:lang w:val="hu-HU"/>
        </w:rPr>
        <w:t>report</w:t>
      </w:r>
      <w:proofErr w:type="spellEnd"/>
      <w:r w:rsidR="00AE3969" w:rsidRPr="00B26B2C">
        <w:rPr>
          <w:b/>
          <w:lang w:val="hu-HU"/>
        </w:rPr>
        <w:t>, PSUR)</w:t>
      </w:r>
    </w:p>
    <w:p w14:paraId="12DA62F9" w14:textId="77777777" w:rsidR="00507B39" w:rsidRPr="00EE2A49" w:rsidRDefault="00507B39" w:rsidP="00507B39">
      <w:pPr>
        <w:keepNext/>
        <w:keepLines/>
        <w:spacing w:line="240" w:lineRule="auto"/>
        <w:rPr>
          <w:noProof/>
          <w:szCs w:val="22"/>
          <w:lang w:val="hu-HU"/>
        </w:rPr>
      </w:pPr>
    </w:p>
    <w:p w14:paraId="5F139F81" w14:textId="1CF3FFC1" w:rsidR="00507B39" w:rsidRPr="00B26B2C" w:rsidRDefault="0014153E" w:rsidP="00B12C92">
      <w:pPr>
        <w:spacing w:line="240" w:lineRule="auto"/>
        <w:rPr>
          <w:noProof/>
          <w:szCs w:val="22"/>
          <w:lang w:val="hu-HU"/>
        </w:rPr>
      </w:pPr>
      <w:r w:rsidRPr="00B26B2C">
        <w:rPr>
          <w:noProof/>
          <w:szCs w:val="22"/>
          <w:lang w:val="hu-HU"/>
        </w:rPr>
        <w:t>E</w:t>
      </w:r>
      <w:r w:rsidR="00507B39" w:rsidRPr="00B26B2C">
        <w:rPr>
          <w:noProof/>
          <w:szCs w:val="22"/>
          <w:lang w:val="hu-HU"/>
        </w:rPr>
        <w:t xml:space="preserve">rre a </w:t>
      </w:r>
      <w:r w:rsidRPr="00B26B2C">
        <w:rPr>
          <w:noProof/>
          <w:szCs w:val="22"/>
          <w:lang w:val="hu-HU"/>
        </w:rPr>
        <w:t>készítményre a</w:t>
      </w:r>
      <w:r w:rsidR="00AE3969" w:rsidRPr="00B26B2C">
        <w:rPr>
          <w:noProof/>
          <w:szCs w:val="22"/>
          <w:lang w:val="hu-HU"/>
        </w:rPr>
        <w:t xml:space="preserve"> PSUR-okat </w:t>
      </w:r>
      <w:r w:rsidR="00507B39" w:rsidRPr="00B26B2C">
        <w:rPr>
          <w:noProof/>
          <w:szCs w:val="22"/>
          <w:lang w:val="hu-HU"/>
        </w:rPr>
        <w:t>a 2001/83/EK irányelv 107c. cikkének (7) bekezdésében megállapított és az európai internetes gyógyszerportálon nyilvánosságra hozott uniós referencia</w:t>
      </w:r>
      <w:r w:rsidR="00253D91">
        <w:rPr>
          <w:noProof/>
          <w:szCs w:val="22"/>
          <w:lang w:val="hu-HU"/>
        </w:rPr>
        <w:t>-</w:t>
      </w:r>
      <w:r w:rsidR="00507B39" w:rsidRPr="00B26B2C">
        <w:rPr>
          <w:noProof/>
          <w:szCs w:val="22"/>
          <w:lang w:val="hu-HU"/>
        </w:rPr>
        <w:t>időpontok listája (EURD</w:t>
      </w:r>
      <w:r w:rsidR="00253D91">
        <w:rPr>
          <w:noProof/>
          <w:szCs w:val="22"/>
          <w:lang w:val="hu-HU"/>
        </w:rPr>
        <w:t>-</w:t>
      </w:r>
      <w:r w:rsidR="00507B39" w:rsidRPr="00B26B2C">
        <w:rPr>
          <w:noProof/>
          <w:szCs w:val="22"/>
          <w:lang w:val="hu-HU"/>
        </w:rPr>
        <w:t>lista)</w:t>
      </w:r>
      <w:r w:rsidRPr="00B26B2C">
        <w:rPr>
          <w:noProof/>
          <w:szCs w:val="22"/>
          <w:lang w:val="hu-HU"/>
        </w:rPr>
        <w:t>, illetve annak bármely későbbi frissített változata</w:t>
      </w:r>
      <w:r w:rsidR="00507B39" w:rsidRPr="00B26B2C">
        <w:rPr>
          <w:noProof/>
          <w:szCs w:val="22"/>
          <w:lang w:val="hu-HU"/>
        </w:rPr>
        <w:t xml:space="preserve"> szerinti követelményeknek megfelelően </w:t>
      </w:r>
      <w:r w:rsidRPr="00B26B2C">
        <w:rPr>
          <w:noProof/>
          <w:szCs w:val="22"/>
          <w:lang w:val="hu-HU"/>
        </w:rPr>
        <w:t xml:space="preserve">kell </w:t>
      </w:r>
      <w:r w:rsidR="00507B39" w:rsidRPr="00B26B2C">
        <w:rPr>
          <w:noProof/>
          <w:szCs w:val="22"/>
          <w:lang w:val="hu-HU"/>
        </w:rPr>
        <w:t>benyújtani.</w:t>
      </w:r>
    </w:p>
    <w:p w14:paraId="0EDB08C9" w14:textId="77777777" w:rsidR="00507B39" w:rsidRPr="00B26B2C" w:rsidRDefault="00507B39" w:rsidP="00507B39">
      <w:pPr>
        <w:spacing w:line="240" w:lineRule="auto"/>
        <w:rPr>
          <w:noProof/>
          <w:szCs w:val="22"/>
          <w:lang w:val="hu-HU"/>
        </w:rPr>
      </w:pPr>
    </w:p>
    <w:p w14:paraId="03ECB03C" w14:textId="77777777" w:rsidR="00507B39" w:rsidRPr="00B26B2C" w:rsidRDefault="00507B39" w:rsidP="00507B39">
      <w:pPr>
        <w:spacing w:line="240" w:lineRule="auto"/>
        <w:rPr>
          <w:noProof/>
          <w:szCs w:val="22"/>
          <w:lang w:val="hu-HU"/>
        </w:rPr>
      </w:pPr>
    </w:p>
    <w:p w14:paraId="2A319D87" w14:textId="57A754A5" w:rsidR="00507B39" w:rsidRPr="00B26B2C" w:rsidRDefault="00507B39" w:rsidP="00B12C92">
      <w:pPr>
        <w:pStyle w:val="TitleB"/>
        <w:keepNext/>
        <w:keepLines/>
      </w:pPr>
      <w:r w:rsidRPr="00B26B2C">
        <w:t>D.</w:t>
      </w:r>
      <w:r w:rsidRPr="00B26B2C">
        <w:tab/>
      </w:r>
      <w:r w:rsidR="00F004D7" w:rsidRPr="00EE2A49">
        <w:t>A GYÓGYSZER BIZTONSÁGOS ÉS HATÉKONY ALKALMAZÁSÁRA VONATKOZÓ FELTÉTELEK VAGY KORLÁTOZÁSOK</w:t>
      </w:r>
    </w:p>
    <w:p w14:paraId="4C751291" w14:textId="77777777" w:rsidR="00507B39" w:rsidRPr="00B26B2C" w:rsidRDefault="00507B39" w:rsidP="00507B39">
      <w:pPr>
        <w:spacing w:line="240" w:lineRule="auto"/>
        <w:rPr>
          <w:noProof/>
          <w:szCs w:val="22"/>
          <w:lang w:val="hu-HU"/>
        </w:rPr>
      </w:pPr>
    </w:p>
    <w:p w14:paraId="42562C4D" w14:textId="77777777" w:rsidR="00507B39" w:rsidRPr="00B26B2C" w:rsidRDefault="00507B39" w:rsidP="00B12C92">
      <w:pPr>
        <w:pStyle w:val="ListParagraph"/>
        <w:keepNext/>
        <w:keepLines/>
        <w:numPr>
          <w:ilvl w:val="0"/>
          <w:numId w:val="24"/>
        </w:numPr>
        <w:tabs>
          <w:tab w:val="clear" w:pos="567"/>
        </w:tabs>
        <w:spacing w:line="240" w:lineRule="auto"/>
        <w:ind w:left="567" w:hanging="567"/>
        <w:rPr>
          <w:b/>
          <w:iCs/>
          <w:noProof/>
          <w:lang w:val="hu-HU"/>
        </w:rPr>
      </w:pPr>
      <w:r w:rsidRPr="00B26B2C">
        <w:rPr>
          <w:b/>
          <w:iCs/>
          <w:noProof/>
          <w:lang w:val="hu-HU"/>
        </w:rPr>
        <w:t>Kockázatkezelési terv</w:t>
      </w:r>
      <w:r w:rsidR="00460A9C" w:rsidRPr="00B26B2C">
        <w:rPr>
          <w:b/>
          <w:iCs/>
          <w:noProof/>
          <w:lang w:val="hu-HU"/>
        </w:rPr>
        <w:t xml:space="preserve"> (RMP)</w:t>
      </w:r>
    </w:p>
    <w:p w14:paraId="7EEE67D3" w14:textId="77777777" w:rsidR="00507B39" w:rsidRPr="00B26B2C" w:rsidRDefault="00507B39" w:rsidP="00507B39">
      <w:pPr>
        <w:keepNext/>
        <w:keepLines/>
        <w:spacing w:line="240" w:lineRule="auto"/>
        <w:rPr>
          <w:iCs/>
          <w:noProof/>
          <w:szCs w:val="22"/>
          <w:u w:val="single"/>
          <w:lang w:val="hu-HU"/>
        </w:rPr>
      </w:pPr>
    </w:p>
    <w:p w14:paraId="1B121266" w14:textId="7189A6C4" w:rsidR="00507B39" w:rsidRPr="00B26B2C" w:rsidRDefault="00507B39" w:rsidP="00507B39">
      <w:pPr>
        <w:numPr>
          <w:ilvl w:val="12"/>
          <w:numId w:val="0"/>
        </w:numPr>
        <w:spacing w:line="240" w:lineRule="auto"/>
        <w:rPr>
          <w:lang w:val="hu-HU"/>
        </w:rPr>
      </w:pPr>
      <w:r w:rsidRPr="00B26B2C">
        <w:rPr>
          <w:lang w:val="hu-HU"/>
        </w:rPr>
        <w:t xml:space="preserve">A </w:t>
      </w:r>
      <w:proofErr w:type="spellStart"/>
      <w:r w:rsidRPr="00B26B2C">
        <w:rPr>
          <w:lang w:val="hu-HU"/>
        </w:rPr>
        <w:t>forgalombahozatali</w:t>
      </w:r>
      <w:proofErr w:type="spellEnd"/>
      <w:r w:rsidRPr="00B26B2C">
        <w:rPr>
          <w:lang w:val="hu-HU"/>
        </w:rPr>
        <w:t xml:space="preserve"> engedély jogosultja</w:t>
      </w:r>
      <w:r w:rsidR="00AE3969" w:rsidRPr="00B26B2C">
        <w:rPr>
          <w:lang w:val="hu-HU"/>
        </w:rPr>
        <w:t xml:space="preserve"> </w:t>
      </w:r>
      <w:r w:rsidRPr="00B26B2C">
        <w:rPr>
          <w:lang w:val="hu-HU"/>
        </w:rPr>
        <w:t xml:space="preserve">kötelezi magát, hogy a forgalomba hozatali engedély 1.8.2 moduljában leírt, jóváhagyott kockázatkezelési tervben, illetve annak jóváhagyott frissített verzióiban részletezett, kötelező </w:t>
      </w:r>
      <w:proofErr w:type="spellStart"/>
      <w:r w:rsidRPr="00B26B2C">
        <w:rPr>
          <w:lang w:val="hu-HU"/>
        </w:rPr>
        <w:t>farmakovigilanciai</w:t>
      </w:r>
      <w:proofErr w:type="spellEnd"/>
      <w:r w:rsidRPr="00B26B2C">
        <w:rPr>
          <w:lang w:val="hu-HU"/>
        </w:rPr>
        <w:t xml:space="preserve"> tevékenységeket és beavatkozásokat elvégzi.</w:t>
      </w:r>
    </w:p>
    <w:p w14:paraId="1F589991" w14:textId="77777777" w:rsidR="00507B39" w:rsidRPr="00B26B2C" w:rsidRDefault="00507B39" w:rsidP="00507B39">
      <w:pPr>
        <w:numPr>
          <w:ilvl w:val="12"/>
          <w:numId w:val="0"/>
        </w:numPr>
        <w:spacing w:line="240" w:lineRule="auto"/>
        <w:rPr>
          <w:lang w:val="hu-HU"/>
        </w:rPr>
      </w:pPr>
    </w:p>
    <w:p w14:paraId="2508003B" w14:textId="77777777" w:rsidR="00507B39" w:rsidRPr="00B26B2C" w:rsidRDefault="00507B39" w:rsidP="00507B39">
      <w:pPr>
        <w:numPr>
          <w:ilvl w:val="12"/>
          <w:numId w:val="0"/>
        </w:numPr>
        <w:spacing w:line="240" w:lineRule="auto"/>
        <w:rPr>
          <w:lang w:val="hu-HU"/>
        </w:rPr>
      </w:pPr>
      <w:r w:rsidRPr="00B26B2C">
        <w:rPr>
          <w:lang w:val="hu-HU"/>
        </w:rPr>
        <w:t>A frissített kockázatkezelési terv benyújtandó a következő esetekben:</w:t>
      </w:r>
    </w:p>
    <w:p w14:paraId="3EFDA5E2" w14:textId="77777777" w:rsidR="00507B39" w:rsidRPr="00B26B2C" w:rsidRDefault="00507B39" w:rsidP="00507B39">
      <w:pPr>
        <w:numPr>
          <w:ilvl w:val="0"/>
          <w:numId w:val="25"/>
        </w:numPr>
        <w:tabs>
          <w:tab w:val="clear" w:pos="567"/>
          <w:tab w:val="clear" w:pos="720"/>
        </w:tabs>
        <w:snapToGrid w:val="0"/>
        <w:spacing w:line="240" w:lineRule="auto"/>
        <w:ind w:left="567" w:hanging="567"/>
        <w:rPr>
          <w:lang w:val="hu-HU"/>
        </w:rPr>
      </w:pPr>
      <w:r w:rsidRPr="00B26B2C">
        <w:rPr>
          <w:lang w:val="hu-HU"/>
        </w:rPr>
        <w:t>ha az Európai Gyógyszerügynökség ezt indítványozza;</w:t>
      </w:r>
    </w:p>
    <w:p w14:paraId="23D1AFC3" w14:textId="49C4016A" w:rsidR="00507B39" w:rsidRPr="00B26B2C" w:rsidRDefault="00507B39" w:rsidP="00507B39">
      <w:pPr>
        <w:numPr>
          <w:ilvl w:val="0"/>
          <w:numId w:val="25"/>
        </w:numPr>
        <w:tabs>
          <w:tab w:val="clear" w:pos="567"/>
          <w:tab w:val="clear" w:pos="720"/>
        </w:tabs>
        <w:snapToGrid w:val="0"/>
        <w:spacing w:line="240" w:lineRule="auto"/>
        <w:ind w:left="567" w:hanging="567"/>
        <w:rPr>
          <w:lang w:val="hu-HU"/>
        </w:rPr>
      </w:pPr>
      <w:r w:rsidRPr="00B26B2C">
        <w:rPr>
          <w:lang w:val="hu-HU"/>
        </w:rPr>
        <w:t>ha a kockázatkezelési rendszerben változás történik, főként azt követően, hogy olyan új információ érkezik, amely az előny/kockázat</w:t>
      </w:r>
      <w:r w:rsidR="00F004D7">
        <w:rPr>
          <w:lang w:val="hu-HU"/>
        </w:rPr>
        <w:t>-</w:t>
      </w:r>
      <w:r w:rsidRPr="00B26B2C">
        <w:rPr>
          <w:lang w:val="hu-HU"/>
        </w:rPr>
        <w:t>profil jelentős változásához vezethet, illetve (a biztonságos gyógyszeralkalmazásra vagy kockázatminimalizálásra irányuló) újabb, meghatározó eredmények születnek.</w:t>
      </w:r>
    </w:p>
    <w:p w14:paraId="3E508B74" w14:textId="77777777" w:rsidR="00507B39" w:rsidRPr="00B26B2C" w:rsidRDefault="00507B39" w:rsidP="00507B39">
      <w:pPr>
        <w:numPr>
          <w:ilvl w:val="12"/>
          <w:numId w:val="0"/>
        </w:numPr>
        <w:spacing w:line="240" w:lineRule="auto"/>
        <w:rPr>
          <w:lang w:val="hu-HU"/>
        </w:rPr>
      </w:pPr>
    </w:p>
    <w:p w14:paraId="3302C326" w14:textId="77777777" w:rsidR="00592B55" w:rsidRPr="00B26B2C" w:rsidRDefault="00592B55" w:rsidP="00A16807">
      <w:pPr>
        <w:numPr>
          <w:ilvl w:val="12"/>
          <w:numId w:val="0"/>
        </w:numPr>
        <w:spacing w:line="240" w:lineRule="auto"/>
        <w:rPr>
          <w:noProof/>
          <w:lang w:val="hu-HU"/>
        </w:rPr>
      </w:pPr>
      <w:r w:rsidRPr="00B26B2C">
        <w:rPr>
          <w:noProof/>
          <w:lang w:val="hu-HU"/>
        </w:rPr>
        <w:br w:type="page"/>
      </w:r>
    </w:p>
    <w:p w14:paraId="0C0552C3" w14:textId="77777777" w:rsidR="00592B55" w:rsidRPr="00B26B2C" w:rsidRDefault="00592B55" w:rsidP="00047CB1">
      <w:pPr>
        <w:numPr>
          <w:ilvl w:val="12"/>
          <w:numId w:val="0"/>
        </w:numPr>
        <w:spacing w:line="240" w:lineRule="auto"/>
        <w:jc w:val="center"/>
        <w:rPr>
          <w:lang w:val="hu-HU"/>
        </w:rPr>
      </w:pPr>
    </w:p>
    <w:p w14:paraId="4344C108" w14:textId="77777777" w:rsidR="00592B55" w:rsidRPr="00B26B2C" w:rsidRDefault="00592B55" w:rsidP="00047CB1">
      <w:pPr>
        <w:spacing w:line="240" w:lineRule="auto"/>
        <w:ind w:right="-1"/>
        <w:jc w:val="center"/>
        <w:rPr>
          <w:lang w:val="hu-HU"/>
        </w:rPr>
      </w:pPr>
    </w:p>
    <w:p w14:paraId="3FAE209B" w14:textId="77777777" w:rsidR="00592B55" w:rsidRPr="00B26B2C" w:rsidRDefault="00592B55" w:rsidP="00047CB1">
      <w:pPr>
        <w:spacing w:line="240" w:lineRule="auto"/>
        <w:jc w:val="center"/>
        <w:rPr>
          <w:lang w:val="hu-HU"/>
        </w:rPr>
      </w:pPr>
    </w:p>
    <w:p w14:paraId="1625A5D7" w14:textId="77777777" w:rsidR="00592B55" w:rsidRPr="00B26B2C" w:rsidRDefault="00592B55" w:rsidP="00047CB1">
      <w:pPr>
        <w:tabs>
          <w:tab w:val="clear" w:pos="567"/>
        </w:tabs>
        <w:spacing w:line="240" w:lineRule="auto"/>
        <w:jc w:val="center"/>
        <w:rPr>
          <w:lang w:val="hu-HU"/>
        </w:rPr>
      </w:pPr>
    </w:p>
    <w:p w14:paraId="3D57E02E" w14:textId="77777777" w:rsidR="00592B55" w:rsidRPr="00B26B2C" w:rsidRDefault="00592B55" w:rsidP="00047CB1">
      <w:pPr>
        <w:tabs>
          <w:tab w:val="clear" w:pos="567"/>
        </w:tabs>
        <w:spacing w:line="240" w:lineRule="auto"/>
        <w:jc w:val="center"/>
        <w:rPr>
          <w:lang w:val="hu-HU"/>
        </w:rPr>
      </w:pPr>
    </w:p>
    <w:p w14:paraId="6F400B97" w14:textId="77777777" w:rsidR="00592B55" w:rsidRPr="00B26B2C" w:rsidRDefault="00592B55" w:rsidP="00047CB1">
      <w:pPr>
        <w:tabs>
          <w:tab w:val="clear" w:pos="567"/>
        </w:tabs>
        <w:spacing w:line="240" w:lineRule="auto"/>
        <w:jc w:val="center"/>
        <w:rPr>
          <w:lang w:val="hu-HU"/>
        </w:rPr>
      </w:pPr>
    </w:p>
    <w:p w14:paraId="0709999E" w14:textId="77777777" w:rsidR="00592B55" w:rsidRPr="00B26B2C" w:rsidRDefault="00592B55" w:rsidP="00047CB1">
      <w:pPr>
        <w:tabs>
          <w:tab w:val="clear" w:pos="567"/>
        </w:tabs>
        <w:spacing w:line="240" w:lineRule="auto"/>
        <w:jc w:val="center"/>
        <w:rPr>
          <w:lang w:val="hu-HU"/>
        </w:rPr>
      </w:pPr>
    </w:p>
    <w:p w14:paraId="1656FC52" w14:textId="77777777" w:rsidR="00592B55" w:rsidRPr="00B26B2C" w:rsidRDefault="00592B55" w:rsidP="00047CB1">
      <w:pPr>
        <w:tabs>
          <w:tab w:val="clear" w:pos="567"/>
        </w:tabs>
        <w:spacing w:line="240" w:lineRule="auto"/>
        <w:jc w:val="center"/>
        <w:rPr>
          <w:lang w:val="hu-HU"/>
        </w:rPr>
      </w:pPr>
    </w:p>
    <w:p w14:paraId="221A98ED" w14:textId="77777777" w:rsidR="00592B55" w:rsidRPr="00B26B2C" w:rsidRDefault="00592B55" w:rsidP="00047CB1">
      <w:pPr>
        <w:tabs>
          <w:tab w:val="clear" w:pos="567"/>
        </w:tabs>
        <w:spacing w:line="240" w:lineRule="auto"/>
        <w:jc w:val="center"/>
        <w:rPr>
          <w:lang w:val="hu-HU"/>
        </w:rPr>
      </w:pPr>
    </w:p>
    <w:p w14:paraId="71698C58" w14:textId="77777777" w:rsidR="00592B55" w:rsidRPr="00B26B2C" w:rsidRDefault="00592B55" w:rsidP="00047CB1">
      <w:pPr>
        <w:tabs>
          <w:tab w:val="clear" w:pos="567"/>
        </w:tabs>
        <w:spacing w:line="240" w:lineRule="auto"/>
        <w:jc w:val="center"/>
        <w:rPr>
          <w:lang w:val="hu-HU"/>
        </w:rPr>
      </w:pPr>
    </w:p>
    <w:p w14:paraId="7939FA69" w14:textId="77777777" w:rsidR="00592B55" w:rsidRPr="00B26B2C" w:rsidRDefault="00592B55" w:rsidP="00047CB1">
      <w:pPr>
        <w:tabs>
          <w:tab w:val="clear" w:pos="567"/>
        </w:tabs>
        <w:spacing w:line="240" w:lineRule="auto"/>
        <w:jc w:val="center"/>
        <w:rPr>
          <w:lang w:val="hu-HU"/>
        </w:rPr>
      </w:pPr>
    </w:p>
    <w:p w14:paraId="40488475" w14:textId="77777777" w:rsidR="00592B55" w:rsidRPr="00B26B2C" w:rsidRDefault="00592B55" w:rsidP="00047CB1">
      <w:pPr>
        <w:tabs>
          <w:tab w:val="clear" w:pos="567"/>
        </w:tabs>
        <w:spacing w:line="240" w:lineRule="auto"/>
        <w:jc w:val="center"/>
        <w:rPr>
          <w:lang w:val="hu-HU"/>
        </w:rPr>
      </w:pPr>
    </w:p>
    <w:p w14:paraId="390E4F27" w14:textId="77777777" w:rsidR="00592B55" w:rsidRPr="00B26B2C" w:rsidRDefault="00592B55" w:rsidP="00047CB1">
      <w:pPr>
        <w:tabs>
          <w:tab w:val="clear" w:pos="567"/>
        </w:tabs>
        <w:spacing w:line="240" w:lineRule="auto"/>
        <w:jc w:val="center"/>
        <w:rPr>
          <w:lang w:val="hu-HU"/>
        </w:rPr>
      </w:pPr>
    </w:p>
    <w:p w14:paraId="74FF4C0E" w14:textId="77777777" w:rsidR="00592B55" w:rsidRPr="00B26B2C" w:rsidRDefault="00592B55" w:rsidP="00047CB1">
      <w:pPr>
        <w:tabs>
          <w:tab w:val="clear" w:pos="567"/>
        </w:tabs>
        <w:spacing w:line="240" w:lineRule="auto"/>
        <w:jc w:val="center"/>
        <w:rPr>
          <w:lang w:val="hu-HU"/>
        </w:rPr>
      </w:pPr>
    </w:p>
    <w:p w14:paraId="01159A78" w14:textId="77777777" w:rsidR="00592B55" w:rsidRPr="00B26B2C" w:rsidRDefault="00592B55" w:rsidP="00047CB1">
      <w:pPr>
        <w:tabs>
          <w:tab w:val="clear" w:pos="567"/>
        </w:tabs>
        <w:spacing w:line="240" w:lineRule="auto"/>
        <w:jc w:val="center"/>
        <w:rPr>
          <w:lang w:val="hu-HU"/>
        </w:rPr>
      </w:pPr>
    </w:p>
    <w:p w14:paraId="34D397EE" w14:textId="77777777" w:rsidR="00592B55" w:rsidRPr="00B26B2C" w:rsidRDefault="00592B55" w:rsidP="00047CB1">
      <w:pPr>
        <w:tabs>
          <w:tab w:val="clear" w:pos="567"/>
        </w:tabs>
        <w:spacing w:line="240" w:lineRule="auto"/>
        <w:jc w:val="center"/>
        <w:rPr>
          <w:lang w:val="hu-HU"/>
        </w:rPr>
      </w:pPr>
    </w:p>
    <w:p w14:paraId="347850FE" w14:textId="77777777" w:rsidR="00592B55" w:rsidRPr="00B26B2C" w:rsidRDefault="00592B55" w:rsidP="00047CB1">
      <w:pPr>
        <w:tabs>
          <w:tab w:val="clear" w:pos="567"/>
        </w:tabs>
        <w:spacing w:line="240" w:lineRule="auto"/>
        <w:jc w:val="center"/>
        <w:rPr>
          <w:lang w:val="hu-HU"/>
        </w:rPr>
      </w:pPr>
    </w:p>
    <w:p w14:paraId="06C7E2DA" w14:textId="77777777" w:rsidR="00592B55" w:rsidRPr="00B26B2C" w:rsidRDefault="00592B55" w:rsidP="00047CB1">
      <w:pPr>
        <w:tabs>
          <w:tab w:val="clear" w:pos="567"/>
        </w:tabs>
        <w:spacing w:line="240" w:lineRule="auto"/>
        <w:jc w:val="center"/>
        <w:rPr>
          <w:lang w:val="hu-HU"/>
        </w:rPr>
      </w:pPr>
    </w:p>
    <w:p w14:paraId="3D56745D" w14:textId="77777777" w:rsidR="00592B55" w:rsidRPr="00B26B2C" w:rsidRDefault="00592B55" w:rsidP="00047CB1">
      <w:pPr>
        <w:tabs>
          <w:tab w:val="clear" w:pos="567"/>
        </w:tabs>
        <w:spacing w:line="240" w:lineRule="auto"/>
        <w:jc w:val="center"/>
        <w:rPr>
          <w:lang w:val="hu-HU"/>
        </w:rPr>
      </w:pPr>
    </w:p>
    <w:p w14:paraId="38BAE798" w14:textId="77777777" w:rsidR="00592B55" w:rsidRPr="00B26B2C" w:rsidRDefault="00592B55" w:rsidP="00047CB1">
      <w:pPr>
        <w:tabs>
          <w:tab w:val="clear" w:pos="567"/>
        </w:tabs>
        <w:spacing w:line="240" w:lineRule="auto"/>
        <w:jc w:val="center"/>
        <w:rPr>
          <w:lang w:val="hu-HU"/>
        </w:rPr>
      </w:pPr>
    </w:p>
    <w:p w14:paraId="75537F3E" w14:textId="77777777" w:rsidR="00592B55" w:rsidRPr="00B26B2C" w:rsidRDefault="00592B55" w:rsidP="00047CB1">
      <w:pPr>
        <w:tabs>
          <w:tab w:val="clear" w:pos="567"/>
        </w:tabs>
        <w:spacing w:line="240" w:lineRule="auto"/>
        <w:jc w:val="center"/>
        <w:rPr>
          <w:lang w:val="hu-HU"/>
        </w:rPr>
      </w:pPr>
    </w:p>
    <w:p w14:paraId="1F45633D" w14:textId="77777777" w:rsidR="00592B55" w:rsidRPr="00B26B2C" w:rsidRDefault="00592B55" w:rsidP="00047CB1">
      <w:pPr>
        <w:tabs>
          <w:tab w:val="clear" w:pos="567"/>
        </w:tabs>
        <w:spacing w:line="240" w:lineRule="auto"/>
        <w:jc w:val="center"/>
        <w:rPr>
          <w:lang w:val="hu-HU"/>
        </w:rPr>
      </w:pPr>
    </w:p>
    <w:p w14:paraId="43FCDC6C" w14:textId="77777777" w:rsidR="00592B55" w:rsidRPr="00B26B2C" w:rsidRDefault="00592B55" w:rsidP="001851C7">
      <w:pPr>
        <w:spacing w:line="240" w:lineRule="auto"/>
        <w:jc w:val="center"/>
        <w:outlineLvl w:val="0"/>
        <w:rPr>
          <w:b/>
          <w:lang w:val="hu-HU"/>
        </w:rPr>
      </w:pPr>
      <w:r w:rsidRPr="00B26B2C">
        <w:rPr>
          <w:b/>
          <w:lang w:val="hu-HU"/>
        </w:rPr>
        <w:t>III. MELLÉKLET</w:t>
      </w:r>
    </w:p>
    <w:p w14:paraId="56A0FD17" w14:textId="77777777" w:rsidR="00592B55" w:rsidRPr="00B26B2C" w:rsidRDefault="00592B55" w:rsidP="001851C7">
      <w:pPr>
        <w:spacing w:line="240" w:lineRule="auto"/>
        <w:jc w:val="center"/>
        <w:rPr>
          <w:b/>
          <w:lang w:val="hu-HU"/>
        </w:rPr>
      </w:pPr>
    </w:p>
    <w:p w14:paraId="791A3DBC" w14:textId="77777777" w:rsidR="00172566" w:rsidRPr="00B26B2C" w:rsidRDefault="00592B55" w:rsidP="001851C7">
      <w:pPr>
        <w:tabs>
          <w:tab w:val="clear" w:pos="567"/>
        </w:tabs>
        <w:spacing w:line="240" w:lineRule="auto"/>
        <w:jc w:val="center"/>
        <w:rPr>
          <w:b/>
          <w:lang w:val="hu-HU"/>
        </w:rPr>
      </w:pPr>
      <w:r w:rsidRPr="00B26B2C">
        <w:rPr>
          <w:b/>
          <w:lang w:val="hu-HU"/>
        </w:rPr>
        <w:t>CÍMKESZÖVEG ÉS BETEGTÁJÉKOZTATÓ</w:t>
      </w:r>
    </w:p>
    <w:p w14:paraId="7EBF4217" w14:textId="77777777" w:rsidR="00592B55" w:rsidRPr="00B26B2C" w:rsidRDefault="00592B55" w:rsidP="001851C7">
      <w:pPr>
        <w:tabs>
          <w:tab w:val="clear" w:pos="567"/>
        </w:tabs>
        <w:spacing w:line="240" w:lineRule="auto"/>
        <w:jc w:val="center"/>
        <w:rPr>
          <w:lang w:val="hu-HU"/>
        </w:rPr>
      </w:pPr>
      <w:r w:rsidRPr="00B26B2C">
        <w:rPr>
          <w:lang w:val="hu-HU"/>
        </w:rPr>
        <w:br w:type="page"/>
      </w:r>
    </w:p>
    <w:p w14:paraId="0A5762AC" w14:textId="77777777" w:rsidR="00592B55" w:rsidRPr="00B26B2C" w:rsidRDefault="00592B55" w:rsidP="00047CB1">
      <w:pPr>
        <w:tabs>
          <w:tab w:val="clear" w:pos="567"/>
        </w:tabs>
        <w:spacing w:line="240" w:lineRule="auto"/>
        <w:jc w:val="center"/>
        <w:rPr>
          <w:lang w:val="hu-HU"/>
        </w:rPr>
      </w:pPr>
    </w:p>
    <w:p w14:paraId="55710CC4" w14:textId="77777777" w:rsidR="00592B55" w:rsidRPr="00B26B2C" w:rsidRDefault="00592B55" w:rsidP="00047CB1">
      <w:pPr>
        <w:tabs>
          <w:tab w:val="clear" w:pos="567"/>
        </w:tabs>
        <w:spacing w:line="240" w:lineRule="auto"/>
        <w:jc w:val="center"/>
        <w:rPr>
          <w:lang w:val="hu-HU"/>
        </w:rPr>
      </w:pPr>
    </w:p>
    <w:p w14:paraId="6D03A274" w14:textId="77777777" w:rsidR="00592B55" w:rsidRPr="00B26B2C" w:rsidRDefault="00592B55" w:rsidP="00047CB1">
      <w:pPr>
        <w:tabs>
          <w:tab w:val="clear" w:pos="567"/>
        </w:tabs>
        <w:spacing w:line="240" w:lineRule="auto"/>
        <w:jc w:val="center"/>
        <w:rPr>
          <w:lang w:val="hu-HU"/>
        </w:rPr>
      </w:pPr>
    </w:p>
    <w:p w14:paraId="3F7C2185" w14:textId="77777777" w:rsidR="00592B55" w:rsidRPr="00B26B2C" w:rsidRDefault="00592B55" w:rsidP="00047CB1">
      <w:pPr>
        <w:tabs>
          <w:tab w:val="clear" w:pos="567"/>
        </w:tabs>
        <w:spacing w:line="240" w:lineRule="auto"/>
        <w:jc w:val="center"/>
        <w:rPr>
          <w:lang w:val="hu-HU"/>
        </w:rPr>
      </w:pPr>
    </w:p>
    <w:p w14:paraId="181EBC04" w14:textId="77777777" w:rsidR="00592B55" w:rsidRPr="00B26B2C" w:rsidRDefault="00592B55" w:rsidP="00047CB1">
      <w:pPr>
        <w:tabs>
          <w:tab w:val="clear" w:pos="567"/>
        </w:tabs>
        <w:spacing w:line="240" w:lineRule="auto"/>
        <w:jc w:val="center"/>
        <w:rPr>
          <w:lang w:val="hu-HU"/>
        </w:rPr>
      </w:pPr>
    </w:p>
    <w:p w14:paraId="6E1FB0FA" w14:textId="77777777" w:rsidR="00592B55" w:rsidRPr="00B26B2C" w:rsidRDefault="00592B55" w:rsidP="00047CB1">
      <w:pPr>
        <w:tabs>
          <w:tab w:val="clear" w:pos="567"/>
        </w:tabs>
        <w:spacing w:line="240" w:lineRule="auto"/>
        <w:jc w:val="center"/>
        <w:rPr>
          <w:lang w:val="hu-HU"/>
        </w:rPr>
      </w:pPr>
    </w:p>
    <w:p w14:paraId="50D56A9E" w14:textId="77777777" w:rsidR="00592B55" w:rsidRPr="00B26B2C" w:rsidRDefault="00592B55" w:rsidP="00047CB1">
      <w:pPr>
        <w:tabs>
          <w:tab w:val="clear" w:pos="567"/>
        </w:tabs>
        <w:spacing w:line="240" w:lineRule="auto"/>
        <w:jc w:val="center"/>
        <w:rPr>
          <w:lang w:val="hu-HU"/>
        </w:rPr>
      </w:pPr>
    </w:p>
    <w:p w14:paraId="26681CB8" w14:textId="77777777" w:rsidR="00592B55" w:rsidRPr="00B26B2C" w:rsidRDefault="00592B55" w:rsidP="00047CB1">
      <w:pPr>
        <w:tabs>
          <w:tab w:val="clear" w:pos="567"/>
        </w:tabs>
        <w:spacing w:line="240" w:lineRule="auto"/>
        <w:jc w:val="center"/>
        <w:rPr>
          <w:lang w:val="hu-HU"/>
        </w:rPr>
      </w:pPr>
    </w:p>
    <w:p w14:paraId="03229936" w14:textId="77777777" w:rsidR="00592B55" w:rsidRPr="00B26B2C" w:rsidRDefault="00592B55" w:rsidP="00047CB1">
      <w:pPr>
        <w:tabs>
          <w:tab w:val="clear" w:pos="567"/>
        </w:tabs>
        <w:spacing w:line="240" w:lineRule="auto"/>
        <w:jc w:val="center"/>
        <w:rPr>
          <w:lang w:val="hu-HU"/>
        </w:rPr>
      </w:pPr>
    </w:p>
    <w:p w14:paraId="615C6257" w14:textId="77777777" w:rsidR="00592B55" w:rsidRPr="00B26B2C" w:rsidRDefault="00592B55" w:rsidP="00047CB1">
      <w:pPr>
        <w:tabs>
          <w:tab w:val="clear" w:pos="567"/>
        </w:tabs>
        <w:spacing w:line="240" w:lineRule="auto"/>
        <w:jc w:val="center"/>
        <w:rPr>
          <w:lang w:val="hu-HU"/>
        </w:rPr>
      </w:pPr>
    </w:p>
    <w:p w14:paraId="30358684" w14:textId="77777777" w:rsidR="00592B55" w:rsidRPr="00B26B2C" w:rsidRDefault="00592B55" w:rsidP="00047CB1">
      <w:pPr>
        <w:tabs>
          <w:tab w:val="clear" w:pos="567"/>
        </w:tabs>
        <w:spacing w:line="240" w:lineRule="auto"/>
        <w:jc w:val="center"/>
        <w:rPr>
          <w:lang w:val="hu-HU"/>
        </w:rPr>
      </w:pPr>
    </w:p>
    <w:p w14:paraId="10763772" w14:textId="77777777" w:rsidR="00592B55" w:rsidRPr="00B26B2C" w:rsidRDefault="00592B55" w:rsidP="00047CB1">
      <w:pPr>
        <w:tabs>
          <w:tab w:val="clear" w:pos="567"/>
        </w:tabs>
        <w:spacing w:line="240" w:lineRule="auto"/>
        <w:jc w:val="center"/>
        <w:rPr>
          <w:lang w:val="hu-HU"/>
        </w:rPr>
      </w:pPr>
    </w:p>
    <w:p w14:paraId="2239BA73" w14:textId="77777777" w:rsidR="00592B55" w:rsidRPr="00B26B2C" w:rsidRDefault="00592B55" w:rsidP="00047CB1">
      <w:pPr>
        <w:tabs>
          <w:tab w:val="clear" w:pos="567"/>
        </w:tabs>
        <w:spacing w:line="240" w:lineRule="auto"/>
        <w:jc w:val="center"/>
        <w:rPr>
          <w:lang w:val="hu-HU"/>
        </w:rPr>
      </w:pPr>
    </w:p>
    <w:p w14:paraId="1BB2A3CC" w14:textId="77777777" w:rsidR="00592B55" w:rsidRPr="00B26B2C" w:rsidRDefault="00592B55" w:rsidP="00047CB1">
      <w:pPr>
        <w:tabs>
          <w:tab w:val="clear" w:pos="567"/>
        </w:tabs>
        <w:spacing w:line="240" w:lineRule="auto"/>
        <w:jc w:val="center"/>
        <w:rPr>
          <w:lang w:val="hu-HU"/>
        </w:rPr>
      </w:pPr>
    </w:p>
    <w:p w14:paraId="2F4290AB" w14:textId="77777777" w:rsidR="00592B55" w:rsidRPr="00B26B2C" w:rsidRDefault="00592B55" w:rsidP="00047CB1">
      <w:pPr>
        <w:tabs>
          <w:tab w:val="clear" w:pos="567"/>
        </w:tabs>
        <w:spacing w:line="240" w:lineRule="auto"/>
        <w:jc w:val="center"/>
        <w:rPr>
          <w:lang w:val="hu-HU"/>
        </w:rPr>
      </w:pPr>
    </w:p>
    <w:p w14:paraId="27B4B582" w14:textId="77777777" w:rsidR="00592B55" w:rsidRPr="00B26B2C" w:rsidRDefault="00592B55" w:rsidP="00047CB1">
      <w:pPr>
        <w:tabs>
          <w:tab w:val="clear" w:pos="567"/>
        </w:tabs>
        <w:spacing w:line="240" w:lineRule="auto"/>
        <w:jc w:val="center"/>
        <w:rPr>
          <w:lang w:val="hu-HU"/>
        </w:rPr>
      </w:pPr>
    </w:p>
    <w:p w14:paraId="5AA3F758" w14:textId="77777777" w:rsidR="00592B55" w:rsidRPr="00B26B2C" w:rsidRDefault="00592B55" w:rsidP="00047CB1">
      <w:pPr>
        <w:tabs>
          <w:tab w:val="clear" w:pos="567"/>
        </w:tabs>
        <w:spacing w:line="240" w:lineRule="auto"/>
        <w:jc w:val="center"/>
        <w:rPr>
          <w:lang w:val="hu-HU"/>
        </w:rPr>
      </w:pPr>
    </w:p>
    <w:p w14:paraId="5F54D0DF" w14:textId="77777777" w:rsidR="00592B55" w:rsidRPr="00B26B2C" w:rsidRDefault="00592B55" w:rsidP="00047CB1">
      <w:pPr>
        <w:tabs>
          <w:tab w:val="clear" w:pos="567"/>
        </w:tabs>
        <w:spacing w:line="240" w:lineRule="auto"/>
        <w:jc w:val="center"/>
        <w:rPr>
          <w:lang w:val="hu-HU"/>
        </w:rPr>
      </w:pPr>
    </w:p>
    <w:p w14:paraId="53DDD60C" w14:textId="77777777" w:rsidR="00592B55" w:rsidRPr="00B26B2C" w:rsidRDefault="00592B55" w:rsidP="00047CB1">
      <w:pPr>
        <w:tabs>
          <w:tab w:val="clear" w:pos="567"/>
        </w:tabs>
        <w:spacing w:line="240" w:lineRule="auto"/>
        <w:jc w:val="center"/>
        <w:rPr>
          <w:lang w:val="hu-HU"/>
        </w:rPr>
      </w:pPr>
    </w:p>
    <w:p w14:paraId="00697ECD" w14:textId="77777777" w:rsidR="00592B55" w:rsidRPr="00B26B2C" w:rsidRDefault="00592B55" w:rsidP="00047CB1">
      <w:pPr>
        <w:tabs>
          <w:tab w:val="clear" w:pos="567"/>
        </w:tabs>
        <w:spacing w:line="240" w:lineRule="auto"/>
        <w:jc w:val="center"/>
        <w:rPr>
          <w:lang w:val="hu-HU"/>
        </w:rPr>
      </w:pPr>
    </w:p>
    <w:p w14:paraId="6A323C49" w14:textId="77777777" w:rsidR="00592B55" w:rsidRPr="00B26B2C" w:rsidRDefault="00592B55" w:rsidP="00047CB1">
      <w:pPr>
        <w:tabs>
          <w:tab w:val="clear" w:pos="567"/>
        </w:tabs>
        <w:spacing w:line="240" w:lineRule="auto"/>
        <w:jc w:val="center"/>
        <w:rPr>
          <w:lang w:val="hu-HU"/>
        </w:rPr>
      </w:pPr>
    </w:p>
    <w:p w14:paraId="243FB71B" w14:textId="77777777" w:rsidR="00592B55" w:rsidRPr="00B26B2C" w:rsidRDefault="00592B55" w:rsidP="00047CB1">
      <w:pPr>
        <w:tabs>
          <w:tab w:val="clear" w:pos="567"/>
        </w:tabs>
        <w:spacing w:line="240" w:lineRule="auto"/>
        <w:jc w:val="center"/>
        <w:rPr>
          <w:lang w:val="hu-HU"/>
        </w:rPr>
      </w:pPr>
    </w:p>
    <w:p w14:paraId="3B604EF7" w14:textId="77777777" w:rsidR="00592B55" w:rsidRPr="00B26B2C" w:rsidRDefault="00592B55" w:rsidP="001851C7">
      <w:pPr>
        <w:pStyle w:val="TitleA"/>
      </w:pPr>
      <w:r w:rsidRPr="00B26B2C">
        <w:t>A. CÍMKESZÖVEG</w:t>
      </w:r>
    </w:p>
    <w:p w14:paraId="78C2307F" w14:textId="77777777" w:rsidR="00592B55" w:rsidRPr="00B26B2C" w:rsidRDefault="00592B55" w:rsidP="001851C7">
      <w:pPr>
        <w:pBdr>
          <w:top w:val="single" w:sz="2" w:space="1" w:color="auto"/>
          <w:left w:val="single" w:sz="2" w:space="4" w:color="auto"/>
          <w:bottom w:val="single" w:sz="2" w:space="1" w:color="auto"/>
          <w:right w:val="single" w:sz="2" w:space="4" w:color="auto"/>
        </w:pBdr>
        <w:spacing w:line="240" w:lineRule="auto"/>
        <w:rPr>
          <w:b/>
          <w:lang w:val="hu-HU"/>
        </w:rPr>
      </w:pPr>
      <w:r w:rsidRPr="00B26B2C">
        <w:rPr>
          <w:lang w:val="hu-HU"/>
        </w:rPr>
        <w:br w:type="page"/>
      </w:r>
      <w:r w:rsidRPr="00B26B2C">
        <w:rPr>
          <w:b/>
          <w:lang w:val="hu-HU"/>
        </w:rPr>
        <w:lastRenderedPageBreak/>
        <w:t>A KÜLSŐ CSOMAGOLÁSON FELTÜNTETENDŐ ADATOK</w:t>
      </w:r>
    </w:p>
    <w:p w14:paraId="4CCB5F03" w14:textId="77777777" w:rsidR="00592B55" w:rsidRPr="00B26B2C" w:rsidRDefault="00592B55" w:rsidP="001851C7">
      <w:pPr>
        <w:pBdr>
          <w:top w:val="single" w:sz="2" w:space="1" w:color="auto"/>
          <w:left w:val="single" w:sz="2" w:space="4" w:color="auto"/>
          <w:bottom w:val="single" w:sz="2" w:space="1" w:color="auto"/>
          <w:right w:val="single" w:sz="2" w:space="4" w:color="auto"/>
        </w:pBdr>
        <w:spacing w:line="240" w:lineRule="auto"/>
        <w:rPr>
          <w:b/>
          <w:lang w:val="hu-HU"/>
        </w:rPr>
      </w:pPr>
    </w:p>
    <w:p w14:paraId="3108DF11" w14:textId="77777777" w:rsidR="00592B55" w:rsidRPr="00B26B2C" w:rsidRDefault="00592B55" w:rsidP="001851C7">
      <w:pPr>
        <w:pBdr>
          <w:top w:val="single" w:sz="2" w:space="1" w:color="auto"/>
          <w:left w:val="single" w:sz="2" w:space="4" w:color="auto"/>
          <w:bottom w:val="single" w:sz="2" w:space="1" w:color="auto"/>
          <w:right w:val="single" w:sz="2" w:space="4" w:color="auto"/>
        </w:pBdr>
        <w:spacing w:line="240" w:lineRule="auto"/>
        <w:outlineLvl w:val="0"/>
        <w:rPr>
          <w:b/>
          <w:lang w:val="hu-HU"/>
        </w:rPr>
      </w:pPr>
      <w:r w:rsidRPr="00B26B2C">
        <w:rPr>
          <w:b/>
          <w:caps/>
          <w:lang w:val="hu-HU"/>
        </w:rPr>
        <w:t>Külső</w:t>
      </w:r>
      <w:r w:rsidRPr="00B26B2C">
        <w:rPr>
          <w:b/>
          <w:i/>
          <w:lang w:val="hu-HU"/>
        </w:rPr>
        <w:t xml:space="preserve"> </w:t>
      </w:r>
      <w:r w:rsidR="00405BD9" w:rsidRPr="00B26B2C">
        <w:rPr>
          <w:b/>
          <w:caps/>
          <w:lang w:val="hu-HU"/>
        </w:rPr>
        <w:t>DOBOZ</w:t>
      </w:r>
    </w:p>
    <w:p w14:paraId="3C625502" w14:textId="77777777" w:rsidR="00592B55" w:rsidRPr="00B26B2C" w:rsidRDefault="00592B55" w:rsidP="001851C7">
      <w:pPr>
        <w:spacing w:line="240" w:lineRule="auto"/>
        <w:rPr>
          <w:lang w:val="hu-HU"/>
        </w:rPr>
      </w:pPr>
    </w:p>
    <w:p w14:paraId="236412A8" w14:textId="77777777" w:rsidR="00592B55" w:rsidRPr="00B26B2C" w:rsidRDefault="00592B55" w:rsidP="001851C7">
      <w:pPr>
        <w:spacing w:line="240" w:lineRule="auto"/>
        <w:rPr>
          <w:lang w:val="hu-HU"/>
        </w:rPr>
      </w:pPr>
    </w:p>
    <w:p w14:paraId="512C8435" w14:textId="77777777" w:rsidR="00592B55" w:rsidRPr="00B26B2C" w:rsidRDefault="00592B55"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w:t>
      </w:r>
      <w:r w:rsidRPr="00B26B2C">
        <w:rPr>
          <w:b/>
          <w:lang w:val="hu-HU"/>
        </w:rPr>
        <w:tab/>
      </w:r>
      <w:r w:rsidRPr="00B26B2C">
        <w:rPr>
          <w:b/>
          <w:noProof/>
          <w:szCs w:val="22"/>
          <w:lang w:val="hu-HU"/>
        </w:rPr>
        <w:t>A GYÓGYSZER NEVE</w:t>
      </w:r>
    </w:p>
    <w:p w14:paraId="33D8C28A" w14:textId="77777777" w:rsidR="00592B55" w:rsidRPr="00B26B2C" w:rsidRDefault="00592B55" w:rsidP="001851C7">
      <w:pPr>
        <w:spacing w:line="240" w:lineRule="auto"/>
        <w:rPr>
          <w:lang w:val="hu-HU"/>
        </w:rPr>
      </w:pPr>
    </w:p>
    <w:p w14:paraId="1DAC0772" w14:textId="77777777" w:rsidR="00592B55" w:rsidRPr="00B26B2C" w:rsidRDefault="00592B55" w:rsidP="001851C7">
      <w:pPr>
        <w:spacing w:line="240" w:lineRule="auto"/>
        <w:outlineLvl w:val="0"/>
        <w:rPr>
          <w:lang w:val="hu-HU"/>
        </w:rPr>
      </w:pPr>
      <w:r w:rsidRPr="00B26B2C">
        <w:rPr>
          <w:lang w:val="hu-HU"/>
        </w:rPr>
        <w:t>Noxafil 40 mg/ml belsőleges szuszpenzió</w:t>
      </w:r>
    </w:p>
    <w:p w14:paraId="6BA655B0" w14:textId="77777777" w:rsidR="00592B55" w:rsidRPr="00B26B2C" w:rsidRDefault="00592B55" w:rsidP="001851C7">
      <w:pPr>
        <w:spacing w:line="240" w:lineRule="auto"/>
        <w:rPr>
          <w:lang w:val="hu-HU"/>
        </w:rPr>
      </w:pPr>
      <w:r w:rsidRPr="00B26B2C">
        <w:rPr>
          <w:lang w:val="hu-HU"/>
        </w:rPr>
        <w:t>pozakonazol</w:t>
      </w:r>
    </w:p>
    <w:p w14:paraId="67322065" w14:textId="77777777" w:rsidR="00592B55" w:rsidRPr="00B26B2C" w:rsidRDefault="00592B55" w:rsidP="001851C7">
      <w:pPr>
        <w:spacing w:line="240" w:lineRule="auto"/>
        <w:rPr>
          <w:lang w:val="hu-HU"/>
        </w:rPr>
      </w:pPr>
    </w:p>
    <w:p w14:paraId="0911AC6B" w14:textId="77777777" w:rsidR="00592B55" w:rsidRPr="00B26B2C" w:rsidRDefault="00592B55" w:rsidP="001851C7">
      <w:pPr>
        <w:spacing w:line="240" w:lineRule="auto"/>
        <w:rPr>
          <w:lang w:val="hu-HU"/>
        </w:rPr>
      </w:pPr>
    </w:p>
    <w:p w14:paraId="061043AA" w14:textId="77777777" w:rsidR="00592B55" w:rsidRPr="00B26B2C" w:rsidRDefault="00592B55"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2.</w:t>
      </w:r>
      <w:r w:rsidRPr="00B26B2C">
        <w:rPr>
          <w:b/>
          <w:lang w:val="hu-HU"/>
        </w:rPr>
        <w:tab/>
        <w:t>HATÓANYAG(OK) MEGNEVEZÉSE</w:t>
      </w:r>
    </w:p>
    <w:p w14:paraId="39008C7A" w14:textId="77777777" w:rsidR="00592B55" w:rsidRPr="00B26B2C" w:rsidRDefault="00592B55" w:rsidP="001851C7">
      <w:pPr>
        <w:spacing w:line="240" w:lineRule="auto"/>
        <w:rPr>
          <w:lang w:val="hu-HU"/>
        </w:rPr>
      </w:pPr>
    </w:p>
    <w:p w14:paraId="6519F53E" w14:textId="77777777" w:rsidR="00592B55" w:rsidRPr="00B26B2C" w:rsidRDefault="00592B55" w:rsidP="001851C7">
      <w:pPr>
        <w:spacing w:line="240" w:lineRule="auto"/>
        <w:outlineLvl w:val="0"/>
        <w:rPr>
          <w:lang w:val="hu-HU"/>
        </w:rPr>
      </w:pPr>
      <w:r w:rsidRPr="00B26B2C">
        <w:rPr>
          <w:lang w:val="hu-HU"/>
        </w:rPr>
        <w:t xml:space="preserve">Egy ml belsőleges szuszpenzió 40 mg </w:t>
      </w:r>
      <w:proofErr w:type="spellStart"/>
      <w:r w:rsidRPr="00B26B2C">
        <w:rPr>
          <w:lang w:val="hu-HU"/>
        </w:rPr>
        <w:t>pozakonazolt</w:t>
      </w:r>
      <w:proofErr w:type="spellEnd"/>
      <w:r w:rsidRPr="00B26B2C">
        <w:rPr>
          <w:lang w:val="hu-HU"/>
        </w:rPr>
        <w:t xml:space="preserve"> tartalmaz.</w:t>
      </w:r>
    </w:p>
    <w:p w14:paraId="2FE22BF5" w14:textId="77777777" w:rsidR="00592B55" w:rsidRPr="00B26B2C" w:rsidRDefault="00592B55" w:rsidP="001851C7">
      <w:pPr>
        <w:spacing w:line="240" w:lineRule="auto"/>
        <w:rPr>
          <w:lang w:val="hu-HU"/>
        </w:rPr>
      </w:pPr>
    </w:p>
    <w:p w14:paraId="12BD2714" w14:textId="77777777" w:rsidR="00592B55" w:rsidRPr="00B26B2C" w:rsidRDefault="00592B55" w:rsidP="001851C7">
      <w:pPr>
        <w:spacing w:line="240" w:lineRule="auto"/>
        <w:rPr>
          <w:lang w:val="hu-HU"/>
        </w:rPr>
      </w:pPr>
    </w:p>
    <w:p w14:paraId="7D90F245" w14:textId="77777777" w:rsidR="00592B55" w:rsidRPr="00B26B2C" w:rsidRDefault="00592B55"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3.</w:t>
      </w:r>
      <w:r w:rsidRPr="00B26B2C">
        <w:rPr>
          <w:b/>
          <w:lang w:val="hu-HU"/>
        </w:rPr>
        <w:tab/>
        <w:t>SEGÉDANYAGOK FELSOROLÁSA</w:t>
      </w:r>
    </w:p>
    <w:p w14:paraId="3CAB3043" w14:textId="77777777" w:rsidR="00592B55" w:rsidRPr="00B26B2C" w:rsidRDefault="00592B55" w:rsidP="001851C7">
      <w:pPr>
        <w:spacing w:line="240" w:lineRule="auto"/>
        <w:rPr>
          <w:lang w:val="hu-HU"/>
        </w:rPr>
      </w:pPr>
    </w:p>
    <w:p w14:paraId="0E674319" w14:textId="77777777" w:rsidR="00592B55" w:rsidRPr="00B26B2C" w:rsidRDefault="00592B55" w:rsidP="001851C7">
      <w:pPr>
        <w:spacing w:line="240" w:lineRule="auto"/>
        <w:rPr>
          <w:lang w:val="hu-HU"/>
        </w:rPr>
      </w:pPr>
      <w:r w:rsidRPr="00B26B2C">
        <w:rPr>
          <w:lang w:val="hu-HU"/>
        </w:rPr>
        <w:t>Folyékony glükózt</w:t>
      </w:r>
      <w:r w:rsidR="00BB7754" w:rsidRPr="00B26B2C">
        <w:rPr>
          <w:lang w:val="hu-HU"/>
        </w:rPr>
        <w:t>, nátrium</w:t>
      </w:r>
      <w:r w:rsidR="00BB7754" w:rsidRPr="00B26B2C">
        <w:rPr>
          <w:lang w:val="hu-HU"/>
        </w:rPr>
        <w:noBreakHyphen/>
      </w:r>
      <w:proofErr w:type="spellStart"/>
      <w:r w:rsidR="00BB7754" w:rsidRPr="00B26B2C">
        <w:rPr>
          <w:lang w:val="hu-HU"/>
        </w:rPr>
        <w:t>benzoátot</w:t>
      </w:r>
      <w:proofErr w:type="spellEnd"/>
      <w:r w:rsidR="00BB7754" w:rsidRPr="00B26B2C">
        <w:rPr>
          <w:lang w:val="hu-HU"/>
        </w:rPr>
        <w:t xml:space="preserve"> (E211), benzil</w:t>
      </w:r>
      <w:r w:rsidR="00BB7754" w:rsidRPr="00B26B2C">
        <w:rPr>
          <w:lang w:val="hu-HU"/>
        </w:rPr>
        <w:noBreakHyphen/>
        <w:t>alkoholt és propilén</w:t>
      </w:r>
      <w:r w:rsidR="00BB7754" w:rsidRPr="00B26B2C">
        <w:rPr>
          <w:lang w:val="hu-HU"/>
        </w:rPr>
        <w:noBreakHyphen/>
      </w:r>
      <w:proofErr w:type="spellStart"/>
      <w:r w:rsidR="00BB7754" w:rsidRPr="00B26B2C">
        <w:rPr>
          <w:lang w:val="hu-HU"/>
        </w:rPr>
        <w:t>glikolt</w:t>
      </w:r>
      <w:proofErr w:type="spellEnd"/>
      <w:r w:rsidR="00BB7754" w:rsidRPr="00B26B2C">
        <w:rPr>
          <w:lang w:val="hu-HU"/>
        </w:rPr>
        <w:t xml:space="preserve"> (E1520)</w:t>
      </w:r>
      <w:r w:rsidRPr="00B26B2C">
        <w:rPr>
          <w:lang w:val="hu-HU"/>
        </w:rPr>
        <w:t xml:space="preserve"> is tartalmaz.</w:t>
      </w:r>
    </w:p>
    <w:p w14:paraId="2A85D7DF" w14:textId="77777777" w:rsidR="00592B55" w:rsidRPr="00B26B2C" w:rsidRDefault="00592B55" w:rsidP="001851C7">
      <w:pPr>
        <w:pStyle w:val="EndnoteText"/>
        <w:rPr>
          <w:snapToGrid w:val="0"/>
          <w:lang w:val="hu-HU"/>
        </w:rPr>
      </w:pPr>
      <w:r w:rsidRPr="00B26B2C">
        <w:rPr>
          <w:snapToGrid w:val="0"/>
          <w:lang w:val="hu-HU"/>
        </w:rPr>
        <w:t>Lásd a mellékelt betegtájékoztatót is!</w:t>
      </w:r>
    </w:p>
    <w:p w14:paraId="6BB74BEB" w14:textId="77777777" w:rsidR="00592B55" w:rsidRPr="00B26B2C" w:rsidRDefault="00592B55" w:rsidP="001851C7">
      <w:pPr>
        <w:spacing w:line="240" w:lineRule="auto"/>
        <w:rPr>
          <w:lang w:val="hu-HU"/>
        </w:rPr>
      </w:pPr>
    </w:p>
    <w:p w14:paraId="71E86244" w14:textId="77777777" w:rsidR="00592B55" w:rsidRPr="00B26B2C" w:rsidRDefault="00592B55" w:rsidP="001851C7">
      <w:pPr>
        <w:spacing w:line="240" w:lineRule="auto"/>
        <w:rPr>
          <w:lang w:val="hu-HU"/>
        </w:rPr>
      </w:pPr>
    </w:p>
    <w:p w14:paraId="7B0EBA1E" w14:textId="77777777" w:rsidR="00592B55" w:rsidRPr="00B26B2C" w:rsidRDefault="00592B55"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4.</w:t>
      </w:r>
      <w:r w:rsidRPr="00B26B2C">
        <w:rPr>
          <w:b/>
          <w:lang w:val="hu-HU"/>
        </w:rPr>
        <w:tab/>
        <w:t>GYÓGYSZERFORMA ÉS TARTALOM</w:t>
      </w:r>
    </w:p>
    <w:p w14:paraId="7F0714FE" w14:textId="77777777" w:rsidR="00592B55" w:rsidRPr="00B26B2C" w:rsidRDefault="00592B55" w:rsidP="001851C7">
      <w:pPr>
        <w:spacing w:line="240" w:lineRule="auto"/>
        <w:rPr>
          <w:lang w:val="hu-HU"/>
        </w:rPr>
      </w:pPr>
    </w:p>
    <w:p w14:paraId="4DBD5D77" w14:textId="77777777" w:rsidR="00592B55" w:rsidRPr="00B26B2C" w:rsidRDefault="00592B55" w:rsidP="001851C7">
      <w:pPr>
        <w:spacing w:line="240" w:lineRule="auto"/>
        <w:rPr>
          <w:lang w:val="hu-HU"/>
        </w:rPr>
      </w:pPr>
      <w:r w:rsidRPr="00B26B2C">
        <w:rPr>
          <w:lang w:val="hu-HU"/>
        </w:rPr>
        <w:t>105 ml belsőleges szuszpenziót tartalmazó palack.</w:t>
      </w:r>
    </w:p>
    <w:p w14:paraId="74B78E8C" w14:textId="77777777" w:rsidR="00592B55" w:rsidRPr="00B26B2C" w:rsidRDefault="00592B55" w:rsidP="001851C7">
      <w:pPr>
        <w:spacing w:line="240" w:lineRule="auto"/>
        <w:rPr>
          <w:lang w:val="hu-HU"/>
        </w:rPr>
      </w:pPr>
      <w:r w:rsidRPr="00B26B2C">
        <w:rPr>
          <w:lang w:val="hu-HU"/>
        </w:rPr>
        <w:t>Adagolókanál</w:t>
      </w:r>
    </w:p>
    <w:p w14:paraId="40E4756A" w14:textId="77777777" w:rsidR="00592B55" w:rsidRPr="00B26B2C" w:rsidRDefault="00592B55" w:rsidP="001851C7">
      <w:pPr>
        <w:spacing w:line="240" w:lineRule="auto"/>
        <w:rPr>
          <w:lang w:val="hu-HU"/>
        </w:rPr>
      </w:pPr>
    </w:p>
    <w:p w14:paraId="1779345C" w14:textId="77777777" w:rsidR="00592B55" w:rsidRPr="00B26B2C" w:rsidRDefault="00592B55" w:rsidP="001851C7">
      <w:pPr>
        <w:spacing w:line="240" w:lineRule="auto"/>
        <w:rPr>
          <w:lang w:val="hu-HU"/>
        </w:rPr>
      </w:pPr>
    </w:p>
    <w:p w14:paraId="1FDA6086" w14:textId="77777777" w:rsidR="00592B55" w:rsidRPr="00B26B2C" w:rsidRDefault="00592B55"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5.</w:t>
      </w:r>
      <w:r w:rsidRPr="00B26B2C">
        <w:rPr>
          <w:b/>
          <w:lang w:val="hu-HU"/>
        </w:rPr>
        <w:tab/>
        <w:t>AZ ALKALMAZÁSSAL KAPCSOLATOS TUDNIVALÓK ÉS AZ ALKALMAZÁS MÓDJA</w:t>
      </w:r>
      <w:r w:rsidR="00934000" w:rsidRPr="00B26B2C">
        <w:rPr>
          <w:b/>
          <w:lang w:val="hu-HU"/>
        </w:rPr>
        <w:t>(I)</w:t>
      </w:r>
    </w:p>
    <w:p w14:paraId="17B5C9E0" w14:textId="77777777" w:rsidR="00592B55" w:rsidRPr="00B26B2C" w:rsidRDefault="00592B55" w:rsidP="001851C7">
      <w:pPr>
        <w:spacing w:line="240" w:lineRule="auto"/>
        <w:rPr>
          <w:lang w:val="hu-HU"/>
        </w:rPr>
      </w:pPr>
    </w:p>
    <w:p w14:paraId="340E5E02" w14:textId="7F772CE6" w:rsidR="00251084" w:rsidRPr="00B26B2C" w:rsidRDefault="00184761" w:rsidP="001851C7">
      <w:pPr>
        <w:spacing w:line="240" w:lineRule="auto"/>
        <w:outlineLvl w:val="0"/>
        <w:rPr>
          <w:lang w:val="hu-HU"/>
        </w:rPr>
      </w:pPr>
      <w:r>
        <w:rPr>
          <w:lang w:val="hu-HU"/>
        </w:rPr>
        <w:t>Alkalmazás</w:t>
      </w:r>
      <w:r w:rsidRPr="00B26B2C">
        <w:rPr>
          <w:lang w:val="hu-HU"/>
        </w:rPr>
        <w:t xml:space="preserve"> </w:t>
      </w:r>
      <w:r w:rsidR="00251084" w:rsidRPr="00B26B2C">
        <w:rPr>
          <w:lang w:val="hu-HU"/>
        </w:rPr>
        <w:t>előtt alaposan felrázandó.</w:t>
      </w:r>
    </w:p>
    <w:p w14:paraId="26393F15" w14:textId="1A027B41" w:rsidR="00592B55" w:rsidRPr="00B26B2C" w:rsidRDefault="00184761" w:rsidP="001851C7">
      <w:pPr>
        <w:spacing w:line="240" w:lineRule="auto"/>
        <w:outlineLvl w:val="0"/>
        <w:rPr>
          <w:lang w:val="hu-HU"/>
        </w:rPr>
      </w:pPr>
      <w:r>
        <w:rPr>
          <w:lang w:val="hu-HU"/>
        </w:rPr>
        <w:t>Alkalmazás</w:t>
      </w:r>
      <w:r w:rsidRPr="00B26B2C">
        <w:rPr>
          <w:lang w:val="hu-HU"/>
        </w:rPr>
        <w:t xml:space="preserve"> </w:t>
      </w:r>
      <w:r w:rsidR="00592B55" w:rsidRPr="00B26B2C">
        <w:rPr>
          <w:lang w:val="hu-HU"/>
        </w:rPr>
        <w:t>előtt olvassa el a mellékelt betegtájékoztatót!</w:t>
      </w:r>
    </w:p>
    <w:p w14:paraId="7D35BF9F" w14:textId="77777777" w:rsidR="00592B55" w:rsidRPr="00B26B2C" w:rsidRDefault="00592B55" w:rsidP="001851C7">
      <w:pPr>
        <w:spacing w:line="240" w:lineRule="auto"/>
        <w:outlineLvl w:val="0"/>
        <w:rPr>
          <w:lang w:val="hu-HU"/>
        </w:rPr>
      </w:pPr>
      <w:r w:rsidRPr="00B26B2C">
        <w:rPr>
          <w:lang w:val="hu-HU"/>
        </w:rPr>
        <w:t>Szájon át történő alkalmazásra</w:t>
      </w:r>
    </w:p>
    <w:p w14:paraId="12054368" w14:textId="77777777" w:rsidR="00592B55" w:rsidRPr="00B26B2C" w:rsidRDefault="00592B55" w:rsidP="001851C7">
      <w:pPr>
        <w:spacing w:line="240" w:lineRule="auto"/>
        <w:rPr>
          <w:lang w:val="hu-HU"/>
        </w:rPr>
      </w:pPr>
    </w:p>
    <w:p w14:paraId="6EF79E02" w14:textId="77777777" w:rsidR="00592B55" w:rsidRPr="00B26B2C" w:rsidRDefault="00592B55" w:rsidP="001851C7">
      <w:pPr>
        <w:spacing w:line="240" w:lineRule="auto"/>
        <w:rPr>
          <w:lang w:val="hu-HU"/>
        </w:rPr>
      </w:pPr>
    </w:p>
    <w:p w14:paraId="2C759988" w14:textId="77777777" w:rsidR="00592B55" w:rsidRPr="00B26B2C" w:rsidRDefault="00592B55"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6.</w:t>
      </w:r>
      <w:r w:rsidRPr="00B26B2C">
        <w:rPr>
          <w:b/>
          <w:lang w:val="hu-HU"/>
        </w:rPr>
        <w:tab/>
        <w:t>KÜLÖN FIGYELMEZTETÉS, MELY SZERINT A GYÓGYSZERT GYERMEKEKTŐL ELZÁRVA KELL TARTANI</w:t>
      </w:r>
    </w:p>
    <w:p w14:paraId="368FB1FA" w14:textId="77777777" w:rsidR="00592B55" w:rsidRPr="00B26B2C" w:rsidRDefault="00592B55" w:rsidP="001851C7">
      <w:pPr>
        <w:spacing w:line="240" w:lineRule="auto"/>
        <w:rPr>
          <w:lang w:val="hu-HU"/>
        </w:rPr>
      </w:pPr>
    </w:p>
    <w:p w14:paraId="41AB86CE" w14:textId="77777777" w:rsidR="00592B55" w:rsidRPr="00B26B2C" w:rsidRDefault="00592B55" w:rsidP="001851C7">
      <w:pPr>
        <w:spacing w:line="240" w:lineRule="auto"/>
        <w:outlineLvl w:val="0"/>
        <w:rPr>
          <w:lang w:val="hu-HU"/>
        </w:rPr>
      </w:pPr>
      <w:r w:rsidRPr="00B26B2C">
        <w:rPr>
          <w:lang w:val="hu-HU"/>
        </w:rPr>
        <w:t>A gyógyszer gyermekektől elzárva tartandó!</w:t>
      </w:r>
    </w:p>
    <w:p w14:paraId="6C5F7582" w14:textId="77777777" w:rsidR="00592B55" w:rsidRPr="00B26B2C" w:rsidRDefault="00592B55" w:rsidP="001851C7">
      <w:pPr>
        <w:spacing w:line="240" w:lineRule="auto"/>
        <w:rPr>
          <w:lang w:val="hu-HU"/>
        </w:rPr>
      </w:pPr>
    </w:p>
    <w:p w14:paraId="252BF2EA" w14:textId="77777777" w:rsidR="00592B55" w:rsidRPr="00B26B2C" w:rsidRDefault="00592B55" w:rsidP="001851C7">
      <w:pPr>
        <w:spacing w:line="240" w:lineRule="auto"/>
        <w:rPr>
          <w:lang w:val="hu-HU"/>
        </w:rPr>
      </w:pPr>
    </w:p>
    <w:p w14:paraId="2212CA0F" w14:textId="77777777" w:rsidR="00592B55" w:rsidRPr="00B26B2C" w:rsidRDefault="00592B55"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7.</w:t>
      </w:r>
      <w:r w:rsidRPr="00B26B2C">
        <w:rPr>
          <w:b/>
          <w:lang w:val="hu-HU"/>
        </w:rPr>
        <w:tab/>
        <w:t>TOVÁBBI FIGYELMEZTETÉS(EK), AMENNYIBEN SZÜKSÉGES</w:t>
      </w:r>
    </w:p>
    <w:p w14:paraId="45DE6D20" w14:textId="77777777" w:rsidR="00592B55" w:rsidRPr="00B26B2C" w:rsidRDefault="00592B55" w:rsidP="001851C7">
      <w:pPr>
        <w:spacing w:line="240" w:lineRule="auto"/>
        <w:rPr>
          <w:lang w:val="hu-HU"/>
        </w:rPr>
      </w:pPr>
    </w:p>
    <w:p w14:paraId="010D5000" w14:textId="77020C5E" w:rsidR="00592B55" w:rsidRPr="00B26B2C" w:rsidRDefault="0090049E" w:rsidP="001851C7">
      <w:pPr>
        <w:spacing w:line="240" w:lineRule="auto"/>
        <w:rPr>
          <w:b/>
          <w:lang w:val="hu-HU"/>
        </w:rPr>
      </w:pPr>
      <w:r w:rsidRPr="00B26B2C">
        <w:rPr>
          <w:b/>
          <w:lang w:val="hu-HU"/>
        </w:rPr>
        <w:t xml:space="preserve">A Noxafil belsőleges szuszpenzió és a tabletta </w:t>
      </w:r>
      <w:r w:rsidR="00FD3792" w:rsidRPr="00B26B2C">
        <w:rPr>
          <w:b/>
          <w:lang w:val="hu-HU"/>
        </w:rPr>
        <w:t>NEM</w:t>
      </w:r>
      <w:r w:rsidRPr="00B26B2C">
        <w:rPr>
          <w:b/>
          <w:lang w:val="hu-HU"/>
        </w:rPr>
        <w:t xml:space="preserve"> helyettesíthető egymással.</w:t>
      </w:r>
    </w:p>
    <w:p w14:paraId="76C2CEA3" w14:textId="77777777" w:rsidR="0090049E" w:rsidRPr="00B26B2C" w:rsidRDefault="0090049E" w:rsidP="001851C7">
      <w:pPr>
        <w:spacing w:line="240" w:lineRule="auto"/>
        <w:rPr>
          <w:b/>
          <w:lang w:val="hu-HU"/>
        </w:rPr>
      </w:pPr>
    </w:p>
    <w:p w14:paraId="2A7E3DBA" w14:textId="77777777" w:rsidR="0090049E" w:rsidRPr="00B26B2C" w:rsidRDefault="0090049E" w:rsidP="001851C7">
      <w:pPr>
        <w:spacing w:line="240" w:lineRule="auto"/>
        <w:rPr>
          <w:lang w:val="hu-HU"/>
        </w:rPr>
      </w:pPr>
    </w:p>
    <w:p w14:paraId="4812C6FC" w14:textId="77777777" w:rsidR="00592B55" w:rsidRPr="00B26B2C" w:rsidRDefault="00592B55"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8.</w:t>
      </w:r>
      <w:r w:rsidRPr="00B26B2C">
        <w:rPr>
          <w:b/>
          <w:lang w:val="hu-HU"/>
        </w:rPr>
        <w:tab/>
        <w:t>LEJÁRATI IDŐ</w:t>
      </w:r>
    </w:p>
    <w:p w14:paraId="13689727" w14:textId="77777777" w:rsidR="00592B55" w:rsidRPr="00B26B2C" w:rsidRDefault="00592B55" w:rsidP="001851C7">
      <w:pPr>
        <w:spacing w:line="240" w:lineRule="auto"/>
        <w:rPr>
          <w:lang w:val="hu-HU"/>
        </w:rPr>
      </w:pPr>
    </w:p>
    <w:p w14:paraId="2E7B7255" w14:textId="77777777" w:rsidR="00592B55" w:rsidRPr="00B26B2C" w:rsidRDefault="002513EF" w:rsidP="001851C7">
      <w:pPr>
        <w:spacing w:line="240" w:lineRule="auto"/>
        <w:rPr>
          <w:lang w:val="hu-HU"/>
        </w:rPr>
      </w:pPr>
      <w:r w:rsidRPr="00B26B2C">
        <w:rPr>
          <w:lang w:val="hu-HU"/>
        </w:rPr>
        <w:t>EXP</w:t>
      </w:r>
    </w:p>
    <w:p w14:paraId="50DE0570" w14:textId="77777777" w:rsidR="00592B55" w:rsidRPr="00B26B2C" w:rsidRDefault="00592B55" w:rsidP="001851C7">
      <w:pPr>
        <w:spacing w:line="240" w:lineRule="auto"/>
        <w:rPr>
          <w:lang w:val="hu-HU"/>
        </w:rPr>
      </w:pPr>
      <w:r w:rsidRPr="00B26B2C">
        <w:rPr>
          <w:lang w:val="hu-HU"/>
        </w:rPr>
        <w:t>A palack felbontásától számított négy hét után megmaradt készítményt meg kell semmisíteni.</w:t>
      </w:r>
      <w:r w:rsidR="00BB7754" w:rsidRPr="00B26B2C">
        <w:rPr>
          <w:lang w:val="hu-HU"/>
        </w:rPr>
        <w:t xml:space="preserve"> A felbontás dátuma: ________</w:t>
      </w:r>
    </w:p>
    <w:p w14:paraId="70837C5E" w14:textId="77777777" w:rsidR="00592B55" w:rsidRPr="00B26B2C" w:rsidRDefault="00592B55" w:rsidP="001851C7">
      <w:pPr>
        <w:spacing w:line="240" w:lineRule="auto"/>
        <w:rPr>
          <w:lang w:val="hu-HU"/>
        </w:rPr>
      </w:pPr>
    </w:p>
    <w:p w14:paraId="7F470473" w14:textId="77777777" w:rsidR="00592B55" w:rsidRPr="00B26B2C" w:rsidRDefault="00592B55" w:rsidP="001851C7">
      <w:pPr>
        <w:spacing w:line="240" w:lineRule="auto"/>
        <w:rPr>
          <w:lang w:val="hu-HU"/>
        </w:rPr>
      </w:pPr>
    </w:p>
    <w:p w14:paraId="6282BBF7" w14:textId="77777777" w:rsidR="00592B55" w:rsidRPr="00B26B2C" w:rsidRDefault="00592B55" w:rsidP="001851C7">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lastRenderedPageBreak/>
        <w:t>9.</w:t>
      </w:r>
      <w:r w:rsidRPr="00B26B2C">
        <w:rPr>
          <w:b/>
          <w:lang w:val="hu-HU"/>
        </w:rPr>
        <w:tab/>
        <w:t>KÜLÖNLEGES TÁROLÁSI ELŐÍRÁSOK</w:t>
      </w:r>
    </w:p>
    <w:p w14:paraId="4C71ED3D" w14:textId="77777777" w:rsidR="00592B55" w:rsidRPr="00B26B2C" w:rsidRDefault="00592B55" w:rsidP="001851C7">
      <w:pPr>
        <w:keepNext/>
        <w:keepLines/>
        <w:spacing w:line="240" w:lineRule="auto"/>
        <w:rPr>
          <w:lang w:val="hu-HU"/>
        </w:rPr>
      </w:pPr>
    </w:p>
    <w:p w14:paraId="49A71653" w14:textId="77777777" w:rsidR="00592B55" w:rsidRPr="00B26B2C" w:rsidRDefault="00592B55" w:rsidP="001851C7">
      <w:pPr>
        <w:spacing w:line="240" w:lineRule="auto"/>
        <w:outlineLvl w:val="0"/>
        <w:rPr>
          <w:lang w:val="hu-HU"/>
        </w:rPr>
      </w:pPr>
      <w:r w:rsidRPr="00B26B2C">
        <w:rPr>
          <w:lang w:val="hu-HU"/>
        </w:rPr>
        <w:t>Nem fagyasztható!</w:t>
      </w:r>
    </w:p>
    <w:p w14:paraId="2A104DD6" w14:textId="77777777" w:rsidR="00592B55" w:rsidRPr="00B26B2C" w:rsidRDefault="00592B55" w:rsidP="001851C7">
      <w:pPr>
        <w:spacing w:line="240" w:lineRule="auto"/>
        <w:outlineLvl w:val="0"/>
        <w:rPr>
          <w:lang w:val="hu-HU"/>
        </w:rPr>
      </w:pPr>
    </w:p>
    <w:p w14:paraId="4E86E2DB" w14:textId="77777777" w:rsidR="00592B55" w:rsidRPr="00B26B2C" w:rsidRDefault="00592B55" w:rsidP="001851C7">
      <w:pPr>
        <w:spacing w:line="240" w:lineRule="auto"/>
        <w:outlineLvl w:val="0"/>
        <w:rPr>
          <w:lang w:val="hu-HU"/>
        </w:rPr>
      </w:pPr>
    </w:p>
    <w:p w14:paraId="27B9DCC7" w14:textId="77777777" w:rsidR="00592B55" w:rsidRPr="00B26B2C" w:rsidRDefault="00592B55"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10.</w:t>
      </w:r>
      <w:r w:rsidRPr="00B26B2C">
        <w:rPr>
          <w:b/>
          <w:lang w:val="hu-HU"/>
        </w:rPr>
        <w:tab/>
        <w:t>KÜLÖNLEGES ÓVINTÉZKEDÉSEK A FEL NEM HASZNÁLT GYÓGYSZER</w:t>
      </w:r>
      <w:r w:rsidR="00251084" w:rsidRPr="00B26B2C">
        <w:rPr>
          <w:b/>
          <w:lang w:val="hu-HU"/>
        </w:rPr>
        <w:t>EK</w:t>
      </w:r>
      <w:r w:rsidRPr="00B26B2C">
        <w:rPr>
          <w:b/>
          <w:lang w:val="hu-HU"/>
        </w:rPr>
        <w:t xml:space="preserve"> VAGY AZ ILYEN TERMÉKEKBŐL KELETKEZETT HULLADÉKANYAGOK ÁRTALMATLANNÁ TÉTELÉRE, HA ILYENEKRE SZÜKSÉG VAN</w:t>
      </w:r>
    </w:p>
    <w:p w14:paraId="3F1985DB" w14:textId="77777777" w:rsidR="00251084" w:rsidRPr="00B26B2C" w:rsidRDefault="00251084" w:rsidP="001851C7">
      <w:pPr>
        <w:spacing w:line="240" w:lineRule="auto"/>
        <w:rPr>
          <w:lang w:val="hu-HU"/>
        </w:rPr>
      </w:pPr>
    </w:p>
    <w:p w14:paraId="5130FC19" w14:textId="77777777" w:rsidR="00893604" w:rsidRPr="00B26B2C" w:rsidRDefault="00893604" w:rsidP="001851C7">
      <w:pPr>
        <w:spacing w:line="240" w:lineRule="auto"/>
        <w:rPr>
          <w:lang w:val="hu-HU"/>
        </w:rPr>
      </w:pPr>
    </w:p>
    <w:p w14:paraId="5F44273E" w14:textId="7BA4CCB4" w:rsidR="00592B55" w:rsidRPr="00B26B2C" w:rsidRDefault="00592B55"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11.</w:t>
      </w:r>
      <w:r w:rsidRPr="00B26B2C">
        <w:rPr>
          <w:b/>
          <w:lang w:val="hu-HU"/>
        </w:rPr>
        <w:tab/>
        <w:t>A FORGALOMBAHOZATALI ENGEDÉLY JOGOSULTJÁNAK NEVE ÉS CÍME</w:t>
      </w:r>
    </w:p>
    <w:p w14:paraId="54A25F65" w14:textId="77777777" w:rsidR="00592B55" w:rsidRPr="00B26B2C" w:rsidRDefault="00592B55" w:rsidP="001851C7">
      <w:pPr>
        <w:spacing w:line="240" w:lineRule="auto"/>
        <w:rPr>
          <w:lang w:val="hu-HU"/>
        </w:rPr>
      </w:pPr>
    </w:p>
    <w:p w14:paraId="743298C7" w14:textId="77777777" w:rsidR="00ED661D" w:rsidRPr="00B26B2C" w:rsidRDefault="00ED661D" w:rsidP="00ED661D">
      <w:pPr>
        <w:keepNext/>
        <w:keepLines/>
        <w:spacing w:line="240" w:lineRule="auto"/>
        <w:rPr>
          <w:lang w:val="hu-HU"/>
        </w:rPr>
      </w:pPr>
      <w:r w:rsidRPr="00B26B2C">
        <w:rPr>
          <w:lang w:val="hu-HU"/>
        </w:rPr>
        <w:t xml:space="preserve">Merck Sharp &amp; </w:t>
      </w:r>
      <w:proofErr w:type="spellStart"/>
      <w:r w:rsidRPr="00B26B2C">
        <w:rPr>
          <w:lang w:val="hu-HU"/>
        </w:rPr>
        <w:t>Dohme</w:t>
      </w:r>
      <w:proofErr w:type="spellEnd"/>
      <w:r w:rsidRPr="00B26B2C">
        <w:rPr>
          <w:lang w:val="hu-HU"/>
        </w:rPr>
        <w:t xml:space="preserve"> B.V.</w:t>
      </w:r>
    </w:p>
    <w:p w14:paraId="541C0A7F" w14:textId="77777777" w:rsidR="00ED661D" w:rsidRPr="00B26B2C" w:rsidRDefault="00ED661D" w:rsidP="00ED661D">
      <w:pPr>
        <w:keepNext/>
        <w:keepLines/>
        <w:spacing w:line="240" w:lineRule="auto"/>
        <w:rPr>
          <w:lang w:val="hu-HU"/>
        </w:rPr>
      </w:pPr>
      <w:proofErr w:type="spellStart"/>
      <w:r w:rsidRPr="00B26B2C">
        <w:rPr>
          <w:lang w:val="hu-HU"/>
        </w:rPr>
        <w:t>Waarderweg</w:t>
      </w:r>
      <w:proofErr w:type="spellEnd"/>
      <w:r w:rsidRPr="00B26B2C">
        <w:rPr>
          <w:lang w:val="hu-HU"/>
        </w:rPr>
        <w:t xml:space="preserve"> 39</w:t>
      </w:r>
    </w:p>
    <w:p w14:paraId="52CB7BE2" w14:textId="77777777" w:rsidR="00ED661D" w:rsidRPr="00B26B2C" w:rsidRDefault="00ED661D" w:rsidP="00ED661D">
      <w:pPr>
        <w:keepNext/>
        <w:keepLines/>
        <w:spacing w:line="240" w:lineRule="auto"/>
        <w:rPr>
          <w:lang w:val="hu-HU"/>
        </w:rPr>
      </w:pPr>
      <w:r w:rsidRPr="00B26B2C">
        <w:rPr>
          <w:lang w:val="hu-HU"/>
        </w:rPr>
        <w:t>2031 BN Haarlem</w:t>
      </w:r>
    </w:p>
    <w:p w14:paraId="635C6D75" w14:textId="77777777" w:rsidR="00973651" w:rsidRPr="00B26B2C" w:rsidRDefault="00ED661D" w:rsidP="00C07E0D">
      <w:pPr>
        <w:spacing w:line="240" w:lineRule="auto"/>
        <w:rPr>
          <w:lang w:val="hu-HU"/>
        </w:rPr>
      </w:pPr>
      <w:r w:rsidRPr="00B26B2C">
        <w:rPr>
          <w:lang w:val="hu-HU"/>
        </w:rPr>
        <w:t>Hollandia</w:t>
      </w:r>
    </w:p>
    <w:p w14:paraId="6BE011F8" w14:textId="77777777" w:rsidR="00592B55" w:rsidRPr="00B26B2C" w:rsidRDefault="00592B55" w:rsidP="001851C7">
      <w:pPr>
        <w:spacing w:line="240" w:lineRule="auto"/>
        <w:rPr>
          <w:lang w:val="hu-HU"/>
        </w:rPr>
      </w:pPr>
    </w:p>
    <w:p w14:paraId="0E1E4996" w14:textId="77777777" w:rsidR="00592B55" w:rsidRPr="00B26B2C" w:rsidRDefault="00592B55" w:rsidP="001851C7">
      <w:pPr>
        <w:spacing w:line="240" w:lineRule="auto"/>
        <w:rPr>
          <w:lang w:val="hu-HU"/>
        </w:rPr>
      </w:pPr>
    </w:p>
    <w:p w14:paraId="3AF9C7F3" w14:textId="7C4E0EEC" w:rsidR="00592B55" w:rsidRPr="00B26B2C" w:rsidRDefault="00592B55"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12.</w:t>
      </w:r>
      <w:r w:rsidRPr="00B26B2C">
        <w:rPr>
          <w:b/>
          <w:lang w:val="hu-HU"/>
        </w:rPr>
        <w:tab/>
        <w:t>A FORGALOMBAHOZATALI ENGEDÉLY SZÁMA(I)</w:t>
      </w:r>
    </w:p>
    <w:p w14:paraId="1B78818F" w14:textId="77777777" w:rsidR="00592B55" w:rsidRPr="00B26B2C" w:rsidRDefault="00592B55" w:rsidP="001851C7">
      <w:pPr>
        <w:spacing w:line="240" w:lineRule="auto"/>
        <w:rPr>
          <w:lang w:val="hu-HU"/>
        </w:rPr>
      </w:pPr>
    </w:p>
    <w:p w14:paraId="790EFAFA" w14:textId="77777777" w:rsidR="00592B55" w:rsidRPr="00B26B2C" w:rsidRDefault="00172566" w:rsidP="001851C7">
      <w:pPr>
        <w:spacing w:line="240" w:lineRule="auto"/>
        <w:outlineLvl w:val="0"/>
        <w:rPr>
          <w:lang w:val="hu-HU"/>
        </w:rPr>
      </w:pPr>
      <w:r w:rsidRPr="00B26B2C">
        <w:rPr>
          <w:lang w:val="hu-HU"/>
        </w:rPr>
        <w:t>EU/1/05/320/001</w:t>
      </w:r>
    </w:p>
    <w:p w14:paraId="4EBF3338" w14:textId="77777777" w:rsidR="00592B55" w:rsidRPr="00B26B2C" w:rsidRDefault="00592B55" w:rsidP="001851C7">
      <w:pPr>
        <w:spacing w:line="240" w:lineRule="auto"/>
        <w:rPr>
          <w:lang w:val="hu-HU"/>
        </w:rPr>
      </w:pPr>
    </w:p>
    <w:p w14:paraId="181CC27D" w14:textId="77777777" w:rsidR="00592B55" w:rsidRPr="00B26B2C" w:rsidRDefault="00592B55" w:rsidP="001851C7">
      <w:pPr>
        <w:spacing w:line="240" w:lineRule="auto"/>
        <w:rPr>
          <w:lang w:val="hu-HU"/>
        </w:rPr>
      </w:pPr>
    </w:p>
    <w:p w14:paraId="225DF267" w14:textId="77777777" w:rsidR="00592B55" w:rsidRPr="00B26B2C" w:rsidRDefault="00592B55"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13.</w:t>
      </w:r>
      <w:r w:rsidRPr="00B26B2C">
        <w:rPr>
          <w:b/>
          <w:lang w:val="hu-HU"/>
        </w:rPr>
        <w:tab/>
        <w:t>A GYÁRTÁSI TÉTEL SZÁMA</w:t>
      </w:r>
    </w:p>
    <w:p w14:paraId="09292DB7" w14:textId="77777777" w:rsidR="00592B55" w:rsidRPr="00B26B2C" w:rsidRDefault="00592B55" w:rsidP="001851C7">
      <w:pPr>
        <w:spacing w:line="240" w:lineRule="auto"/>
        <w:rPr>
          <w:lang w:val="hu-HU"/>
        </w:rPr>
      </w:pPr>
    </w:p>
    <w:p w14:paraId="0BCB8639" w14:textId="77777777" w:rsidR="00592B55" w:rsidRPr="00B26B2C" w:rsidRDefault="002513EF" w:rsidP="001851C7">
      <w:pPr>
        <w:spacing w:line="240" w:lineRule="auto"/>
        <w:rPr>
          <w:lang w:val="hu-HU"/>
        </w:rPr>
      </w:pPr>
      <w:proofErr w:type="spellStart"/>
      <w:r w:rsidRPr="00B26B2C">
        <w:rPr>
          <w:lang w:val="hu-HU"/>
        </w:rPr>
        <w:t>Lot</w:t>
      </w:r>
      <w:proofErr w:type="spellEnd"/>
    </w:p>
    <w:p w14:paraId="19E8E9CA" w14:textId="77777777" w:rsidR="00592B55" w:rsidRPr="00B26B2C" w:rsidRDefault="00592B55" w:rsidP="001851C7">
      <w:pPr>
        <w:spacing w:line="240" w:lineRule="auto"/>
        <w:rPr>
          <w:lang w:val="hu-HU"/>
        </w:rPr>
      </w:pPr>
    </w:p>
    <w:p w14:paraId="175D9CE3" w14:textId="77777777" w:rsidR="00592B55" w:rsidRPr="00B26B2C" w:rsidRDefault="00592B55" w:rsidP="001851C7">
      <w:pPr>
        <w:spacing w:line="240" w:lineRule="auto"/>
        <w:rPr>
          <w:lang w:val="hu-HU"/>
        </w:rPr>
      </w:pPr>
    </w:p>
    <w:p w14:paraId="7D587446" w14:textId="599F658D" w:rsidR="00592B55" w:rsidRPr="00B26B2C" w:rsidRDefault="00592B55"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14.</w:t>
      </w:r>
      <w:r w:rsidRPr="00B26B2C">
        <w:rPr>
          <w:b/>
          <w:lang w:val="hu-HU"/>
        </w:rPr>
        <w:tab/>
        <w:t xml:space="preserve">A GYÓGYSZER </w:t>
      </w:r>
      <w:r w:rsidR="00184761">
        <w:rPr>
          <w:b/>
          <w:lang w:val="hu-HU"/>
        </w:rPr>
        <w:t xml:space="preserve">ÁLTALÁNOS BESOROLÁSA </w:t>
      </w:r>
      <w:r w:rsidRPr="00B26B2C">
        <w:rPr>
          <w:b/>
          <w:lang w:val="hu-HU"/>
        </w:rPr>
        <w:t>RENDELHETŐSÉG</w:t>
      </w:r>
      <w:r w:rsidR="00184761">
        <w:rPr>
          <w:b/>
          <w:lang w:val="hu-HU"/>
        </w:rPr>
        <w:t xml:space="preserve"> SZEMPONTJÁBÓL</w:t>
      </w:r>
    </w:p>
    <w:p w14:paraId="45718A08" w14:textId="77777777" w:rsidR="00592B55" w:rsidRPr="00B26B2C" w:rsidRDefault="00592B55" w:rsidP="001851C7">
      <w:pPr>
        <w:spacing w:line="240" w:lineRule="auto"/>
        <w:rPr>
          <w:lang w:val="hu-HU"/>
        </w:rPr>
      </w:pPr>
    </w:p>
    <w:p w14:paraId="2FC91E43" w14:textId="77777777" w:rsidR="00592B55" w:rsidRPr="00B26B2C" w:rsidRDefault="00592B55" w:rsidP="001851C7">
      <w:pPr>
        <w:spacing w:line="240" w:lineRule="auto"/>
        <w:rPr>
          <w:lang w:val="hu-HU"/>
        </w:rPr>
      </w:pPr>
    </w:p>
    <w:p w14:paraId="519AC382" w14:textId="77777777" w:rsidR="00592B55" w:rsidRPr="00B26B2C" w:rsidRDefault="00592B55"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15.</w:t>
      </w:r>
      <w:r w:rsidRPr="00B26B2C">
        <w:rPr>
          <w:b/>
          <w:lang w:val="hu-HU"/>
        </w:rPr>
        <w:tab/>
        <w:t>AZ ALKALMAZÁSRA VONATKOZÓ UTASÍTÁSOK</w:t>
      </w:r>
    </w:p>
    <w:p w14:paraId="394B43E5" w14:textId="77777777" w:rsidR="00592B55" w:rsidRPr="00B26B2C" w:rsidRDefault="00592B55" w:rsidP="001851C7">
      <w:pPr>
        <w:spacing w:line="240" w:lineRule="auto"/>
        <w:rPr>
          <w:b/>
          <w:u w:val="single"/>
          <w:lang w:val="hu-HU"/>
        </w:rPr>
      </w:pPr>
    </w:p>
    <w:p w14:paraId="177870BA" w14:textId="77777777" w:rsidR="00592B55" w:rsidRPr="00B26B2C" w:rsidRDefault="00592B55" w:rsidP="001851C7">
      <w:pPr>
        <w:spacing w:line="240" w:lineRule="auto"/>
        <w:rPr>
          <w:b/>
          <w:u w:val="single"/>
          <w:lang w:val="hu-HU"/>
        </w:rPr>
      </w:pPr>
    </w:p>
    <w:p w14:paraId="02893C75" w14:textId="5307A8C4" w:rsidR="00592B55" w:rsidRPr="00B26B2C" w:rsidRDefault="00592B55"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16.</w:t>
      </w:r>
      <w:r w:rsidRPr="00B26B2C">
        <w:rPr>
          <w:b/>
          <w:lang w:val="hu-HU"/>
        </w:rPr>
        <w:tab/>
        <w:t>BRAILLE</w:t>
      </w:r>
      <w:r w:rsidR="00F004D7">
        <w:rPr>
          <w:b/>
          <w:lang w:val="hu-HU"/>
        </w:rPr>
        <w:t>-</w:t>
      </w:r>
      <w:r w:rsidRPr="00B26B2C">
        <w:rPr>
          <w:b/>
          <w:lang w:val="hu-HU"/>
        </w:rPr>
        <w:t>ÍRÁSSAL FELTÜNTETETT INFORMÁCIÓK</w:t>
      </w:r>
    </w:p>
    <w:p w14:paraId="65E10069" w14:textId="77777777" w:rsidR="00592B55" w:rsidRPr="00B26B2C" w:rsidRDefault="00592B55" w:rsidP="001851C7">
      <w:pPr>
        <w:spacing w:line="240" w:lineRule="auto"/>
        <w:rPr>
          <w:b/>
          <w:u w:val="single"/>
          <w:lang w:val="hu-HU"/>
        </w:rPr>
      </w:pPr>
    </w:p>
    <w:p w14:paraId="03D9A6EC" w14:textId="77777777" w:rsidR="004B095C" w:rsidRPr="00B26B2C" w:rsidRDefault="00592B55" w:rsidP="00437007">
      <w:pPr>
        <w:spacing w:line="240" w:lineRule="auto"/>
        <w:outlineLvl w:val="0"/>
        <w:rPr>
          <w:lang w:val="hu-HU"/>
        </w:rPr>
      </w:pPr>
      <w:r w:rsidRPr="00B26B2C">
        <w:rPr>
          <w:lang w:val="hu-HU"/>
        </w:rPr>
        <w:t>Noxafil</w:t>
      </w:r>
      <w:r w:rsidR="0023259B" w:rsidRPr="00B26B2C">
        <w:rPr>
          <w:lang w:val="hu-HU"/>
        </w:rPr>
        <w:t xml:space="preserve"> belsőleges szuszpenzió</w:t>
      </w:r>
    </w:p>
    <w:p w14:paraId="4FE56FFE" w14:textId="77777777" w:rsidR="000F289F" w:rsidRPr="00B26B2C" w:rsidRDefault="000F289F" w:rsidP="000F289F">
      <w:pPr>
        <w:spacing w:line="240" w:lineRule="auto"/>
        <w:outlineLvl w:val="0"/>
        <w:rPr>
          <w:lang w:val="hu-HU"/>
        </w:rPr>
      </w:pPr>
    </w:p>
    <w:p w14:paraId="30064F52" w14:textId="77777777" w:rsidR="007C10A8" w:rsidRPr="00B26B2C" w:rsidRDefault="007C10A8" w:rsidP="007C10A8">
      <w:pPr>
        <w:spacing w:line="240" w:lineRule="auto"/>
        <w:rPr>
          <w:szCs w:val="22"/>
          <w:lang w:val="hu-HU"/>
        </w:rPr>
      </w:pPr>
    </w:p>
    <w:p w14:paraId="7D1DD3C7" w14:textId="77777777" w:rsidR="007C10A8" w:rsidRPr="00B26B2C" w:rsidRDefault="007C10A8" w:rsidP="007C10A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hu-HU"/>
        </w:rPr>
      </w:pPr>
      <w:r w:rsidRPr="00B26B2C">
        <w:rPr>
          <w:b/>
          <w:noProof/>
          <w:lang w:val="hu-HU"/>
        </w:rPr>
        <w:t>17.</w:t>
      </w:r>
      <w:r w:rsidRPr="00B26B2C">
        <w:rPr>
          <w:b/>
          <w:noProof/>
          <w:lang w:val="hu-HU"/>
        </w:rPr>
        <w:tab/>
        <w:t>EGYEDI AZONOSÍTÓ – 2D VONALKÓD</w:t>
      </w:r>
    </w:p>
    <w:p w14:paraId="7C527512" w14:textId="77777777" w:rsidR="007C10A8" w:rsidRPr="00B26B2C" w:rsidRDefault="007C10A8" w:rsidP="007C10A8">
      <w:pPr>
        <w:tabs>
          <w:tab w:val="clear" w:pos="567"/>
        </w:tabs>
        <w:spacing w:line="240" w:lineRule="auto"/>
        <w:rPr>
          <w:noProof/>
          <w:lang w:val="hu-HU"/>
        </w:rPr>
      </w:pPr>
    </w:p>
    <w:p w14:paraId="02623671" w14:textId="77777777" w:rsidR="007C10A8" w:rsidRPr="00B26B2C" w:rsidRDefault="007C10A8" w:rsidP="007C10A8">
      <w:pPr>
        <w:spacing w:line="240" w:lineRule="auto"/>
        <w:rPr>
          <w:noProof/>
          <w:szCs w:val="22"/>
          <w:shd w:val="clear" w:color="auto" w:fill="CCCCCC"/>
          <w:lang w:val="hu-HU"/>
        </w:rPr>
      </w:pPr>
      <w:r w:rsidRPr="00B26B2C">
        <w:rPr>
          <w:noProof/>
          <w:shd w:val="clear" w:color="auto" w:fill="BFBFBF"/>
          <w:lang w:val="hu-HU"/>
        </w:rPr>
        <w:t>Egyedi azonosítójú 2D vonalkóddal ellátva.</w:t>
      </w:r>
    </w:p>
    <w:p w14:paraId="0CCF4D1E" w14:textId="77777777" w:rsidR="007C10A8" w:rsidRPr="00B26B2C" w:rsidRDefault="007C10A8" w:rsidP="007C10A8">
      <w:pPr>
        <w:tabs>
          <w:tab w:val="clear" w:pos="567"/>
        </w:tabs>
        <w:spacing w:line="240" w:lineRule="auto"/>
        <w:rPr>
          <w:noProof/>
          <w:lang w:val="hu-HU"/>
        </w:rPr>
      </w:pPr>
    </w:p>
    <w:p w14:paraId="07CE36FF" w14:textId="77777777" w:rsidR="007C10A8" w:rsidRPr="00B26B2C" w:rsidRDefault="007C10A8" w:rsidP="007C10A8">
      <w:pPr>
        <w:tabs>
          <w:tab w:val="clear" w:pos="567"/>
        </w:tabs>
        <w:spacing w:line="240" w:lineRule="auto"/>
        <w:rPr>
          <w:noProof/>
          <w:lang w:val="hu-HU"/>
        </w:rPr>
      </w:pPr>
    </w:p>
    <w:p w14:paraId="0D207680" w14:textId="77777777" w:rsidR="007C10A8" w:rsidRPr="00B26B2C" w:rsidRDefault="007C10A8" w:rsidP="007C10A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hu-HU"/>
        </w:rPr>
      </w:pPr>
      <w:r w:rsidRPr="00B26B2C">
        <w:rPr>
          <w:b/>
          <w:noProof/>
          <w:lang w:val="hu-HU"/>
        </w:rPr>
        <w:t>18.</w:t>
      </w:r>
      <w:r w:rsidRPr="00B26B2C">
        <w:rPr>
          <w:b/>
          <w:noProof/>
          <w:lang w:val="hu-HU"/>
        </w:rPr>
        <w:tab/>
        <w:t>EGYEDI AZONOSÍTÓ OLVASHATÓ FORMÁTUMA</w:t>
      </w:r>
    </w:p>
    <w:p w14:paraId="316EB49E" w14:textId="77777777" w:rsidR="007C10A8" w:rsidRPr="00B26B2C" w:rsidRDefault="007C10A8" w:rsidP="007C10A8">
      <w:pPr>
        <w:tabs>
          <w:tab w:val="clear" w:pos="567"/>
        </w:tabs>
        <w:spacing w:line="240" w:lineRule="auto"/>
        <w:rPr>
          <w:noProof/>
          <w:lang w:val="hu-HU"/>
        </w:rPr>
      </w:pPr>
    </w:p>
    <w:p w14:paraId="7F13D319" w14:textId="77777777" w:rsidR="007C10A8" w:rsidRPr="00B26B2C" w:rsidRDefault="007C10A8" w:rsidP="007C10A8">
      <w:pPr>
        <w:spacing w:line="240" w:lineRule="auto"/>
        <w:rPr>
          <w:szCs w:val="22"/>
          <w:lang w:val="hu-HU"/>
        </w:rPr>
      </w:pPr>
      <w:r w:rsidRPr="00B26B2C">
        <w:rPr>
          <w:szCs w:val="22"/>
          <w:lang w:val="hu-HU"/>
        </w:rPr>
        <w:t>PC</w:t>
      </w:r>
    </w:p>
    <w:p w14:paraId="36966280" w14:textId="77777777" w:rsidR="007C10A8" w:rsidRPr="00B26B2C" w:rsidRDefault="007C10A8" w:rsidP="007C10A8">
      <w:pPr>
        <w:spacing w:line="240" w:lineRule="auto"/>
        <w:rPr>
          <w:szCs w:val="22"/>
          <w:lang w:val="hu-HU"/>
        </w:rPr>
      </w:pPr>
      <w:r w:rsidRPr="00B26B2C">
        <w:rPr>
          <w:szCs w:val="22"/>
          <w:lang w:val="hu-HU"/>
        </w:rPr>
        <w:t>SN</w:t>
      </w:r>
    </w:p>
    <w:p w14:paraId="424DA6D6" w14:textId="77777777" w:rsidR="007C10A8" w:rsidRPr="00B26B2C" w:rsidRDefault="007C10A8" w:rsidP="007C10A8">
      <w:pPr>
        <w:spacing w:line="240" w:lineRule="auto"/>
        <w:rPr>
          <w:szCs w:val="22"/>
          <w:lang w:val="hu-HU"/>
        </w:rPr>
      </w:pPr>
      <w:r w:rsidRPr="00B26B2C">
        <w:rPr>
          <w:szCs w:val="22"/>
          <w:lang w:val="hu-HU"/>
        </w:rPr>
        <w:t>NN</w:t>
      </w:r>
    </w:p>
    <w:p w14:paraId="38062D85" w14:textId="77777777" w:rsidR="007C10A8" w:rsidRPr="00B26B2C" w:rsidRDefault="007C10A8" w:rsidP="007C10A8">
      <w:pPr>
        <w:tabs>
          <w:tab w:val="clear" w:pos="567"/>
          <w:tab w:val="left" w:pos="720"/>
        </w:tabs>
        <w:spacing w:line="240" w:lineRule="auto"/>
        <w:rPr>
          <w:iCs/>
          <w:szCs w:val="22"/>
          <w:lang w:val="hu-HU"/>
        </w:rPr>
      </w:pPr>
    </w:p>
    <w:p w14:paraId="600D0F9F" w14:textId="77777777" w:rsidR="00172566" w:rsidRPr="00B26B2C" w:rsidRDefault="00172566"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noProof/>
          <w:szCs w:val="22"/>
          <w:lang w:val="hu-HU"/>
        </w:rPr>
      </w:pPr>
      <w:r w:rsidRPr="00B26B2C">
        <w:rPr>
          <w:lang w:val="hu-HU"/>
        </w:rPr>
        <w:br w:type="page"/>
      </w:r>
      <w:r w:rsidRPr="00B26B2C">
        <w:rPr>
          <w:b/>
          <w:noProof/>
          <w:szCs w:val="22"/>
          <w:lang w:val="hu-HU"/>
        </w:rPr>
        <w:lastRenderedPageBreak/>
        <w:t>A KÖZVETLEN CSOMAGOLÁSON FELTÜNTETENDŐ ADATOK</w:t>
      </w:r>
    </w:p>
    <w:p w14:paraId="701D2B76" w14:textId="77777777" w:rsidR="00172566" w:rsidRPr="00B26B2C" w:rsidRDefault="00172566"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p>
    <w:p w14:paraId="2A1952DE" w14:textId="77777777" w:rsidR="00172566" w:rsidRPr="00B26B2C" w:rsidRDefault="00172566"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PALACK CÍMKE</w:t>
      </w:r>
    </w:p>
    <w:p w14:paraId="288CD203" w14:textId="77777777" w:rsidR="00592B55" w:rsidRPr="00B26B2C" w:rsidRDefault="00592B55" w:rsidP="001851C7">
      <w:pPr>
        <w:spacing w:line="240" w:lineRule="auto"/>
        <w:rPr>
          <w:b/>
          <w:lang w:val="hu-HU"/>
        </w:rPr>
      </w:pPr>
    </w:p>
    <w:p w14:paraId="3D617BE1" w14:textId="77777777" w:rsidR="00172566" w:rsidRPr="00B26B2C" w:rsidRDefault="00172566" w:rsidP="001851C7">
      <w:pPr>
        <w:spacing w:line="240" w:lineRule="auto"/>
        <w:rPr>
          <w:b/>
          <w:lang w:val="hu-HU"/>
        </w:rPr>
      </w:pPr>
    </w:p>
    <w:p w14:paraId="5FDA48D1" w14:textId="77777777" w:rsidR="00592B55" w:rsidRPr="00B26B2C" w:rsidRDefault="00592B55"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w:t>
      </w:r>
      <w:r w:rsidRPr="00B26B2C">
        <w:rPr>
          <w:b/>
          <w:lang w:val="hu-HU"/>
        </w:rPr>
        <w:tab/>
      </w:r>
      <w:r w:rsidRPr="00B26B2C">
        <w:rPr>
          <w:b/>
          <w:noProof/>
          <w:szCs w:val="22"/>
          <w:lang w:val="hu-HU"/>
        </w:rPr>
        <w:t>A GYÓGYSZER NEVE</w:t>
      </w:r>
    </w:p>
    <w:p w14:paraId="54287136" w14:textId="77777777" w:rsidR="00592B55" w:rsidRPr="00B26B2C" w:rsidRDefault="00592B55" w:rsidP="001851C7">
      <w:pPr>
        <w:spacing w:line="240" w:lineRule="auto"/>
        <w:rPr>
          <w:lang w:val="hu-HU"/>
        </w:rPr>
      </w:pPr>
    </w:p>
    <w:p w14:paraId="2E8C050D" w14:textId="77777777" w:rsidR="00592B55" w:rsidRPr="00B26B2C" w:rsidRDefault="00592B55" w:rsidP="001851C7">
      <w:pPr>
        <w:spacing w:line="240" w:lineRule="auto"/>
        <w:outlineLvl w:val="0"/>
        <w:rPr>
          <w:lang w:val="hu-HU"/>
        </w:rPr>
      </w:pPr>
      <w:r w:rsidRPr="00B26B2C">
        <w:rPr>
          <w:lang w:val="hu-HU"/>
        </w:rPr>
        <w:t>Noxafil 40 mg/ml belsőleges szuszpenzió</w:t>
      </w:r>
    </w:p>
    <w:p w14:paraId="4CAA94CB" w14:textId="77777777" w:rsidR="00592B55" w:rsidRPr="00B26B2C" w:rsidRDefault="00592B55" w:rsidP="001851C7">
      <w:pPr>
        <w:spacing w:line="240" w:lineRule="auto"/>
        <w:rPr>
          <w:lang w:val="hu-HU"/>
        </w:rPr>
      </w:pPr>
      <w:r w:rsidRPr="00B26B2C">
        <w:rPr>
          <w:lang w:val="hu-HU"/>
        </w:rPr>
        <w:t>pozakonazol</w:t>
      </w:r>
    </w:p>
    <w:p w14:paraId="471B1E1E" w14:textId="77777777" w:rsidR="00592B55" w:rsidRPr="00B26B2C" w:rsidRDefault="00592B55" w:rsidP="001851C7">
      <w:pPr>
        <w:spacing w:line="240" w:lineRule="auto"/>
        <w:rPr>
          <w:lang w:val="hu-HU"/>
        </w:rPr>
      </w:pPr>
    </w:p>
    <w:p w14:paraId="765F2DBA" w14:textId="77777777" w:rsidR="00592B55" w:rsidRPr="00B26B2C" w:rsidRDefault="00592B55" w:rsidP="001851C7">
      <w:pPr>
        <w:spacing w:line="240" w:lineRule="auto"/>
        <w:rPr>
          <w:lang w:val="hu-HU"/>
        </w:rPr>
      </w:pPr>
    </w:p>
    <w:p w14:paraId="3C6A27B1" w14:textId="77777777" w:rsidR="00592B55" w:rsidRPr="00B26B2C" w:rsidRDefault="00592B55"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2.</w:t>
      </w:r>
      <w:r w:rsidRPr="00B26B2C">
        <w:rPr>
          <w:b/>
          <w:lang w:val="hu-HU"/>
        </w:rPr>
        <w:tab/>
        <w:t>HATÓANYAG(OK) MEGNEVEZÉSE</w:t>
      </w:r>
    </w:p>
    <w:p w14:paraId="4F81732A" w14:textId="77777777" w:rsidR="00592B55" w:rsidRPr="00B26B2C" w:rsidRDefault="00592B55" w:rsidP="001851C7">
      <w:pPr>
        <w:spacing w:line="240" w:lineRule="auto"/>
        <w:rPr>
          <w:lang w:val="hu-HU"/>
        </w:rPr>
      </w:pPr>
    </w:p>
    <w:p w14:paraId="342BDF23" w14:textId="49FA1F0C" w:rsidR="00592B55" w:rsidRPr="00B26B2C" w:rsidRDefault="00592B55" w:rsidP="001851C7">
      <w:pPr>
        <w:spacing w:line="240" w:lineRule="auto"/>
        <w:outlineLvl w:val="0"/>
        <w:rPr>
          <w:lang w:val="hu-HU"/>
        </w:rPr>
      </w:pPr>
      <w:r w:rsidRPr="00B26B2C">
        <w:rPr>
          <w:lang w:val="hu-HU"/>
        </w:rPr>
        <w:t xml:space="preserve">Egy ml szuszpenzió 40 mg </w:t>
      </w:r>
      <w:proofErr w:type="spellStart"/>
      <w:r w:rsidRPr="00B26B2C">
        <w:rPr>
          <w:lang w:val="hu-HU"/>
        </w:rPr>
        <w:t>pozakonazolt</w:t>
      </w:r>
      <w:proofErr w:type="spellEnd"/>
      <w:r w:rsidRPr="00B26B2C">
        <w:rPr>
          <w:lang w:val="hu-HU"/>
        </w:rPr>
        <w:t xml:space="preserve"> tartalmaz.</w:t>
      </w:r>
    </w:p>
    <w:p w14:paraId="121C0321" w14:textId="77777777" w:rsidR="00592B55" w:rsidRPr="00B26B2C" w:rsidRDefault="00592B55" w:rsidP="001851C7">
      <w:pPr>
        <w:spacing w:line="240" w:lineRule="auto"/>
        <w:rPr>
          <w:lang w:val="hu-HU"/>
        </w:rPr>
      </w:pPr>
    </w:p>
    <w:p w14:paraId="57B0D26B" w14:textId="77777777" w:rsidR="00592B55" w:rsidRPr="00B26B2C" w:rsidRDefault="00592B55" w:rsidP="001851C7">
      <w:pPr>
        <w:spacing w:line="240" w:lineRule="auto"/>
        <w:rPr>
          <w:lang w:val="hu-HU"/>
        </w:rPr>
      </w:pPr>
    </w:p>
    <w:p w14:paraId="35852D03" w14:textId="77777777" w:rsidR="00592B55" w:rsidRPr="00B26B2C" w:rsidRDefault="00592B55"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3.</w:t>
      </w:r>
      <w:r w:rsidRPr="00B26B2C">
        <w:rPr>
          <w:b/>
          <w:lang w:val="hu-HU"/>
        </w:rPr>
        <w:tab/>
        <w:t>SEGÉDANYAGOK FELSOROLÁSA</w:t>
      </w:r>
    </w:p>
    <w:p w14:paraId="511C9345" w14:textId="77777777" w:rsidR="00592B55" w:rsidRPr="00B26B2C" w:rsidRDefault="00592B55" w:rsidP="001851C7">
      <w:pPr>
        <w:spacing w:line="240" w:lineRule="auto"/>
        <w:rPr>
          <w:lang w:val="hu-HU"/>
        </w:rPr>
      </w:pPr>
    </w:p>
    <w:p w14:paraId="211D130B" w14:textId="77777777" w:rsidR="00F25E1B" w:rsidRPr="00B26B2C" w:rsidRDefault="00F25E1B" w:rsidP="00F25E1B">
      <w:pPr>
        <w:spacing w:line="240" w:lineRule="auto"/>
        <w:rPr>
          <w:lang w:val="hu-HU"/>
        </w:rPr>
      </w:pPr>
      <w:r w:rsidRPr="00B26B2C">
        <w:rPr>
          <w:lang w:val="hu-HU"/>
        </w:rPr>
        <w:t>Folyékony glükózt, nátrium</w:t>
      </w:r>
      <w:r w:rsidRPr="00B26B2C">
        <w:rPr>
          <w:lang w:val="hu-HU"/>
        </w:rPr>
        <w:noBreakHyphen/>
      </w:r>
      <w:proofErr w:type="spellStart"/>
      <w:r w:rsidRPr="00B26B2C">
        <w:rPr>
          <w:lang w:val="hu-HU"/>
        </w:rPr>
        <w:t>benzoátot</w:t>
      </w:r>
      <w:proofErr w:type="spellEnd"/>
      <w:r w:rsidRPr="00B26B2C">
        <w:rPr>
          <w:lang w:val="hu-HU"/>
        </w:rPr>
        <w:t xml:space="preserve"> (E211), benzil</w:t>
      </w:r>
      <w:r w:rsidRPr="00B26B2C">
        <w:rPr>
          <w:lang w:val="hu-HU"/>
        </w:rPr>
        <w:noBreakHyphen/>
        <w:t>alkoholt és propilén</w:t>
      </w:r>
      <w:r w:rsidRPr="00B26B2C">
        <w:rPr>
          <w:lang w:val="hu-HU"/>
        </w:rPr>
        <w:noBreakHyphen/>
      </w:r>
      <w:proofErr w:type="spellStart"/>
      <w:r w:rsidRPr="00B26B2C">
        <w:rPr>
          <w:lang w:val="hu-HU"/>
        </w:rPr>
        <w:t>glikolt</w:t>
      </w:r>
      <w:proofErr w:type="spellEnd"/>
      <w:r w:rsidRPr="00B26B2C">
        <w:rPr>
          <w:lang w:val="hu-HU"/>
        </w:rPr>
        <w:t xml:space="preserve"> (E1520) is tartalmaz.</w:t>
      </w:r>
    </w:p>
    <w:p w14:paraId="5BE88BF7" w14:textId="77777777" w:rsidR="00592B55" w:rsidRPr="00B26B2C" w:rsidRDefault="00592B55" w:rsidP="001851C7">
      <w:pPr>
        <w:spacing w:line="240" w:lineRule="auto"/>
        <w:rPr>
          <w:lang w:val="hu-HU"/>
        </w:rPr>
      </w:pPr>
      <w:r w:rsidRPr="00B26B2C">
        <w:rPr>
          <w:snapToGrid w:val="0"/>
          <w:shd w:val="clear" w:color="auto" w:fill="BFBFBF"/>
          <w:lang w:val="hu-HU"/>
        </w:rPr>
        <w:t>Lásd a mellékelt betegtájékoztatót is</w:t>
      </w:r>
      <w:r w:rsidR="00CB1B17" w:rsidRPr="00B26B2C">
        <w:rPr>
          <w:snapToGrid w:val="0"/>
          <w:shd w:val="clear" w:color="auto" w:fill="BFBFBF"/>
          <w:lang w:val="hu-HU"/>
        </w:rPr>
        <w:t>!</w:t>
      </w:r>
    </w:p>
    <w:p w14:paraId="034E66C4" w14:textId="77777777" w:rsidR="00592B55" w:rsidRPr="00B26B2C" w:rsidRDefault="00592B55" w:rsidP="001851C7">
      <w:pPr>
        <w:spacing w:line="240" w:lineRule="auto"/>
        <w:rPr>
          <w:lang w:val="hu-HU"/>
        </w:rPr>
      </w:pPr>
    </w:p>
    <w:p w14:paraId="71C90D1F" w14:textId="77777777" w:rsidR="00592B55" w:rsidRPr="00B26B2C" w:rsidRDefault="00592B55" w:rsidP="001851C7">
      <w:pPr>
        <w:spacing w:line="240" w:lineRule="auto"/>
        <w:rPr>
          <w:lang w:val="hu-HU"/>
        </w:rPr>
      </w:pPr>
    </w:p>
    <w:p w14:paraId="490946A4" w14:textId="77777777" w:rsidR="00592B55" w:rsidRPr="00B26B2C" w:rsidRDefault="00592B55"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4.</w:t>
      </w:r>
      <w:r w:rsidRPr="00B26B2C">
        <w:rPr>
          <w:b/>
          <w:lang w:val="hu-HU"/>
        </w:rPr>
        <w:tab/>
        <w:t>GYÓGYSZERFORMA ÉS TARTALOM</w:t>
      </w:r>
    </w:p>
    <w:p w14:paraId="03E7CD09" w14:textId="77777777" w:rsidR="00592B55" w:rsidRPr="00B26B2C" w:rsidRDefault="00592B55" w:rsidP="001851C7">
      <w:pPr>
        <w:spacing w:line="240" w:lineRule="auto"/>
        <w:rPr>
          <w:lang w:val="hu-HU"/>
        </w:rPr>
      </w:pPr>
    </w:p>
    <w:p w14:paraId="6EB1825F" w14:textId="77777777" w:rsidR="00592B55" w:rsidRPr="00B26B2C" w:rsidRDefault="004902A1" w:rsidP="001851C7">
      <w:pPr>
        <w:spacing w:line="240" w:lineRule="auto"/>
        <w:rPr>
          <w:lang w:val="hu-HU"/>
        </w:rPr>
      </w:pPr>
      <w:r w:rsidRPr="00B26B2C">
        <w:rPr>
          <w:lang w:val="hu-HU"/>
        </w:rPr>
        <w:t>105 ml</w:t>
      </w:r>
    </w:p>
    <w:p w14:paraId="2AE367E1" w14:textId="77777777" w:rsidR="00592B55" w:rsidRPr="00B26B2C" w:rsidRDefault="00592B55" w:rsidP="001851C7">
      <w:pPr>
        <w:spacing w:line="240" w:lineRule="auto"/>
        <w:rPr>
          <w:lang w:val="hu-HU"/>
        </w:rPr>
      </w:pPr>
      <w:r w:rsidRPr="00B26B2C">
        <w:rPr>
          <w:lang w:val="hu-HU"/>
        </w:rPr>
        <w:t>belsőleges szuszpenzió</w:t>
      </w:r>
    </w:p>
    <w:p w14:paraId="7114F5D5" w14:textId="77777777" w:rsidR="00592B55" w:rsidRPr="00B26B2C" w:rsidRDefault="00592B55" w:rsidP="001851C7">
      <w:pPr>
        <w:spacing w:line="240" w:lineRule="auto"/>
        <w:rPr>
          <w:lang w:val="hu-HU"/>
        </w:rPr>
      </w:pPr>
    </w:p>
    <w:p w14:paraId="4C27D714" w14:textId="77777777" w:rsidR="00592B55" w:rsidRPr="00B26B2C" w:rsidRDefault="00592B55" w:rsidP="001851C7">
      <w:pPr>
        <w:spacing w:line="240" w:lineRule="auto"/>
        <w:rPr>
          <w:lang w:val="hu-HU"/>
        </w:rPr>
      </w:pPr>
    </w:p>
    <w:p w14:paraId="2F72E6EB" w14:textId="77777777" w:rsidR="00592B55" w:rsidRPr="00B26B2C" w:rsidRDefault="00592B55"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5.</w:t>
      </w:r>
      <w:r w:rsidRPr="00B26B2C">
        <w:rPr>
          <w:b/>
          <w:lang w:val="hu-HU"/>
        </w:rPr>
        <w:tab/>
        <w:t>AZ ALKALMAZÁSSAL KAPCSOLATOS TUDNIVALÓK ÉS AZ ALKALMAZÁS MÓDJA</w:t>
      </w:r>
      <w:r w:rsidR="00934000" w:rsidRPr="00B26B2C">
        <w:rPr>
          <w:b/>
          <w:lang w:val="hu-HU"/>
        </w:rPr>
        <w:t>(I)</w:t>
      </w:r>
    </w:p>
    <w:p w14:paraId="6611983D" w14:textId="77777777" w:rsidR="00592B55" w:rsidRPr="00B26B2C" w:rsidRDefault="00592B55" w:rsidP="001851C7">
      <w:pPr>
        <w:spacing w:line="240" w:lineRule="auto"/>
        <w:rPr>
          <w:lang w:val="hu-HU"/>
        </w:rPr>
      </w:pPr>
    </w:p>
    <w:p w14:paraId="4C0A5851" w14:textId="67E2392C" w:rsidR="00E079C8" w:rsidRPr="00DF6AF8" w:rsidRDefault="00184761" w:rsidP="001851C7">
      <w:pPr>
        <w:spacing w:line="240" w:lineRule="auto"/>
        <w:rPr>
          <w:b/>
          <w:bCs/>
          <w:lang w:val="hu-HU"/>
        </w:rPr>
      </w:pPr>
      <w:r>
        <w:rPr>
          <w:b/>
          <w:bCs/>
          <w:lang w:val="hu-HU"/>
        </w:rPr>
        <w:t>Alkalmazás</w:t>
      </w:r>
      <w:r w:rsidRPr="00DF6AF8">
        <w:rPr>
          <w:b/>
          <w:bCs/>
          <w:lang w:val="hu-HU"/>
        </w:rPr>
        <w:t xml:space="preserve"> </w:t>
      </w:r>
      <w:r w:rsidR="00E079C8" w:rsidRPr="00DF6AF8">
        <w:rPr>
          <w:b/>
          <w:bCs/>
          <w:lang w:val="hu-HU"/>
        </w:rPr>
        <w:t>előtt alaposan felrázandó.</w:t>
      </w:r>
    </w:p>
    <w:p w14:paraId="43EAF471" w14:textId="6CB8423F" w:rsidR="00592B55" w:rsidRPr="00B26B2C" w:rsidRDefault="00184761" w:rsidP="001851C7">
      <w:pPr>
        <w:spacing w:line="240" w:lineRule="auto"/>
        <w:outlineLvl w:val="0"/>
        <w:rPr>
          <w:lang w:val="hu-HU"/>
        </w:rPr>
      </w:pPr>
      <w:r>
        <w:rPr>
          <w:lang w:val="hu-HU"/>
        </w:rPr>
        <w:t>Alkalmazás</w:t>
      </w:r>
      <w:r w:rsidRPr="00B26B2C">
        <w:rPr>
          <w:lang w:val="hu-HU"/>
        </w:rPr>
        <w:t xml:space="preserve"> </w:t>
      </w:r>
      <w:r w:rsidR="00592B55" w:rsidRPr="00B26B2C">
        <w:rPr>
          <w:lang w:val="hu-HU"/>
        </w:rPr>
        <w:t>előtt olvassa el a mellékelt betegtájékoztatót!</w:t>
      </w:r>
    </w:p>
    <w:p w14:paraId="27B064CD" w14:textId="77777777" w:rsidR="00592B55" w:rsidRPr="00B26B2C" w:rsidRDefault="00592B55" w:rsidP="001851C7">
      <w:pPr>
        <w:spacing w:line="240" w:lineRule="auto"/>
        <w:outlineLvl w:val="0"/>
        <w:rPr>
          <w:lang w:val="hu-HU"/>
        </w:rPr>
      </w:pPr>
      <w:r w:rsidRPr="00B26B2C">
        <w:rPr>
          <w:lang w:val="hu-HU"/>
        </w:rPr>
        <w:t>Szájon át történő alkalmazásra</w:t>
      </w:r>
    </w:p>
    <w:p w14:paraId="3517C678" w14:textId="77777777" w:rsidR="00592B55" w:rsidRPr="00B26B2C" w:rsidRDefault="00592B55" w:rsidP="001851C7">
      <w:pPr>
        <w:spacing w:line="240" w:lineRule="auto"/>
        <w:rPr>
          <w:lang w:val="hu-HU"/>
        </w:rPr>
      </w:pPr>
    </w:p>
    <w:p w14:paraId="6C25B3B2" w14:textId="77777777" w:rsidR="00592B55" w:rsidRPr="00B26B2C" w:rsidRDefault="00592B55" w:rsidP="001851C7">
      <w:pPr>
        <w:spacing w:line="240" w:lineRule="auto"/>
        <w:rPr>
          <w:lang w:val="hu-HU"/>
        </w:rPr>
      </w:pPr>
    </w:p>
    <w:p w14:paraId="7D6BA627" w14:textId="77777777" w:rsidR="00592B55" w:rsidRPr="00B26B2C" w:rsidRDefault="00592B55"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6.</w:t>
      </w:r>
      <w:r w:rsidRPr="00B26B2C">
        <w:rPr>
          <w:b/>
          <w:lang w:val="hu-HU"/>
        </w:rPr>
        <w:tab/>
        <w:t>KÜLÖN FIGYELMEZTETÉS, MELY SZERINT A GYÓGYSZERT GYERMEKEKTŐL ELZÁRVA KELL TARTANI</w:t>
      </w:r>
    </w:p>
    <w:p w14:paraId="25D214FD" w14:textId="77777777" w:rsidR="00592B55" w:rsidRPr="00B26B2C" w:rsidRDefault="00592B55" w:rsidP="001851C7">
      <w:pPr>
        <w:spacing w:line="240" w:lineRule="auto"/>
        <w:rPr>
          <w:lang w:val="hu-HU"/>
        </w:rPr>
      </w:pPr>
    </w:p>
    <w:p w14:paraId="077BFA44" w14:textId="77777777" w:rsidR="00592B55" w:rsidRPr="00B26B2C" w:rsidRDefault="00592B55" w:rsidP="001851C7">
      <w:pPr>
        <w:spacing w:line="240" w:lineRule="auto"/>
        <w:outlineLvl w:val="0"/>
        <w:rPr>
          <w:lang w:val="hu-HU"/>
        </w:rPr>
      </w:pPr>
      <w:r w:rsidRPr="00B26B2C">
        <w:rPr>
          <w:lang w:val="hu-HU"/>
        </w:rPr>
        <w:t>A gyógyszer gyermekektől elzárva tartandó!</w:t>
      </w:r>
    </w:p>
    <w:p w14:paraId="3A3CB9B4" w14:textId="77777777" w:rsidR="00592B55" w:rsidRPr="00B26B2C" w:rsidRDefault="00592B55" w:rsidP="001851C7">
      <w:pPr>
        <w:spacing w:line="240" w:lineRule="auto"/>
        <w:rPr>
          <w:lang w:val="hu-HU"/>
        </w:rPr>
      </w:pPr>
    </w:p>
    <w:p w14:paraId="46ACEE4E" w14:textId="77777777" w:rsidR="00592B55" w:rsidRPr="00B26B2C" w:rsidRDefault="00592B55" w:rsidP="001851C7">
      <w:pPr>
        <w:spacing w:line="240" w:lineRule="auto"/>
        <w:rPr>
          <w:lang w:val="hu-HU"/>
        </w:rPr>
      </w:pPr>
    </w:p>
    <w:p w14:paraId="733EFDD9" w14:textId="77777777" w:rsidR="00592B55" w:rsidRPr="00B26B2C" w:rsidRDefault="00592B55"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7.</w:t>
      </w:r>
      <w:r w:rsidRPr="00B26B2C">
        <w:rPr>
          <w:b/>
          <w:lang w:val="hu-HU"/>
        </w:rPr>
        <w:tab/>
        <w:t>TOVÁBBI FIGYELMEZTETÉS(EK), AMENNYIBEN SZÜKSÉGES</w:t>
      </w:r>
    </w:p>
    <w:p w14:paraId="529D7407" w14:textId="77777777" w:rsidR="00592B55" w:rsidRPr="00B26B2C" w:rsidRDefault="00592B55" w:rsidP="001851C7">
      <w:pPr>
        <w:spacing w:line="240" w:lineRule="auto"/>
        <w:rPr>
          <w:lang w:val="hu-HU"/>
        </w:rPr>
      </w:pPr>
    </w:p>
    <w:p w14:paraId="7D7916AB" w14:textId="77777777" w:rsidR="00592B55" w:rsidRPr="00B26B2C" w:rsidRDefault="00592B55" w:rsidP="001851C7">
      <w:pPr>
        <w:spacing w:line="240" w:lineRule="auto"/>
        <w:rPr>
          <w:lang w:val="hu-HU"/>
        </w:rPr>
      </w:pPr>
    </w:p>
    <w:p w14:paraId="29678E11" w14:textId="77777777" w:rsidR="00592B55" w:rsidRPr="00B26B2C" w:rsidRDefault="00592B55"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8.</w:t>
      </w:r>
      <w:r w:rsidRPr="00B26B2C">
        <w:rPr>
          <w:b/>
          <w:lang w:val="hu-HU"/>
        </w:rPr>
        <w:tab/>
        <w:t>LEJÁRATI IDŐ</w:t>
      </w:r>
    </w:p>
    <w:p w14:paraId="04C1E40B" w14:textId="77777777" w:rsidR="00592B55" w:rsidRPr="00B26B2C" w:rsidRDefault="00592B55" w:rsidP="001851C7">
      <w:pPr>
        <w:spacing w:line="240" w:lineRule="auto"/>
        <w:rPr>
          <w:lang w:val="hu-HU"/>
        </w:rPr>
      </w:pPr>
    </w:p>
    <w:p w14:paraId="1D562083" w14:textId="77777777" w:rsidR="00592B55" w:rsidRPr="00B26B2C" w:rsidRDefault="002513EF" w:rsidP="001851C7">
      <w:pPr>
        <w:spacing w:line="240" w:lineRule="auto"/>
        <w:rPr>
          <w:lang w:val="hu-HU"/>
        </w:rPr>
      </w:pPr>
      <w:r w:rsidRPr="00B26B2C">
        <w:rPr>
          <w:lang w:val="hu-HU"/>
        </w:rPr>
        <w:t>EXP</w:t>
      </w:r>
    </w:p>
    <w:p w14:paraId="0C2A0301" w14:textId="7CEE1409" w:rsidR="00592B55" w:rsidRPr="00B26B2C" w:rsidRDefault="00C86313" w:rsidP="001851C7">
      <w:pPr>
        <w:spacing w:line="240" w:lineRule="auto"/>
        <w:rPr>
          <w:lang w:val="hu-HU"/>
        </w:rPr>
      </w:pPr>
      <w:r w:rsidRPr="00B26B2C">
        <w:rPr>
          <w:lang w:val="hu-HU"/>
        </w:rPr>
        <w:t>N</w:t>
      </w:r>
      <w:r w:rsidR="00592B55" w:rsidRPr="00B26B2C">
        <w:rPr>
          <w:lang w:val="hu-HU"/>
        </w:rPr>
        <w:t>égy hét után meg kell semmisíteni.</w:t>
      </w:r>
      <w:r w:rsidR="00BB7754" w:rsidRPr="00B26B2C">
        <w:rPr>
          <w:shd w:val="clear" w:color="auto" w:fill="BFBFBF"/>
          <w:lang w:val="hu-HU"/>
        </w:rPr>
        <w:t xml:space="preserve"> A felbontás dátuma: ________</w:t>
      </w:r>
    </w:p>
    <w:p w14:paraId="42C206CB" w14:textId="77777777" w:rsidR="00592B55" w:rsidRPr="00B26B2C" w:rsidRDefault="00592B55" w:rsidP="001851C7">
      <w:pPr>
        <w:spacing w:line="240" w:lineRule="auto"/>
        <w:rPr>
          <w:lang w:val="hu-HU"/>
        </w:rPr>
      </w:pPr>
    </w:p>
    <w:p w14:paraId="288B73E3" w14:textId="77777777" w:rsidR="00592B55" w:rsidRPr="00B26B2C" w:rsidRDefault="00592B55" w:rsidP="001851C7">
      <w:pPr>
        <w:spacing w:line="240" w:lineRule="auto"/>
        <w:rPr>
          <w:lang w:val="hu-HU"/>
        </w:rPr>
      </w:pPr>
    </w:p>
    <w:p w14:paraId="08E992A7" w14:textId="77777777" w:rsidR="00592B55" w:rsidRPr="00B26B2C" w:rsidRDefault="00592B55" w:rsidP="001851C7">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9.</w:t>
      </w:r>
      <w:r w:rsidRPr="00B26B2C">
        <w:rPr>
          <w:b/>
          <w:lang w:val="hu-HU"/>
        </w:rPr>
        <w:tab/>
        <w:t>KÜLÖNLEGES TÁROLÁSI ELŐÍRÁSOK</w:t>
      </w:r>
    </w:p>
    <w:p w14:paraId="03ABB337" w14:textId="77777777" w:rsidR="00592B55" w:rsidRPr="00B26B2C" w:rsidRDefault="00592B55" w:rsidP="001851C7">
      <w:pPr>
        <w:keepNext/>
        <w:keepLines/>
        <w:spacing w:line="240" w:lineRule="auto"/>
        <w:rPr>
          <w:lang w:val="hu-HU"/>
        </w:rPr>
      </w:pPr>
    </w:p>
    <w:p w14:paraId="6D06EE57" w14:textId="77777777" w:rsidR="00592B55" w:rsidRPr="00B26B2C" w:rsidRDefault="00592B55" w:rsidP="001851C7">
      <w:pPr>
        <w:spacing w:line="240" w:lineRule="auto"/>
        <w:outlineLvl w:val="0"/>
        <w:rPr>
          <w:lang w:val="hu-HU"/>
        </w:rPr>
      </w:pPr>
      <w:r w:rsidRPr="00B26B2C">
        <w:rPr>
          <w:lang w:val="hu-HU"/>
        </w:rPr>
        <w:t>Nem fagyasztható!</w:t>
      </w:r>
    </w:p>
    <w:p w14:paraId="3DF263A3" w14:textId="77777777" w:rsidR="00592B55" w:rsidRPr="00B26B2C" w:rsidRDefault="00592B55" w:rsidP="001851C7">
      <w:pPr>
        <w:spacing w:line="240" w:lineRule="auto"/>
        <w:rPr>
          <w:lang w:val="hu-HU"/>
        </w:rPr>
      </w:pPr>
    </w:p>
    <w:p w14:paraId="16E52A93" w14:textId="77777777" w:rsidR="00592B55" w:rsidRPr="00B26B2C" w:rsidRDefault="00592B55" w:rsidP="001851C7">
      <w:pPr>
        <w:spacing w:line="240" w:lineRule="auto"/>
        <w:rPr>
          <w:lang w:val="hu-HU"/>
        </w:rPr>
      </w:pPr>
    </w:p>
    <w:p w14:paraId="709F1261" w14:textId="77777777" w:rsidR="00592B55" w:rsidRPr="00B26B2C" w:rsidRDefault="00592B55"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10.</w:t>
      </w:r>
      <w:r w:rsidRPr="00B26B2C">
        <w:rPr>
          <w:b/>
          <w:lang w:val="hu-HU"/>
        </w:rPr>
        <w:tab/>
        <w:t>KÜLÖNLEGES ÓVINTÉZKEDÉSEK A FEL NEM HASZNÁLT GYÓGYSZER</w:t>
      </w:r>
      <w:r w:rsidR="00E079C8" w:rsidRPr="00B26B2C">
        <w:rPr>
          <w:b/>
          <w:lang w:val="hu-HU"/>
        </w:rPr>
        <w:t>EK</w:t>
      </w:r>
      <w:r w:rsidRPr="00B26B2C">
        <w:rPr>
          <w:b/>
          <w:lang w:val="hu-HU"/>
        </w:rPr>
        <w:t xml:space="preserve"> VAGY AZ ILYEN TERMÉKEKBŐL KELETKEZETT HULLADÉKANYAGOK ÁRTALMATLANNÁ TÉTELÉRE, HA ILYENEKRE SZÜKSÉG VAN</w:t>
      </w:r>
    </w:p>
    <w:p w14:paraId="6ADBBE0F" w14:textId="77777777" w:rsidR="00E079C8" w:rsidRPr="00B26B2C" w:rsidRDefault="00E079C8" w:rsidP="001851C7">
      <w:pPr>
        <w:spacing w:line="240" w:lineRule="auto"/>
        <w:rPr>
          <w:lang w:val="hu-HU"/>
        </w:rPr>
      </w:pPr>
    </w:p>
    <w:p w14:paraId="0B17262F" w14:textId="77777777" w:rsidR="00592B55" w:rsidRPr="00B26B2C" w:rsidRDefault="00592B55" w:rsidP="001851C7">
      <w:pPr>
        <w:spacing w:line="240" w:lineRule="auto"/>
        <w:rPr>
          <w:lang w:val="hu-HU"/>
        </w:rPr>
      </w:pPr>
    </w:p>
    <w:p w14:paraId="12209FBC" w14:textId="662D3386" w:rsidR="00592B55" w:rsidRPr="00B26B2C" w:rsidRDefault="00592B55"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11.</w:t>
      </w:r>
      <w:r w:rsidRPr="00B26B2C">
        <w:rPr>
          <w:b/>
          <w:lang w:val="hu-HU"/>
        </w:rPr>
        <w:tab/>
        <w:t>A FORGALOMBAHOZATALI ENGEDÉLY JOGOSULTJÁNAK NEVE ÉS CÍME</w:t>
      </w:r>
    </w:p>
    <w:p w14:paraId="089CADCA" w14:textId="77777777" w:rsidR="00592B55" w:rsidRPr="00B26B2C" w:rsidRDefault="00592B55" w:rsidP="001851C7">
      <w:pPr>
        <w:spacing w:line="240" w:lineRule="auto"/>
        <w:rPr>
          <w:lang w:val="hu-HU"/>
        </w:rPr>
      </w:pPr>
    </w:p>
    <w:p w14:paraId="7DC3E496" w14:textId="77777777" w:rsidR="00ED661D" w:rsidRPr="00B26B2C" w:rsidRDefault="00ED661D" w:rsidP="00C07E0D">
      <w:pPr>
        <w:keepNext/>
        <w:spacing w:line="240" w:lineRule="auto"/>
        <w:rPr>
          <w:lang w:val="hu-HU"/>
        </w:rPr>
      </w:pPr>
      <w:r w:rsidRPr="00B26B2C">
        <w:rPr>
          <w:lang w:val="hu-HU"/>
        </w:rPr>
        <w:t xml:space="preserve">Merck Sharp &amp; </w:t>
      </w:r>
      <w:proofErr w:type="spellStart"/>
      <w:r w:rsidRPr="00B26B2C">
        <w:rPr>
          <w:lang w:val="hu-HU"/>
        </w:rPr>
        <w:t>Dohme</w:t>
      </w:r>
      <w:proofErr w:type="spellEnd"/>
      <w:r w:rsidRPr="00B26B2C">
        <w:rPr>
          <w:lang w:val="hu-HU"/>
        </w:rPr>
        <w:t xml:space="preserve"> B.V.</w:t>
      </w:r>
    </w:p>
    <w:p w14:paraId="5F255643" w14:textId="77777777" w:rsidR="00592B55" w:rsidRPr="00B26B2C" w:rsidRDefault="00592B55" w:rsidP="00C07E0D">
      <w:pPr>
        <w:spacing w:line="240" w:lineRule="auto"/>
        <w:rPr>
          <w:lang w:val="hu-HU"/>
        </w:rPr>
      </w:pPr>
    </w:p>
    <w:p w14:paraId="366B2746" w14:textId="77777777" w:rsidR="00E079C8" w:rsidRPr="00B26B2C" w:rsidRDefault="00E079C8" w:rsidP="001851C7">
      <w:pPr>
        <w:spacing w:line="240" w:lineRule="auto"/>
        <w:rPr>
          <w:lang w:val="hu-HU"/>
        </w:rPr>
      </w:pPr>
    </w:p>
    <w:p w14:paraId="47CE8797" w14:textId="6F1E8002" w:rsidR="00592B55" w:rsidRPr="00B26B2C" w:rsidRDefault="00592B55"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12.</w:t>
      </w:r>
      <w:r w:rsidRPr="00B26B2C">
        <w:rPr>
          <w:b/>
          <w:lang w:val="hu-HU"/>
        </w:rPr>
        <w:tab/>
        <w:t>A FORGALOMBAHOZATALI ENGEDÉLY SZÁMA(I)</w:t>
      </w:r>
    </w:p>
    <w:p w14:paraId="5934798E" w14:textId="77777777" w:rsidR="00592B55" w:rsidRPr="00B26B2C" w:rsidRDefault="00592B55" w:rsidP="001851C7">
      <w:pPr>
        <w:spacing w:line="240" w:lineRule="auto"/>
        <w:rPr>
          <w:lang w:val="hu-HU"/>
        </w:rPr>
      </w:pPr>
    </w:p>
    <w:p w14:paraId="4D282449" w14:textId="77777777" w:rsidR="00592B55" w:rsidRPr="00B26B2C" w:rsidRDefault="00172566" w:rsidP="001851C7">
      <w:pPr>
        <w:spacing w:line="240" w:lineRule="auto"/>
        <w:outlineLvl w:val="0"/>
        <w:rPr>
          <w:lang w:val="hu-HU"/>
        </w:rPr>
      </w:pPr>
      <w:r w:rsidRPr="00B26B2C">
        <w:rPr>
          <w:lang w:val="hu-HU"/>
        </w:rPr>
        <w:t>EU/1/05/320/001</w:t>
      </w:r>
    </w:p>
    <w:p w14:paraId="1804ED59" w14:textId="77777777" w:rsidR="00592B55" w:rsidRPr="00B26B2C" w:rsidRDefault="00592B55" w:rsidP="001851C7">
      <w:pPr>
        <w:spacing w:line="240" w:lineRule="auto"/>
        <w:rPr>
          <w:lang w:val="hu-HU"/>
        </w:rPr>
      </w:pPr>
    </w:p>
    <w:p w14:paraId="1012273B" w14:textId="77777777" w:rsidR="00592B55" w:rsidRPr="00B26B2C" w:rsidRDefault="00592B55" w:rsidP="001851C7">
      <w:pPr>
        <w:spacing w:line="240" w:lineRule="auto"/>
        <w:rPr>
          <w:lang w:val="hu-HU"/>
        </w:rPr>
      </w:pPr>
    </w:p>
    <w:p w14:paraId="2377C93E" w14:textId="77777777" w:rsidR="00592B55" w:rsidRPr="00B26B2C" w:rsidRDefault="00592B55"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13.</w:t>
      </w:r>
      <w:r w:rsidRPr="00B26B2C">
        <w:rPr>
          <w:b/>
          <w:lang w:val="hu-HU"/>
        </w:rPr>
        <w:tab/>
        <w:t>A GYÁRTÁSI TÉTEL SZÁMA</w:t>
      </w:r>
    </w:p>
    <w:p w14:paraId="45701BF3" w14:textId="77777777" w:rsidR="00592B55" w:rsidRPr="00B26B2C" w:rsidRDefault="00592B55" w:rsidP="001851C7">
      <w:pPr>
        <w:spacing w:line="240" w:lineRule="auto"/>
        <w:rPr>
          <w:lang w:val="hu-HU"/>
        </w:rPr>
      </w:pPr>
    </w:p>
    <w:p w14:paraId="78ED1D9A" w14:textId="77777777" w:rsidR="00592B55" w:rsidRPr="00B26B2C" w:rsidRDefault="002513EF" w:rsidP="001851C7">
      <w:pPr>
        <w:spacing w:line="240" w:lineRule="auto"/>
        <w:rPr>
          <w:lang w:val="hu-HU"/>
        </w:rPr>
      </w:pPr>
      <w:proofErr w:type="spellStart"/>
      <w:r w:rsidRPr="00B26B2C">
        <w:rPr>
          <w:lang w:val="hu-HU"/>
        </w:rPr>
        <w:t>Lot</w:t>
      </w:r>
      <w:proofErr w:type="spellEnd"/>
    </w:p>
    <w:p w14:paraId="3B95A577" w14:textId="77777777" w:rsidR="00592B55" w:rsidRPr="00B26B2C" w:rsidRDefault="00592B55" w:rsidP="001851C7">
      <w:pPr>
        <w:spacing w:line="240" w:lineRule="auto"/>
        <w:rPr>
          <w:lang w:val="hu-HU"/>
        </w:rPr>
      </w:pPr>
    </w:p>
    <w:p w14:paraId="76F99E45" w14:textId="77777777" w:rsidR="00592B55" w:rsidRPr="00B26B2C" w:rsidRDefault="00592B55" w:rsidP="001851C7">
      <w:pPr>
        <w:spacing w:line="240" w:lineRule="auto"/>
        <w:rPr>
          <w:lang w:val="hu-HU"/>
        </w:rPr>
      </w:pPr>
    </w:p>
    <w:p w14:paraId="6139A750" w14:textId="0021AEE3" w:rsidR="00592B55" w:rsidRPr="00B26B2C" w:rsidRDefault="00592B55"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14.</w:t>
      </w:r>
      <w:r w:rsidRPr="00B26B2C">
        <w:rPr>
          <w:b/>
          <w:lang w:val="hu-HU"/>
        </w:rPr>
        <w:tab/>
        <w:t xml:space="preserve">A GYÓGYSZER </w:t>
      </w:r>
      <w:r w:rsidR="00184761">
        <w:rPr>
          <w:b/>
          <w:lang w:val="hu-HU"/>
        </w:rPr>
        <w:t xml:space="preserve">ÁLTALÁNOS BESOROLÁSA </w:t>
      </w:r>
      <w:r w:rsidRPr="00B26B2C">
        <w:rPr>
          <w:b/>
          <w:lang w:val="hu-HU"/>
        </w:rPr>
        <w:t>RENDELHETŐSÉG</w:t>
      </w:r>
      <w:r w:rsidR="00184761">
        <w:rPr>
          <w:b/>
          <w:lang w:val="hu-HU"/>
        </w:rPr>
        <w:t xml:space="preserve"> SZEMPONTJÁBÓL</w:t>
      </w:r>
    </w:p>
    <w:p w14:paraId="7BD497C7" w14:textId="77777777" w:rsidR="00592B55" w:rsidRPr="00B26B2C" w:rsidRDefault="00592B55" w:rsidP="001851C7">
      <w:pPr>
        <w:spacing w:line="240" w:lineRule="auto"/>
        <w:rPr>
          <w:lang w:val="hu-HU"/>
        </w:rPr>
      </w:pPr>
    </w:p>
    <w:p w14:paraId="25CFA6D4" w14:textId="77777777" w:rsidR="00592B55" w:rsidRPr="00B26B2C" w:rsidRDefault="00592B55" w:rsidP="001851C7">
      <w:pPr>
        <w:spacing w:line="240" w:lineRule="auto"/>
        <w:rPr>
          <w:lang w:val="hu-HU"/>
        </w:rPr>
      </w:pPr>
    </w:p>
    <w:p w14:paraId="2A3FDE78" w14:textId="77777777" w:rsidR="00592B55" w:rsidRPr="00B26B2C" w:rsidRDefault="00592B55" w:rsidP="001851C7">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15.</w:t>
      </w:r>
      <w:r w:rsidRPr="00B26B2C">
        <w:rPr>
          <w:b/>
          <w:lang w:val="hu-HU"/>
        </w:rPr>
        <w:tab/>
        <w:t>AZ ALKALMAZÁSRA VONATKOZÓ UTASÍTÁSOK</w:t>
      </w:r>
    </w:p>
    <w:p w14:paraId="6F46780F" w14:textId="77777777" w:rsidR="005954BB" w:rsidRPr="00B26B2C" w:rsidRDefault="005954BB" w:rsidP="005954BB">
      <w:pPr>
        <w:spacing w:line="240" w:lineRule="auto"/>
        <w:rPr>
          <w:bCs/>
          <w:lang w:val="hu-HU"/>
        </w:rPr>
      </w:pPr>
    </w:p>
    <w:p w14:paraId="7D78C8D0" w14:textId="77777777" w:rsidR="005954BB" w:rsidRPr="00B26B2C" w:rsidRDefault="005954BB" w:rsidP="005954BB">
      <w:pPr>
        <w:spacing w:line="240" w:lineRule="auto"/>
        <w:rPr>
          <w:bCs/>
          <w:lang w:val="hu-HU"/>
        </w:rPr>
      </w:pPr>
    </w:p>
    <w:p w14:paraId="1DBCCD06" w14:textId="273EEC25" w:rsidR="005954BB" w:rsidRPr="00B26B2C" w:rsidRDefault="005954BB" w:rsidP="005954B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16.</w:t>
      </w:r>
      <w:r w:rsidRPr="00B26B2C">
        <w:rPr>
          <w:b/>
          <w:lang w:val="hu-HU"/>
        </w:rPr>
        <w:tab/>
        <w:t>BRAILLE</w:t>
      </w:r>
      <w:r w:rsidR="00F004D7">
        <w:rPr>
          <w:b/>
          <w:lang w:val="hu-HU"/>
        </w:rPr>
        <w:t>-</w:t>
      </w:r>
      <w:r w:rsidRPr="00B26B2C">
        <w:rPr>
          <w:b/>
          <w:lang w:val="hu-HU"/>
        </w:rPr>
        <w:t>ÍRÁSSAL FELTÜNTETETT INFORMÁCIÓK</w:t>
      </w:r>
    </w:p>
    <w:p w14:paraId="6F122396" w14:textId="77777777" w:rsidR="005954BB" w:rsidRPr="00B26B2C" w:rsidRDefault="005954BB" w:rsidP="005954BB">
      <w:pPr>
        <w:spacing w:line="240" w:lineRule="auto"/>
        <w:rPr>
          <w:bCs/>
          <w:lang w:val="hu-HU"/>
        </w:rPr>
      </w:pPr>
    </w:p>
    <w:p w14:paraId="25EC2B7A" w14:textId="77777777" w:rsidR="005954BB" w:rsidRPr="00B26B2C" w:rsidRDefault="005954BB" w:rsidP="005954BB">
      <w:pPr>
        <w:spacing w:line="240" w:lineRule="auto"/>
        <w:rPr>
          <w:bCs/>
          <w:szCs w:val="22"/>
          <w:lang w:val="hu-HU"/>
        </w:rPr>
      </w:pPr>
    </w:p>
    <w:p w14:paraId="704CB611" w14:textId="77777777" w:rsidR="005954BB" w:rsidRPr="00B26B2C" w:rsidRDefault="005954BB" w:rsidP="005954B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hu-HU"/>
        </w:rPr>
      </w:pPr>
      <w:r w:rsidRPr="00B26B2C">
        <w:rPr>
          <w:b/>
          <w:noProof/>
          <w:lang w:val="hu-HU"/>
        </w:rPr>
        <w:t>17.</w:t>
      </w:r>
      <w:r w:rsidRPr="00B26B2C">
        <w:rPr>
          <w:b/>
          <w:noProof/>
          <w:lang w:val="hu-HU"/>
        </w:rPr>
        <w:tab/>
        <w:t>EGYEDI AZONOSÍTÓ – 2D VONALKÓD</w:t>
      </w:r>
    </w:p>
    <w:p w14:paraId="49F1A6B5" w14:textId="77777777" w:rsidR="005954BB" w:rsidRPr="00B26B2C" w:rsidRDefault="005954BB" w:rsidP="005954BB">
      <w:pPr>
        <w:tabs>
          <w:tab w:val="clear" w:pos="567"/>
        </w:tabs>
        <w:spacing w:line="240" w:lineRule="auto"/>
        <w:rPr>
          <w:noProof/>
          <w:lang w:val="hu-HU"/>
        </w:rPr>
      </w:pPr>
    </w:p>
    <w:p w14:paraId="56954365" w14:textId="77777777" w:rsidR="005954BB" w:rsidRPr="00B26B2C" w:rsidRDefault="005954BB" w:rsidP="005954BB">
      <w:pPr>
        <w:tabs>
          <w:tab w:val="clear" w:pos="567"/>
        </w:tabs>
        <w:spacing w:line="240" w:lineRule="auto"/>
        <w:rPr>
          <w:noProof/>
          <w:lang w:val="hu-HU"/>
        </w:rPr>
      </w:pPr>
    </w:p>
    <w:p w14:paraId="37476B22" w14:textId="77777777" w:rsidR="005954BB" w:rsidRPr="00B26B2C" w:rsidRDefault="005954BB" w:rsidP="005954BB">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hu-HU"/>
        </w:rPr>
      </w:pPr>
      <w:r w:rsidRPr="00B26B2C">
        <w:rPr>
          <w:b/>
          <w:noProof/>
          <w:lang w:val="hu-HU"/>
        </w:rPr>
        <w:t>18.</w:t>
      </w:r>
      <w:r w:rsidRPr="00B26B2C">
        <w:rPr>
          <w:b/>
          <w:noProof/>
          <w:lang w:val="hu-HU"/>
        </w:rPr>
        <w:tab/>
        <w:t>EGYEDI AZONOSÍTÓ OLVASHATÓ FORMÁTUMA</w:t>
      </w:r>
    </w:p>
    <w:p w14:paraId="49E5D157" w14:textId="77777777" w:rsidR="005954BB" w:rsidRPr="00B26B2C" w:rsidRDefault="005954BB" w:rsidP="005954BB">
      <w:pPr>
        <w:tabs>
          <w:tab w:val="clear" w:pos="567"/>
        </w:tabs>
        <w:spacing w:line="240" w:lineRule="auto"/>
        <w:rPr>
          <w:noProof/>
          <w:lang w:val="hu-HU"/>
        </w:rPr>
      </w:pPr>
    </w:p>
    <w:p w14:paraId="109CD638" w14:textId="77777777" w:rsidR="005954BB" w:rsidRPr="00B26B2C" w:rsidRDefault="005954BB" w:rsidP="005954BB">
      <w:pPr>
        <w:spacing w:line="240" w:lineRule="auto"/>
        <w:rPr>
          <w:szCs w:val="22"/>
          <w:lang w:val="hu-HU"/>
        </w:rPr>
      </w:pPr>
    </w:p>
    <w:p w14:paraId="6BD2CD20" w14:textId="77777777" w:rsidR="000B611F" w:rsidRPr="00B26B2C" w:rsidRDefault="00FF218F" w:rsidP="000B611F">
      <w:pPr>
        <w:pBdr>
          <w:top w:val="single" w:sz="2" w:space="1" w:color="auto"/>
          <w:left w:val="single" w:sz="2" w:space="4" w:color="auto"/>
          <w:bottom w:val="single" w:sz="2" w:space="1" w:color="auto"/>
          <w:right w:val="single" w:sz="2" w:space="4" w:color="auto"/>
        </w:pBdr>
        <w:spacing w:line="240" w:lineRule="auto"/>
        <w:rPr>
          <w:b/>
          <w:lang w:val="hu-HU"/>
        </w:rPr>
      </w:pPr>
      <w:r w:rsidRPr="00B26B2C">
        <w:rPr>
          <w:lang w:val="hu-HU"/>
        </w:rPr>
        <w:br w:type="page"/>
      </w:r>
      <w:r w:rsidR="000B611F" w:rsidRPr="00B26B2C">
        <w:rPr>
          <w:b/>
          <w:lang w:val="hu-HU"/>
        </w:rPr>
        <w:lastRenderedPageBreak/>
        <w:t>A KÜLSŐ CSOMAGOLÁSON FELTÜNTETENDŐ ADATOK</w:t>
      </w:r>
    </w:p>
    <w:p w14:paraId="111439F7" w14:textId="77777777" w:rsidR="000B611F" w:rsidRPr="00B26B2C" w:rsidRDefault="000B611F" w:rsidP="000B611F">
      <w:pPr>
        <w:pBdr>
          <w:top w:val="single" w:sz="2" w:space="1" w:color="auto"/>
          <w:left w:val="single" w:sz="2" w:space="4" w:color="auto"/>
          <w:bottom w:val="single" w:sz="2" w:space="1" w:color="auto"/>
          <w:right w:val="single" w:sz="2" w:space="4" w:color="auto"/>
        </w:pBdr>
        <w:spacing w:line="240" w:lineRule="auto"/>
        <w:rPr>
          <w:b/>
          <w:lang w:val="hu-HU"/>
        </w:rPr>
      </w:pPr>
    </w:p>
    <w:p w14:paraId="50007D97" w14:textId="77777777" w:rsidR="000B611F" w:rsidRPr="00B26B2C" w:rsidRDefault="000B611F" w:rsidP="000B611F">
      <w:pPr>
        <w:pBdr>
          <w:top w:val="single" w:sz="2" w:space="1" w:color="auto"/>
          <w:left w:val="single" w:sz="2" w:space="4" w:color="auto"/>
          <w:bottom w:val="single" w:sz="2" w:space="1" w:color="auto"/>
          <w:right w:val="single" w:sz="2" w:space="4" w:color="auto"/>
        </w:pBdr>
        <w:spacing w:line="240" w:lineRule="auto"/>
        <w:outlineLvl w:val="0"/>
        <w:rPr>
          <w:b/>
          <w:lang w:val="hu-HU"/>
        </w:rPr>
      </w:pPr>
      <w:r w:rsidRPr="00B26B2C">
        <w:rPr>
          <w:b/>
          <w:caps/>
          <w:lang w:val="hu-HU"/>
        </w:rPr>
        <w:t>doboz</w:t>
      </w:r>
    </w:p>
    <w:p w14:paraId="3DDEE0EC" w14:textId="77777777" w:rsidR="000B611F" w:rsidRPr="00B26B2C" w:rsidRDefault="000B611F" w:rsidP="000B611F">
      <w:pPr>
        <w:spacing w:line="240" w:lineRule="auto"/>
        <w:rPr>
          <w:lang w:val="hu-HU"/>
        </w:rPr>
      </w:pPr>
    </w:p>
    <w:p w14:paraId="2A679A1F" w14:textId="77777777" w:rsidR="000B611F" w:rsidRPr="00B26B2C" w:rsidRDefault="000B611F" w:rsidP="000B611F">
      <w:pPr>
        <w:spacing w:line="240" w:lineRule="auto"/>
        <w:rPr>
          <w:lang w:val="hu-HU"/>
        </w:rPr>
      </w:pPr>
    </w:p>
    <w:p w14:paraId="63906FAD" w14:textId="77777777" w:rsidR="000B611F" w:rsidRPr="00B26B2C" w:rsidRDefault="000B611F" w:rsidP="000B611F">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w:t>
      </w:r>
      <w:r w:rsidRPr="00B26B2C">
        <w:rPr>
          <w:b/>
          <w:lang w:val="hu-HU"/>
        </w:rPr>
        <w:tab/>
      </w:r>
      <w:r w:rsidRPr="00B26B2C">
        <w:rPr>
          <w:b/>
          <w:noProof/>
          <w:szCs w:val="22"/>
          <w:lang w:val="hu-HU"/>
        </w:rPr>
        <w:t>A GYÓGYSZER NEVE</w:t>
      </w:r>
    </w:p>
    <w:p w14:paraId="37192693" w14:textId="77777777" w:rsidR="000B611F" w:rsidRPr="00B26B2C" w:rsidRDefault="000B611F" w:rsidP="000B611F">
      <w:pPr>
        <w:spacing w:line="240" w:lineRule="auto"/>
        <w:rPr>
          <w:lang w:val="hu-HU"/>
        </w:rPr>
      </w:pPr>
    </w:p>
    <w:p w14:paraId="5AE9B05D" w14:textId="77777777" w:rsidR="000B611F" w:rsidRPr="00B26B2C" w:rsidRDefault="000B611F" w:rsidP="000B611F">
      <w:pPr>
        <w:spacing w:line="240" w:lineRule="auto"/>
        <w:outlineLvl w:val="0"/>
        <w:rPr>
          <w:lang w:val="hu-HU"/>
        </w:rPr>
      </w:pPr>
      <w:r w:rsidRPr="00B26B2C">
        <w:rPr>
          <w:lang w:val="hu-HU"/>
        </w:rPr>
        <w:t>Noxafil 100 mg gyomornedv-ellenálló tabletta</w:t>
      </w:r>
    </w:p>
    <w:p w14:paraId="521FCD41" w14:textId="77777777" w:rsidR="000B611F" w:rsidRPr="00B26B2C" w:rsidRDefault="000B611F" w:rsidP="000B611F">
      <w:pPr>
        <w:spacing w:line="240" w:lineRule="auto"/>
        <w:rPr>
          <w:lang w:val="hu-HU"/>
        </w:rPr>
      </w:pPr>
      <w:r w:rsidRPr="00B26B2C">
        <w:rPr>
          <w:lang w:val="hu-HU"/>
        </w:rPr>
        <w:t>pozakonazol</w:t>
      </w:r>
    </w:p>
    <w:p w14:paraId="29121EEA" w14:textId="77777777" w:rsidR="000B611F" w:rsidRPr="00B26B2C" w:rsidRDefault="000B611F" w:rsidP="000B611F">
      <w:pPr>
        <w:spacing w:line="240" w:lineRule="auto"/>
        <w:rPr>
          <w:lang w:val="hu-HU"/>
        </w:rPr>
      </w:pPr>
    </w:p>
    <w:p w14:paraId="3738CADA" w14:textId="77777777" w:rsidR="000B611F" w:rsidRPr="00B26B2C" w:rsidRDefault="000B611F" w:rsidP="000B611F">
      <w:pPr>
        <w:spacing w:line="240" w:lineRule="auto"/>
        <w:rPr>
          <w:lang w:val="hu-HU"/>
        </w:rPr>
      </w:pPr>
    </w:p>
    <w:p w14:paraId="18CAF0DA" w14:textId="77777777" w:rsidR="000B611F" w:rsidRPr="00B26B2C" w:rsidRDefault="000B611F" w:rsidP="000B611F">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2.</w:t>
      </w:r>
      <w:r w:rsidRPr="00B26B2C">
        <w:rPr>
          <w:b/>
          <w:lang w:val="hu-HU"/>
        </w:rPr>
        <w:tab/>
        <w:t>HATÓANYAG(OK) MEGNEVEZÉSE</w:t>
      </w:r>
    </w:p>
    <w:p w14:paraId="3C86A500" w14:textId="77777777" w:rsidR="000B611F" w:rsidRPr="00B26B2C" w:rsidRDefault="000B611F" w:rsidP="000B611F">
      <w:pPr>
        <w:spacing w:line="240" w:lineRule="auto"/>
        <w:rPr>
          <w:lang w:val="hu-HU"/>
        </w:rPr>
      </w:pPr>
    </w:p>
    <w:p w14:paraId="1474C79F" w14:textId="77777777" w:rsidR="000B611F" w:rsidRPr="00B26B2C" w:rsidRDefault="000B611F" w:rsidP="000B611F">
      <w:pPr>
        <w:spacing w:line="240" w:lineRule="auto"/>
        <w:outlineLvl w:val="0"/>
        <w:rPr>
          <w:lang w:val="hu-HU"/>
        </w:rPr>
      </w:pPr>
      <w:r w:rsidRPr="00B26B2C">
        <w:rPr>
          <w:lang w:val="hu-HU"/>
        </w:rPr>
        <w:t xml:space="preserve">Egy gyomornedv-ellenálló tabletta 100 mg </w:t>
      </w:r>
      <w:proofErr w:type="spellStart"/>
      <w:r w:rsidRPr="00B26B2C">
        <w:rPr>
          <w:lang w:val="hu-HU"/>
        </w:rPr>
        <w:t>pozakonazolt</w:t>
      </w:r>
      <w:proofErr w:type="spellEnd"/>
      <w:r w:rsidRPr="00B26B2C">
        <w:rPr>
          <w:lang w:val="hu-HU"/>
        </w:rPr>
        <w:t xml:space="preserve"> tartalmaz.</w:t>
      </w:r>
    </w:p>
    <w:p w14:paraId="5F1AD156" w14:textId="77777777" w:rsidR="000B611F" w:rsidRPr="00B26B2C" w:rsidRDefault="000B611F" w:rsidP="000B611F">
      <w:pPr>
        <w:spacing w:line="240" w:lineRule="auto"/>
        <w:rPr>
          <w:lang w:val="hu-HU"/>
        </w:rPr>
      </w:pPr>
    </w:p>
    <w:p w14:paraId="22DDC163" w14:textId="77777777" w:rsidR="000B611F" w:rsidRPr="00B26B2C" w:rsidRDefault="000B611F" w:rsidP="000B611F">
      <w:pPr>
        <w:spacing w:line="240" w:lineRule="auto"/>
        <w:rPr>
          <w:lang w:val="hu-HU"/>
        </w:rPr>
      </w:pPr>
    </w:p>
    <w:p w14:paraId="3050B115" w14:textId="77777777" w:rsidR="000B611F" w:rsidRPr="00B26B2C" w:rsidRDefault="000B611F" w:rsidP="000B611F">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3.</w:t>
      </w:r>
      <w:r w:rsidRPr="00B26B2C">
        <w:rPr>
          <w:b/>
          <w:lang w:val="hu-HU"/>
        </w:rPr>
        <w:tab/>
        <w:t>SEGÉDANYAGOK FELSOROLÁSA</w:t>
      </w:r>
    </w:p>
    <w:p w14:paraId="22A63C5C" w14:textId="77777777" w:rsidR="000B611F" w:rsidRPr="00B26B2C" w:rsidRDefault="000B611F" w:rsidP="000B611F">
      <w:pPr>
        <w:spacing w:line="240" w:lineRule="auto"/>
        <w:rPr>
          <w:lang w:val="hu-HU"/>
        </w:rPr>
      </w:pPr>
    </w:p>
    <w:p w14:paraId="5E666512" w14:textId="77777777" w:rsidR="000B611F" w:rsidRPr="00B26B2C" w:rsidRDefault="000B611F" w:rsidP="000B611F">
      <w:pPr>
        <w:spacing w:line="240" w:lineRule="auto"/>
        <w:rPr>
          <w:lang w:val="hu-HU"/>
        </w:rPr>
      </w:pPr>
    </w:p>
    <w:p w14:paraId="1940409A" w14:textId="77777777" w:rsidR="000B611F" w:rsidRPr="00B26B2C" w:rsidRDefault="000B611F" w:rsidP="000B611F">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4.</w:t>
      </w:r>
      <w:r w:rsidRPr="00B26B2C">
        <w:rPr>
          <w:b/>
          <w:lang w:val="hu-HU"/>
        </w:rPr>
        <w:tab/>
        <w:t>GYÓGYSZERFORMA ÉS TARTALOM</w:t>
      </w:r>
    </w:p>
    <w:p w14:paraId="50FB1E59" w14:textId="77777777" w:rsidR="000B611F" w:rsidRPr="00B26B2C" w:rsidRDefault="000B611F" w:rsidP="000B611F">
      <w:pPr>
        <w:spacing w:line="240" w:lineRule="auto"/>
        <w:rPr>
          <w:lang w:val="hu-HU"/>
        </w:rPr>
      </w:pPr>
    </w:p>
    <w:p w14:paraId="4CC82455" w14:textId="77777777" w:rsidR="000B611F" w:rsidRPr="00B26B2C" w:rsidRDefault="000B611F" w:rsidP="000B611F">
      <w:pPr>
        <w:spacing w:line="240" w:lineRule="auto"/>
        <w:rPr>
          <w:lang w:val="hu-HU"/>
        </w:rPr>
      </w:pPr>
      <w:r w:rsidRPr="00B26B2C">
        <w:rPr>
          <w:lang w:val="hu-HU"/>
        </w:rPr>
        <w:t xml:space="preserve">24 db gyomornedv-ellenálló tabletta </w:t>
      </w:r>
    </w:p>
    <w:p w14:paraId="3526AF37" w14:textId="77777777" w:rsidR="000B611F" w:rsidRPr="00B26B2C" w:rsidRDefault="000B611F" w:rsidP="007C0602">
      <w:pPr>
        <w:spacing w:line="240" w:lineRule="auto"/>
        <w:rPr>
          <w:lang w:val="hu-HU"/>
        </w:rPr>
      </w:pPr>
      <w:r w:rsidRPr="00B26B2C">
        <w:rPr>
          <w:shd w:val="clear" w:color="auto" w:fill="BFBFBF"/>
          <w:lang w:val="hu-HU"/>
        </w:rPr>
        <w:t>96 db gyomornedv-ellenálló tabletta</w:t>
      </w:r>
      <w:r w:rsidRPr="00B26B2C" w:rsidDel="00124C0D">
        <w:rPr>
          <w:lang w:val="hu-HU"/>
        </w:rPr>
        <w:t xml:space="preserve"> </w:t>
      </w:r>
    </w:p>
    <w:p w14:paraId="281C9EC2" w14:textId="77777777" w:rsidR="000B611F" w:rsidRPr="00B26B2C" w:rsidRDefault="000B611F" w:rsidP="000B611F">
      <w:pPr>
        <w:spacing w:line="240" w:lineRule="auto"/>
        <w:rPr>
          <w:lang w:val="hu-HU"/>
        </w:rPr>
      </w:pPr>
    </w:p>
    <w:p w14:paraId="6D0340C8" w14:textId="77777777" w:rsidR="000B611F" w:rsidRPr="00B26B2C" w:rsidRDefault="000B611F" w:rsidP="000B611F">
      <w:pPr>
        <w:spacing w:line="240" w:lineRule="auto"/>
        <w:rPr>
          <w:lang w:val="hu-HU"/>
        </w:rPr>
      </w:pPr>
    </w:p>
    <w:p w14:paraId="30D91D5C" w14:textId="77777777" w:rsidR="000B611F" w:rsidRPr="00B26B2C" w:rsidRDefault="000B611F" w:rsidP="000B611F">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5.</w:t>
      </w:r>
      <w:r w:rsidRPr="00B26B2C">
        <w:rPr>
          <w:b/>
          <w:lang w:val="hu-HU"/>
        </w:rPr>
        <w:tab/>
        <w:t>AZ ALKALMAZÁSSAL KAPCSOLATOS TUDNIVALÓK ÉS AZ ALKALMAZÁS MÓDJA</w:t>
      </w:r>
      <w:r w:rsidR="00934000" w:rsidRPr="00B26B2C">
        <w:rPr>
          <w:b/>
          <w:lang w:val="hu-HU"/>
        </w:rPr>
        <w:t>(I)</w:t>
      </w:r>
    </w:p>
    <w:p w14:paraId="1448310F" w14:textId="77777777" w:rsidR="000B611F" w:rsidRPr="00B26B2C" w:rsidRDefault="000B611F" w:rsidP="000B611F">
      <w:pPr>
        <w:spacing w:line="240" w:lineRule="auto"/>
        <w:rPr>
          <w:lang w:val="hu-HU"/>
        </w:rPr>
      </w:pPr>
    </w:p>
    <w:p w14:paraId="308ECFBC" w14:textId="33F60B54" w:rsidR="000B611F" w:rsidRPr="00B26B2C" w:rsidRDefault="00184761" w:rsidP="000B611F">
      <w:pPr>
        <w:spacing w:line="240" w:lineRule="auto"/>
        <w:outlineLvl w:val="0"/>
        <w:rPr>
          <w:lang w:val="hu-HU"/>
        </w:rPr>
      </w:pPr>
      <w:r>
        <w:rPr>
          <w:lang w:val="hu-HU"/>
        </w:rPr>
        <w:t>Alkalmazás</w:t>
      </w:r>
      <w:r w:rsidRPr="00B26B2C">
        <w:rPr>
          <w:lang w:val="hu-HU"/>
        </w:rPr>
        <w:t xml:space="preserve"> </w:t>
      </w:r>
      <w:r w:rsidR="000B611F" w:rsidRPr="00B26B2C">
        <w:rPr>
          <w:lang w:val="hu-HU"/>
        </w:rPr>
        <w:t>előtt olvassa el a mellékelt betegtájékoztatót!</w:t>
      </w:r>
    </w:p>
    <w:p w14:paraId="71C43D7B" w14:textId="77777777" w:rsidR="000B611F" w:rsidRPr="00B26B2C" w:rsidRDefault="000B611F" w:rsidP="000B611F">
      <w:pPr>
        <w:spacing w:line="240" w:lineRule="auto"/>
        <w:outlineLvl w:val="0"/>
        <w:rPr>
          <w:lang w:val="hu-HU"/>
        </w:rPr>
      </w:pPr>
      <w:r w:rsidRPr="00B26B2C">
        <w:rPr>
          <w:lang w:val="hu-HU"/>
        </w:rPr>
        <w:t>Szájon át történő alkalmazásra</w:t>
      </w:r>
    </w:p>
    <w:p w14:paraId="10777DE4" w14:textId="77777777" w:rsidR="000B611F" w:rsidRPr="00B26B2C" w:rsidRDefault="000B611F" w:rsidP="000B611F">
      <w:pPr>
        <w:spacing w:line="240" w:lineRule="auto"/>
        <w:rPr>
          <w:lang w:val="hu-HU"/>
        </w:rPr>
      </w:pPr>
    </w:p>
    <w:p w14:paraId="53253E03" w14:textId="77777777" w:rsidR="000B611F" w:rsidRPr="00B26B2C" w:rsidRDefault="000B611F" w:rsidP="000B611F">
      <w:pPr>
        <w:spacing w:line="240" w:lineRule="auto"/>
        <w:rPr>
          <w:lang w:val="hu-HU"/>
        </w:rPr>
      </w:pPr>
    </w:p>
    <w:p w14:paraId="56C8DD0B" w14:textId="77777777" w:rsidR="000B611F" w:rsidRPr="00B26B2C" w:rsidRDefault="000B611F" w:rsidP="000B611F">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6.</w:t>
      </w:r>
      <w:r w:rsidRPr="00B26B2C">
        <w:rPr>
          <w:b/>
          <w:lang w:val="hu-HU"/>
        </w:rPr>
        <w:tab/>
        <w:t>KÜLÖN FIGYELMEZTETÉS, MELY SZERINT A GYÓGYSZERT GYERMEKEKTŐL ELZÁRVA KELL TARTANI</w:t>
      </w:r>
    </w:p>
    <w:p w14:paraId="72D4D4AC" w14:textId="77777777" w:rsidR="000B611F" w:rsidRPr="00B26B2C" w:rsidRDefault="000B611F" w:rsidP="000B611F">
      <w:pPr>
        <w:spacing w:line="240" w:lineRule="auto"/>
        <w:rPr>
          <w:lang w:val="hu-HU"/>
        </w:rPr>
      </w:pPr>
    </w:p>
    <w:p w14:paraId="69EFB6FA" w14:textId="77777777" w:rsidR="000B611F" w:rsidRPr="00B26B2C" w:rsidRDefault="000B611F" w:rsidP="000B611F">
      <w:pPr>
        <w:spacing w:line="240" w:lineRule="auto"/>
        <w:outlineLvl w:val="0"/>
        <w:rPr>
          <w:lang w:val="hu-HU"/>
        </w:rPr>
      </w:pPr>
      <w:r w:rsidRPr="00B26B2C">
        <w:rPr>
          <w:lang w:val="hu-HU"/>
        </w:rPr>
        <w:t>A gyógyszer gyermekektől elzárva tartandó!</w:t>
      </w:r>
    </w:p>
    <w:p w14:paraId="2C4B95A0" w14:textId="77777777" w:rsidR="000B611F" w:rsidRPr="00B26B2C" w:rsidRDefault="000B611F" w:rsidP="000B611F">
      <w:pPr>
        <w:spacing w:line="240" w:lineRule="auto"/>
        <w:rPr>
          <w:lang w:val="hu-HU"/>
        </w:rPr>
      </w:pPr>
    </w:p>
    <w:p w14:paraId="6AB7D7D1" w14:textId="77777777" w:rsidR="000B611F" w:rsidRPr="00B26B2C" w:rsidRDefault="000B611F" w:rsidP="000B611F">
      <w:pPr>
        <w:spacing w:line="240" w:lineRule="auto"/>
        <w:rPr>
          <w:lang w:val="hu-HU"/>
        </w:rPr>
      </w:pPr>
    </w:p>
    <w:p w14:paraId="29DF4BB6" w14:textId="77777777" w:rsidR="000B611F" w:rsidRPr="00B26B2C" w:rsidRDefault="000B611F" w:rsidP="000B611F">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7.</w:t>
      </w:r>
      <w:r w:rsidRPr="00B26B2C">
        <w:rPr>
          <w:b/>
          <w:lang w:val="hu-HU"/>
        </w:rPr>
        <w:tab/>
        <w:t>TOVÁBBI FIGYELMEZTETÉS(EK), AMENNYIBEN SZÜKSÉGES</w:t>
      </w:r>
    </w:p>
    <w:p w14:paraId="76685656" w14:textId="77777777" w:rsidR="000B611F" w:rsidRPr="00B26B2C" w:rsidRDefault="000B611F" w:rsidP="000B611F">
      <w:pPr>
        <w:spacing w:line="240" w:lineRule="auto"/>
        <w:rPr>
          <w:lang w:val="hu-HU"/>
        </w:rPr>
      </w:pPr>
    </w:p>
    <w:p w14:paraId="1BC51D8D" w14:textId="24A167DD" w:rsidR="000B611F" w:rsidRPr="00B26B2C" w:rsidRDefault="00FD3792" w:rsidP="000B611F">
      <w:pPr>
        <w:spacing w:line="240" w:lineRule="auto"/>
        <w:rPr>
          <w:b/>
          <w:lang w:val="hu-HU"/>
        </w:rPr>
      </w:pPr>
      <w:r w:rsidRPr="00B26B2C">
        <w:rPr>
          <w:b/>
          <w:lang w:val="hu-HU"/>
        </w:rPr>
        <w:t>A Noxafil belsőleges szuszpenzió és a tabletta NEM helyettesíthető egymással.</w:t>
      </w:r>
    </w:p>
    <w:p w14:paraId="740B6AE2" w14:textId="77777777" w:rsidR="00FD3792" w:rsidRPr="00B26B2C" w:rsidRDefault="00FD3792" w:rsidP="000B611F">
      <w:pPr>
        <w:spacing w:line="240" w:lineRule="auto"/>
        <w:rPr>
          <w:b/>
          <w:lang w:val="hu-HU"/>
        </w:rPr>
      </w:pPr>
    </w:p>
    <w:p w14:paraId="751056EF" w14:textId="77777777" w:rsidR="00FD3792" w:rsidRPr="00B26B2C" w:rsidRDefault="00FD3792" w:rsidP="000B611F">
      <w:pPr>
        <w:spacing w:line="240" w:lineRule="auto"/>
        <w:rPr>
          <w:lang w:val="hu-HU"/>
        </w:rPr>
      </w:pPr>
    </w:p>
    <w:p w14:paraId="0EE41254" w14:textId="77777777" w:rsidR="000B611F" w:rsidRPr="00B26B2C" w:rsidRDefault="000B611F" w:rsidP="000B611F">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8.</w:t>
      </w:r>
      <w:r w:rsidRPr="00B26B2C">
        <w:rPr>
          <w:b/>
          <w:lang w:val="hu-HU"/>
        </w:rPr>
        <w:tab/>
        <w:t>LEJÁRATI IDŐ</w:t>
      </w:r>
    </w:p>
    <w:p w14:paraId="5E9FCB99" w14:textId="77777777" w:rsidR="000B611F" w:rsidRPr="00B26B2C" w:rsidRDefault="000B611F" w:rsidP="000B611F">
      <w:pPr>
        <w:spacing w:line="240" w:lineRule="auto"/>
        <w:rPr>
          <w:lang w:val="hu-HU"/>
        </w:rPr>
      </w:pPr>
    </w:p>
    <w:p w14:paraId="3352976E" w14:textId="77777777" w:rsidR="000B611F" w:rsidRPr="00B26B2C" w:rsidRDefault="002513EF" w:rsidP="000B611F">
      <w:pPr>
        <w:spacing w:line="240" w:lineRule="auto"/>
        <w:rPr>
          <w:lang w:val="hu-HU"/>
        </w:rPr>
      </w:pPr>
      <w:r w:rsidRPr="00B26B2C">
        <w:rPr>
          <w:lang w:val="hu-HU"/>
        </w:rPr>
        <w:t>EXP</w:t>
      </w:r>
    </w:p>
    <w:p w14:paraId="0288318E" w14:textId="77777777" w:rsidR="000B611F" w:rsidRPr="00B26B2C" w:rsidRDefault="000B611F" w:rsidP="000B611F">
      <w:pPr>
        <w:spacing w:line="240" w:lineRule="auto"/>
        <w:rPr>
          <w:lang w:val="hu-HU"/>
        </w:rPr>
      </w:pPr>
    </w:p>
    <w:p w14:paraId="3DE1B8DA" w14:textId="77777777" w:rsidR="000B611F" w:rsidRPr="00B26B2C" w:rsidRDefault="000B611F" w:rsidP="000B611F">
      <w:pPr>
        <w:spacing w:line="240" w:lineRule="auto"/>
        <w:rPr>
          <w:lang w:val="hu-HU"/>
        </w:rPr>
      </w:pPr>
    </w:p>
    <w:p w14:paraId="177D59BE" w14:textId="77777777" w:rsidR="000B611F" w:rsidRPr="00B26B2C" w:rsidRDefault="000B611F" w:rsidP="000B611F">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9.</w:t>
      </w:r>
      <w:r w:rsidRPr="00B26B2C">
        <w:rPr>
          <w:b/>
          <w:lang w:val="hu-HU"/>
        </w:rPr>
        <w:tab/>
        <w:t>KÜLÖNLEGES TÁROLÁSI ELŐÍRÁSOK</w:t>
      </w:r>
    </w:p>
    <w:p w14:paraId="3EE890A3" w14:textId="77777777" w:rsidR="000B611F" w:rsidRPr="00B26B2C" w:rsidRDefault="000B611F" w:rsidP="000B611F">
      <w:pPr>
        <w:spacing w:line="240" w:lineRule="auto"/>
        <w:outlineLvl w:val="0"/>
        <w:rPr>
          <w:lang w:val="hu-HU"/>
        </w:rPr>
      </w:pPr>
    </w:p>
    <w:p w14:paraId="7B01830B" w14:textId="77777777" w:rsidR="000B611F" w:rsidRPr="00B26B2C" w:rsidRDefault="000B611F" w:rsidP="000B611F">
      <w:pPr>
        <w:spacing w:line="240" w:lineRule="auto"/>
        <w:outlineLvl w:val="0"/>
        <w:rPr>
          <w:lang w:val="hu-HU"/>
        </w:rPr>
      </w:pPr>
    </w:p>
    <w:p w14:paraId="040D484B" w14:textId="77777777" w:rsidR="000B611F" w:rsidRPr="00B26B2C" w:rsidRDefault="000B611F" w:rsidP="00522378">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10.</w:t>
      </w:r>
      <w:r w:rsidRPr="00B26B2C">
        <w:rPr>
          <w:b/>
          <w:lang w:val="hu-HU"/>
        </w:rPr>
        <w:tab/>
        <w:t>KÜLÖNLEGES ÓVINTÉZKEDÉSEK A FEL NEM HASZNÁLT GYÓGYSZEREK VAGY AZ ILYEN TERMÉKEKBŐL KELETKEZETT HULLADÉKANYAGOK ÁRTALMATLANNÁ TÉTELÉRE, HA ILYENEKRE SZÜKSÉG VAN</w:t>
      </w:r>
    </w:p>
    <w:p w14:paraId="0C9B0C23" w14:textId="77777777" w:rsidR="000B611F" w:rsidRPr="00B26B2C" w:rsidRDefault="000B611F" w:rsidP="000B611F">
      <w:pPr>
        <w:spacing w:line="240" w:lineRule="auto"/>
        <w:rPr>
          <w:lang w:val="hu-HU"/>
        </w:rPr>
      </w:pPr>
    </w:p>
    <w:p w14:paraId="332D589B" w14:textId="77777777" w:rsidR="000B611F" w:rsidRPr="00B26B2C" w:rsidRDefault="000B611F" w:rsidP="000B611F">
      <w:pPr>
        <w:spacing w:line="240" w:lineRule="auto"/>
        <w:rPr>
          <w:lang w:val="hu-HU"/>
        </w:rPr>
      </w:pPr>
    </w:p>
    <w:p w14:paraId="6DAD0D7E" w14:textId="011D6D1C" w:rsidR="000B611F" w:rsidRPr="00B26B2C" w:rsidRDefault="000B611F" w:rsidP="000B611F">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11.</w:t>
      </w:r>
      <w:r w:rsidRPr="00B26B2C">
        <w:rPr>
          <w:b/>
          <w:lang w:val="hu-HU"/>
        </w:rPr>
        <w:tab/>
        <w:t>A FORGALOMBAHOZATALI ENGEDÉLY JOGOSULTJÁNAK NEVE ÉS CÍME</w:t>
      </w:r>
    </w:p>
    <w:p w14:paraId="22EB9D27" w14:textId="77777777" w:rsidR="000B611F" w:rsidRPr="00B26B2C" w:rsidRDefault="000B611F" w:rsidP="000B611F">
      <w:pPr>
        <w:spacing w:line="240" w:lineRule="auto"/>
        <w:rPr>
          <w:lang w:val="hu-HU"/>
        </w:rPr>
      </w:pPr>
    </w:p>
    <w:p w14:paraId="43F896BE" w14:textId="77777777" w:rsidR="00ED661D" w:rsidRPr="00B26B2C" w:rsidRDefault="00ED661D" w:rsidP="00ED661D">
      <w:pPr>
        <w:keepNext/>
        <w:keepLines/>
        <w:spacing w:line="240" w:lineRule="auto"/>
        <w:rPr>
          <w:lang w:val="hu-HU"/>
        </w:rPr>
      </w:pPr>
      <w:r w:rsidRPr="00B26B2C">
        <w:rPr>
          <w:lang w:val="hu-HU"/>
        </w:rPr>
        <w:t xml:space="preserve">Merck Sharp &amp; </w:t>
      </w:r>
      <w:proofErr w:type="spellStart"/>
      <w:r w:rsidRPr="00B26B2C">
        <w:rPr>
          <w:lang w:val="hu-HU"/>
        </w:rPr>
        <w:t>Dohme</w:t>
      </w:r>
      <w:proofErr w:type="spellEnd"/>
      <w:r w:rsidRPr="00B26B2C">
        <w:rPr>
          <w:lang w:val="hu-HU"/>
        </w:rPr>
        <w:t xml:space="preserve"> B.V.</w:t>
      </w:r>
    </w:p>
    <w:p w14:paraId="32BBCBFE" w14:textId="77777777" w:rsidR="00ED661D" w:rsidRPr="00B26B2C" w:rsidRDefault="00ED661D" w:rsidP="00ED661D">
      <w:pPr>
        <w:keepNext/>
        <w:keepLines/>
        <w:spacing w:line="240" w:lineRule="auto"/>
        <w:rPr>
          <w:lang w:val="hu-HU"/>
        </w:rPr>
      </w:pPr>
      <w:proofErr w:type="spellStart"/>
      <w:r w:rsidRPr="00B26B2C">
        <w:rPr>
          <w:lang w:val="hu-HU"/>
        </w:rPr>
        <w:t>Waarderweg</w:t>
      </w:r>
      <w:proofErr w:type="spellEnd"/>
      <w:r w:rsidRPr="00B26B2C">
        <w:rPr>
          <w:lang w:val="hu-HU"/>
        </w:rPr>
        <w:t xml:space="preserve"> 39</w:t>
      </w:r>
    </w:p>
    <w:p w14:paraId="698DA85C" w14:textId="77777777" w:rsidR="00ED661D" w:rsidRPr="00B26B2C" w:rsidRDefault="00ED661D" w:rsidP="00ED661D">
      <w:pPr>
        <w:keepNext/>
        <w:keepLines/>
        <w:spacing w:line="240" w:lineRule="auto"/>
        <w:rPr>
          <w:lang w:val="hu-HU"/>
        </w:rPr>
      </w:pPr>
      <w:r w:rsidRPr="00B26B2C">
        <w:rPr>
          <w:lang w:val="hu-HU"/>
        </w:rPr>
        <w:t>2031 BN Haarlem</w:t>
      </w:r>
    </w:p>
    <w:p w14:paraId="7A80D07F" w14:textId="77777777" w:rsidR="000B611F" w:rsidRPr="00B26B2C" w:rsidRDefault="00ED661D" w:rsidP="00C07E0D">
      <w:pPr>
        <w:spacing w:line="240" w:lineRule="auto"/>
        <w:rPr>
          <w:lang w:val="hu-HU"/>
        </w:rPr>
      </w:pPr>
      <w:r w:rsidRPr="00B26B2C">
        <w:rPr>
          <w:lang w:val="hu-HU"/>
        </w:rPr>
        <w:t>Hollandia</w:t>
      </w:r>
    </w:p>
    <w:p w14:paraId="3ACB9ABD" w14:textId="77777777" w:rsidR="000B611F" w:rsidRPr="00B26B2C" w:rsidRDefault="000B611F" w:rsidP="000B611F">
      <w:pPr>
        <w:spacing w:line="240" w:lineRule="auto"/>
        <w:rPr>
          <w:lang w:val="hu-HU"/>
        </w:rPr>
      </w:pPr>
    </w:p>
    <w:p w14:paraId="2FFC0F37" w14:textId="77777777" w:rsidR="000B611F" w:rsidRPr="00B26B2C" w:rsidRDefault="000B611F" w:rsidP="000B611F">
      <w:pPr>
        <w:spacing w:line="240" w:lineRule="auto"/>
        <w:rPr>
          <w:lang w:val="hu-HU"/>
        </w:rPr>
      </w:pPr>
    </w:p>
    <w:p w14:paraId="73E0808D" w14:textId="60EF8B9C" w:rsidR="000B611F" w:rsidRPr="00B26B2C" w:rsidRDefault="000B611F" w:rsidP="000B611F">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12.</w:t>
      </w:r>
      <w:r w:rsidRPr="00B26B2C">
        <w:rPr>
          <w:b/>
          <w:lang w:val="hu-HU"/>
        </w:rPr>
        <w:tab/>
        <w:t>A FORGALOMBAHOZATALI ENGEDÉLY SZÁMA(I)</w:t>
      </w:r>
    </w:p>
    <w:p w14:paraId="06B09DAF" w14:textId="77777777" w:rsidR="000B611F" w:rsidRPr="00B26B2C" w:rsidRDefault="000B611F" w:rsidP="000B611F">
      <w:pPr>
        <w:spacing w:line="240" w:lineRule="auto"/>
        <w:rPr>
          <w:lang w:val="hu-HU"/>
        </w:rPr>
      </w:pPr>
    </w:p>
    <w:p w14:paraId="409DEAD0" w14:textId="77777777" w:rsidR="000B611F" w:rsidRPr="00B26B2C" w:rsidRDefault="000B611F" w:rsidP="000B611F">
      <w:pPr>
        <w:spacing w:line="240" w:lineRule="auto"/>
        <w:outlineLvl w:val="0"/>
        <w:rPr>
          <w:shd w:val="clear" w:color="auto" w:fill="BFBFBF"/>
          <w:lang w:val="hu-HU"/>
        </w:rPr>
      </w:pPr>
      <w:r w:rsidRPr="00B26B2C">
        <w:rPr>
          <w:lang w:val="hu-HU"/>
        </w:rPr>
        <w:t>EU/1/05/320/002</w:t>
      </w:r>
      <w:r w:rsidRPr="00B26B2C">
        <w:rPr>
          <w:lang w:val="hu-HU"/>
        </w:rPr>
        <w:tab/>
      </w:r>
      <w:r w:rsidRPr="00B26B2C">
        <w:rPr>
          <w:lang w:val="hu-HU"/>
        </w:rPr>
        <w:tab/>
      </w:r>
      <w:r w:rsidRPr="00B26B2C">
        <w:rPr>
          <w:shd w:val="clear" w:color="auto" w:fill="BFBFBF"/>
          <w:lang w:val="hu-HU"/>
        </w:rPr>
        <w:t>24 db tabletta</w:t>
      </w:r>
    </w:p>
    <w:p w14:paraId="0545F5CC" w14:textId="77777777" w:rsidR="000B611F" w:rsidRPr="00B26B2C" w:rsidRDefault="000B611F" w:rsidP="000B611F">
      <w:pPr>
        <w:spacing w:line="240" w:lineRule="auto"/>
        <w:outlineLvl w:val="0"/>
        <w:rPr>
          <w:lang w:val="hu-HU"/>
        </w:rPr>
      </w:pPr>
      <w:r w:rsidRPr="00B26B2C">
        <w:rPr>
          <w:shd w:val="clear" w:color="auto" w:fill="BFBFBF"/>
          <w:lang w:val="hu-HU"/>
        </w:rPr>
        <w:t>EU/1/05/320/003</w:t>
      </w:r>
      <w:r w:rsidRPr="00B26B2C">
        <w:rPr>
          <w:shd w:val="clear" w:color="auto" w:fill="BFBFBF"/>
          <w:lang w:val="hu-HU"/>
        </w:rPr>
        <w:tab/>
      </w:r>
      <w:r w:rsidRPr="00B26B2C">
        <w:rPr>
          <w:shd w:val="clear" w:color="auto" w:fill="BFBFBF"/>
          <w:lang w:val="hu-HU"/>
        </w:rPr>
        <w:tab/>
        <w:t>96 db tabletta</w:t>
      </w:r>
    </w:p>
    <w:p w14:paraId="67F34A7B" w14:textId="77777777" w:rsidR="000B611F" w:rsidRPr="00B26B2C" w:rsidRDefault="000B611F" w:rsidP="000B611F">
      <w:pPr>
        <w:spacing w:line="240" w:lineRule="auto"/>
        <w:rPr>
          <w:lang w:val="hu-HU"/>
        </w:rPr>
      </w:pPr>
    </w:p>
    <w:p w14:paraId="7B7D3370" w14:textId="77777777" w:rsidR="000B611F" w:rsidRPr="00B26B2C" w:rsidRDefault="000B611F" w:rsidP="000B611F">
      <w:pPr>
        <w:spacing w:line="240" w:lineRule="auto"/>
        <w:rPr>
          <w:lang w:val="hu-HU"/>
        </w:rPr>
      </w:pPr>
    </w:p>
    <w:p w14:paraId="0D2B38F7" w14:textId="77777777" w:rsidR="000B611F" w:rsidRPr="00B26B2C" w:rsidRDefault="000B611F" w:rsidP="000B611F">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13.</w:t>
      </w:r>
      <w:r w:rsidRPr="00B26B2C">
        <w:rPr>
          <w:b/>
          <w:lang w:val="hu-HU"/>
        </w:rPr>
        <w:tab/>
        <w:t>A GYÁRTÁSI TÉTEL SZÁMA</w:t>
      </w:r>
    </w:p>
    <w:p w14:paraId="4E351726" w14:textId="77777777" w:rsidR="000B611F" w:rsidRPr="00B26B2C" w:rsidRDefault="000B611F" w:rsidP="000B611F">
      <w:pPr>
        <w:spacing w:line="240" w:lineRule="auto"/>
        <w:rPr>
          <w:lang w:val="hu-HU"/>
        </w:rPr>
      </w:pPr>
    </w:p>
    <w:p w14:paraId="65C5E837" w14:textId="77777777" w:rsidR="000B611F" w:rsidRPr="00B26B2C" w:rsidRDefault="002513EF" w:rsidP="000B611F">
      <w:pPr>
        <w:spacing w:line="240" w:lineRule="auto"/>
        <w:rPr>
          <w:lang w:val="hu-HU"/>
        </w:rPr>
      </w:pPr>
      <w:proofErr w:type="spellStart"/>
      <w:r w:rsidRPr="00B26B2C">
        <w:rPr>
          <w:lang w:val="hu-HU"/>
        </w:rPr>
        <w:t>Lot</w:t>
      </w:r>
      <w:proofErr w:type="spellEnd"/>
    </w:p>
    <w:p w14:paraId="746A76E5" w14:textId="77777777" w:rsidR="000B611F" w:rsidRPr="00B26B2C" w:rsidRDefault="000B611F" w:rsidP="000B611F">
      <w:pPr>
        <w:spacing w:line="240" w:lineRule="auto"/>
        <w:rPr>
          <w:lang w:val="hu-HU"/>
        </w:rPr>
      </w:pPr>
    </w:p>
    <w:p w14:paraId="33602521" w14:textId="77777777" w:rsidR="000B611F" w:rsidRPr="00B26B2C" w:rsidRDefault="000B611F" w:rsidP="000B611F">
      <w:pPr>
        <w:spacing w:line="240" w:lineRule="auto"/>
        <w:rPr>
          <w:lang w:val="hu-HU"/>
        </w:rPr>
      </w:pPr>
    </w:p>
    <w:p w14:paraId="0A7D393C" w14:textId="60CBC19A" w:rsidR="000B611F" w:rsidRPr="00B26B2C" w:rsidRDefault="000B611F" w:rsidP="000B611F">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14.</w:t>
      </w:r>
      <w:r w:rsidRPr="00B26B2C">
        <w:rPr>
          <w:b/>
          <w:lang w:val="hu-HU"/>
        </w:rPr>
        <w:tab/>
        <w:t xml:space="preserve">A GYÓGYSZER </w:t>
      </w:r>
      <w:r w:rsidR="00184761">
        <w:rPr>
          <w:b/>
          <w:lang w:val="hu-HU"/>
        </w:rPr>
        <w:t xml:space="preserve">ÁLTALÁNOS BESOROLÁSA </w:t>
      </w:r>
      <w:r w:rsidRPr="00B26B2C">
        <w:rPr>
          <w:b/>
          <w:lang w:val="hu-HU"/>
        </w:rPr>
        <w:t>RENDELHETŐSÉG</w:t>
      </w:r>
      <w:r w:rsidR="00184761">
        <w:rPr>
          <w:b/>
          <w:lang w:val="hu-HU"/>
        </w:rPr>
        <w:t xml:space="preserve"> SZEMPONTJÁBÓL</w:t>
      </w:r>
    </w:p>
    <w:p w14:paraId="010968E6" w14:textId="77777777" w:rsidR="000B611F" w:rsidRPr="00B26B2C" w:rsidRDefault="000B611F" w:rsidP="000B611F">
      <w:pPr>
        <w:spacing w:line="240" w:lineRule="auto"/>
        <w:rPr>
          <w:lang w:val="hu-HU"/>
        </w:rPr>
      </w:pPr>
    </w:p>
    <w:p w14:paraId="6109F893" w14:textId="77777777" w:rsidR="000B611F" w:rsidRPr="00B26B2C" w:rsidRDefault="000B611F" w:rsidP="000B611F">
      <w:pPr>
        <w:spacing w:line="240" w:lineRule="auto"/>
        <w:rPr>
          <w:lang w:val="hu-HU"/>
        </w:rPr>
      </w:pPr>
    </w:p>
    <w:p w14:paraId="56920202" w14:textId="77777777" w:rsidR="000B611F" w:rsidRPr="00B26B2C" w:rsidRDefault="000B611F" w:rsidP="000B611F">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15.</w:t>
      </w:r>
      <w:r w:rsidRPr="00B26B2C">
        <w:rPr>
          <w:b/>
          <w:lang w:val="hu-HU"/>
        </w:rPr>
        <w:tab/>
        <w:t>AZ ALKALMAZÁSRA VONATKOZÓ UTASÍTÁSOK</w:t>
      </w:r>
    </w:p>
    <w:p w14:paraId="3A63ED87" w14:textId="77777777" w:rsidR="000B611F" w:rsidRPr="00B26B2C" w:rsidRDefault="000B611F" w:rsidP="000B611F">
      <w:pPr>
        <w:spacing w:line="240" w:lineRule="auto"/>
        <w:rPr>
          <w:b/>
          <w:u w:val="single"/>
          <w:lang w:val="hu-HU"/>
        </w:rPr>
      </w:pPr>
    </w:p>
    <w:p w14:paraId="269C35FA" w14:textId="77777777" w:rsidR="000B611F" w:rsidRPr="00B26B2C" w:rsidRDefault="000B611F" w:rsidP="000B611F">
      <w:pPr>
        <w:spacing w:line="240" w:lineRule="auto"/>
        <w:rPr>
          <w:b/>
          <w:u w:val="single"/>
          <w:lang w:val="hu-HU"/>
        </w:rPr>
      </w:pPr>
    </w:p>
    <w:p w14:paraId="51CF7ACE" w14:textId="03CF25C3" w:rsidR="000B611F" w:rsidRPr="00B26B2C" w:rsidRDefault="000B611F" w:rsidP="000B611F">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16.</w:t>
      </w:r>
      <w:r w:rsidRPr="00B26B2C">
        <w:rPr>
          <w:b/>
          <w:lang w:val="hu-HU"/>
        </w:rPr>
        <w:tab/>
        <w:t>BRAILLE</w:t>
      </w:r>
      <w:r w:rsidR="00F004D7">
        <w:rPr>
          <w:b/>
          <w:lang w:val="hu-HU"/>
        </w:rPr>
        <w:t>-</w:t>
      </w:r>
      <w:r w:rsidRPr="00B26B2C">
        <w:rPr>
          <w:b/>
          <w:lang w:val="hu-HU"/>
        </w:rPr>
        <w:t>ÍRÁSSAL FELTÜNTETETT INFORMÁCIÓK</w:t>
      </w:r>
    </w:p>
    <w:p w14:paraId="1FA71983" w14:textId="77777777" w:rsidR="000B611F" w:rsidRPr="00B26B2C" w:rsidRDefault="000B611F" w:rsidP="000B611F">
      <w:pPr>
        <w:spacing w:line="240" w:lineRule="auto"/>
        <w:rPr>
          <w:b/>
          <w:u w:val="single"/>
          <w:lang w:val="hu-HU"/>
        </w:rPr>
      </w:pPr>
    </w:p>
    <w:p w14:paraId="688A86E9" w14:textId="77777777" w:rsidR="000B611F" w:rsidRPr="00B26B2C" w:rsidRDefault="000B611F" w:rsidP="000B611F">
      <w:pPr>
        <w:spacing w:line="240" w:lineRule="auto"/>
        <w:outlineLvl w:val="0"/>
        <w:rPr>
          <w:lang w:val="hu-HU"/>
        </w:rPr>
      </w:pPr>
      <w:proofErr w:type="spellStart"/>
      <w:r w:rsidRPr="00B26B2C">
        <w:rPr>
          <w:lang w:val="hu-HU"/>
        </w:rPr>
        <w:t>noxafil</w:t>
      </w:r>
      <w:proofErr w:type="spellEnd"/>
      <w:r w:rsidRPr="00B26B2C">
        <w:rPr>
          <w:lang w:val="hu-HU"/>
        </w:rPr>
        <w:t xml:space="preserve"> tabletta</w:t>
      </w:r>
    </w:p>
    <w:p w14:paraId="25668E0F" w14:textId="77777777" w:rsidR="007C10A8" w:rsidRPr="00B26B2C" w:rsidRDefault="007C10A8" w:rsidP="007C10A8">
      <w:pPr>
        <w:spacing w:line="240" w:lineRule="auto"/>
        <w:rPr>
          <w:szCs w:val="22"/>
          <w:lang w:val="hu-HU"/>
        </w:rPr>
      </w:pPr>
    </w:p>
    <w:p w14:paraId="6A64A120" w14:textId="77777777" w:rsidR="00DA49F6" w:rsidRPr="00B26B2C" w:rsidRDefault="00DA49F6" w:rsidP="007C10A8">
      <w:pPr>
        <w:spacing w:line="240" w:lineRule="auto"/>
        <w:rPr>
          <w:szCs w:val="22"/>
          <w:lang w:val="hu-HU"/>
        </w:rPr>
      </w:pPr>
    </w:p>
    <w:p w14:paraId="31863400" w14:textId="77777777" w:rsidR="007C10A8" w:rsidRPr="00B26B2C" w:rsidRDefault="007C10A8" w:rsidP="007C10A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hu-HU"/>
        </w:rPr>
      </w:pPr>
      <w:r w:rsidRPr="00B26B2C">
        <w:rPr>
          <w:b/>
          <w:noProof/>
          <w:lang w:val="hu-HU"/>
        </w:rPr>
        <w:t>17.</w:t>
      </w:r>
      <w:r w:rsidRPr="00B26B2C">
        <w:rPr>
          <w:b/>
          <w:noProof/>
          <w:lang w:val="hu-HU"/>
        </w:rPr>
        <w:tab/>
        <w:t>EGYEDI AZONOSÍTÓ – 2D VONALKÓD</w:t>
      </w:r>
    </w:p>
    <w:p w14:paraId="0485A2A5" w14:textId="77777777" w:rsidR="007C10A8" w:rsidRPr="00B26B2C" w:rsidRDefault="007C10A8" w:rsidP="007C10A8">
      <w:pPr>
        <w:tabs>
          <w:tab w:val="clear" w:pos="567"/>
        </w:tabs>
        <w:spacing w:line="240" w:lineRule="auto"/>
        <w:rPr>
          <w:noProof/>
          <w:lang w:val="hu-HU"/>
        </w:rPr>
      </w:pPr>
    </w:p>
    <w:p w14:paraId="15BD41BA" w14:textId="77777777" w:rsidR="007C10A8" w:rsidRPr="00B26B2C" w:rsidRDefault="007C10A8" w:rsidP="007C10A8">
      <w:pPr>
        <w:spacing w:line="240" w:lineRule="auto"/>
        <w:rPr>
          <w:noProof/>
          <w:szCs w:val="22"/>
          <w:shd w:val="clear" w:color="auto" w:fill="CCCCCC"/>
          <w:lang w:val="hu-HU"/>
        </w:rPr>
      </w:pPr>
      <w:r w:rsidRPr="00B26B2C">
        <w:rPr>
          <w:noProof/>
          <w:shd w:val="clear" w:color="auto" w:fill="BFBFBF"/>
          <w:lang w:val="hu-HU"/>
        </w:rPr>
        <w:t>Egyedi azonosítójú 2D vonalkóddal ellátva.</w:t>
      </w:r>
    </w:p>
    <w:p w14:paraId="188F2F60" w14:textId="77777777" w:rsidR="007C10A8" w:rsidRPr="00B26B2C" w:rsidRDefault="007C10A8" w:rsidP="007C10A8">
      <w:pPr>
        <w:tabs>
          <w:tab w:val="clear" w:pos="567"/>
        </w:tabs>
        <w:spacing w:line="240" w:lineRule="auto"/>
        <w:rPr>
          <w:noProof/>
          <w:lang w:val="hu-HU"/>
        </w:rPr>
      </w:pPr>
    </w:p>
    <w:p w14:paraId="48192F32" w14:textId="77777777" w:rsidR="007C10A8" w:rsidRPr="00B26B2C" w:rsidRDefault="007C10A8" w:rsidP="007C10A8">
      <w:pPr>
        <w:tabs>
          <w:tab w:val="clear" w:pos="567"/>
        </w:tabs>
        <w:spacing w:line="240" w:lineRule="auto"/>
        <w:rPr>
          <w:noProof/>
          <w:lang w:val="hu-HU"/>
        </w:rPr>
      </w:pPr>
    </w:p>
    <w:p w14:paraId="09346949" w14:textId="77777777" w:rsidR="007C10A8" w:rsidRPr="00B26B2C" w:rsidRDefault="007C10A8" w:rsidP="007C10A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hu-HU"/>
        </w:rPr>
      </w:pPr>
      <w:r w:rsidRPr="00B26B2C">
        <w:rPr>
          <w:b/>
          <w:noProof/>
          <w:lang w:val="hu-HU"/>
        </w:rPr>
        <w:t>18.</w:t>
      </w:r>
      <w:r w:rsidRPr="00B26B2C">
        <w:rPr>
          <w:b/>
          <w:noProof/>
          <w:lang w:val="hu-HU"/>
        </w:rPr>
        <w:tab/>
        <w:t>EGYEDI AZONOSÍTÓ OLVASHATÓ FORMÁTUMA</w:t>
      </w:r>
    </w:p>
    <w:p w14:paraId="3AB7BA03" w14:textId="77777777" w:rsidR="007C10A8" w:rsidRPr="00B26B2C" w:rsidRDefault="007C10A8" w:rsidP="007C10A8">
      <w:pPr>
        <w:tabs>
          <w:tab w:val="clear" w:pos="567"/>
        </w:tabs>
        <w:spacing w:line="240" w:lineRule="auto"/>
        <w:rPr>
          <w:noProof/>
          <w:lang w:val="hu-HU"/>
        </w:rPr>
      </w:pPr>
    </w:p>
    <w:p w14:paraId="3567CA2D" w14:textId="77777777" w:rsidR="007C10A8" w:rsidRPr="00B26B2C" w:rsidRDefault="007C10A8" w:rsidP="007C10A8">
      <w:pPr>
        <w:spacing w:line="240" w:lineRule="auto"/>
        <w:rPr>
          <w:szCs w:val="22"/>
          <w:lang w:val="hu-HU"/>
        </w:rPr>
      </w:pPr>
      <w:r w:rsidRPr="00B26B2C">
        <w:rPr>
          <w:szCs w:val="22"/>
          <w:lang w:val="hu-HU"/>
        </w:rPr>
        <w:t>PC</w:t>
      </w:r>
    </w:p>
    <w:p w14:paraId="69C3E5F4" w14:textId="77777777" w:rsidR="007C10A8" w:rsidRPr="00B26B2C" w:rsidRDefault="007C10A8" w:rsidP="007C10A8">
      <w:pPr>
        <w:spacing w:line="240" w:lineRule="auto"/>
        <w:rPr>
          <w:szCs w:val="22"/>
          <w:lang w:val="hu-HU"/>
        </w:rPr>
      </w:pPr>
      <w:r w:rsidRPr="00B26B2C">
        <w:rPr>
          <w:szCs w:val="22"/>
          <w:lang w:val="hu-HU"/>
        </w:rPr>
        <w:t>SN</w:t>
      </w:r>
    </w:p>
    <w:p w14:paraId="1B59B808" w14:textId="77777777" w:rsidR="007C10A8" w:rsidRPr="00B26B2C" w:rsidRDefault="007C10A8" w:rsidP="007C10A8">
      <w:pPr>
        <w:spacing w:line="240" w:lineRule="auto"/>
        <w:rPr>
          <w:szCs w:val="22"/>
          <w:lang w:val="hu-HU"/>
        </w:rPr>
      </w:pPr>
      <w:r w:rsidRPr="00B26B2C">
        <w:rPr>
          <w:szCs w:val="22"/>
          <w:lang w:val="hu-HU"/>
        </w:rPr>
        <w:t>NN</w:t>
      </w:r>
    </w:p>
    <w:p w14:paraId="5BF5BE15" w14:textId="77777777" w:rsidR="006A6AA1" w:rsidRPr="00B26B2C" w:rsidRDefault="006A6AA1" w:rsidP="000B611F">
      <w:pPr>
        <w:spacing w:line="240" w:lineRule="auto"/>
        <w:outlineLvl w:val="0"/>
        <w:rPr>
          <w:lang w:val="hu-HU"/>
        </w:rPr>
      </w:pPr>
    </w:p>
    <w:p w14:paraId="7D8A07CA" w14:textId="77777777" w:rsidR="000B611F" w:rsidRPr="00B26B2C" w:rsidRDefault="000B611F" w:rsidP="00A27831">
      <w:pPr>
        <w:pBdr>
          <w:top w:val="single" w:sz="4" w:space="1" w:color="auto"/>
          <w:left w:val="single" w:sz="4" w:space="4" w:color="auto"/>
          <w:bottom w:val="single" w:sz="4" w:space="1" w:color="auto"/>
          <w:right w:val="single" w:sz="4" w:space="4" w:color="auto"/>
        </w:pBdr>
        <w:tabs>
          <w:tab w:val="clear" w:pos="567"/>
          <w:tab w:val="left" w:pos="142"/>
        </w:tabs>
        <w:spacing w:line="240" w:lineRule="auto"/>
        <w:rPr>
          <w:b/>
          <w:noProof/>
          <w:szCs w:val="22"/>
          <w:lang w:val="hu-HU"/>
        </w:rPr>
      </w:pPr>
      <w:r w:rsidRPr="00B26B2C">
        <w:rPr>
          <w:lang w:val="hu-HU"/>
        </w:rPr>
        <w:br w:type="page"/>
      </w:r>
      <w:r w:rsidRPr="00B26B2C">
        <w:rPr>
          <w:b/>
          <w:noProof/>
          <w:szCs w:val="22"/>
          <w:lang w:val="hu-HU"/>
        </w:rPr>
        <w:lastRenderedPageBreak/>
        <w:t xml:space="preserve">A </w:t>
      </w:r>
      <w:r w:rsidRPr="00B26B2C">
        <w:rPr>
          <w:b/>
          <w:lang w:val="hu-HU"/>
        </w:rPr>
        <w:t>BUBORÉKCSOMAGOLÁSON VAGY A FÓLIACSÍKON</w:t>
      </w:r>
      <w:r w:rsidRPr="00B26B2C">
        <w:rPr>
          <w:b/>
          <w:noProof/>
          <w:szCs w:val="22"/>
          <w:lang w:val="hu-HU"/>
        </w:rPr>
        <w:t xml:space="preserve"> MINIMÁLISAN FELTÜNTETENDŐ ADATOK</w:t>
      </w:r>
    </w:p>
    <w:p w14:paraId="3359BA42" w14:textId="77777777" w:rsidR="000B611F" w:rsidRPr="00B26B2C" w:rsidRDefault="000B611F" w:rsidP="000B611F">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p>
    <w:p w14:paraId="144B42C8" w14:textId="77777777" w:rsidR="000B611F" w:rsidRPr="00B26B2C" w:rsidRDefault="000B611F" w:rsidP="000B611F">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BUBORÉKCSOMAGOLÁS</w:t>
      </w:r>
    </w:p>
    <w:p w14:paraId="264DAD1A" w14:textId="77777777" w:rsidR="000B611F" w:rsidRPr="00B26B2C" w:rsidRDefault="000B611F" w:rsidP="000B611F">
      <w:pPr>
        <w:spacing w:line="240" w:lineRule="auto"/>
        <w:rPr>
          <w:b/>
          <w:lang w:val="hu-HU"/>
        </w:rPr>
      </w:pPr>
    </w:p>
    <w:p w14:paraId="0CF68C00" w14:textId="77777777" w:rsidR="000B611F" w:rsidRPr="00B26B2C" w:rsidRDefault="000B611F" w:rsidP="000B611F">
      <w:pPr>
        <w:spacing w:line="240" w:lineRule="auto"/>
        <w:rPr>
          <w:b/>
          <w:lang w:val="hu-HU"/>
        </w:rPr>
      </w:pPr>
    </w:p>
    <w:p w14:paraId="69658F66" w14:textId="77777777" w:rsidR="000B611F" w:rsidRPr="00B26B2C" w:rsidRDefault="000B611F" w:rsidP="000B611F">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w:t>
      </w:r>
      <w:r w:rsidRPr="00B26B2C">
        <w:rPr>
          <w:b/>
          <w:lang w:val="hu-HU"/>
        </w:rPr>
        <w:tab/>
      </w:r>
      <w:r w:rsidRPr="00B26B2C">
        <w:rPr>
          <w:b/>
          <w:noProof/>
          <w:szCs w:val="22"/>
          <w:lang w:val="hu-HU"/>
        </w:rPr>
        <w:t>A GYÓGYSZER NEVE</w:t>
      </w:r>
    </w:p>
    <w:p w14:paraId="783B2D1E" w14:textId="77777777" w:rsidR="000B611F" w:rsidRPr="00B26B2C" w:rsidRDefault="000B611F" w:rsidP="000B611F">
      <w:pPr>
        <w:spacing w:line="240" w:lineRule="auto"/>
        <w:rPr>
          <w:lang w:val="hu-HU"/>
        </w:rPr>
      </w:pPr>
    </w:p>
    <w:p w14:paraId="113EDBC7" w14:textId="77777777" w:rsidR="000B611F" w:rsidRPr="00B26B2C" w:rsidRDefault="000B611F" w:rsidP="000B611F">
      <w:pPr>
        <w:spacing w:line="240" w:lineRule="auto"/>
        <w:outlineLvl w:val="0"/>
        <w:rPr>
          <w:lang w:val="hu-HU"/>
        </w:rPr>
      </w:pPr>
      <w:r w:rsidRPr="00B26B2C">
        <w:rPr>
          <w:lang w:val="hu-HU"/>
        </w:rPr>
        <w:t>Noxafil 100 mg gyomornedv</w:t>
      </w:r>
      <w:r w:rsidRPr="00B26B2C">
        <w:rPr>
          <w:lang w:val="hu-HU"/>
        </w:rPr>
        <w:noBreakHyphen/>
        <w:t>ellenálló tabletta</w:t>
      </w:r>
    </w:p>
    <w:p w14:paraId="338208C8" w14:textId="77777777" w:rsidR="000B611F" w:rsidRPr="00B26B2C" w:rsidRDefault="000B611F" w:rsidP="000B611F">
      <w:pPr>
        <w:spacing w:line="240" w:lineRule="auto"/>
        <w:rPr>
          <w:lang w:val="hu-HU"/>
        </w:rPr>
      </w:pPr>
      <w:r w:rsidRPr="00B26B2C">
        <w:rPr>
          <w:lang w:val="hu-HU"/>
        </w:rPr>
        <w:t>pozakonazol</w:t>
      </w:r>
    </w:p>
    <w:p w14:paraId="1E97AFEF" w14:textId="77777777" w:rsidR="000B611F" w:rsidRPr="00B26B2C" w:rsidRDefault="000B611F" w:rsidP="000B611F">
      <w:pPr>
        <w:spacing w:line="240" w:lineRule="auto"/>
        <w:rPr>
          <w:lang w:val="hu-HU"/>
        </w:rPr>
      </w:pPr>
    </w:p>
    <w:p w14:paraId="3C451E0B" w14:textId="77777777" w:rsidR="000B611F" w:rsidRPr="00B26B2C" w:rsidRDefault="000B611F" w:rsidP="000B611F">
      <w:pPr>
        <w:spacing w:line="240" w:lineRule="auto"/>
        <w:rPr>
          <w:lang w:val="hu-HU"/>
        </w:rPr>
      </w:pPr>
    </w:p>
    <w:p w14:paraId="429E6B01" w14:textId="3CE86422" w:rsidR="000B611F" w:rsidRPr="00B26B2C" w:rsidRDefault="000B611F" w:rsidP="000B611F">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2.</w:t>
      </w:r>
      <w:r w:rsidRPr="00B26B2C">
        <w:rPr>
          <w:b/>
          <w:lang w:val="hu-HU"/>
        </w:rPr>
        <w:tab/>
        <w:t>A FORGALOMBAHOZATALI ENGEDÉLY JOGOSULTJÁNAK NEVE</w:t>
      </w:r>
    </w:p>
    <w:p w14:paraId="527BEB7D" w14:textId="77777777" w:rsidR="000B611F" w:rsidRPr="00B26B2C" w:rsidRDefault="000B611F" w:rsidP="000B611F">
      <w:pPr>
        <w:keepNext/>
        <w:keepLines/>
        <w:tabs>
          <w:tab w:val="clear" w:pos="567"/>
        </w:tabs>
        <w:spacing w:line="240" w:lineRule="auto"/>
        <w:rPr>
          <w:noProof/>
        </w:rPr>
      </w:pPr>
    </w:p>
    <w:p w14:paraId="77060A5A" w14:textId="77777777" w:rsidR="000B611F" w:rsidRPr="00B26B2C" w:rsidRDefault="000B611F" w:rsidP="000B611F">
      <w:pPr>
        <w:keepNext/>
        <w:spacing w:line="240" w:lineRule="auto"/>
      </w:pPr>
      <w:r w:rsidRPr="00B26B2C">
        <w:t>MSD</w:t>
      </w:r>
    </w:p>
    <w:p w14:paraId="3DC806C5" w14:textId="77777777" w:rsidR="000B611F" w:rsidRPr="00B26B2C" w:rsidRDefault="000B611F" w:rsidP="000B611F">
      <w:pPr>
        <w:spacing w:line="240" w:lineRule="auto"/>
        <w:rPr>
          <w:lang w:val="hu-HU"/>
        </w:rPr>
      </w:pPr>
    </w:p>
    <w:p w14:paraId="3DB898F2" w14:textId="77777777" w:rsidR="000B611F" w:rsidRPr="00B26B2C" w:rsidRDefault="000B611F" w:rsidP="000B611F">
      <w:pPr>
        <w:spacing w:line="240" w:lineRule="auto"/>
        <w:rPr>
          <w:lang w:val="hu-HU"/>
        </w:rPr>
      </w:pPr>
    </w:p>
    <w:p w14:paraId="6DD04C89" w14:textId="77777777" w:rsidR="000B611F" w:rsidRPr="00B26B2C" w:rsidRDefault="000B611F" w:rsidP="000B611F">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3.</w:t>
      </w:r>
      <w:r w:rsidRPr="00B26B2C">
        <w:rPr>
          <w:b/>
          <w:lang w:val="hu-HU"/>
        </w:rPr>
        <w:tab/>
        <w:t>LEJÁRATI IDŐ</w:t>
      </w:r>
    </w:p>
    <w:p w14:paraId="6B150EB1" w14:textId="77777777" w:rsidR="000B611F" w:rsidRPr="00B26B2C" w:rsidRDefault="000B611F" w:rsidP="000B611F">
      <w:pPr>
        <w:keepNext/>
        <w:keepLines/>
        <w:spacing w:line="240" w:lineRule="auto"/>
      </w:pPr>
    </w:p>
    <w:p w14:paraId="21E17DEF" w14:textId="77777777" w:rsidR="000B611F" w:rsidRPr="00B26B2C" w:rsidRDefault="000B611F" w:rsidP="000B611F">
      <w:pPr>
        <w:tabs>
          <w:tab w:val="center" w:pos="567"/>
        </w:tabs>
        <w:spacing w:line="240" w:lineRule="auto"/>
      </w:pPr>
      <w:r w:rsidRPr="00B26B2C">
        <w:t>EXP</w:t>
      </w:r>
    </w:p>
    <w:p w14:paraId="62A90760" w14:textId="77777777" w:rsidR="000B611F" w:rsidRPr="00B26B2C" w:rsidRDefault="000B611F" w:rsidP="000B611F">
      <w:pPr>
        <w:spacing w:line="240" w:lineRule="auto"/>
        <w:rPr>
          <w:lang w:val="hu-HU"/>
        </w:rPr>
      </w:pPr>
    </w:p>
    <w:p w14:paraId="098CC7A5" w14:textId="77777777" w:rsidR="000B611F" w:rsidRPr="00B26B2C" w:rsidRDefault="000B611F" w:rsidP="000B611F">
      <w:pPr>
        <w:spacing w:line="240" w:lineRule="auto"/>
        <w:rPr>
          <w:lang w:val="hu-HU"/>
        </w:rPr>
      </w:pPr>
    </w:p>
    <w:p w14:paraId="78D3A947" w14:textId="77777777" w:rsidR="000B611F" w:rsidRPr="00B26B2C" w:rsidRDefault="000B611F" w:rsidP="000B611F">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4.</w:t>
      </w:r>
      <w:r w:rsidRPr="00B26B2C">
        <w:rPr>
          <w:b/>
          <w:lang w:val="hu-HU"/>
        </w:rPr>
        <w:tab/>
        <w:t>A GYÁRTÁSI TÉTEL SZÁMA</w:t>
      </w:r>
    </w:p>
    <w:p w14:paraId="6B120CAA" w14:textId="77777777" w:rsidR="000B611F" w:rsidRPr="00B26B2C" w:rsidRDefault="000B611F" w:rsidP="000B611F">
      <w:pPr>
        <w:spacing w:line="240" w:lineRule="auto"/>
        <w:rPr>
          <w:lang w:val="hu-HU"/>
        </w:rPr>
      </w:pPr>
    </w:p>
    <w:p w14:paraId="2E7CC9F9" w14:textId="77777777" w:rsidR="000B611F" w:rsidRPr="00B26B2C" w:rsidRDefault="002513EF" w:rsidP="000B611F">
      <w:pPr>
        <w:spacing w:line="240" w:lineRule="auto"/>
        <w:rPr>
          <w:lang w:val="hu-HU"/>
        </w:rPr>
      </w:pPr>
      <w:proofErr w:type="spellStart"/>
      <w:r w:rsidRPr="00B26B2C">
        <w:rPr>
          <w:lang w:val="hu-HU"/>
        </w:rPr>
        <w:t>Lot</w:t>
      </w:r>
      <w:proofErr w:type="spellEnd"/>
    </w:p>
    <w:p w14:paraId="045D24CF" w14:textId="77777777" w:rsidR="000B611F" w:rsidRPr="00B26B2C" w:rsidRDefault="000B611F" w:rsidP="000B611F">
      <w:pPr>
        <w:spacing w:line="240" w:lineRule="auto"/>
        <w:rPr>
          <w:lang w:val="hu-HU"/>
        </w:rPr>
      </w:pPr>
    </w:p>
    <w:p w14:paraId="0459DA64" w14:textId="77777777" w:rsidR="000B611F" w:rsidRPr="00B26B2C" w:rsidRDefault="000B611F" w:rsidP="000B611F">
      <w:pPr>
        <w:spacing w:line="240" w:lineRule="auto"/>
        <w:rPr>
          <w:lang w:val="hu-HU"/>
        </w:rPr>
      </w:pPr>
    </w:p>
    <w:p w14:paraId="061BE2DB" w14:textId="77777777" w:rsidR="000B611F" w:rsidRPr="00B26B2C" w:rsidRDefault="000B611F" w:rsidP="000B611F">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5.</w:t>
      </w:r>
      <w:r w:rsidRPr="00B26B2C">
        <w:rPr>
          <w:b/>
          <w:lang w:val="hu-HU"/>
        </w:rPr>
        <w:tab/>
        <w:t>EGYÉB INFORMÁCIÓK</w:t>
      </w:r>
    </w:p>
    <w:p w14:paraId="76DAABB2" w14:textId="77777777" w:rsidR="000B611F" w:rsidRPr="00B26B2C" w:rsidRDefault="000B611F" w:rsidP="000B611F">
      <w:pPr>
        <w:spacing w:line="240" w:lineRule="auto"/>
        <w:rPr>
          <w:lang w:val="hu-HU"/>
        </w:rPr>
      </w:pPr>
    </w:p>
    <w:p w14:paraId="3DF9B816" w14:textId="77777777" w:rsidR="00C56A57" w:rsidRPr="00B26B2C" w:rsidRDefault="00C56A57" w:rsidP="00A27831">
      <w:pPr>
        <w:spacing w:line="240" w:lineRule="auto"/>
        <w:rPr>
          <w:b/>
          <w:lang w:val="hu-HU"/>
        </w:rPr>
      </w:pPr>
    </w:p>
    <w:p w14:paraId="3017F78A" w14:textId="77777777" w:rsidR="00C56A57" w:rsidRPr="00B26B2C" w:rsidRDefault="00A27831" w:rsidP="00C56A57">
      <w:pPr>
        <w:pBdr>
          <w:top w:val="single" w:sz="4" w:space="1" w:color="auto"/>
          <w:left w:val="single" w:sz="4" w:space="4" w:color="auto"/>
          <w:bottom w:val="single" w:sz="4" w:space="1" w:color="auto"/>
          <w:right w:val="single" w:sz="4" w:space="4" w:color="auto"/>
        </w:pBdr>
        <w:spacing w:line="240" w:lineRule="auto"/>
        <w:rPr>
          <w:b/>
          <w:lang w:val="hu-HU"/>
        </w:rPr>
      </w:pPr>
      <w:r w:rsidRPr="00B26B2C">
        <w:rPr>
          <w:b/>
          <w:lang w:val="hu-HU"/>
        </w:rPr>
        <w:br w:type="page"/>
      </w:r>
      <w:r w:rsidR="00C56A57" w:rsidRPr="00B26B2C">
        <w:rPr>
          <w:b/>
          <w:lang w:val="hu-HU"/>
        </w:rPr>
        <w:lastRenderedPageBreak/>
        <w:t>A KÜLSŐ CSOMAGOLÁSON FELTÜNTETENDŐ ADATOK</w:t>
      </w:r>
    </w:p>
    <w:p w14:paraId="228030EB" w14:textId="77777777" w:rsidR="00C56A57" w:rsidRPr="00B26B2C" w:rsidRDefault="00C56A57" w:rsidP="00C56A57">
      <w:pPr>
        <w:pBdr>
          <w:top w:val="single" w:sz="4" w:space="1" w:color="auto"/>
          <w:left w:val="single" w:sz="4" w:space="4" w:color="auto"/>
          <w:bottom w:val="single" w:sz="4" w:space="1" w:color="auto"/>
          <w:right w:val="single" w:sz="4" w:space="4" w:color="auto"/>
        </w:pBdr>
        <w:spacing w:line="240" w:lineRule="auto"/>
        <w:rPr>
          <w:b/>
          <w:lang w:val="hu-HU"/>
        </w:rPr>
      </w:pPr>
    </w:p>
    <w:p w14:paraId="2AE15B4C" w14:textId="77777777" w:rsidR="00C56A57" w:rsidRPr="00B26B2C" w:rsidRDefault="00C56A57" w:rsidP="00C56A57">
      <w:pPr>
        <w:pBdr>
          <w:top w:val="single" w:sz="4" w:space="1" w:color="auto"/>
          <w:left w:val="single" w:sz="4" w:space="4" w:color="auto"/>
          <w:bottom w:val="single" w:sz="4" w:space="1" w:color="auto"/>
          <w:right w:val="single" w:sz="4" w:space="4" w:color="auto"/>
        </w:pBdr>
        <w:spacing w:line="240" w:lineRule="auto"/>
        <w:rPr>
          <w:b/>
          <w:lang w:val="hu-HU"/>
        </w:rPr>
      </w:pPr>
      <w:r w:rsidRPr="00B26B2C">
        <w:rPr>
          <w:b/>
          <w:caps/>
          <w:lang w:val="hu-HU"/>
        </w:rPr>
        <w:t>DOBOZ</w:t>
      </w:r>
    </w:p>
    <w:p w14:paraId="227847BB" w14:textId="77777777" w:rsidR="00C56A57" w:rsidRPr="00B26B2C" w:rsidRDefault="00C56A57" w:rsidP="00C56A57">
      <w:pPr>
        <w:spacing w:line="240" w:lineRule="auto"/>
        <w:rPr>
          <w:lang w:val="hu-HU"/>
        </w:rPr>
      </w:pPr>
    </w:p>
    <w:p w14:paraId="7B649198" w14:textId="77777777" w:rsidR="00C56A57" w:rsidRPr="00B26B2C" w:rsidRDefault="00C56A57" w:rsidP="00C56A57">
      <w:pPr>
        <w:spacing w:line="240" w:lineRule="auto"/>
        <w:rPr>
          <w:lang w:val="hu-HU"/>
        </w:rPr>
      </w:pPr>
    </w:p>
    <w:p w14:paraId="5C326B0E" w14:textId="77777777" w:rsidR="00C56A57" w:rsidRPr="00B26B2C" w:rsidRDefault="00C56A57" w:rsidP="00C56A5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1.</w:t>
      </w:r>
      <w:r w:rsidRPr="00B26B2C">
        <w:rPr>
          <w:b/>
          <w:lang w:val="hu-HU"/>
        </w:rPr>
        <w:tab/>
      </w:r>
      <w:r w:rsidRPr="00B26B2C">
        <w:rPr>
          <w:b/>
          <w:noProof/>
          <w:lang w:val="hu-HU"/>
        </w:rPr>
        <w:t>A GYÓGYSZER NEVE</w:t>
      </w:r>
    </w:p>
    <w:p w14:paraId="1541D53A" w14:textId="77777777" w:rsidR="00C56A57" w:rsidRPr="00B26B2C" w:rsidRDefault="00C56A57" w:rsidP="00C56A57">
      <w:pPr>
        <w:keepNext/>
        <w:keepLines/>
        <w:spacing w:line="240" w:lineRule="auto"/>
        <w:rPr>
          <w:lang w:val="hu-HU"/>
        </w:rPr>
      </w:pPr>
    </w:p>
    <w:p w14:paraId="199DBD15" w14:textId="77777777" w:rsidR="00C56A57" w:rsidRPr="00B26B2C" w:rsidRDefault="00C56A57" w:rsidP="00C56A57">
      <w:pPr>
        <w:spacing w:line="240" w:lineRule="auto"/>
        <w:rPr>
          <w:lang w:val="hu-HU"/>
        </w:rPr>
      </w:pPr>
      <w:r w:rsidRPr="00B26B2C">
        <w:rPr>
          <w:lang w:val="hu-HU"/>
        </w:rPr>
        <w:t xml:space="preserve">Noxafil 300 mg </w:t>
      </w:r>
      <w:r w:rsidRPr="00B26B2C">
        <w:rPr>
          <w:szCs w:val="22"/>
          <w:lang w:val="hu-HU"/>
        </w:rPr>
        <w:t>koncentrátum oldatos infúzióhoz</w:t>
      </w:r>
    </w:p>
    <w:p w14:paraId="536B8C25" w14:textId="77777777" w:rsidR="00C56A57" w:rsidRPr="00B26B2C" w:rsidRDefault="00C56A57" w:rsidP="00C56A57">
      <w:pPr>
        <w:spacing w:line="240" w:lineRule="auto"/>
        <w:rPr>
          <w:lang w:val="hu-HU"/>
        </w:rPr>
      </w:pPr>
      <w:r w:rsidRPr="00B26B2C">
        <w:rPr>
          <w:lang w:val="hu-HU"/>
        </w:rPr>
        <w:t>pozakonazol</w:t>
      </w:r>
    </w:p>
    <w:p w14:paraId="5FEC4626" w14:textId="77777777" w:rsidR="00C56A57" w:rsidRPr="00B26B2C" w:rsidRDefault="00C56A57" w:rsidP="00C56A57">
      <w:pPr>
        <w:spacing w:line="240" w:lineRule="auto"/>
        <w:rPr>
          <w:lang w:val="hu-HU"/>
        </w:rPr>
      </w:pPr>
    </w:p>
    <w:p w14:paraId="064C106D" w14:textId="77777777" w:rsidR="00C56A57" w:rsidRPr="00B26B2C" w:rsidRDefault="00C56A57" w:rsidP="00C56A57">
      <w:pPr>
        <w:spacing w:line="240" w:lineRule="auto"/>
        <w:rPr>
          <w:lang w:val="hu-HU"/>
        </w:rPr>
      </w:pPr>
    </w:p>
    <w:p w14:paraId="2F1ED94D" w14:textId="77777777" w:rsidR="00C56A57" w:rsidRPr="00B26B2C" w:rsidRDefault="00C56A57" w:rsidP="00C56A5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2.</w:t>
      </w:r>
      <w:r w:rsidRPr="00B26B2C">
        <w:rPr>
          <w:b/>
          <w:lang w:val="hu-HU"/>
        </w:rPr>
        <w:tab/>
        <w:t>HATÓANYAG(OK) MEGNEVEZÉSE</w:t>
      </w:r>
    </w:p>
    <w:p w14:paraId="4D831F30" w14:textId="77777777" w:rsidR="00C56A57" w:rsidRPr="00B26B2C" w:rsidRDefault="00C56A57" w:rsidP="00C56A57">
      <w:pPr>
        <w:keepNext/>
        <w:keepLines/>
        <w:spacing w:line="240" w:lineRule="auto"/>
        <w:rPr>
          <w:lang w:val="hu-HU"/>
        </w:rPr>
      </w:pPr>
    </w:p>
    <w:p w14:paraId="3A504177" w14:textId="77777777" w:rsidR="00C56A57" w:rsidRPr="00B26B2C" w:rsidRDefault="00C56A57" w:rsidP="00C56A57">
      <w:pPr>
        <w:tabs>
          <w:tab w:val="clear" w:pos="567"/>
        </w:tabs>
        <w:spacing w:line="240" w:lineRule="auto"/>
        <w:rPr>
          <w:lang w:val="hu-HU"/>
        </w:rPr>
      </w:pPr>
      <w:r w:rsidRPr="00B26B2C">
        <w:rPr>
          <w:lang w:val="hu-HU"/>
        </w:rPr>
        <w:t xml:space="preserve">Egy injekciós üveg 300 mg </w:t>
      </w:r>
      <w:proofErr w:type="spellStart"/>
      <w:r w:rsidRPr="00B26B2C">
        <w:rPr>
          <w:lang w:val="hu-HU"/>
        </w:rPr>
        <w:t>pozakonazolt</w:t>
      </w:r>
      <w:proofErr w:type="spellEnd"/>
      <w:r w:rsidRPr="00B26B2C">
        <w:rPr>
          <w:lang w:val="hu-HU"/>
        </w:rPr>
        <w:t xml:space="preserve"> tartalmaz.</w:t>
      </w:r>
    </w:p>
    <w:p w14:paraId="33EC4195" w14:textId="77777777" w:rsidR="00C56A57" w:rsidRPr="00B26B2C" w:rsidRDefault="00C56A57" w:rsidP="00C56A57">
      <w:pPr>
        <w:tabs>
          <w:tab w:val="clear" w:pos="567"/>
        </w:tabs>
        <w:spacing w:line="240" w:lineRule="auto"/>
        <w:rPr>
          <w:lang w:val="hu-HU"/>
        </w:rPr>
      </w:pPr>
      <w:r w:rsidRPr="00B26B2C">
        <w:rPr>
          <w:color w:val="000000"/>
          <w:lang w:val="hu-HU"/>
        </w:rPr>
        <w:t xml:space="preserve">18 mg </w:t>
      </w:r>
      <w:proofErr w:type="spellStart"/>
      <w:r w:rsidRPr="00B26B2C">
        <w:rPr>
          <w:color w:val="000000"/>
          <w:lang w:val="hu-HU"/>
        </w:rPr>
        <w:t>pozakonazolt</w:t>
      </w:r>
      <w:proofErr w:type="spellEnd"/>
      <w:r w:rsidRPr="00B26B2C">
        <w:rPr>
          <w:color w:val="000000"/>
          <w:lang w:val="hu-HU"/>
        </w:rPr>
        <w:t xml:space="preserve"> tartalmaz milliliterenként.</w:t>
      </w:r>
    </w:p>
    <w:p w14:paraId="099CB252" w14:textId="77777777" w:rsidR="00C56A57" w:rsidRPr="00B26B2C" w:rsidRDefault="00C56A57" w:rsidP="00C56A57">
      <w:pPr>
        <w:spacing w:line="240" w:lineRule="auto"/>
        <w:rPr>
          <w:lang w:val="hu-HU"/>
        </w:rPr>
      </w:pPr>
    </w:p>
    <w:p w14:paraId="5B71A850" w14:textId="77777777" w:rsidR="00C56A57" w:rsidRPr="00B26B2C" w:rsidRDefault="00C56A57" w:rsidP="00C56A57">
      <w:pPr>
        <w:spacing w:line="240" w:lineRule="auto"/>
        <w:rPr>
          <w:lang w:val="hu-HU"/>
        </w:rPr>
      </w:pPr>
    </w:p>
    <w:p w14:paraId="3252EB91" w14:textId="77777777" w:rsidR="00C56A57" w:rsidRPr="00B26B2C" w:rsidRDefault="00C56A57" w:rsidP="00C56A5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3.</w:t>
      </w:r>
      <w:r w:rsidRPr="00B26B2C">
        <w:rPr>
          <w:b/>
          <w:lang w:val="hu-HU"/>
        </w:rPr>
        <w:tab/>
        <w:t>SEGÉDANYAGOK FELSOROLÁSA</w:t>
      </w:r>
    </w:p>
    <w:p w14:paraId="3223DFBC" w14:textId="77777777" w:rsidR="00C56A57" w:rsidRPr="00B26B2C" w:rsidRDefault="00C56A57" w:rsidP="00C56A57">
      <w:pPr>
        <w:keepNext/>
        <w:keepLines/>
        <w:spacing w:line="240" w:lineRule="auto"/>
        <w:rPr>
          <w:lang w:val="hu-HU"/>
        </w:rPr>
      </w:pPr>
    </w:p>
    <w:p w14:paraId="254B02C5" w14:textId="48CFAE74" w:rsidR="00C56A57" w:rsidRPr="00B26B2C" w:rsidRDefault="00C56A57" w:rsidP="00C56A57">
      <w:pPr>
        <w:spacing w:line="240" w:lineRule="auto"/>
        <w:rPr>
          <w:lang w:val="hu-HU"/>
        </w:rPr>
      </w:pPr>
      <w:r w:rsidRPr="00B26B2C">
        <w:rPr>
          <w:lang w:val="hu-HU"/>
        </w:rPr>
        <w:t>Segédanyagok: nátrium</w:t>
      </w:r>
      <w:r w:rsidR="000E2404">
        <w:rPr>
          <w:lang w:val="hu-HU"/>
        </w:rPr>
        <w:t>-</w:t>
      </w:r>
      <w:proofErr w:type="spellStart"/>
      <w:r w:rsidRPr="00B26B2C">
        <w:rPr>
          <w:lang w:val="hu-HU"/>
        </w:rPr>
        <w:t>szulfobutiléter</w:t>
      </w:r>
      <w:proofErr w:type="spellEnd"/>
      <w:r w:rsidRPr="00B26B2C">
        <w:rPr>
          <w:lang w:val="hu-HU"/>
        </w:rPr>
        <w:t>-béta-</w:t>
      </w:r>
      <w:proofErr w:type="spellStart"/>
      <w:r w:rsidRPr="00B26B2C">
        <w:rPr>
          <w:lang w:val="hu-HU"/>
        </w:rPr>
        <w:t>ciklodextrin</w:t>
      </w:r>
      <w:proofErr w:type="spellEnd"/>
      <w:r w:rsidRPr="00B26B2C">
        <w:rPr>
          <w:lang w:val="hu-HU"/>
        </w:rPr>
        <w:t xml:space="preserve"> (SBECD), dinátrium-</w:t>
      </w:r>
      <w:proofErr w:type="spellStart"/>
      <w:r w:rsidRPr="00B26B2C">
        <w:rPr>
          <w:lang w:val="hu-HU"/>
        </w:rPr>
        <w:t>edetát</w:t>
      </w:r>
      <w:proofErr w:type="spellEnd"/>
      <w:r w:rsidRPr="00B26B2C">
        <w:rPr>
          <w:lang w:val="hu-HU"/>
        </w:rPr>
        <w:t>, sósav és nátrium</w:t>
      </w:r>
      <w:r w:rsidRPr="00B26B2C">
        <w:rPr>
          <w:lang w:val="hu-HU"/>
        </w:rPr>
        <w:noBreakHyphen/>
        <w:t>hidroxid [a pH beállításához], injekcióhoz való víz.</w:t>
      </w:r>
    </w:p>
    <w:p w14:paraId="49B60061" w14:textId="77777777" w:rsidR="00C56A57" w:rsidRPr="00B26B2C" w:rsidRDefault="002C4CCC" w:rsidP="00C56A57">
      <w:pPr>
        <w:spacing w:line="240" w:lineRule="auto"/>
        <w:rPr>
          <w:lang w:val="hu-HU"/>
        </w:rPr>
      </w:pPr>
      <w:r w:rsidRPr="00B26B2C">
        <w:rPr>
          <w:snapToGrid w:val="0"/>
          <w:lang w:val="hu-HU"/>
        </w:rPr>
        <w:t>Lásd a mellékelt betegtájékoztatót is!</w:t>
      </w:r>
    </w:p>
    <w:p w14:paraId="663967A5" w14:textId="77777777" w:rsidR="002A733F" w:rsidRPr="00B26B2C" w:rsidRDefault="002A733F" w:rsidP="00C56A57">
      <w:pPr>
        <w:spacing w:line="240" w:lineRule="auto"/>
        <w:rPr>
          <w:lang w:val="hu-HU"/>
        </w:rPr>
      </w:pPr>
    </w:p>
    <w:p w14:paraId="434A200C" w14:textId="77777777" w:rsidR="00C56A57" w:rsidRPr="00B26B2C" w:rsidRDefault="00C56A57" w:rsidP="00C56A57">
      <w:pPr>
        <w:spacing w:line="240" w:lineRule="auto"/>
        <w:rPr>
          <w:lang w:val="hu-HU"/>
        </w:rPr>
      </w:pPr>
    </w:p>
    <w:p w14:paraId="0DBC56E9" w14:textId="77777777" w:rsidR="00C56A57" w:rsidRPr="00B26B2C" w:rsidRDefault="00C56A57" w:rsidP="00C56A5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4.</w:t>
      </w:r>
      <w:r w:rsidRPr="00B26B2C">
        <w:rPr>
          <w:b/>
          <w:lang w:val="hu-HU"/>
        </w:rPr>
        <w:tab/>
        <w:t>GYÓGYSZERFORMA ÉS TARTALOM</w:t>
      </w:r>
    </w:p>
    <w:p w14:paraId="0D5EE75D" w14:textId="77777777" w:rsidR="00C56A57" w:rsidRPr="00B26B2C" w:rsidRDefault="00C56A57" w:rsidP="00C56A57">
      <w:pPr>
        <w:keepNext/>
        <w:keepLines/>
        <w:spacing w:line="240" w:lineRule="auto"/>
        <w:rPr>
          <w:lang w:val="hu-HU"/>
        </w:rPr>
      </w:pPr>
    </w:p>
    <w:p w14:paraId="0CDE8F8A" w14:textId="77777777" w:rsidR="00745656" w:rsidRPr="00B26B2C" w:rsidRDefault="00C56A57" w:rsidP="00C56A57">
      <w:pPr>
        <w:spacing w:line="240" w:lineRule="auto"/>
        <w:rPr>
          <w:szCs w:val="22"/>
          <w:lang w:val="hu-HU"/>
        </w:rPr>
      </w:pPr>
      <w:r w:rsidRPr="00B26B2C">
        <w:rPr>
          <w:shd w:val="clear" w:color="auto" w:fill="BFBFBF"/>
          <w:lang w:val="hu-HU"/>
        </w:rPr>
        <w:t>K</w:t>
      </w:r>
      <w:r w:rsidRPr="00B26B2C">
        <w:rPr>
          <w:szCs w:val="22"/>
          <w:shd w:val="clear" w:color="auto" w:fill="BFBFBF"/>
          <w:lang w:val="hu-HU"/>
        </w:rPr>
        <w:t>oncentrátum oldatos infúzióhoz</w:t>
      </w:r>
    </w:p>
    <w:p w14:paraId="51354FD0" w14:textId="77777777" w:rsidR="00C56A57" w:rsidRPr="00B26B2C" w:rsidRDefault="00C56A57" w:rsidP="00C56A57">
      <w:pPr>
        <w:spacing w:line="240" w:lineRule="auto"/>
        <w:rPr>
          <w:noProof/>
          <w:lang w:val="hu-HU"/>
        </w:rPr>
      </w:pPr>
      <w:r w:rsidRPr="00B26B2C">
        <w:rPr>
          <w:lang w:val="hu-HU"/>
        </w:rPr>
        <w:t>1 injekciós üveg</w:t>
      </w:r>
    </w:p>
    <w:p w14:paraId="0543BEA0" w14:textId="77777777" w:rsidR="00C56A57" w:rsidRPr="00B26B2C" w:rsidRDefault="00C56A57" w:rsidP="00C56A57">
      <w:pPr>
        <w:spacing w:line="240" w:lineRule="auto"/>
        <w:rPr>
          <w:lang w:val="hu-HU"/>
        </w:rPr>
      </w:pPr>
    </w:p>
    <w:p w14:paraId="12F4AE5C" w14:textId="77777777" w:rsidR="00C56A57" w:rsidRPr="00B26B2C" w:rsidRDefault="00C56A57" w:rsidP="00C56A57">
      <w:pPr>
        <w:spacing w:line="240" w:lineRule="auto"/>
        <w:rPr>
          <w:lang w:val="hu-HU"/>
        </w:rPr>
      </w:pPr>
    </w:p>
    <w:p w14:paraId="4FD1B5AB" w14:textId="77777777" w:rsidR="00C56A57" w:rsidRPr="00B26B2C" w:rsidRDefault="00C56A57" w:rsidP="00C56A5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5.</w:t>
      </w:r>
      <w:r w:rsidRPr="00B26B2C">
        <w:rPr>
          <w:b/>
          <w:lang w:val="hu-HU"/>
        </w:rPr>
        <w:tab/>
        <w:t>AZ ALKALMAZÁSSAL KAPCSOLATOS TUDNIVALÓK ÉS AZ ALKALMAZÁS MÓDJA(I)</w:t>
      </w:r>
    </w:p>
    <w:p w14:paraId="3B334E71" w14:textId="77777777" w:rsidR="00C56A57" w:rsidRPr="00B26B2C" w:rsidRDefault="00C56A57" w:rsidP="00C56A57">
      <w:pPr>
        <w:keepNext/>
        <w:keepLines/>
        <w:spacing w:line="240" w:lineRule="auto"/>
        <w:rPr>
          <w:lang w:val="hu-HU"/>
        </w:rPr>
      </w:pPr>
    </w:p>
    <w:p w14:paraId="3A551F6A" w14:textId="3A565254" w:rsidR="00C56A57" w:rsidRPr="00B26B2C" w:rsidRDefault="00F004D7" w:rsidP="00C56A57">
      <w:pPr>
        <w:spacing w:line="240" w:lineRule="auto"/>
        <w:rPr>
          <w:lang w:val="hu-HU"/>
        </w:rPr>
      </w:pPr>
      <w:r>
        <w:rPr>
          <w:lang w:val="hu-HU"/>
        </w:rPr>
        <w:t>Alkalmazás</w:t>
      </w:r>
      <w:r w:rsidRPr="00B26B2C">
        <w:rPr>
          <w:lang w:val="hu-HU"/>
        </w:rPr>
        <w:t xml:space="preserve"> </w:t>
      </w:r>
      <w:r w:rsidR="00C56A57" w:rsidRPr="00B26B2C">
        <w:rPr>
          <w:lang w:val="hu-HU"/>
        </w:rPr>
        <w:t>előtt olvassa el a mellékelt betegtájékoztatót!</w:t>
      </w:r>
    </w:p>
    <w:p w14:paraId="6EA30198" w14:textId="77777777" w:rsidR="00C56A57" w:rsidRPr="00B26B2C" w:rsidRDefault="00C56A57" w:rsidP="00C56A57">
      <w:pPr>
        <w:pStyle w:val="Default"/>
        <w:rPr>
          <w:color w:val="auto"/>
          <w:sz w:val="22"/>
          <w:szCs w:val="22"/>
          <w:lang w:val="hu-HU"/>
        </w:rPr>
      </w:pPr>
      <w:r w:rsidRPr="00B26B2C">
        <w:rPr>
          <w:color w:val="auto"/>
          <w:sz w:val="22"/>
          <w:szCs w:val="22"/>
          <w:lang w:val="hu-HU"/>
        </w:rPr>
        <w:t>Hígítás után intravénás alkalmazásra.</w:t>
      </w:r>
    </w:p>
    <w:p w14:paraId="7E81071F" w14:textId="77777777" w:rsidR="00C56A57" w:rsidRPr="00B26B2C" w:rsidRDefault="00C56A57" w:rsidP="00C56A57">
      <w:pPr>
        <w:pStyle w:val="Default"/>
        <w:rPr>
          <w:color w:val="auto"/>
          <w:sz w:val="22"/>
          <w:szCs w:val="22"/>
          <w:lang w:val="hu-HU"/>
        </w:rPr>
      </w:pPr>
      <w:r w:rsidRPr="00B26B2C">
        <w:rPr>
          <w:color w:val="auto"/>
          <w:sz w:val="22"/>
          <w:szCs w:val="22"/>
          <w:lang w:val="hu-HU"/>
        </w:rPr>
        <w:t>Injekciós üveg egyszeri használatra.</w:t>
      </w:r>
    </w:p>
    <w:p w14:paraId="36FB2779" w14:textId="77777777" w:rsidR="00C56A57" w:rsidRPr="00B26B2C" w:rsidRDefault="00C56A57" w:rsidP="00C56A57">
      <w:pPr>
        <w:spacing w:line="240" w:lineRule="auto"/>
        <w:rPr>
          <w:lang w:val="hu-HU"/>
        </w:rPr>
      </w:pPr>
    </w:p>
    <w:p w14:paraId="5C26267F" w14:textId="77777777" w:rsidR="00C56A57" w:rsidRPr="00B26B2C" w:rsidRDefault="00C56A57" w:rsidP="00C56A57">
      <w:pPr>
        <w:spacing w:line="240" w:lineRule="auto"/>
        <w:rPr>
          <w:lang w:val="hu-HU"/>
        </w:rPr>
      </w:pPr>
    </w:p>
    <w:p w14:paraId="3E9FB24D" w14:textId="77777777" w:rsidR="00C56A57" w:rsidRPr="00B26B2C" w:rsidRDefault="00C56A57" w:rsidP="00C56A5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6.</w:t>
      </w:r>
      <w:r w:rsidRPr="00B26B2C">
        <w:rPr>
          <w:b/>
          <w:lang w:val="hu-HU"/>
        </w:rPr>
        <w:tab/>
        <w:t>KÜLÖN FIGYELMEZTETÉS, MELY SZERINT A GYÓGYSZERT GYERMEKEKTŐL ELZÁRVA KELL TARTANI</w:t>
      </w:r>
    </w:p>
    <w:p w14:paraId="0F87F77D" w14:textId="77777777" w:rsidR="00C56A57" w:rsidRPr="00B26B2C" w:rsidRDefault="00C56A57" w:rsidP="00C56A57">
      <w:pPr>
        <w:keepNext/>
        <w:keepLines/>
        <w:spacing w:line="240" w:lineRule="auto"/>
        <w:rPr>
          <w:lang w:val="hu-HU"/>
        </w:rPr>
      </w:pPr>
    </w:p>
    <w:p w14:paraId="6E2E1CC5" w14:textId="77777777" w:rsidR="00C56A57" w:rsidRPr="00B26B2C" w:rsidRDefault="00C56A57" w:rsidP="00C56A57">
      <w:pPr>
        <w:spacing w:line="240" w:lineRule="auto"/>
        <w:rPr>
          <w:lang w:val="hu-HU"/>
        </w:rPr>
      </w:pPr>
      <w:r w:rsidRPr="00B26B2C">
        <w:rPr>
          <w:lang w:val="hu-HU"/>
        </w:rPr>
        <w:t>A gyógyszer gyermekektől elzárva tartandó!</w:t>
      </w:r>
    </w:p>
    <w:p w14:paraId="7A12B1C4" w14:textId="77777777" w:rsidR="00C56A57" w:rsidRPr="00B26B2C" w:rsidRDefault="00C56A57" w:rsidP="00C56A57">
      <w:pPr>
        <w:spacing w:line="240" w:lineRule="auto"/>
        <w:rPr>
          <w:lang w:val="hu-HU"/>
        </w:rPr>
      </w:pPr>
    </w:p>
    <w:p w14:paraId="3A3AA450" w14:textId="77777777" w:rsidR="00C56A57" w:rsidRPr="00B26B2C" w:rsidRDefault="00C56A57" w:rsidP="00C56A57">
      <w:pPr>
        <w:spacing w:line="240" w:lineRule="auto"/>
        <w:rPr>
          <w:lang w:val="hu-HU"/>
        </w:rPr>
      </w:pPr>
    </w:p>
    <w:p w14:paraId="76BE717E" w14:textId="77777777" w:rsidR="00C56A57" w:rsidRPr="00B26B2C" w:rsidRDefault="00C56A57" w:rsidP="00C56A5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7.</w:t>
      </w:r>
      <w:r w:rsidRPr="00B26B2C">
        <w:rPr>
          <w:b/>
          <w:lang w:val="hu-HU"/>
        </w:rPr>
        <w:tab/>
        <w:t>TOVÁBBI FIGYELMEZTETÉS(EK), AMENNYIBEN SZÜKSÉGES</w:t>
      </w:r>
    </w:p>
    <w:p w14:paraId="0314E637" w14:textId="77777777" w:rsidR="00C56A57" w:rsidRPr="00B26B2C" w:rsidRDefault="00C56A57" w:rsidP="00C56A57">
      <w:pPr>
        <w:keepNext/>
        <w:keepLines/>
        <w:spacing w:line="240" w:lineRule="auto"/>
        <w:rPr>
          <w:lang w:val="hu-HU"/>
        </w:rPr>
      </w:pPr>
    </w:p>
    <w:p w14:paraId="53D06DC6" w14:textId="77777777" w:rsidR="00C56A57" w:rsidRPr="00B26B2C" w:rsidRDefault="00C56A57" w:rsidP="00C56A57">
      <w:pPr>
        <w:spacing w:line="240" w:lineRule="auto"/>
        <w:rPr>
          <w:lang w:val="hu-HU"/>
        </w:rPr>
      </w:pPr>
    </w:p>
    <w:p w14:paraId="7E101BB2" w14:textId="77777777" w:rsidR="00C56A57" w:rsidRPr="00B26B2C" w:rsidRDefault="00C56A57" w:rsidP="00C56A5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8.</w:t>
      </w:r>
      <w:r w:rsidRPr="00B26B2C">
        <w:rPr>
          <w:b/>
          <w:lang w:val="hu-HU"/>
        </w:rPr>
        <w:tab/>
        <w:t>LEJÁRATI IDŐ</w:t>
      </w:r>
    </w:p>
    <w:p w14:paraId="4B03798B" w14:textId="77777777" w:rsidR="00C56A57" w:rsidRPr="00B26B2C" w:rsidRDefault="00C56A57" w:rsidP="00C56A57">
      <w:pPr>
        <w:keepNext/>
        <w:keepLines/>
        <w:spacing w:line="240" w:lineRule="auto"/>
        <w:rPr>
          <w:lang w:val="hu-HU"/>
        </w:rPr>
      </w:pPr>
    </w:p>
    <w:p w14:paraId="5F5AA954" w14:textId="77777777" w:rsidR="00C56A57" w:rsidRPr="00B26B2C" w:rsidRDefault="002513EF" w:rsidP="00C56A57">
      <w:pPr>
        <w:spacing w:line="240" w:lineRule="auto"/>
        <w:rPr>
          <w:lang w:val="hu-HU"/>
        </w:rPr>
      </w:pPr>
      <w:r w:rsidRPr="00B26B2C">
        <w:rPr>
          <w:lang w:val="hu-HU"/>
        </w:rPr>
        <w:t>EXP</w:t>
      </w:r>
    </w:p>
    <w:p w14:paraId="341EE192" w14:textId="77777777" w:rsidR="00C56A57" w:rsidRPr="00B26B2C" w:rsidRDefault="00C56A57" w:rsidP="00C56A57">
      <w:pPr>
        <w:spacing w:line="240" w:lineRule="auto"/>
        <w:rPr>
          <w:lang w:val="hu-HU"/>
        </w:rPr>
      </w:pPr>
    </w:p>
    <w:p w14:paraId="1FC060A7" w14:textId="77777777" w:rsidR="00C56A57" w:rsidRPr="00B26B2C" w:rsidRDefault="00C56A57" w:rsidP="00C56A57">
      <w:pPr>
        <w:spacing w:line="240" w:lineRule="auto"/>
        <w:rPr>
          <w:lang w:val="hu-HU"/>
        </w:rPr>
      </w:pPr>
    </w:p>
    <w:p w14:paraId="3248AC81" w14:textId="4ADCEBB5" w:rsidR="00C56A57" w:rsidRPr="00B26B2C" w:rsidRDefault="00C56A57" w:rsidP="00C56A5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hu-HU"/>
        </w:rPr>
      </w:pPr>
      <w:r w:rsidRPr="00B26B2C">
        <w:rPr>
          <w:b/>
          <w:lang w:val="hu-HU"/>
        </w:rPr>
        <w:t>9.</w:t>
      </w:r>
      <w:r w:rsidRPr="00B26B2C">
        <w:rPr>
          <w:b/>
          <w:lang w:val="hu-HU"/>
        </w:rPr>
        <w:tab/>
      </w:r>
      <w:r w:rsidR="00EC7F17" w:rsidRPr="00B26B2C">
        <w:rPr>
          <w:b/>
          <w:lang w:val="hu-HU"/>
        </w:rPr>
        <w:t>KÜLÖNLEGES TÁROLÁSI ELŐÍRÁSOK</w:t>
      </w:r>
    </w:p>
    <w:p w14:paraId="290E8F6E" w14:textId="77777777" w:rsidR="00C56A57" w:rsidRPr="00B26B2C" w:rsidRDefault="00C56A57" w:rsidP="00C56A57">
      <w:pPr>
        <w:keepNext/>
        <w:keepLines/>
        <w:spacing w:line="240" w:lineRule="auto"/>
        <w:rPr>
          <w:lang w:val="hu-HU"/>
        </w:rPr>
      </w:pPr>
    </w:p>
    <w:p w14:paraId="2EA13C23" w14:textId="77777777" w:rsidR="00C56A57" w:rsidRPr="00B26B2C" w:rsidRDefault="00C56A57" w:rsidP="00C56A57">
      <w:pPr>
        <w:tabs>
          <w:tab w:val="clear" w:pos="567"/>
        </w:tabs>
        <w:spacing w:line="240" w:lineRule="auto"/>
        <w:rPr>
          <w:b/>
          <w:lang w:val="hu-HU"/>
        </w:rPr>
      </w:pPr>
      <w:r w:rsidRPr="00B26B2C">
        <w:rPr>
          <w:b/>
          <w:lang w:val="hu-HU"/>
        </w:rPr>
        <w:t>Hűtőszekrényben tárolandó.</w:t>
      </w:r>
    </w:p>
    <w:p w14:paraId="7A8CE7FF" w14:textId="77777777" w:rsidR="00C56A57" w:rsidRPr="00B26B2C" w:rsidRDefault="00C56A57" w:rsidP="00C56A57">
      <w:pPr>
        <w:spacing w:line="240" w:lineRule="auto"/>
        <w:rPr>
          <w:lang w:val="hu-HU"/>
        </w:rPr>
      </w:pPr>
    </w:p>
    <w:p w14:paraId="0AAD2750" w14:textId="77777777" w:rsidR="00C56A57" w:rsidRPr="00B26B2C" w:rsidRDefault="00C56A57" w:rsidP="00C56A57">
      <w:pPr>
        <w:spacing w:line="240" w:lineRule="auto"/>
        <w:rPr>
          <w:lang w:val="hu-HU"/>
        </w:rPr>
      </w:pPr>
    </w:p>
    <w:p w14:paraId="2FC9DD56" w14:textId="77777777" w:rsidR="00C56A57" w:rsidRPr="00B26B2C" w:rsidRDefault="00C56A57" w:rsidP="00C56A5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10.</w:t>
      </w:r>
      <w:r w:rsidRPr="00B26B2C">
        <w:rPr>
          <w:b/>
          <w:lang w:val="hu-HU"/>
        </w:rPr>
        <w:tab/>
        <w:t>KÜLÖNLEGES ÓVINTÉZKEDÉSEK A FEL NEM HASZNÁLT GYÓGYSZEREK VAGY AZ ILYEN TERMÉKEKBŐL KELETKEZETT HULLADÉKANYAGOK ÁRTALMATLANNÁ TÉTELÉRE, HA ILYENEKRE SZÜKSÉG VAN</w:t>
      </w:r>
    </w:p>
    <w:p w14:paraId="6E3D0BB3" w14:textId="77777777" w:rsidR="00C56A57" w:rsidRPr="00B26B2C" w:rsidRDefault="00C56A57" w:rsidP="00C56A57">
      <w:pPr>
        <w:spacing w:line="240" w:lineRule="auto"/>
        <w:rPr>
          <w:lang w:val="hu-HU"/>
        </w:rPr>
      </w:pPr>
    </w:p>
    <w:p w14:paraId="36F6BB9A" w14:textId="77777777" w:rsidR="00C56A57" w:rsidRPr="00B26B2C" w:rsidRDefault="00C56A57" w:rsidP="00C56A57">
      <w:pPr>
        <w:spacing w:line="240" w:lineRule="auto"/>
        <w:rPr>
          <w:lang w:val="hu-HU"/>
        </w:rPr>
      </w:pPr>
    </w:p>
    <w:p w14:paraId="3287DA3D" w14:textId="1CA14286" w:rsidR="00C56A57" w:rsidRPr="00B26B2C" w:rsidRDefault="00C56A57" w:rsidP="00C56A5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11.</w:t>
      </w:r>
      <w:r w:rsidRPr="00B26B2C">
        <w:rPr>
          <w:b/>
          <w:lang w:val="hu-HU"/>
        </w:rPr>
        <w:tab/>
        <w:t>A FORGALOMBAHOZATALI ENGEDÉLY JOGOSULTJÁNAK NEVE ÉS CÍME</w:t>
      </w:r>
    </w:p>
    <w:p w14:paraId="20CC2117" w14:textId="77777777" w:rsidR="00C56A57" w:rsidRPr="00B26B2C" w:rsidRDefault="00C56A57" w:rsidP="00C56A57">
      <w:pPr>
        <w:keepNext/>
        <w:keepLines/>
        <w:spacing w:line="240" w:lineRule="auto"/>
        <w:rPr>
          <w:lang w:val="hu-HU"/>
        </w:rPr>
      </w:pPr>
    </w:p>
    <w:p w14:paraId="521E3B68" w14:textId="77777777" w:rsidR="00ED661D" w:rsidRPr="00B26B2C" w:rsidRDefault="00ED661D" w:rsidP="00ED661D">
      <w:pPr>
        <w:keepNext/>
        <w:keepLines/>
        <w:spacing w:line="240" w:lineRule="auto"/>
        <w:rPr>
          <w:lang w:val="hu-HU"/>
        </w:rPr>
      </w:pPr>
      <w:r w:rsidRPr="00B26B2C">
        <w:rPr>
          <w:lang w:val="hu-HU"/>
        </w:rPr>
        <w:t xml:space="preserve">Merck Sharp &amp; </w:t>
      </w:r>
      <w:proofErr w:type="spellStart"/>
      <w:r w:rsidRPr="00B26B2C">
        <w:rPr>
          <w:lang w:val="hu-HU"/>
        </w:rPr>
        <w:t>Dohme</w:t>
      </w:r>
      <w:proofErr w:type="spellEnd"/>
      <w:r w:rsidRPr="00B26B2C">
        <w:rPr>
          <w:lang w:val="hu-HU"/>
        </w:rPr>
        <w:t xml:space="preserve"> B.V.</w:t>
      </w:r>
    </w:p>
    <w:p w14:paraId="6CD9ECA1" w14:textId="77777777" w:rsidR="00ED661D" w:rsidRPr="00B26B2C" w:rsidRDefault="00ED661D" w:rsidP="00ED661D">
      <w:pPr>
        <w:keepNext/>
        <w:keepLines/>
        <w:spacing w:line="240" w:lineRule="auto"/>
        <w:rPr>
          <w:lang w:val="hu-HU"/>
        </w:rPr>
      </w:pPr>
      <w:proofErr w:type="spellStart"/>
      <w:r w:rsidRPr="00B26B2C">
        <w:rPr>
          <w:lang w:val="hu-HU"/>
        </w:rPr>
        <w:t>Waarderweg</w:t>
      </w:r>
      <w:proofErr w:type="spellEnd"/>
      <w:r w:rsidRPr="00B26B2C">
        <w:rPr>
          <w:lang w:val="hu-HU"/>
        </w:rPr>
        <w:t xml:space="preserve"> 39</w:t>
      </w:r>
    </w:p>
    <w:p w14:paraId="7F57D33F" w14:textId="77777777" w:rsidR="00ED661D" w:rsidRPr="00B26B2C" w:rsidRDefault="00ED661D" w:rsidP="00ED661D">
      <w:pPr>
        <w:keepNext/>
        <w:keepLines/>
        <w:spacing w:line="240" w:lineRule="auto"/>
        <w:rPr>
          <w:lang w:val="hu-HU"/>
        </w:rPr>
      </w:pPr>
      <w:r w:rsidRPr="00B26B2C">
        <w:rPr>
          <w:lang w:val="hu-HU"/>
        </w:rPr>
        <w:t>2031 BN Haarlem</w:t>
      </w:r>
    </w:p>
    <w:p w14:paraId="67501457" w14:textId="77777777" w:rsidR="00C56A57" w:rsidRPr="00B26B2C" w:rsidRDefault="00ED661D" w:rsidP="00C07E0D">
      <w:pPr>
        <w:spacing w:line="240" w:lineRule="auto"/>
        <w:rPr>
          <w:lang w:val="hu-HU"/>
        </w:rPr>
      </w:pPr>
      <w:r w:rsidRPr="00B26B2C">
        <w:rPr>
          <w:lang w:val="hu-HU"/>
        </w:rPr>
        <w:t>Hollandia</w:t>
      </w:r>
    </w:p>
    <w:p w14:paraId="06294293" w14:textId="77777777" w:rsidR="00C56A57" w:rsidRPr="00B26B2C" w:rsidRDefault="00C56A57" w:rsidP="00C56A57">
      <w:pPr>
        <w:spacing w:line="240" w:lineRule="auto"/>
        <w:rPr>
          <w:lang w:val="hu-HU"/>
        </w:rPr>
      </w:pPr>
    </w:p>
    <w:p w14:paraId="77EBA344" w14:textId="77777777" w:rsidR="00C56A57" w:rsidRPr="00B26B2C" w:rsidRDefault="00C56A57" w:rsidP="00C56A57">
      <w:pPr>
        <w:spacing w:line="240" w:lineRule="auto"/>
        <w:rPr>
          <w:lang w:val="hu-HU"/>
        </w:rPr>
      </w:pPr>
    </w:p>
    <w:p w14:paraId="25E36BCE" w14:textId="7181D8A2" w:rsidR="00C56A57" w:rsidRPr="00B26B2C" w:rsidRDefault="00C56A57" w:rsidP="00C56A5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12.</w:t>
      </w:r>
      <w:r w:rsidRPr="00B26B2C">
        <w:rPr>
          <w:b/>
          <w:lang w:val="hu-HU"/>
        </w:rPr>
        <w:tab/>
        <w:t>A FORGALOMBAHOZATALI ENGEDÉLY SZÁMA(I)</w:t>
      </w:r>
    </w:p>
    <w:p w14:paraId="20AB7A4E" w14:textId="77777777" w:rsidR="00C56A57" w:rsidRPr="00B26B2C" w:rsidRDefault="00C56A57" w:rsidP="00C56A57">
      <w:pPr>
        <w:keepNext/>
        <w:keepLines/>
        <w:spacing w:line="240" w:lineRule="auto"/>
        <w:rPr>
          <w:lang w:val="hu-HU"/>
        </w:rPr>
      </w:pPr>
    </w:p>
    <w:p w14:paraId="6D7FCC36" w14:textId="77777777" w:rsidR="00C56A57" w:rsidRPr="00B26B2C" w:rsidRDefault="00C56A57" w:rsidP="00C56A57">
      <w:pPr>
        <w:spacing w:line="240" w:lineRule="auto"/>
        <w:rPr>
          <w:lang w:val="hu-HU"/>
        </w:rPr>
      </w:pPr>
      <w:r w:rsidRPr="00B26B2C">
        <w:rPr>
          <w:lang w:val="hu-HU"/>
        </w:rPr>
        <w:t>EU/1/05/320/004</w:t>
      </w:r>
      <w:r w:rsidRPr="00B26B2C">
        <w:rPr>
          <w:lang w:val="hu-HU"/>
        </w:rPr>
        <w:tab/>
      </w:r>
      <w:r w:rsidRPr="00B26B2C">
        <w:rPr>
          <w:lang w:val="hu-HU"/>
        </w:rPr>
        <w:tab/>
      </w:r>
      <w:r w:rsidRPr="00B26B2C">
        <w:rPr>
          <w:shd w:val="clear" w:color="auto" w:fill="BFBFBF"/>
          <w:lang w:val="hu-HU"/>
        </w:rPr>
        <w:t>1</w:t>
      </w:r>
      <w:r w:rsidR="005954BB" w:rsidRPr="00B26B2C">
        <w:rPr>
          <w:shd w:val="clear" w:color="auto" w:fill="BFBFBF"/>
          <w:lang w:val="hu-HU"/>
        </w:rPr>
        <w:t> </w:t>
      </w:r>
      <w:r w:rsidRPr="00B26B2C">
        <w:rPr>
          <w:shd w:val="clear" w:color="auto" w:fill="BFBFBF"/>
          <w:lang w:val="hu-HU"/>
        </w:rPr>
        <w:t>injekciós üveg</w:t>
      </w:r>
    </w:p>
    <w:p w14:paraId="5ACA3791" w14:textId="77777777" w:rsidR="00C56A57" w:rsidRPr="00B26B2C" w:rsidRDefault="00C56A57" w:rsidP="00C56A57">
      <w:pPr>
        <w:spacing w:line="240" w:lineRule="auto"/>
        <w:rPr>
          <w:lang w:val="hu-HU"/>
        </w:rPr>
      </w:pPr>
    </w:p>
    <w:p w14:paraId="1AC28A92" w14:textId="77777777" w:rsidR="00C56A57" w:rsidRPr="00B26B2C" w:rsidRDefault="00C56A57" w:rsidP="00C56A57">
      <w:pPr>
        <w:spacing w:line="240" w:lineRule="auto"/>
        <w:rPr>
          <w:lang w:val="hu-HU"/>
        </w:rPr>
      </w:pPr>
    </w:p>
    <w:p w14:paraId="344AD529" w14:textId="77777777" w:rsidR="00C56A57" w:rsidRPr="00B26B2C" w:rsidRDefault="00C56A57" w:rsidP="00C56A5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13.</w:t>
      </w:r>
      <w:r w:rsidRPr="00B26B2C">
        <w:rPr>
          <w:b/>
          <w:lang w:val="hu-HU"/>
        </w:rPr>
        <w:tab/>
        <w:t>A GYÁRTÁSI TÉTEL SZÁMA</w:t>
      </w:r>
    </w:p>
    <w:p w14:paraId="35E062BB" w14:textId="77777777" w:rsidR="00C56A57" w:rsidRPr="00B26B2C" w:rsidRDefault="00C56A57" w:rsidP="00C56A57">
      <w:pPr>
        <w:keepNext/>
        <w:keepLines/>
        <w:spacing w:line="240" w:lineRule="auto"/>
        <w:rPr>
          <w:lang w:val="hu-HU"/>
        </w:rPr>
      </w:pPr>
    </w:p>
    <w:p w14:paraId="7C387BCB" w14:textId="77777777" w:rsidR="00C56A57" w:rsidRPr="00B26B2C" w:rsidRDefault="002513EF" w:rsidP="00C56A57">
      <w:pPr>
        <w:spacing w:line="240" w:lineRule="auto"/>
        <w:rPr>
          <w:lang w:val="hu-HU"/>
        </w:rPr>
      </w:pPr>
      <w:proofErr w:type="spellStart"/>
      <w:r w:rsidRPr="00B26B2C">
        <w:rPr>
          <w:lang w:val="hu-HU"/>
        </w:rPr>
        <w:t>Lot</w:t>
      </w:r>
      <w:proofErr w:type="spellEnd"/>
    </w:p>
    <w:p w14:paraId="1DF20F1D" w14:textId="77777777" w:rsidR="00C56A57" w:rsidRPr="00B26B2C" w:rsidRDefault="00C56A57" w:rsidP="00C56A57">
      <w:pPr>
        <w:spacing w:line="240" w:lineRule="auto"/>
        <w:rPr>
          <w:lang w:val="hu-HU"/>
        </w:rPr>
      </w:pPr>
    </w:p>
    <w:p w14:paraId="6A3A8275" w14:textId="77777777" w:rsidR="00C56A57" w:rsidRPr="00B26B2C" w:rsidRDefault="00C56A57" w:rsidP="00C56A57">
      <w:pPr>
        <w:spacing w:line="240" w:lineRule="auto"/>
        <w:rPr>
          <w:lang w:val="hu-HU"/>
        </w:rPr>
      </w:pPr>
    </w:p>
    <w:p w14:paraId="61ABA1D0" w14:textId="77777777" w:rsidR="00C56A57" w:rsidRPr="00B26B2C" w:rsidRDefault="00C56A57" w:rsidP="00C56A5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14.</w:t>
      </w:r>
      <w:r w:rsidRPr="00B26B2C">
        <w:rPr>
          <w:b/>
          <w:lang w:val="hu-HU"/>
        </w:rPr>
        <w:tab/>
        <w:t>A GYÓGYSZER RENDELHETŐSÉGE</w:t>
      </w:r>
    </w:p>
    <w:p w14:paraId="106B8434" w14:textId="77777777" w:rsidR="00C56A57" w:rsidRPr="00B26B2C" w:rsidRDefault="00C56A57" w:rsidP="00C56A57">
      <w:pPr>
        <w:keepNext/>
        <w:keepLines/>
        <w:spacing w:line="240" w:lineRule="auto"/>
        <w:rPr>
          <w:lang w:val="hu-HU"/>
        </w:rPr>
      </w:pPr>
    </w:p>
    <w:p w14:paraId="07BB77FD" w14:textId="77777777" w:rsidR="00C56A57" w:rsidRPr="00B26B2C" w:rsidRDefault="00C56A57" w:rsidP="00C56A57">
      <w:pPr>
        <w:spacing w:line="240" w:lineRule="auto"/>
        <w:rPr>
          <w:lang w:val="hu-HU"/>
        </w:rPr>
      </w:pPr>
    </w:p>
    <w:p w14:paraId="3DF6E81F" w14:textId="77777777" w:rsidR="00C56A57" w:rsidRPr="00B26B2C" w:rsidRDefault="00C56A57" w:rsidP="00C56A5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15.</w:t>
      </w:r>
      <w:r w:rsidRPr="00B26B2C">
        <w:rPr>
          <w:b/>
          <w:lang w:val="hu-HU"/>
        </w:rPr>
        <w:tab/>
        <w:t>AZ ALKALMAZÁSRA VONATKOZÓ UTASÍTÁSOK</w:t>
      </w:r>
    </w:p>
    <w:p w14:paraId="4433C47A" w14:textId="77777777" w:rsidR="00C56A57" w:rsidRPr="00B26B2C" w:rsidRDefault="00C56A57" w:rsidP="00C56A57">
      <w:pPr>
        <w:spacing w:line="240" w:lineRule="auto"/>
        <w:rPr>
          <w:lang w:val="hu-HU"/>
        </w:rPr>
      </w:pPr>
    </w:p>
    <w:p w14:paraId="110566A6" w14:textId="77777777" w:rsidR="00C56A57" w:rsidRPr="00B26B2C" w:rsidRDefault="00C56A57" w:rsidP="00C56A57">
      <w:pPr>
        <w:spacing w:line="240" w:lineRule="auto"/>
        <w:rPr>
          <w:lang w:val="hu-HU"/>
        </w:rPr>
      </w:pPr>
    </w:p>
    <w:p w14:paraId="173F981E" w14:textId="1D60A368" w:rsidR="00C56A57" w:rsidRPr="00B26B2C" w:rsidRDefault="00C56A57" w:rsidP="00C56A57">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kern w:val="0"/>
          <w:lang w:val="hu-HU"/>
        </w:rPr>
      </w:pPr>
      <w:r w:rsidRPr="00B26B2C">
        <w:rPr>
          <w:rFonts w:ascii="Times New Roman" w:hAnsi="Times New Roman"/>
          <w:kern w:val="0"/>
          <w:lang w:val="hu-HU"/>
        </w:rPr>
        <w:t>16.</w:t>
      </w:r>
      <w:r w:rsidRPr="00B26B2C">
        <w:rPr>
          <w:rFonts w:ascii="Times New Roman" w:hAnsi="Times New Roman"/>
          <w:kern w:val="0"/>
          <w:lang w:val="hu-HU"/>
        </w:rPr>
        <w:tab/>
      </w:r>
      <w:r w:rsidRPr="00B26B2C">
        <w:rPr>
          <w:rFonts w:ascii="Times New Roman" w:hAnsi="Times New Roman"/>
          <w:lang w:val="hu-HU"/>
        </w:rPr>
        <w:t>BRAILLE</w:t>
      </w:r>
      <w:r w:rsidR="00F004D7">
        <w:rPr>
          <w:rFonts w:ascii="Times New Roman" w:hAnsi="Times New Roman"/>
          <w:lang w:val="hu-HU"/>
        </w:rPr>
        <w:t>-</w:t>
      </w:r>
      <w:r w:rsidRPr="00B26B2C">
        <w:rPr>
          <w:rFonts w:ascii="Times New Roman" w:hAnsi="Times New Roman"/>
          <w:lang w:val="hu-HU"/>
        </w:rPr>
        <w:t>ÍRÁSSAL FELTÜNTETETT INFORMÁCIÓK</w:t>
      </w:r>
    </w:p>
    <w:p w14:paraId="7DBB7802" w14:textId="77777777" w:rsidR="00C56A57" w:rsidRPr="00B26B2C" w:rsidRDefault="00C56A57" w:rsidP="00C56A57">
      <w:pPr>
        <w:pStyle w:val="Uberschrift2"/>
        <w:keepLines/>
        <w:widowControl/>
        <w:spacing w:before="0" w:after="0"/>
        <w:rPr>
          <w:rFonts w:ascii="Times New Roman" w:hAnsi="Times New Roman"/>
          <w:b w:val="0"/>
          <w:kern w:val="0"/>
          <w:lang w:val="hu-HU"/>
        </w:rPr>
      </w:pPr>
    </w:p>
    <w:p w14:paraId="1BF7DF03" w14:textId="1F699DA2" w:rsidR="00C56A57" w:rsidRPr="00B26B2C" w:rsidRDefault="00C56A57" w:rsidP="00C56A57">
      <w:pPr>
        <w:spacing w:line="240" w:lineRule="auto"/>
        <w:rPr>
          <w:noProof/>
          <w:shd w:val="clear" w:color="auto" w:fill="CCCCCC"/>
          <w:lang w:val="hu-HU"/>
        </w:rPr>
      </w:pPr>
      <w:r w:rsidRPr="00B26B2C">
        <w:rPr>
          <w:noProof/>
          <w:shd w:val="clear" w:color="auto" w:fill="CCCCCC"/>
          <w:lang w:val="hu-HU"/>
        </w:rPr>
        <w:t>Braille</w:t>
      </w:r>
      <w:r w:rsidR="00184761">
        <w:rPr>
          <w:noProof/>
          <w:shd w:val="clear" w:color="auto" w:fill="CCCCCC"/>
          <w:lang w:val="hu-HU"/>
        </w:rPr>
        <w:t>-</w:t>
      </w:r>
      <w:r w:rsidRPr="00B26B2C">
        <w:rPr>
          <w:noProof/>
          <w:shd w:val="clear" w:color="auto" w:fill="CCCCCC"/>
          <w:lang w:val="hu-HU"/>
        </w:rPr>
        <w:t>írás feltüntetése alól felmentve.</w:t>
      </w:r>
    </w:p>
    <w:p w14:paraId="0F333A5A" w14:textId="77777777" w:rsidR="007C10A8" w:rsidRPr="00B26B2C" w:rsidRDefault="007C10A8" w:rsidP="007C10A8">
      <w:pPr>
        <w:spacing w:line="240" w:lineRule="auto"/>
        <w:rPr>
          <w:szCs w:val="22"/>
          <w:lang w:val="hu-HU"/>
        </w:rPr>
      </w:pPr>
    </w:p>
    <w:p w14:paraId="3B525461" w14:textId="77777777" w:rsidR="007C10A8" w:rsidRPr="00B26B2C" w:rsidRDefault="007C10A8" w:rsidP="007C10A8">
      <w:pPr>
        <w:spacing w:line="240" w:lineRule="auto"/>
        <w:rPr>
          <w:szCs w:val="22"/>
          <w:lang w:val="hu-HU"/>
        </w:rPr>
      </w:pPr>
    </w:p>
    <w:p w14:paraId="607BE43A" w14:textId="77777777" w:rsidR="007C10A8" w:rsidRPr="00B26B2C" w:rsidRDefault="007C10A8" w:rsidP="007C10A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hu-HU"/>
        </w:rPr>
      </w:pPr>
      <w:r w:rsidRPr="00B26B2C">
        <w:rPr>
          <w:b/>
          <w:noProof/>
          <w:lang w:val="hu-HU"/>
        </w:rPr>
        <w:t>17.</w:t>
      </w:r>
      <w:r w:rsidRPr="00B26B2C">
        <w:rPr>
          <w:b/>
          <w:noProof/>
          <w:lang w:val="hu-HU"/>
        </w:rPr>
        <w:tab/>
        <w:t>EGYEDI AZONOSÍTÓ – 2D VONALKÓD</w:t>
      </w:r>
    </w:p>
    <w:p w14:paraId="0BEF80DB" w14:textId="77777777" w:rsidR="007C10A8" w:rsidRPr="00B26B2C" w:rsidRDefault="007C10A8" w:rsidP="007C10A8">
      <w:pPr>
        <w:tabs>
          <w:tab w:val="clear" w:pos="567"/>
        </w:tabs>
        <w:spacing w:line="240" w:lineRule="auto"/>
        <w:rPr>
          <w:noProof/>
          <w:lang w:val="hu-HU"/>
        </w:rPr>
      </w:pPr>
    </w:p>
    <w:p w14:paraId="7E2F07BA" w14:textId="77777777" w:rsidR="007C10A8" w:rsidRPr="00B26B2C" w:rsidRDefault="007C10A8" w:rsidP="007C10A8">
      <w:pPr>
        <w:spacing w:line="240" w:lineRule="auto"/>
        <w:rPr>
          <w:noProof/>
          <w:szCs w:val="22"/>
          <w:shd w:val="clear" w:color="auto" w:fill="CCCCCC"/>
          <w:lang w:val="hu-HU"/>
        </w:rPr>
      </w:pPr>
      <w:r w:rsidRPr="00B26B2C">
        <w:rPr>
          <w:noProof/>
          <w:shd w:val="clear" w:color="auto" w:fill="BFBFBF"/>
          <w:lang w:val="hu-HU"/>
        </w:rPr>
        <w:t>Egyedi azonosítójú 2D vonalkóddal ellátva.</w:t>
      </w:r>
    </w:p>
    <w:p w14:paraId="6D487749" w14:textId="77777777" w:rsidR="007C10A8" w:rsidRPr="00B26B2C" w:rsidRDefault="007C10A8" w:rsidP="007C10A8">
      <w:pPr>
        <w:tabs>
          <w:tab w:val="clear" w:pos="567"/>
        </w:tabs>
        <w:spacing w:line="240" w:lineRule="auto"/>
        <w:rPr>
          <w:noProof/>
          <w:lang w:val="hu-HU"/>
        </w:rPr>
      </w:pPr>
    </w:p>
    <w:p w14:paraId="10150A28" w14:textId="77777777" w:rsidR="007C10A8" w:rsidRPr="00B26B2C" w:rsidRDefault="007C10A8" w:rsidP="007C10A8">
      <w:pPr>
        <w:tabs>
          <w:tab w:val="clear" w:pos="567"/>
        </w:tabs>
        <w:spacing w:line="240" w:lineRule="auto"/>
        <w:rPr>
          <w:noProof/>
          <w:lang w:val="hu-HU"/>
        </w:rPr>
      </w:pPr>
    </w:p>
    <w:p w14:paraId="123363E5" w14:textId="77777777" w:rsidR="007C10A8" w:rsidRPr="00B26B2C" w:rsidRDefault="007C10A8" w:rsidP="007C10A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hu-HU"/>
        </w:rPr>
      </w:pPr>
      <w:r w:rsidRPr="00B26B2C">
        <w:rPr>
          <w:b/>
          <w:noProof/>
          <w:lang w:val="hu-HU"/>
        </w:rPr>
        <w:t>18.</w:t>
      </w:r>
      <w:r w:rsidRPr="00B26B2C">
        <w:rPr>
          <w:b/>
          <w:noProof/>
          <w:lang w:val="hu-HU"/>
        </w:rPr>
        <w:tab/>
        <w:t>EGYEDI AZONOSÍTÓ OLVASHATÓ FORMÁTUMA</w:t>
      </w:r>
    </w:p>
    <w:p w14:paraId="588C06FB" w14:textId="77777777" w:rsidR="007C10A8" w:rsidRPr="00B26B2C" w:rsidRDefault="007C10A8" w:rsidP="007C10A8">
      <w:pPr>
        <w:tabs>
          <w:tab w:val="clear" w:pos="567"/>
        </w:tabs>
        <w:spacing w:line="240" w:lineRule="auto"/>
        <w:rPr>
          <w:noProof/>
          <w:lang w:val="hu-HU"/>
        </w:rPr>
      </w:pPr>
    </w:p>
    <w:p w14:paraId="0EF4AD45" w14:textId="77777777" w:rsidR="007C10A8" w:rsidRPr="00B26B2C" w:rsidRDefault="007C10A8" w:rsidP="007C10A8">
      <w:pPr>
        <w:spacing w:line="240" w:lineRule="auto"/>
        <w:rPr>
          <w:szCs w:val="22"/>
          <w:lang w:val="hu-HU"/>
        </w:rPr>
      </w:pPr>
      <w:r w:rsidRPr="00B26B2C">
        <w:rPr>
          <w:szCs w:val="22"/>
          <w:lang w:val="hu-HU"/>
        </w:rPr>
        <w:t>PC</w:t>
      </w:r>
    </w:p>
    <w:p w14:paraId="5BA7DAA0" w14:textId="77777777" w:rsidR="007C10A8" w:rsidRPr="00B26B2C" w:rsidRDefault="007C10A8" w:rsidP="007C10A8">
      <w:pPr>
        <w:spacing w:line="240" w:lineRule="auto"/>
        <w:rPr>
          <w:szCs w:val="22"/>
          <w:lang w:val="hu-HU"/>
        </w:rPr>
      </w:pPr>
      <w:r w:rsidRPr="00B26B2C">
        <w:rPr>
          <w:szCs w:val="22"/>
          <w:lang w:val="hu-HU"/>
        </w:rPr>
        <w:t>SN</w:t>
      </w:r>
    </w:p>
    <w:p w14:paraId="517B0C8F" w14:textId="77777777" w:rsidR="007C10A8" w:rsidRPr="00B26B2C" w:rsidRDefault="007C10A8" w:rsidP="007C10A8">
      <w:pPr>
        <w:spacing w:line="240" w:lineRule="auto"/>
        <w:rPr>
          <w:szCs w:val="22"/>
          <w:lang w:val="hu-HU"/>
        </w:rPr>
      </w:pPr>
      <w:r w:rsidRPr="00B26B2C">
        <w:rPr>
          <w:szCs w:val="22"/>
          <w:lang w:val="hu-HU"/>
        </w:rPr>
        <w:t>NN</w:t>
      </w:r>
    </w:p>
    <w:p w14:paraId="789D9B05" w14:textId="77777777" w:rsidR="00C56A57" w:rsidRPr="00B26B2C" w:rsidRDefault="00C56A57" w:rsidP="00C56A57">
      <w:pPr>
        <w:spacing w:line="240" w:lineRule="auto"/>
        <w:rPr>
          <w:b/>
          <w:lang w:val="hu-HU"/>
        </w:rPr>
      </w:pPr>
    </w:p>
    <w:p w14:paraId="5150FD2F" w14:textId="77777777" w:rsidR="00C56A57" w:rsidRPr="00B26B2C" w:rsidRDefault="00C56A57" w:rsidP="00C56A57">
      <w:pPr>
        <w:pBdr>
          <w:top w:val="single" w:sz="4" w:space="1" w:color="auto"/>
          <w:left w:val="single" w:sz="4" w:space="4" w:color="auto"/>
          <w:bottom w:val="single" w:sz="4" w:space="1" w:color="auto"/>
          <w:right w:val="single" w:sz="4" w:space="4" w:color="auto"/>
        </w:pBdr>
        <w:spacing w:line="240" w:lineRule="auto"/>
        <w:rPr>
          <w:b/>
          <w:noProof/>
          <w:lang w:val="hu-HU"/>
        </w:rPr>
      </w:pPr>
      <w:r w:rsidRPr="00B26B2C">
        <w:rPr>
          <w:lang w:val="hu-HU"/>
        </w:rPr>
        <w:br w:type="page"/>
      </w:r>
      <w:r w:rsidRPr="00B26B2C">
        <w:rPr>
          <w:b/>
          <w:noProof/>
          <w:lang w:val="hu-HU"/>
        </w:rPr>
        <w:lastRenderedPageBreak/>
        <w:t>A KIS KÖZVETLEN CSOMAGOLÁSI EGYSÉGEKEN MINIMÁLISAN FELTÜNTETENDŐ ADATOK</w:t>
      </w:r>
    </w:p>
    <w:p w14:paraId="2B0DE358" w14:textId="77777777" w:rsidR="00C56A57" w:rsidRPr="00B26B2C" w:rsidRDefault="00C56A57" w:rsidP="00C56A57">
      <w:pPr>
        <w:pBdr>
          <w:top w:val="single" w:sz="4" w:space="1" w:color="auto"/>
          <w:left w:val="single" w:sz="4" w:space="4" w:color="auto"/>
          <w:bottom w:val="single" w:sz="4" w:space="1" w:color="auto"/>
          <w:right w:val="single" w:sz="4" w:space="4" w:color="auto"/>
        </w:pBdr>
        <w:spacing w:line="240" w:lineRule="auto"/>
        <w:rPr>
          <w:b/>
          <w:noProof/>
          <w:lang w:val="hu-HU"/>
        </w:rPr>
      </w:pPr>
    </w:p>
    <w:p w14:paraId="4ED776B1" w14:textId="77777777" w:rsidR="00C56A57" w:rsidRPr="00B26B2C" w:rsidRDefault="00C56A57" w:rsidP="00C56A57">
      <w:pPr>
        <w:pBdr>
          <w:top w:val="single" w:sz="4" w:space="1" w:color="auto"/>
          <w:left w:val="single" w:sz="4" w:space="4" w:color="auto"/>
          <w:bottom w:val="single" w:sz="4" w:space="1" w:color="auto"/>
          <w:right w:val="single" w:sz="4" w:space="4" w:color="auto"/>
        </w:pBdr>
        <w:spacing w:line="240" w:lineRule="auto"/>
        <w:rPr>
          <w:b/>
          <w:noProof/>
          <w:lang w:val="hu-HU"/>
        </w:rPr>
      </w:pPr>
      <w:r w:rsidRPr="00B26B2C">
        <w:rPr>
          <w:b/>
          <w:lang w:val="hu-HU"/>
        </w:rPr>
        <w:t>INJEKCIÓS ÜVEG CÍMKÉJE</w:t>
      </w:r>
    </w:p>
    <w:p w14:paraId="3AF14855" w14:textId="77777777" w:rsidR="00C56A57" w:rsidRPr="00B26B2C" w:rsidRDefault="00C56A57" w:rsidP="00C56A57">
      <w:pPr>
        <w:spacing w:line="240" w:lineRule="auto"/>
        <w:rPr>
          <w:noProof/>
          <w:lang w:val="hu-HU"/>
        </w:rPr>
      </w:pPr>
    </w:p>
    <w:p w14:paraId="5570AB29" w14:textId="77777777" w:rsidR="00C56A57" w:rsidRPr="00B26B2C" w:rsidRDefault="00C56A57" w:rsidP="00C56A57">
      <w:pPr>
        <w:spacing w:line="240" w:lineRule="auto"/>
        <w:rPr>
          <w:noProof/>
          <w:lang w:val="hu-HU"/>
        </w:rPr>
      </w:pPr>
    </w:p>
    <w:p w14:paraId="5E632C45" w14:textId="77777777" w:rsidR="00C56A57" w:rsidRPr="00B26B2C" w:rsidRDefault="00C56A57" w:rsidP="00C56A57">
      <w:pPr>
        <w:pBdr>
          <w:top w:val="single" w:sz="4" w:space="1" w:color="auto"/>
          <w:left w:val="single" w:sz="4" w:space="4" w:color="auto"/>
          <w:bottom w:val="single" w:sz="4" w:space="1" w:color="auto"/>
          <w:right w:val="single" w:sz="4" w:space="4" w:color="auto"/>
        </w:pBdr>
        <w:spacing w:line="240" w:lineRule="auto"/>
        <w:outlineLvl w:val="0"/>
        <w:rPr>
          <w:b/>
          <w:noProof/>
          <w:lang w:val="hu-HU"/>
        </w:rPr>
      </w:pPr>
      <w:r w:rsidRPr="00B26B2C">
        <w:rPr>
          <w:b/>
          <w:noProof/>
          <w:lang w:val="hu-HU"/>
        </w:rPr>
        <w:t>1.</w:t>
      </w:r>
      <w:r w:rsidRPr="00B26B2C">
        <w:rPr>
          <w:b/>
          <w:noProof/>
          <w:lang w:val="hu-HU"/>
        </w:rPr>
        <w:tab/>
        <w:t>A GYÓGYSZER NEVE ÉS AZ ALKALMAZÁS MÓDJA(I)</w:t>
      </w:r>
    </w:p>
    <w:p w14:paraId="1DA62DE2" w14:textId="77777777" w:rsidR="00C56A57" w:rsidRPr="00B26B2C" w:rsidRDefault="00C56A57" w:rsidP="00C56A57">
      <w:pPr>
        <w:spacing w:line="240" w:lineRule="auto"/>
        <w:ind w:left="567" w:hanging="567"/>
        <w:rPr>
          <w:noProof/>
          <w:lang w:val="hu-HU"/>
        </w:rPr>
      </w:pPr>
    </w:p>
    <w:p w14:paraId="0B3AF047" w14:textId="77777777" w:rsidR="00C56A57" w:rsidRPr="00B26B2C" w:rsidRDefault="00C56A57" w:rsidP="00C56A57">
      <w:pPr>
        <w:spacing w:line="240" w:lineRule="auto"/>
        <w:rPr>
          <w:lang w:val="hu-HU"/>
        </w:rPr>
      </w:pPr>
      <w:r w:rsidRPr="00B26B2C">
        <w:rPr>
          <w:lang w:val="hu-HU"/>
        </w:rPr>
        <w:t xml:space="preserve">Noxafil 300 mg steril koncentrátum </w:t>
      </w:r>
    </w:p>
    <w:p w14:paraId="6F20779B" w14:textId="77777777" w:rsidR="00C56A57" w:rsidRPr="00B26B2C" w:rsidRDefault="00C56A57" w:rsidP="00C56A57">
      <w:pPr>
        <w:spacing w:line="240" w:lineRule="auto"/>
        <w:rPr>
          <w:noProof/>
          <w:lang w:val="hu-HU"/>
        </w:rPr>
      </w:pPr>
      <w:r w:rsidRPr="00B26B2C">
        <w:rPr>
          <w:lang w:val="hu-HU"/>
        </w:rPr>
        <w:t>pozakonazol</w:t>
      </w:r>
      <w:r w:rsidRPr="00B26B2C">
        <w:rPr>
          <w:noProof/>
          <w:lang w:val="hu-HU"/>
        </w:rPr>
        <w:t xml:space="preserve"> </w:t>
      </w:r>
    </w:p>
    <w:p w14:paraId="4B996EC4" w14:textId="77777777" w:rsidR="00C56A57" w:rsidRPr="00B26B2C" w:rsidRDefault="00C56A57" w:rsidP="00C56A57">
      <w:pPr>
        <w:spacing w:line="240" w:lineRule="auto"/>
        <w:rPr>
          <w:noProof/>
          <w:lang w:val="hu-HU"/>
        </w:rPr>
      </w:pPr>
      <w:r w:rsidRPr="00B26B2C">
        <w:rPr>
          <w:noProof/>
          <w:lang w:val="hu-HU"/>
        </w:rPr>
        <w:t>Hígítás után intravénás alkalmazásra</w:t>
      </w:r>
    </w:p>
    <w:p w14:paraId="583B3FFA" w14:textId="77777777" w:rsidR="00C56A57" w:rsidRPr="00B26B2C" w:rsidRDefault="00C56A57" w:rsidP="00C56A57">
      <w:pPr>
        <w:spacing w:line="240" w:lineRule="auto"/>
        <w:rPr>
          <w:noProof/>
          <w:lang w:val="hu-HU"/>
        </w:rPr>
      </w:pPr>
    </w:p>
    <w:p w14:paraId="74122D70" w14:textId="77777777" w:rsidR="00C56A57" w:rsidRPr="00B26B2C" w:rsidRDefault="00C56A57" w:rsidP="00C56A57">
      <w:pPr>
        <w:spacing w:line="240" w:lineRule="auto"/>
        <w:rPr>
          <w:noProof/>
          <w:lang w:val="hu-HU"/>
        </w:rPr>
      </w:pPr>
    </w:p>
    <w:p w14:paraId="786616CC" w14:textId="77777777" w:rsidR="00C56A57" w:rsidRPr="00B26B2C" w:rsidRDefault="00C56A57" w:rsidP="00C56A57">
      <w:pPr>
        <w:pBdr>
          <w:top w:val="single" w:sz="4" w:space="1" w:color="auto"/>
          <w:left w:val="single" w:sz="4" w:space="4" w:color="auto"/>
          <w:bottom w:val="single" w:sz="4" w:space="1" w:color="auto"/>
          <w:right w:val="single" w:sz="4" w:space="4" w:color="auto"/>
        </w:pBdr>
        <w:spacing w:line="240" w:lineRule="auto"/>
        <w:outlineLvl w:val="0"/>
        <w:rPr>
          <w:b/>
          <w:noProof/>
          <w:lang w:val="hu-HU"/>
        </w:rPr>
      </w:pPr>
      <w:r w:rsidRPr="00B26B2C">
        <w:rPr>
          <w:b/>
          <w:noProof/>
          <w:lang w:val="hu-HU"/>
        </w:rPr>
        <w:t>2.</w:t>
      </w:r>
      <w:r w:rsidRPr="00B26B2C">
        <w:rPr>
          <w:b/>
          <w:noProof/>
          <w:lang w:val="hu-HU"/>
        </w:rPr>
        <w:tab/>
      </w:r>
      <w:r w:rsidRPr="00B26B2C">
        <w:rPr>
          <w:b/>
          <w:lang w:val="hu-HU"/>
        </w:rPr>
        <w:t>AZ ALKALMAZÁSSAL KAPCSOLATOS TUDNIVALÓK</w:t>
      </w:r>
    </w:p>
    <w:p w14:paraId="7F858CB6" w14:textId="77777777" w:rsidR="00C56A57" w:rsidRPr="00B26B2C" w:rsidRDefault="00C56A57" w:rsidP="00C56A57">
      <w:pPr>
        <w:spacing w:line="240" w:lineRule="auto"/>
        <w:rPr>
          <w:noProof/>
          <w:lang w:val="hu-HU"/>
        </w:rPr>
      </w:pPr>
    </w:p>
    <w:p w14:paraId="41742504" w14:textId="77777777" w:rsidR="00C56A57" w:rsidRPr="00B26B2C" w:rsidRDefault="00C56A57" w:rsidP="00C56A57">
      <w:pPr>
        <w:pStyle w:val="Default"/>
        <w:rPr>
          <w:color w:val="auto"/>
          <w:sz w:val="22"/>
          <w:szCs w:val="22"/>
          <w:lang w:val="hu-HU"/>
        </w:rPr>
      </w:pPr>
      <w:r w:rsidRPr="00B26B2C">
        <w:rPr>
          <w:color w:val="auto"/>
          <w:sz w:val="22"/>
          <w:szCs w:val="22"/>
          <w:lang w:val="hu-HU"/>
        </w:rPr>
        <w:t>Lásd a betegtájékoztatót.</w:t>
      </w:r>
    </w:p>
    <w:p w14:paraId="1FBCF0E2" w14:textId="77777777" w:rsidR="00C56A57" w:rsidRPr="00B26B2C" w:rsidRDefault="00C56A57" w:rsidP="00C56A57">
      <w:pPr>
        <w:spacing w:line="240" w:lineRule="auto"/>
        <w:rPr>
          <w:noProof/>
          <w:lang w:val="hu-HU"/>
        </w:rPr>
      </w:pPr>
    </w:p>
    <w:p w14:paraId="2E71CD31" w14:textId="77777777" w:rsidR="00C56A57" w:rsidRPr="00B26B2C" w:rsidRDefault="00C56A57" w:rsidP="00C56A57">
      <w:pPr>
        <w:spacing w:line="240" w:lineRule="auto"/>
        <w:rPr>
          <w:noProof/>
          <w:lang w:val="hu-HU"/>
        </w:rPr>
      </w:pPr>
    </w:p>
    <w:p w14:paraId="5ED9A864" w14:textId="77777777" w:rsidR="00C56A57" w:rsidRPr="00B26B2C" w:rsidRDefault="00C56A57" w:rsidP="00C56A57">
      <w:pPr>
        <w:pBdr>
          <w:top w:val="single" w:sz="4" w:space="1" w:color="auto"/>
          <w:left w:val="single" w:sz="4" w:space="4" w:color="auto"/>
          <w:bottom w:val="single" w:sz="4" w:space="1" w:color="auto"/>
          <w:right w:val="single" w:sz="4" w:space="4" w:color="auto"/>
        </w:pBdr>
        <w:spacing w:line="240" w:lineRule="auto"/>
        <w:outlineLvl w:val="0"/>
        <w:rPr>
          <w:b/>
          <w:noProof/>
          <w:lang w:val="hu-HU"/>
        </w:rPr>
      </w:pPr>
      <w:r w:rsidRPr="00B26B2C">
        <w:rPr>
          <w:b/>
          <w:noProof/>
          <w:lang w:val="hu-HU"/>
        </w:rPr>
        <w:t>3.</w:t>
      </w:r>
      <w:r w:rsidRPr="00B26B2C">
        <w:rPr>
          <w:b/>
          <w:noProof/>
          <w:lang w:val="hu-HU"/>
        </w:rPr>
        <w:tab/>
      </w:r>
      <w:r w:rsidRPr="00B26B2C">
        <w:rPr>
          <w:b/>
          <w:lang w:val="hu-HU"/>
        </w:rPr>
        <w:t>LEJÁRATI IDŐ</w:t>
      </w:r>
    </w:p>
    <w:p w14:paraId="5F1DEB21" w14:textId="77777777" w:rsidR="00C56A57" w:rsidRPr="00B26B2C" w:rsidRDefault="00C56A57" w:rsidP="00C56A57">
      <w:pPr>
        <w:spacing w:line="240" w:lineRule="auto"/>
        <w:rPr>
          <w:lang w:val="hu-HU"/>
        </w:rPr>
      </w:pPr>
    </w:p>
    <w:p w14:paraId="19D232EC" w14:textId="77777777" w:rsidR="00C56A57" w:rsidRPr="00B26B2C" w:rsidRDefault="00745656" w:rsidP="00C56A57">
      <w:pPr>
        <w:spacing w:line="240" w:lineRule="auto"/>
        <w:rPr>
          <w:lang w:val="hu-HU"/>
        </w:rPr>
      </w:pPr>
      <w:r w:rsidRPr="00B26B2C">
        <w:rPr>
          <w:lang w:val="hu-HU"/>
        </w:rPr>
        <w:t>EXP</w:t>
      </w:r>
    </w:p>
    <w:p w14:paraId="2FF84AB9" w14:textId="77777777" w:rsidR="00C56A57" w:rsidRPr="00B26B2C" w:rsidRDefault="00C56A57" w:rsidP="00C56A57">
      <w:pPr>
        <w:spacing w:line="240" w:lineRule="auto"/>
        <w:rPr>
          <w:lang w:val="hu-HU"/>
        </w:rPr>
      </w:pPr>
    </w:p>
    <w:p w14:paraId="63575D84" w14:textId="77777777" w:rsidR="00C56A57" w:rsidRPr="00B26B2C" w:rsidRDefault="00C56A57" w:rsidP="00C56A57">
      <w:pPr>
        <w:spacing w:line="240" w:lineRule="auto"/>
        <w:rPr>
          <w:lang w:val="hu-HU"/>
        </w:rPr>
      </w:pPr>
    </w:p>
    <w:p w14:paraId="29AB87A4" w14:textId="77777777" w:rsidR="00C56A57" w:rsidRPr="00B26B2C" w:rsidRDefault="00C56A57" w:rsidP="00C56A57">
      <w:pPr>
        <w:pBdr>
          <w:top w:val="single" w:sz="4" w:space="1" w:color="auto"/>
          <w:left w:val="single" w:sz="4" w:space="4" w:color="auto"/>
          <w:bottom w:val="single" w:sz="4" w:space="1" w:color="auto"/>
          <w:right w:val="single" w:sz="4" w:space="4" w:color="auto"/>
        </w:pBdr>
        <w:spacing w:line="240" w:lineRule="auto"/>
        <w:outlineLvl w:val="0"/>
        <w:rPr>
          <w:b/>
          <w:lang w:val="hu-HU"/>
        </w:rPr>
      </w:pPr>
      <w:r w:rsidRPr="00B26B2C">
        <w:rPr>
          <w:b/>
          <w:lang w:val="hu-HU"/>
        </w:rPr>
        <w:t>4.</w:t>
      </w:r>
      <w:r w:rsidRPr="00B26B2C">
        <w:rPr>
          <w:b/>
          <w:lang w:val="hu-HU"/>
        </w:rPr>
        <w:tab/>
        <w:t>A GYÁRTÁSI TÉTEL SZÁMA</w:t>
      </w:r>
    </w:p>
    <w:p w14:paraId="347F6DA1" w14:textId="77777777" w:rsidR="00C56A57" w:rsidRPr="00B26B2C" w:rsidRDefault="00C56A57" w:rsidP="00C56A57">
      <w:pPr>
        <w:spacing w:line="240" w:lineRule="auto"/>
        <w:ind w:right="113"/>
        <w:rPr>
          <w:lang w:val="hu-HU"/>
        </w:rPr>
      </w:pPr>
    </w:p>
    <w:p w14:paraId="179D852B" w14:textId="77777777" w:rsidR="00C56A57" w:rsidRPr="00B26B2C" w:rsidRDefault="00745656" w:rsidP="00C56A57">
      <w:pPr>
        <w:spacing w:line="240" w:lineRule="auto"/>
        <w:ind w:right="113"/>
        <w:rPr>
          <w:lang w:val="hu-HU"/>
        </w:rPr>
      </w:pPr>
      <w:proofErr w:type="spellStart"/>
      <w:r w:rsidRPr="00B26B2C">
        <w:rPr>
          <w:lang w:val="hu-HU"/>
        </w:rPr>
        <w:t>Lot</w:t>
      </w:r>
      <w:proofErr w:type="spellEnd"/>
    </w:p>
    <w:p w14:paraId="110A87A2" w14:textId="77777777" w:rsidR="00C56A57" w:rsidRPr="00B26B2C" w:rsidRDefault="00C56A57" w:rsidP="00C56A57">
      <w:pPr>
        <w:spacing w:line="240" w:lineRule="auto"/>
        <w:ind w:right="113"/>
        <w:rPr>
          <w:lang w:val="hu-HU"/>
        </w:rPr>
      </w:pPr>
    </w:p>
    <w:p w14:paraId="5C02107D" w14:textId="77777777" w:rsidR="00C56A57" w:rsidRPr="00B26B2C" w:rsidRDefault="00C56A57" w:rsidP="00C56A57">
      <w:pPr>
        <w:spacing w:line="240" w:lineRule="auto"/>
        <w:ind w:right="113"/>
        <w:rPr>
          <w:lang w:val="hu-HU"/>
        </w:rPr>
      </w:pPr>
    </w:p>
    <w:p w14:paraId="563F85EB" w14:textId="31D102F4" w:rsidR="00C56A57" w:rsidRPr="00B26B2C" w:rsidRDefault="00C56A57" w:rsidP="00C56A57">
      <w:pPr>
        <w:pBdr>
          <w:top w:val="single" w:sz="4" w:space="1" w:color="auto"/>
          <w:left w:val="single" w:sz="4" w:space="4" w:color="auto"/>
          <w:bottom w:val="single" w:sz="4" w:space="1" w:color="auto"/>
          <w:right w:val="single" w:sz="4" w:space="4" w:color="auto"/>
        </w:pBdr>
        <w:spacing w:line="240" w:lineRule="auto"/>
        <w:outlineLvl w:val="0"/>
        <w:rPr>
          <w:b/>
          <w:noProof/>
          <w:lang w:val="hu-HU"/>
        </w:rPr>
      </w:pPr>
      <w:r w:rsidRPr="00B26B2C">
        <w:rPr>
          <w:b/>
          <w:noProof/>
          <w:lang w:val="hu-HU"/>
        </w:rPr>
        <w:t>5.</w:t>
      </w:r>
      <w:r w:rsidRPr="00B26B2C">
        <w:rPr>
          <w:b/>
          <w:noProof/>
          <w:lang w:val="hu-HU"/>
        </w:rPr>
        <w:tab/>
        <w:t xml:space="preserve">A TARTALOM </w:t>
      </w:r>
      <w:r w:rsidR="00F004D7">
        <w:rPr>
          <w:b/>
          <w:noProof/>
          <w:lang w:val="hu-HU"/>
        </w:rPr>
        <w:t>TÖMEGRE</w:t>
      </w:r>
      <w:r w:rsidRPr="00B26B2C">
        <w:rPr>
          <w:b/>
          <w:noProof/>
          <w:lang w:val="hu-HU"/>
        </w:rPr>
        <w:t>, TÉRFOGATRA, VAGY EGYSÉGRE VONATKOZTATVA</w:t>
      </w:r>
    </w:p>
    <w:p w14:paraId="5E016189" w14:textId="77777777" w:rsidR="00C56A57" w:rsidRPr="00B26B2C" w:rsidRDefault="00C56A57" w:rsidP="00C56A57">
      <w:pPr>
        <w:spacing w:line="240" w:lineRule="auto"/>
        <w:ind w:right="113"/>
        <w:rPr>
          <w:noProof/>
          <w:lang w:val="hu-HU"/>
        </w:rPr>
      </w:pPr>
    </w:p>
    <w:p w14:paraId="7607A473" w14:textId="77777777" w:rsidR="00C56A57" w:rsidRPr="00B26B2C" w:rsidRDefault="00C56A57" w:rsidP="00C56A57">
      <w:pPr>
        <w:spacing w:line="240" w:lineRule="auto"/>
        <w:ind w:right="113"/>
        <w:rPr>
          <w:noProof/>
          <w:lang w:val="hu-HU"/>
        </w:rPr>
      </w:pPr>
    </w:p>
    <w:p w14:paraId="1E3CCE42" w14:textId="77777777" w:rsidR="00C56A57" w:rsidRPr="00B26B2C" w:rsidRDefault="00C56A57" w:rsidP="00C56A57">
      <w:pPr>
        <w:pBdr>
          <w:top w:val="single" w:sz="4" w:space="1" w:color="auto"/>
          <w:left w:val="single" w:sz="4" w:space="4" w:color="auto"/>
          <w:bottom w:val="single" w:sz="4" w:space="1" w:color="auto"/>
          <w:right w:val="single" w:sz="4" w:space="4" w:color="auto"/>
        </w:pBdr>
        <w:spacing w:line="240" w:lineRule="auto"/>
        <w:outlineLvl w:val="0"/>
        <w:rPr>
          <w:b/>
          <w:noProof/>
          <w:lang w:val="hu-HU"/>
        </w:rPr>
      </w:pPr>
      <w:r w:rsidRPr="00B26B2C">
        <w:rPr>
          <w:b/>
          <w:noProof/>
          <w:lang w:val="hu-HU"/>
        </w:rPr>
        <w:t>6.</w:t>
      </w:r>
      <w:r w:rsidRPr="00B26B2C">
        <w:rPr>
          <w:b/>
          <w:noProof/>
          <w:lang w:val="hu-HU"/>
        </w:rPr>
        <w:tab/>
        <w:t>EGYÉB INFORMÁCIÓK</w:t>
      </w:r>
    </w:p>
    <w:p w14:paraId="1DC184D5" w14:textId="77777777" w:rsidR="00C56A57" w:rsidRPr="00B26B2C" w:rsidRDefault="00C56A57" w:rsidP="00C56A57">
      <w:pPr>
        <w:tabs>
          <w:tab w:val="clear" w:pos="567"/>
        </w:tabs>
        <w:spacing w:line="240" w:lineRule="auto"/>
        <w:rPr>
          <w:lang w:val="hu-HU"/>
        </w:rPr>
      </w:pPr>
    </w:p>
    <w:p w14:paraId="2411A477" w14:textId="77777777" w:rsidR="00C56A57" w:rsidRPr="00B26B2C" w:rsidRDefault="00C56A57" w:rsidP="00C56A57">
      <w:pPr>
        <w:tabs>
          <w:tab w:val="clear" w:pos="567"/>
        </w:tabs>
        <w:spacing w:line="240" w:lineRule="auto"/>
        <w:rPr>
          <w:lang w:val="hu-HU"/>
        </w:rPr>
      </w:pPr>
    </w:p>
    <w:p w14:paraId="53DF2ED7" w14:textId="77777777" w:rsidR="00925965" w:rsidRPr="00B26B2C" w:rsidRDefault="00C56A57" w:rsidP="00925965">
      <w:pPr>
        <w:pBdr>
          <w:top w:val="single" w:sz="4" w:space="1" w:color="auto"/>
          <w:left w:val="single" w:sz="4" w:space="4" w:color="auto"/>
          <w:bottom w:val="single" w:sz="4" w:space="1" w:color="auto"/>
          <w:right w:val="single" w:sz="4" w:space="4" w:color="auto"/>
        </w:pBdr>
        <w:spacing w:line="240" w:lineRule="auto"/>
        <w:rPr>
          <w:b/>
          <w:lang w:val="hu-HU"/>
        </w:rPr>
      </w:pPr>
      <w:r w:rsidRPr="00B26B2C">
        <w:rPr>
          <w:lang w:val="hu-HU"/>
        </w:rPr>
        <w:br w:type="page"/>
      </w:r>
      <w:r w:rsidR="00925965" w:rsidRPr="00B26B2C">
        <w:rPr>
          <w:b/>
          <w:lang w:val="hu-HU"/>
        </w:rPr>
        <w:lastRenderedPageBreak/>
        <w:t>A KÜLSŐ CSOMAGOLÁSON FELTÜNTETENDŐ ADATOK</w:t>
      </w:r>
    </w:p>
    <w:p w14:paraId="3414BE21" w14:textId="77777777" w:rsidR="00925965" w:rsidRPr="00B26B2C" w:rsidRDefault="00925965" w:rsidP="00925965">
      <w:pPr>
        <w:pBdr>
          <w:top w:val="single" w:sz="4" w:space="1" w:color="auto"/>
          <w:left w:val="single" w:sz="4" w:space="4" w:color="auto"/>
          <w:bottom w:val="single" w:sz="4" w:space="1" w:color="auto"/>
          <w:right w:val="single" w:sz="4" w:space="4" w:color="auto"/>
        </w:pBdr>
        <w:spacing w:line="240" w:lineRule="auto"/>
        <w:rPr>
          <w:b/>
          <w:lang w:val="hu-HU"/>
        </w:rPr>
      </w:pPr>
    </w:p>
    <w:p w14:paraId="1ACED188" w14:textId="77777777" w:rsidR="00925965" w:rsidRPr="00B26B2C" w:rsidRDefault="00925965" w:rsidP="00925965">
      <w:pPr>
        <w:pBdr>
          <w:top w:val="single" w:sz="4" w:space="1" w:color="auto"/>
          <w:left w:val="single" w:sz="4" w:space="4" w:color="auto"/>
          <w:bottom w:val="single" w:sz="4" w:space="1" w:color="auto"/>
          <w:right w:val="single" w:sz="4" w:space="4" w:color="auto"/>
        </w:pBdr>
        <w:spacing w:line="240" w:lineRule="auto"/>
        <w:rPr>
          <w:b/>
          <w:lang w:val="hu-HU"/>
        </w:rPr>
      </w:pPr>
      <w:r w:rsidRPr="00B26B2C">
        <w:rPr>
          <w:b/>
          <w:caps/>
          <w:lang w:val="hu-HU"/>
        </w:rPr>
        <w:t>DOBOZ (BLUE-BOXSZAL)</w:t>
      </w:r>
    </w:p>
    <w:p w14:paraId="0B490435" w14:textId="77777777" w:rsidR="00925965" w:rsidRPr="00B26B2C" w:rsidRDefault="00925965" w:rsidP="00925965">
      <w:pPr>
        <w:spacing w:line="240" w:lineRule="auto"/>
        <w:rPr>
          <w:lang w:val="hu-HU"/>
        </w:rPr>
      </w:pPr>
    </w:p>
    <w:p w14:paraId="0B3328C5" w14:textId="77777777" w:rsidR="00925965" w:rsidRPr="00B26B2C" w:rsidRDefault="00925965" w:rsidP="00925965">
      <w:pPr>
        <w:spacing w:line="240" w:lineRule="auto"/>
        <w:rPr>
          <w:lang w:val="hu-HU"/>
        </w:rPr>
      </w:pPr>
    </w:p>
    <w:p w14:paraId="44AFB3EE" w14:textId="77777777" w:rsidR="00925965" w:rsidRPr="00B26B2C" w:rsidRDefault="00925965" w:rsidP="0092596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1.</w:t>
      </w:r>
      <w:r w:rsidRPr="00B26B2C">
        <w:rPr>
          <w:b/>
          <w:lang w:val="hu-HU"/>
        </w:rPr>
        <w:tab/>
      </w:r>
      <w:r w:rsidRPr="00B26B2C">
        <w:rPr>
          <w:b/>
          <w:noProof/>
          <w:lang w:val="hu-HU"/>
        </w:rPr>
        <w:t>A GYÓGYSZER NEVE</w:t>
      </w:r>
    </w:p>
    <w:p w14:paraId="23968B4D" w14:textId="77777777" w:rsidR="00925965" w:rsidRPr="00B26B2C" w:rsidRDefault="00925965" w:rsidP="00925965">
      <w:pPr>
        <w:keepNext/>
        <w:keepLines/>
        <w:spacing w:line="240" w:lineRule="auto"/>
        <w:rPr>
          <w:lang w:val="hu-HU"/>
        </w:rPr>
      </w:pPr>
    </w:p>
    <w:p w14:paraId="616ADAA5" w14:textId="77777777" w:rsidR="00925965" w:rsidRPr="00B26B2C" w:rsidRDefault="00925965" w:rsidP="00925965">
      <w:pPr>
        <w:spacing w:line="240" w:lineRule="auto"/>
        <w:rPr>
          <w:lang w:val="hu-HU"/>
        </w:rPr>
      </w:pPr>
      <w:r w:rsidRPr="00B26B2C">
        <w:rPr>
          <w:lang w:val="hu-HU"/>
        </w:rPr>
        <w:t xml:space="preserve">Noxafil 300 mg </w:t>
      </w:r>
      <w:r w:rsidRPr="00B26B2C">
        <w:rPr>
          <w:bCs/>
          <w:lang w:val="hu-HU"/>
        </w:rPr>
        <w:t>gyomornedv</w:t>
      </w:r>
      <w:r w:rsidRPr="00B26B2C">
        <w:rPr>
          <w:bCs/>
          <w:lang w:val="hu-HU"/>
        </w:rPr>
        <w:noBreakHyphen/>
        <w:t>ellenálló por és oldószer belsőleges szuszpenzióhoz</w:t>
      </w:r>
    </w:p>
    <w:p w14:paraId="5B52C554" w14:textId="77777777" w:rsidR="00925965" w:rsidRPr="00B26B2C" w:rsidRDefault="00925965" w:rsidP="00925965">
      <w:pPr>
        <w:spacing w:line="240" w:lineRule="auto"/>
        <w:rPr>
          <w:lang w:val="hu-HU"/>
        </w:rPr>
      </w:pPr>
      <w:r w:rsidRPr="00B26B2C">
        <w:rPr>
          <w:lang w:val="hu-HU"/>
        </w:rPr>
        <w:t>pozakonazol</w:t>
      </w:r>
    </w:p>
    <w:p w14:paraId="11691C1B" w14:textId="77777777" w:rsidR="00925965" w:rsidRPr="00B26B2C" w:rsidRDefault="00925965" w:rsidP="00925965">
      <w:pPr>
        <w:spacing w:line="240" w:lineRule="auto"/>
        <w:rPr>
          <w:lang w:val="hu-HU"/>
        </w:rPr>
      </w:pPr>
    </w:p>
    <w:p w14:paraId="08680391" w14:textId="77777777" w:rsidR="00925965" w:rsidRPr="00B26B2C" w:rsidRDefault="00925965" w:rsidP="00925965">
      <w:pPr>
        <w:spacing w:line="240" w:lineRule="auto"/>
        <w:rPr>
          <w:lang w:val="hu-HU"/>
        </w:rPr>
      </w:pPr>
    </w:p>
    <w:p w14:paraId="195D774B" w14:textId="77777777" w:rsidR="00925965" w:rsidRPr="00B26B2C" w:rsidRDefault="00925965" w:rsidP="0092596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2.</w:t>
      </w:r>
      <w:r w:rsidRPr="00B26B2C">
        <w:rPr>
          <w:b/>
          <w:lang w:val="hu-HU"/>
        </w:rPr>
        <w:tab/>
        <w:t>HATÓANYAG(OK) MEGNEVEZÉSE</w:t>
      </w:r>
    </w:p>
    <w:p w14:paraId="31B632C4" w14:textId="77777777" w:rsidR="00925965" w:rsidRPr="00B26B2C" w:rsidRDefault="00925965" w:rsidP="00925965">
      <w:pPr>
        <w:keepNext/>
        <w:keepLines/>
        <w:spacing w:line="240" w:lineRule="auto"/>
        <w:rPr>
          <w:lang w:val="hu-HU"/>
        </w:rPr>
      </w:pPr>
    </w:p>
    <w:p w14:paraId="35C65DB9" w14:textId="77777777" w:rsidR="00925965" w:rsidRPr="00B26B2C" w:rsidRDefault="00925965" w:rsidP="00925965">
      <w:pPr>
        <w:tabs>
          <w:tab w:val="clear" w:pos="567"/>
        </w:tabs>
        <w:spacing w:line="240" w:lineRule="auto"/>
        <w:rPr>
          <w:lang w:val="hu-HU"/>
        </w:rPr>
      </w:pPr>
      <w:r w:rsidRPr="00B26B2C">
        <w:rPr>
          <w:lang w:val="hu-HU"/>
        </w:rPr>
        <w:t xml:space="preserve">300 mg </w:t>
      </w:r>
      <w:proofErr w:type="spellStart"/>
      <w:r w:rsidRPr="00B26B2C">
        <w:rPr>
          <w:lang w:val="hu-HU"/>
        </w:rPr>
        <w:t>pozakonazolt</w:t>
      </w:r>
      <w:proofErr w:type="spellEnd"/>
      <w:r w:rsidRPr="00B26B2C">
        <w:rPr>
          <w:lang w:val="hu-HU"/>
        </w:rPr>
        <w:t xml:space="preserve"> tartalmaz tasakonként. A</w:t>
      </w:r>
      <w:r w:rsidR="002A427D" w:rsidRPr="00B26B2C">
        <w:rPr>
          <w:lang w:val="hu-HU"/>
        </w:rPr>
        <w:t>z elkészítést</w:t>
      </w:r>
      <w:r w:rsidRPr="00B26B2C">
        <w:rPr>
          <w:lang w:val="hu-HU"/>
        </w:rPr>
        <w:t xml:space="preserve"> követően a </w:t>
      </w:r>
      <w:r w:rsidRPr="00B26B2C">
        <w:rPr>
          <w:bCs/>
          <w:lang w:val="hu-HU"/>
        </w:rPr>
        <w:t>gyomornedv</w:t>
      </w:r>
      <w:r w:rsidRPr="00B26B2C">
        <w:rPr>
          <w:bCs/>
          <w:lang w:val="hu-HU"/>
        </w:rPr>
        <w:noBreakHyphen/>
        <w:t>ellenálló szuszpenzió koncentrációja hozzávetőlegesen 30 mg milliliterenként.</w:t>
      </w:r>
    </w:p>
    <w:p w14:paraId="160657DA" w14:textId="77777777" w:rsidR="00925965" w:rsidRPr="00B26B2C" w:rsidRDefault="00925965" w:rsidP="00925965">
      <w:pPr>
        <w:spacing w:line="240" w:lineRule="auto"/>
        <w:rPr>
          <w:lang w:val="hu-HU"/>
        </w:rPr>
      </w:pPr>
    </w:p>
    <w:p w14:paraId="0C651147" w14:textId="77777777" w:rsidR="00925965" w:rsidRPr="00B26B2C" w:rsidRDefault="00925965" w:rsidP="00925965">
      <w:pPr>
        <w:spacing w:line="240" w:lineRule="auto"/>
        <w:rPr>
          <w:lang w:val="hu-HU"/>
        </w:rPr>
      </w:pPr>
    </w:p>
    <w:p w14:paraId="1C54846C" w14:textId="77777777" w:rsidR="00925965" w:rsidRPr="00B26B2C" w:rsidRDefault="00925965" w:rsidP="0092596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3.</w:t>
      </w:r>
      <w:r w:rsidRPr="00B26B2C">
        <w:rPr>
          <w:b/>
          <w:lang w:val="hu-HU"/>
        </w:rPr>
        <w:tab/>
        <w:t>SEGÉDANYAGOK FELSOROLÁSA</w:t>
      </w:r>
    </w:p>
    <w:p w14:paraId="7168DC7A" w14:textId="77777777" w:rsidR="00925965" w:rsidRPr="00B26B2C" w:rsidRDefault="00925965" w:rsidP="00925965">
      <w:pPr>
        <w:keepNext/>
        <w:keepLines/>
        <w:spacing w:line="240" w:lineRule="auto"/>
        <w:rPr>
          <w:lang w:val="hu-HU"/>
        </w:rPr>
      </w:pPr>
    </w:p>
    <w:p w14:paraId="5EDF2BD4" w14:textId="5483A962" w:rsidR="00925965" w:rsidRPr="00B26B2C" w:rsidRDefault="002A427D" w:rsidP="00925965">
      <w:pPr>
        <w:spacing w:line="240" w:lineRule="auto"/>
        <w:rPr>
          <w:lang w:val="hu-HU"/>
        </w:rPr>
      </w:pPr>
      <w:r w:rsidRPr="00DF6AF8">
        <w:rPr>
          <w:lang w:val="hu-HU"/>
        </w:rPr>
        <w:t xml:space="preserve">Az elkészített gyógyszer </w:t>
      </w:r>
      <w:r w:rsidRPr="00B26B2C">
        <w:rPr>
          <w:lang w:val="hu-HU"/>
        </w:rPr>
        <w:t>metil-</w:t>
      </w:r>
      <w:proofErr w:type="spellStart"/>
      <w:r w:rsidRPr="00B26B2C">
        <w:rPr>
          <w:lang w:val="hu-HU"/>
        </w:rPr>
        <w:t>parahidroxi</w:t>
      </w:r>
      <w:proofErr w:type="spellEnd"/>
      <w:r w:rsidRPr="00B26B2C">
        <w:rPr>
          <w:lang w:val="hu-HU"/>
        </w:rPr>
        <w:t>-</w:t>
      </w:r>
      <w:proofErr w:type="spellStart"/>
      <w:r w:rsidRPr="00B26B2C">
        <w:rPr>
          <w:lang w:val="hu-HU"/>
        </w:rPr>
        <w:t>benzoátot</w:t>
      </w:r>
      <w:proofErr w:type="spellEnd"/>
      <w:r w:rsidRPr="00B26B2C">
        <w:rPr>
          <w:lang w:val="hu-HU"/>
        </w:rPr>
        <w:t xml:space="preserve"> (E218), </w:t>
      </w:r>
      <w:proofErr w:type="spellStart"/>
      <w:r w:rsidRPr="00B26B2C">
        <w:rPr>
          <w:lang w:val="hu-HU"/>
        </w:rPr>
        <w:t>propil</w:t>
      </w:r>
      <w:r w:rsidRPr="00B26B2C">
        <w:rPr>
          <w:lang w:val="hu-HU"/>
        </w:rPr>
        <w:noBreakHyphen/>
        <w:t>parahidroxi-benzoátot</w:t>
      </w:r>
      <w:proofErr w:type="spellEnd"/>
      <w:r w:rsidRPr="00B26B2C">
        <w:rPr>
          <w:lang w:val="hu-HU"/>
        </w:rPr>
        <w:t xml:space="preserve">, </w:t>
      </w:r>
      <w:r w:rsidR="00F67B8A" w:rsidRPr="00B26B2C">
        <w:rPr>
          <w:lang w:val="hu-HU"/>
        </w:rPr>
        <w:t>propilén</w:t>
      </w:r>
      <w:r w:rsidR="00F67B8A" w:rsidRPr="00B26B2C">
        <w:rPr>
          <w:lang w:val="hu-HU"/>
        </w:rPr>
        <w:noBreakHyphen/>
      </w:r>
      <w:proofErr w:type="spellStart"/>
      <w:r w:rsidR="00F67B8A" w:rsidRPr="00B26B2C">
        <w:rPr>
          <w:lang w:val="hu-HU"/>
        </w:rPr>
        <w:t>glikolt</w:t>
      </w:r>
      <w:proofErr w:type="spellEnd"/>
      <w:r w:rsidR="00F67B8A" w:rsidRPr="00B26B2C">
        <w:rPr>
          <w:lang w:val="hu-HU"/>
        </w:rPr>
        <w:t xml:space="preserve"> </w:t>
      </w:r>
      <w:r w:rsidR="00F67B8A" w:rsidRPr="00DF6AF8">
        <w:rPr>
          <w:lang w:val="hu-HU"/>
        </w:rPr>
        <w:t xml:space="preserve">(E1520) és szorbit oldatot </w:t>
      </w:r>
      <w:r w:rsidR="00F67B8A" w:rsidRPr="00B26B2C">
        <w:rPr>
          <w:lang w:val="hu-HU"/>
        </w:rPr>
        <w:t>(E420)</w:t>
      </w:r>
      <w:r w:rsidR="00A423A0" w:rsidRPr="00B26B2C">
        <w:rPr>
          <w:lang w:val="hu-HU"/>
        </w:rPr>
        <w:t xml:space="preserve"> tartalmaz</w:t>
      </w:r>
      <w:r w:rsidR="00F67B8A" w:rsidRPr="00B26B2C">
        <w:rPr>
          <w:lang w:val="hu-HU"/>
        </w:rPr>
        <w:t xml:space="preserve">. </w:t>
      </w:r>
      <w:r w:rsidR="00925965" w:rsidRPr="00B26B2C">
        <w:rPr>
          <w:snapToGrid w:val="0"/>
          <w:lang w:val="hu-HU"/>
        </w:rPr>
        <w:t>Lásd a mellékelt betegtájékoztatót is!</w:t>
      </w:r>
    </w:p>
    <w:p w14:paraId="32A1596E" w14:textId="77777777" w:rsidR="00925965" w:rsidRPr="00B26B2C" w:rsidRDefault="00925965" w:rsidP="00925965">
      <w:pPr>
        <w:spacing w:line="240" w:lineRule="auto"/>
        <w:rPr>
          <w:lang w:val="hu-HU"/>
        </w:rPr>
      </w:pPr>
    </w:p>
    <w:p w14:paraId="72F09CA3" w14:textId="77777777" w:rsidR="00925965" w:rsidRPr="00B26B2C" w:rsidRDefault="00925965" w:rsidP="00925965">
      <w:pPr>
        <w:spacing w:line="240" w:lineRule="auto"/>
        <w:rPr>
          <w:lang w:val="hu-HU"/>
        </w:rPr>
      </w:pPr>
    </w:p>
    <w:p w14:paraId="13B60497" w14:textId="77777777" w:rsidR="00925965" w:rsidRPr="00B26B2C" w:rsidRDefault="00925965" w:rsidP="0092596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4.</w:t>
      </w:r>
      <w:r w:rsidRPr="00B26B2C">
        <w:rPr>
          <w:b/>
          <w:lang w:val="hu-HU"/>
        </w:rPr>
        <w:tab/>
        <w:t>GYÓGYSZERFORMA ÉS TARTALOM</w:t>
      </w:r>
    </w:p>
    <w:p w14:paraId="48DAD392" w14:textId="77777777" w:rsidR="00925965" w:rsidRPr="00B26B2C" w:rsidRDefault="00925965" w:rsidP="00925965">
      <w:pPr>
        <w:keepNext/>
        <w:keepLines/>
        <w:spacing w:line="240" w:lineRule="auto"/>
        <w:rPr>
          <w:lang w:val="hu-HU"/>
        </w:rPr>
      </w:pPr>
    </w:p>
    <w:p w14:paraId="0DF36328" w14:textId="77777777" w:rsidR="00925965" w:rsidRPr="00DF6AF8" w:rsidRDefault="00F67B8A" w:rsidP="00925965">
      <w:pPr>
        <w:spacing w:line="240" w:lineRule="auto"/>
        <w:rPr>
          <w:shd w:val="clear" w:color="auto" w:fill="BFBFBF"/>
          <w:lang w:val="hu-HU"/>
        </w:rPr>
      </w:pPr>
      <w:r w:rsidRPr="00DF6AF8">
        <w:rPr>
          <w:shd w:val="clear" w:color="auto" w:fill="BFBFBF"/>
          <w:lang w:val="hu-HU"/>
        </w:rPr>
        <w:t>Gyomornedv</w:t>
      </w:r>
      <w:r w:rsidRPr="00DF6AF8">
        <w:rPr>
          <w:shd w:val="clear" w:color="auto" w:fill="BFBFBF"/>
          <w:lang w:val="hu-HU"/>
        </w:rPr>
        <w:noBreakHyphen/>
        <w:t>ellenálló por és oldószer belsőleges szuszpenzióhoz</w:t>
      </w:r>
    </w:p>
    <w:p w14:paraId="4D2FA436" w14:textId="77777777" w:rsidR="00F67B8A" w:rsidRPr="00B26B2C" w:rsidRDefault="00F67B8A" w:rsidP="00925965">
      <w:pPr>
        <w:spacing w:line="240" w:lineRule="auto"/>
        <w:rPr>
          <w:szCs w:val="22"/>
          <w:lang w:val="hu-HU"/>
        </w:rPr>
      </w:pPr>
    </w:p>
    <w:p w14:paraId="37BB8BAD" w14:textId="2F737AFC" w:rsidR="00925965" w:rsidRPr="00DF6AF8" w:rsidRDefault="00A61526" w:rsidP="00925965">
      <w:pPr>
        <w:spacing w:line="240" w:lineRule="auto"/>
        <w:rPr>
          <w:noProof/>
          <w:lang w:val="en-US"/>
        </w:rPr>
      </w:pPr>
      <w:r w:rsidRPr="00DF6AF8">
        <w:rPr>
          <w:lang w:val="hu-HU"/>
        </w:rPr>
        <w:t>Ez a doboz két csomagot tartalmaz. Az 1. csomag tartalma: 8 tasak, két 3 ml-es és két 10 ml</w:t>
      </w:r>
      <w:r w:rsidRPr="00DF6AF8">
        <w:rPr>
          <w:lang w:val="hu-HU"/>
        </w:rPr>
        <w:noBreakHyphen/>
        <w:t xml:space="preserve">es </w:t>
      </w:r>
      <w:r w:rsidR="0080388E" w:rsidRPr="00B26B2C">
        <w:rPr>
          <w:lang w:val="hu-HU"/>
        </w:rPr>
        <w:t>be</w:t>
      </w:r>
      <w:r w:rsidR="00465687" w:rsidRPr="00B26B2C">
        <w:rPr>
          <w:lang w:val="hu-HU"/>
        </w:rPr>
        <w:t>metszett</w:t>
      </w:r>
      <w:r w:rsidRPr="00DF6AF8">
        <w:rPr>
          <w:lang w:val="hu-HU"/>
        </w:rPr>
        <w:t xml:space="preserve"> hegyű fecskendő, két keverőpohár, egy</w:t>
      </w:r>
      <w:r w:rsidR="00DA360D" w:rsidRPr="00B26B2C">
        <w:rPr>
          <w:lang w:val="hu-HU"/>
        </w:rPr>
        <w:t> </w:t>
      </w:r>
      <w:r w:rsidRPr="00DF6AF8">
        <w:rPr>
          <w:lang w:val="hu-HU"/>
        </w:rPr>
        <w:t xml:space="preserve">oldószeres tartály és egy adapter a tartályhoz. A 2. csomag tartalma: </w:t>
      </w:r>
      <w:r w:rsidR="00DA360D" w:rsidRPr="00B26B2C">
        <w:rPr>
          <w:lang w:val="hu-HU"/>
        </w:rPr>
        <w:t>további</w:t>
      </w:r>
      <w:r w:rsidR="00D20AF1" w:rsidRPr="00DF6AF8">
        <w:rPr>
          <w:lang w:val="hu-HU"/>
        </w:rPr>
        <w:t xml:space="preserve"> hat 3 ml</w:t>
      </w:r>
      <w:r w:rsidR="00D20AF1" w:rsidRPr="00DF6AF8">
        <w:rPr>
          <w:lang w:val="en-US"/>
        </w:rPr>
        <w:t xml:space="preserve">-es </w:t>
      </w:r>
      <w:proofErr w:type="spellStart"/>
      <w:r w:rsidR="00D20AF1" w:rsidRPr="00DF6AF8">
        <w:rPr>
          <w:lang w:val="en-US"/>
        </w:rPr>
        <w:t>és</w:t>
      </w:r>
      <w:proofErr w:type="spellEnd"/>
      <w:r w:rsidR="00D20AF1" w:rsidRPr="00DF6AF8">
        <w:rPr>
          <w:lang w:val="en-US"/>
        </w:rPr>
        <w:t xml:space="preserve"> hat 10 ml-es </w:t>
      </w:r>
      <w:r w:rsidR="0080388E" w:rsidRPr="00B26B2C">
        <w:rPr>
          <w:lang w:val="hu-HU"/>
        </w:rPr>
        <w:t>be</w:t>
      </w:r>
      <w:r w:rsidR="003E3721" w:rsidRPr="00B26B2C">
        <w:rPr>
          <w:lang w:val="hu-HU"/>
        </w:rPr>
        <w:t>metszett</w:t>
      </w:r>
      <w:r w:rsidR="00D20AF1" w:rsidRPr="00DF6AF8">
        <w:rPr>
          <w:lang w:val="hu-HU"/>
        </w:rPr>
        <w:t xml:space="preserve"> hegyű fecskendő.</w:t>
      </w:r>
    </w:p>
    <w:p w14:paraId="30EA4071" w14:textId="77777777" w:rsidR="00925965" w:rsidRPr="00B26B2C" w:rsidRDefault="00925965" w:rsidP="00925965">
      <w:pPr>
        <w:spacing w:line="240" w:lineRule="auto"/>
        <w:rPr>
          <w:lang w:val="hu-HU"/>
        </w:rPr>
      </w:pPr>
    </w:p>
    <w:p w14:paraId="25B70BAA" w14:textId="77777777" w:rsidR="00925965" w:rsidRPr="00B26B2C" w:rsidRDefault="00925965" w:rsidP="00925965">
      <w:pPr>
        <w:spacing w:line="240" w:lineRule="auto"/>
        <w:rPr>
          <w:lang w:val="hu-HU"/>
        </w:rPr>
      </w:pPr>
    </w:p>
    <w:p w14:paraId="7A473FB6" w14:textId="77777777" w:rsidR="00925965" w:rsidRPr="00B26B2C" w:rsidRDefault="00925965" w:rsidP="0092596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5.</w:t>
      </w:r>
      <w:r w:rsidRPr="00B26B2C">
        <w:rPr>
          <w:b/>
          <w:lang w:val="hu-HU"/>
        </w:rPr>
        <w:tab/>
        <w:t>AZ ALKALMAZÁSSAL KAPCSOLATOS TUDNIVALÓK ÉS AZ ALKALMAZÁS MÓDJA(I)</w:t>
      </w:r>
    </w:p>
    <w:p w14:paraId="1A6429D9" w14:textId="77777777" w:rsidR="00925965" w:rsidRPr="00B26B2C" w:rsidRDefault="00925965" w:rsidP="00925965">
      <w:pPr>
        <w:keepNext/>
        <w:keepLines/>
        <w:spacing w:line="240" w:lineRule="auto"/>
        <w:rPr>
          <w:lang w:val="hu-HU"/>
        </w:rPr>
      </w:pPr>
    </w:p>
    <w:p w14:paraId="0FA61FB5" w14:textId="3A6B1FD6" w:rsidR="00925965" w:rsidRPr="00B26B2C" w:rsidRDefault="00184761" w:rsidP="00925965">
      <w:pPr>
        <w:spacing w:line="240" w:lineRule="auto"/>
        <w:rPr>
          <w:lang w:val="hu-HU"/>
        </w:rPr>
      </w:pPr>
      <w:r>
        <w:rPr>
          <w:lang w:val="hu-HU"/>
        </w:rPr>
        <w:t>Alkalmazás</w:t>
      </w:r>
      <w:r w:rsidRPr="00B26B2C">
        <w:rPr>
          <w:lang w:val="hu-HU"/>
        </w:rPr>
        <w:t xml:space="preserve"> </w:t>
      </w:r>
      <w:r w:rsidR="00925965" w:rsidRPr="00B26B2C">
        <w:rPr>
          <w:lang w:val="hu-HU"/>
        </w:rPr>
        <w:t>előtt olvassa el a mellékelt betegtájékoztatót!</w:t>
      </w:r>
    </w:p>
    <w:p w14:paraId="731B2D3B" w14:textId="77777777" w:rsidR="00925965" w:rsidRPr="00B26B2C" w:rsidRDefault="00D20AF1" w:rsidP="00925965">
      <w:pPr>
        <w:spacing w:line="240" w:lineRule="auto"/>
        <w:rPr>
          <w:lang w:val="hu-HU"/>
        </w:rPr>
      </w:pPr>
      <w:r w:rsidRPr="00B26B2C">
        <w:rPr>
          <w:lang w:val="hu-HU"/>
        </w:rPr>
        <w:t>Szájon át történő alkalmazásra</w:t>
      </w:r>
    </w:p>
    <w:p w14:paraId="74A31F66" w14:textId="77777777" w:rsidR="00D20AF1" w:rsidRPr="00B26B2C" w:rsidRDefault="00D20AF1" w:rsidP="00925965">
      <w:pPr>
        <w:spacing w:line="240" w:lineRule="auto"/>
        <w:rPr>
          <w:lang w:val="hu-HU"/>
        </w:rPr>
      </w:pPr>
    </w:p>
    <w:p w14:paraId="30F88CB5" w14:textId="77777777" w:rsidR="00925965" w:rsidRPr="00B26B2C" w:rsidRDefault="00925965" w:rsidP="00925965">
      <w:pPr>
        <w:spacing w:line="240" w:lineRule="auto"/>
        <w:rPr>
          <w:lang w:val="hu-HU"/>
        </w:rPr>
      </w:pPr>
    </w:p>
    <w:p w14:paraId="4A3AD0F2" w14:textId="77777777" w:rsidR="00925965" w:rsidRPr="00B26B2C" w:rsidRDefault="00925965" w:rsidP="0092596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6.</w:t>
      </w:r>
      <w:r w:rsidRPr="00B26B2C">
        <w:rPr>
          <w:b/>
          <w:lang w:val="hu-HU"/>
        </w:rPr>
        <w:tab/>
        <w:t>KÜLÖN FIGYELMEZTETÉS, MELY SZERINT A GYÓGYSZERT GYERMEKEKTŐL ELZÁRVA KELL TARTANI</w:t>
      </w:r>
    </w:p>
    <w:p w14:paraId="4D6EC1E9" w14:textId="77777777" w:rsidR="00925965" w:rsidRPr="00B26B2C" w:rsidRDefault="00925965" w:rsidP="00925965">
      <w:pPr>
        <w:keepNext/>
        <w:keepLines/>
        <w:spacing w:line="240" w:lineRule="auto"/>
        <w:rPr>
          <w:lang w:val="hu-HU"/>
        </w:rPr>
      </w:pPr>
    </w:p>
    <w:p w14:paraId="2D11D3FF" w14:textId="77777777" w:rsidR="00925965" w:rsidRPr="00B26B2C" w:rsidRDefault="00925965" w:rsidP="00925965">
      <w:pPr>
        <w:spacing w:line="240" w:lineRule="auto"/>
        <w:rPr>
          <w:lang w:val="hu-HU"/>
        </w:rPr>
      </w:pPr>
      <w:r w:rsidRPr="00B26B2C">
        <w:rPr>
          <w:lang w:val="hu-HU"/>
        </w:rPr>
        <w:t>A gyógyszer gyermekektől elzárva tartandó!</w:t>
      </w:r>
    </w:p>
    <w:p w14:paraId="1FFEBB00" w14:textId="77777777" w:rsidR="00925965" w:rsidRPr="00B26B2C" w:rsidRDefault="00925965" w:rsidP="00925965">
      <w:pPr>
        <w:spacing w:line="240" w:lineRule="auto"/>
        <w:rPr>
          <w:lang w:val="hu-HU"/>
        </w:rPr>
      </w:pPr>
    </w:p>
    <w:p w14:paraId="0A58AEEB" w14:textId="77777777" w:rsidR="00925965" w:rsidRPr="00B26B2C" w:rsidRDefault="00925965" w:rsidP="00925965">
      <w:pPr>
        <w:spacing w:line="240" w:lineRule="auto"/>
        <w:rPr>
          <w:lang w:val="hu-HU"/>
        </w:rPr>
      </w:pPr>
    </w:p>
    <w:p w14:paraId="073B1E87" w14:textId="77777777" w:rsidR="00925965" w:rsidRPr="00B26B2C" w:rsidRDefault="00925965" w:rsidP="0092596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7.</w:t>
      </w:r>
      <w:r w:rsidRPr="00B26B2C">
        <w:rPr>
          <w:b/>
          <w:lang w:val="hu-HU"/>
        </w:rPr>
        <w:tab/>
        <w:t>TOVÁBBI FIGYELMEZTETÉS(EK), AMENNYIBEN SZÜKSÉGES</w:t>
      </w:r>
    </w:p>
    <w:p w14:paraId="020EDA84" w14:textId="77777777" w:rsidR="00925965" w:rsidRPr="00DF6AF8" w:rsidRDefault="00925965" w:rsidP="00925965">
      <w:pPr>
        <w:keepNext/>
        <w:keepLines/>
        <w:spacing w:line="240" w:lineRule="auto"/>
        <w:rPr>
          <w:lang w:val="hu-HU"/>
        </w:rPr>
      </w:pPr>
    </w:p>
    <w:p w14:paraId="0EE1B9A5" w14:textId="77777777" w:rsidR="00D20AF1" w:rsidRPr="00B26B2C" w:rsidRDefault="00A423A0" w:rsidP="00D20AF1">
      <w:pPr>
        <w:spacing w:line="240" w:lineRule="auto"/>
        <w:rPr>
          <w:b/>
          <w:lang w:val="hu-HU"/>
        </w:rPr>
      </w:pPr>
      <w:r w:rsidRPr="00DF6AF8">
        <w:rPr>
          <w:b/>
          <w:lang w:val="hu-HU"/>
        </w:rPr>
        <w:t>A Noxafil gyomornedv</w:t>
      </w:r>
      <w:r w:rsidRPr="00DF6AF8">
        <w:rPr>
          <w:b/>
          <w:lang w:val="hu-HU"/>
        </w:rPr>
        <w:noBreakHyphen/>
        <w:t xml:space="preserve">ellenálló por és oldószer belsőleges szuszpenzióhoz készítmény NEM helyettesíthető a </w:t>
      </w:r>
      <w:r w:rsidR="00DA360D" w:rsidRPr="00B26B2C">
        <w:rPr>
          <w:b/>
          <w:lang w:val="hu-HU"/>
        </w:rPr>
        <w:t xml:space="preserve">Noxafil </w:t>
      </w:r>
      <w:r w:rsidRPr="00DF6AF8">
        <w:rPr>
          <w:b/>
          <w:lang w:val="hu-HU"/>
        </w:rPr>
        <w:t>belsőleges szuszpenzióval.</w:t>
      </w:r>
    </w:p>
    <w:p w14:paraId="049BB18F" w14:textId="77777777" w:rsidR="00D20AF1" w:rsidRPr="00B26B2C" w:rsidRDefault="00D20AF1" w:rsidP="00DF6AF8">
      <w:pPr>
        <w:spacing w:line="240" w:lineRule="auto"/>
        <w:rPr>
          <w:lang w:val="hu-HU"/>
        </w:rPr>
      </w:pPr>
    </w:p>
    <w:p w14:paraId="63F7716C" w14:textId="77777777" w:rsidR="00925965" w:rsidRPr="00B26B2C" w:rsidRDefault="00925965" w:rsidP="00925965">
      <w:pPr>
        <w:spacing w:line="240" w:lineRule="auto"/>
        <w:rPr>
          <w:lang w:val="hu-HU"/>
        </w:rPr>
      </w:pPr>
    </w:p>
    <w:p w14:paraId="26C71819" w14:textId="77777777" w:rsidR="00925965" w:rsidRPr="00B26B2C" w:rsidRDefault="00925965" w:rsidP="0092596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8.</w:t>
      </w:r>
      <w:r w:rsidRPr="00B26B2C">
        <w:rPr>
          <w:b/>
          <w:lang w:val="hu-HU"/>
        </w:rPr>
        <w:tab/>
        <w:t>LEJÁRATI IDŐ</w:t>
      </w:r>
    </w:p>
    <w:p w14:paraId="3EF44515" w14:textId="77777777" w:rsidR="00925965" w:rsidRPr="00B26B2C" w:rsidRDefault="00925965" w:rsidP="00925965">
      <w:pPr>
        <w:keepNext/>
        <w:keepLines/>
        <w:spacing w:line="240" w:lineRule="auto"/>
        <w:rPr>
          <w:lang w:val="hu-HU"/>
        </w:rPr>
      </w:pPr>
    </w:p>
    <w:p w14:paraId="3C0B13D7" w14:textId="77777777" w:rsidR="00925965" w:rsidRPr="00B26B2C" w:rsidRDefault="00925965" w:rsidP="00925965">
      <w:pPr>
        <w:spacing w:line="240" w:lineRule="auto"/>
        <w:rPr>
          <w:lang w:val="hu-HU"/>
        </w:rPr>
      </w:pPr>
      <w:r w:rsidRPr="00B26B2C">
        <w:rPr>
          <w:lang w:val="hu-HU"/>
        </w:rPr>
        <w:t>EXP</w:t>
      </w:r>
    </w:p>
    <w:p w14:paraId="1004F773" w14:textId="77777777" w:rsidR="00925965" w:rsidRPr="00B26B2C" w:rsidRDefault="00925965" w:rsidP="00925965">
      <w:pPr>
        <w:spacing w:line="240" w:lineRule="auto"/>
        <w:rPr>
          <w:lang w:val="hu-HU"/>
        </w:rPr>
      </w:pPr>
    </w:p>
    <w:p w14:paraId="2995B02D" w14:textId="77777777" w:rsidR="00925965" w:rsidRPr="00B26B2C" w:rsidRDefault="00925965" w:rsidP="00925965">
      <w:pPr>
        <w:spacing w:line="240" w:lineRule="auto"/>
        <w:rPr>
          <w:lang w:val="hu-HU"/>
        </w:rPr>
      </w:pPr>
    </w:p>
    <w:p w14:paraId="6E946711" w14:textId="184B65C8" w:rsidR="00925965" w:rsidRPr="00B26B2C" w:rsidRDefault="00925965" w:rsidP="0092596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hu-HU"/>
        </w:rPr>
      </w:pPr>
      <w:r w:rsidRPr="00B26B2C">
        <w:rPr>
          <w:b/>
          <w:lang w:val="hu-HU"/>
        </w:rPr>
        <w:t>9.</w:t>
      </w:r>
      <w:r w:rsidRPr="00B26B2C">
        <w:rPr>
          <w:b/>
          <w:lang w:val="hu-HU"/>
        </w:rPr>
        <w:tab/>
      </w:r>
      <w:r w:rsidR="00EC7F17" w:rsidRPr="00B26B2C">
        <w:rPr>
          <w:b/>
          <w:lang w:val="hu-HU"/>
        </w:rPr>
        <w:t>KÜLÖNLEGES TÁROLÁSI ELŐÍRÁSOK</w:t>
      </w:r>
    </w:p>
    <w:p w14:paraId="4E42E445" w14:textId="77777777" w:rsidR="00925965" w:rsidRPr="00B26B2C" w:rsidRDefault="00925965" w:rsidP="00925965">
      <w:pPr>
        <w:keepNext/>
        <w:keepLines/>
        <w:spacing w:line="240" w:lineRule="auto"/>
        <w:rPr>
          <w:lang w:val="hu-HU"/>
        </w:rPr>
      </w:pPr>
    </w:p>
    <w:p w14:paraId="773C16E3" w14:textId="08DCD6E4" w:rsidR="00925965" w:rsidRPr="00B26B2C" w:rsidRDefault="00906032" w:rsidP="00925965">
      <w:pPr>
        <w:tabs>
          <w:tab w:val="clear" w:pos="567"/>
        </w:tabs>
        <w:spacing w:line="240" w:lineRule="auto"/>
        <w:rPr>
          <w:b/>
          <w:lang w:val="hu-HU"/>
        </w:rPr>
      </w:pPr>
      <w:r w:rsidRPr="00B26B2C">
        <w:rPr>
          <w:b/>
          <w:lang w:val="hu-HU"/>
        </w:rPr>
        <w:t>Elkészítés</w:t>
      </w:r>
      <w:r w:rsidR="00D20AF1" w:rsidRPr="00DF6AF8">
        <w:rPr>
          <w:b/>
          <w:lang w:val="hu-HU"/>
        </w:rPr>
        <w:t xml:space="preserve"> után: </w:t>
      </w:r>
      <w:r w:rsidR="0080388E" w:rsidRPr="00B26B2C">
        <w:rPr>
          <w:b/>
          <w:lang w:val="hu-HU"/>
        </w:rPr>
        <w:t xml:space="preserve">a </w:t>
      </w:r>
      <w:r w:rsidR="0070402C" w:rsidRPr="00DF6AF8">
        <w:rPr>
          <w:b/>
          <w:lang w:val="hu-HU"/>
        </w:rPr>
        <w:t>gyomornedv</w:t>
      </w:r>
      <w:r w:rsidR="0070402C" w:rsidRPr="00DF6AF8">
        <w:rPr>
          <w:b/>
          <w:lang w:val="hu-HU"/>
        </w:rPr>
        <w:noBreakHyphen/>
        <w:t>ellenálló belsőleges szuszpenziót 30 percen belül fel kell használni.</w:t>
      </w:r>
    </w:p>
    <w:p w14:paraId="5746EAEA" w14:textId="77777777" w:rsidR="00925965" w:rsidRPr="00B26B2C" w:rsidRDefault="00925965" w:rsidP="00925965">
      <w:pPr>
        <w:spacing w:line="240" w:lineRule="auto"/>
        <w:rPr>
          <w:lang w:val="hu-HU"/>
        </w:rPr>
      </w:pPr>
    </w:p>
    <w:p w14:paraId="56AEF4F0" w14:textId="77777777" w:rsidR="00925965" w:rsidRPr="00B26B2C" w:rsidRDefault="00925965" w:rsidP="00925965">
      <w:pPr>
        <w:spacing w:line="240" w:lineRule="auto"/>
        <w:rPr>
          <w:lang w:val="hu-HU"/>
        </w:rPr>
      </w:pPr>
    </w:p>
    <w:p w14:paraId="10F7848A" w14:textId="77777777" w:rsidR="00925965" w:rsidRPr="00B26B2C" w:rsidRDefault="00925965" w:rsidP="0092596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10.</w:t>
      </w:r>
      <w:r w:rsidRPr="00B26B2C">
        <w:rPr>
          <w:b/>
          <w:lang w:val="hu-HU"/>
        </w:rPr>
        <w:tab/>
        <w:t>KÜLÖNLEGES ÓVINTÉZKEDÉSEK A FEL NEM HASZNÁLT GYÓGYSZEREK VAGY AZ ILYEN TERMÉKEKBŐL KELETKEZETT HULLADÉKANYAGOK ÁRTALMATLANNÁ TÉTELÉRE, HA ILYENEKRE SZÜKSÉG VAN</w:t>
      </w:r>
    </w:p>
    <w:p w14:paraId="02A46473" w14:textId="77777777" w:rsidR="00925965" w:rsidRPr="00B26B2C" w:rsidRDefault="00925965" w:rsidP="00925965">
      <w:pPr>
        <w:spacing w:line="240" w:lineRule="auto"/>
        <w:rPr>
          <w:lang w:val="hu-HU"/>
        </w:rPr>
      </w:pPr>
    </w:p>
    <w:p w14:paraId="77AE39BC" w14:textId="77777777" w:rsidR="00925965" w:rsidRPr="00B26B2C" w:rsidRDefault="00925965" w:rsidP="00925965">
      <w:pPr>
        <w:spacing w:line="240" w:lineRule="auto"/>
        <w:rPr>
          <w:lang w:val="hu-HU"/>
        </w:rPr>
      </w:pPr>
    </w:p>
    <w:p w14:paraId="71E9D6B6" w14:textId="3AB11C60" w:rsidR="00925965" w:rsidRPr="00B26B2C" w:rsidRDefault="00925965" w:rsidP="0092596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11.</w:t>
      </w:r>
      <w:r w:rsidRPr="00B26B2C">
        <w:rPr>
          <w:b/>
          <w:lang w:val="hu-HU"/>
        </w:rPr>
        <w:tab/>
        <w:t>A FORGALOMBAHOZATALI ENGEDÉLY JOGOSULTJÁNAK NEVE ÉS CÍME</w:t>
      </w:r>
    </w:p>
    <w:p w14:paraId="32DEE6CD" w14:textId="77777777" w:rsidR="00925965" w:rsidRPr="00B26B2C" w:rsidRDefault="00925965" w:rsidP="00925965">
      <w:pPr>
        <w:keepNext/>
        <w:keepLines/>
        <w:spacing w:line="240" w:lineRule="auto"/>
        <w:rPr>
          <w:lang w:val="hu-HU"/>
        </w:rPr>
      </w:pPr>
    </w:p>
    <w:p w14:paraId="2C49027E" w14:textId="77777777" w:rsidR="00925965" w:rsidRPr="00B26B2C" w:rsidRDefault="00925965" w:rsidP="00925965">
      <w:pPr>
        <w:keepNext/>
        <w:keepLines/>
        <w:spacing w:line="240" w:lineRule="auto"/>
        <w:rPr>
          <w:lang w:val="hu-HU"/>
        </w:rPr>
      </w:pPr>
      <w:r w:rsidRPr="00B26B2C">
        <w:rPr>
          <w:lang w:val="hu-HU"/>
        </w:rPr>
        <w:t xml:space="preserve">Merck Sharp &amp; </w:t>
      </w:r>
      <w:proofErr w:type="spellStart"/>
      <w:r w:rsidRPr="00B26B2C">
        <w:rPr>
          <w:lang w:val="hu-HU"/>
        </w:rPr>
        <w:t>Dohme</w:t>
      </w:r>
      <w:proofErr w:type="spellEnd"/>
      <w:r w:rsidRPr="00B26B2C">
        <w:rPr>
          <w:lang w:val="hu-HU"/>
        </w:rPr>
        <w:t xml:space="preserve"> B.V.</w:t>
      </w:r>
    </w:p>
    <w:p w14:paraId="07F16236" w14:textId="77777777" w:rsidR="00925965" w:rsidRPr="00B26B2C" w:rsidRDefault="00925965" w:rsidP="00925965">
      <w:pPr>
        <w:keepNext/>
        <w:keepLines/>
        <w:spacing w:line="240" w:lineRule="auto"/>
        <w:rPr>
          <w:lang w:val="hu-HU"/>
        </w:rPr>
      </w:pPr>
      <w:proofErr w:type="spellStart"/>
      <w:r w:rsidRPr="00B26B2C">
        <w:rPr>
          <w:lang w:val="hu-HU"/>
        </w:rPr>
        <w:t>Waarderweg</w:t>
      </w:r>
      <w:proofErr w:type="spellEnd"/>
      <w:r w:rsidRPr="00B26B2C">
        <w:rPr>
          <w:lang w:val="hu-HU"/>
        </w:rPr>
        <w:t xml:space="preserve"> 39</w:t>
      </w:r>
    </w:p>
    <w:p w14:paraId="52515B34" w14:textId="77777777" w:rsidR="00925965" w:rsidRPr="00B26B2C" w:rsidRDefault="00925965" w:rsidP="00925965">
      <w:pPr>
        <w:keepNext/>
        <w:keepLines/>
        <w:spacing w:line="240" w:lineRule="auto"/>
        <w:rPr>
          <w:lang w:val="hu-HU"/>
        </w:rPr>
      </w:pPr>
      <w:r w:rsidRPr="00B26B2C">
        <w:rPr>
          <w:lang w:val="hu-HU"/>
        </w:rPr>
        <w:t>2031 BN Haarlem</w:t>
      </w:r>
    </w:p>
    <w:p w14:paraId="1624AC77" w14:textId="77777777" w:rsidR="00925965" w:rsidRPr="00B26B2C" w:rsidRDefault="00925965" w:rsidP="00925965">
      <w:pPr>
        <w:spacing w:line="240" w:lineRule="auto"/>
        <w:rPr>
          <w:lang w:val="hu-HU"/>
        </w:rPr>
      </w:pPr>
      <w:r w:rsidRPr="00B26B2C">
        <w:rPr>
          <w:lang w:val="hu-HU"/>
        </w:rPr>
        <w:t>Hollandia</w:t>
      </w:r>
    </w:p>
    <w:p w14:paraId="17F90B27" w14:textId="77777777" w:rsidR="00925965" w:rsidRPr="00B26B2C" w:rsidRDefault="00925965" w:rsidP="00925965">
      <w:pPr>
        <w:spacing w:line="240" w:lineRule="auto"/>
        <w:rPr>
          <w:lang w:val="hu-HU"/>
        </w:rPr>
      </w:pPr>
    </w:p>
    <w:p w14:paraId="482D9A4E" w14:textId="77777777" w:rsidR="00925965" w:rsidRPr="00B26B2C" w:rsidRDefault="00925965" w:rsidP="00925965">
      <w:pPr>
        <w:spacing w:line="240" w:lineRule="auto"/>
        <w:rPr>
          <w:lang w:val="hu-HU"/>
        </w:rPr>
      </w:pPr>
    </w:p>
    <w:p w14:paraId="18857296" w14:textId="379A5B3A" w:rsidR="00925965" w:rsidRPr="00B26B2C" w:rsidRDefault="00925965" w:rsidP="0092596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12.</w:t>
      </w:r>
      <w:r w:rsidRPr="00B26B2C">
        <w:rPr>
          <w:b/>
          <w:lang w:val="hu-HU"/>
        </w:rPr>
        <w:tab/>
        <w:t>A FORGALOMBAHOZATALI ENGEDÉLY SZÁMA(I)</w:t>
      </w:r>
    </w:p>
    <w:p w14:paraId="5289AC93" w14:textId="77777777" w:rsidR="00925965" w:rsidRPr="00B26B2C" w:rsidRDefault="00925965" w:rsidP="00925965">
      <w:pPr>
        <w:keepNext/>
        <w:keepLines/>
        <w:spacing w:line="240" w:lineRule="auto"/>
        <w:rPr>
          <w:lang w:val="hu-HU"/>
        </w:rPr>
      </w:pPr>
    </w:p>
    <w:p w14:paraId="06AE5334" w14:textId="77777777" w:rsidR="00925965" w:rsidRPr="00DF6AF8" w:rsidRDefault="00925965" w:rsidP="00925965">
      <w:pPr>
        <w:spacing w:line="240" w:lineRule="auto"/>
        <w:rPr>
          <w:lang w:val="hu-HU"/>
        </w:rPr>
      </w:pPr>
      <w:r w:rsidRPr="00B26B2C">
        <w:rPr>
          <w:lang w:val="hu-HU"/>
        </w:rPr>
        <w:t>EU/1/05/320/00</w:t>
      </w:r>
      <w:r w:rsidR="0070402C" w:rsidRPr="00DF6AF8">
        <w:rPr>
          <w:lang w:val="hu-HU"/>
        </w:rPr>
        <w:t>5</w:t>
      </w:r>
    </w:p>
    <w:p w14:paraId="68BAB686" w14:textId="77777777" w:rsidR="00925965" w:rsidRPr="00B26B2C" w:rsidRDefault="00925965" w:rsidP="00925965">
      <w:pPr>
        <w:spacing w:line="240" w:lineRule="auto"/>
        <w:rPr>
          <w:lang w:val="hu-HU"/>
        </w:rPr>
      </w:pPr>
    </w:p>
    <w:p w14:paraId="5DF91B34" w14:textId="77777777" w:rsidR="00925965" w:rsidRPr="00B26B2C" w:rsidRDefault="00925965" w:rsidP="00925965">
      <w:pPr>
        <w:spacing w:line="240" w:lineRule="auto"/>
        <w:rPr>
          <w:lang w:val="hu-HU"/>
        </w:rPr>
      </w:pPr>
    </w:p>
    <w:p w14:paraId="389582A4" w14:textId="77777777" w:rsidR="00925965" w:rsidRPr="00B26B2C" w:rsidRDefault="00925965" w:rsidP="0092596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13.</w:t>
      </w:r>
      <w:r w:rsidRPr="00B26B2C">
        <w:rPr>
          <w:b/>
          <w:lang w:val="hu-HU"/>
        </w:rPr>
        <w:tab/>
        <w:t>A GYÁRTÁSI TÉTEL SZÁMA</w:t>
      </w:r>
    </w:p>
    <w:p w14:paraId="5AC1A4DE" w14:textId="77777777" w:rsidR="00925965" w:rsidRPr="00B26B2C" w:rsidRDefault="00925965" w:rsidP="00925965">
      <w:pPr>
        <w:keepNext/>
        <w:keepLines/>
        <w:spacing w:line="240" w:lineRule="auto"/>
        <w:rPr>
          <w:lang w:val="hu-HU"/>
        </w:rPr>
      </w:pPr>
    </w:p>
    <w:p w14:paraId="51DEC9F0" w14:textId="77777777" w:rsidR="00925965" w:rsidRPr="00B26B2C" w:rsidRDefault="00925965" w:rsidP="00925965">
      <w:pPr>
        <w:spacing w:line="240" w:lineRule="auto"/>
        <w:rPr>
          <w:lang w:val="hu-HU"/>
        </w:rPr>
      </w:pPr>
      <w:proofErr w:type="spellStart"/>
      <w:r w:rsidRPr="00B26B2C">
        <w:rPr>
          <w:lang w:val="hu-HU"/>
        </w:rPr>
        <w:t>Lot</w:t>
      </w:r>
      <w:proofErr w:type="spellEnd"/>
    </w:p>
    <w:p w14:paraId="6AF5EE9A" w14:textId="77777777" w:rsidR="00925965" w:rsidRPr="00B26B2C" w:rsidRDefault="00925965" w:rsidP="00925965">
      <w:pPr>
        <w:spacing w:line="240" w:lineRule="auto"/>
        <w:rPr>
          <w:lang w:val="hu-HU"/>
        </w:rPr>
      </w:pPr>
    </w:p>
    <w:p w14:paraId="77CF71CB" w14:textId="77777777" w:rsidR="00925965" w:rsidRPr="00B26B2C" w:rsidRDefault="00925965" w:rsidP="00925965">
      <w:pPr>
        <w:spacing w:line="240" w:lineRule="auto"/>
        <w:rPr>
          <w:lang w:val="hu-HU"/>
        </w:rPr>
      </w:pPr>
    </w:p>
    <w:p w14:paraId="6C4D6FA8" w14:textId="77777777" w:rsidR="00925965" w:rsidRPr="00B26B2C" w:rsidRDefault="00925965" w:rsidP="0092596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14.</w:t>
      </w:r>
      <w:r w:rsidRPr="00B26B2C">
        <w:rPr>
          <w:b/>
          <w:lang w:val="hu-HU"/>
        </w:rPr>
        <w:tab/>
        <w:t>A GYÓGYSZER RENDELHETŐSÉGE</w:t>
      </w:r>
    </w:p>
    <w:p w14:paraId="71C1640F" w14:textId="77777777" w:rsidR="00925965" w:rsidRPr="00B26B2C" w:rsidRDefault="00925965" w:rsidP="00925965">
      <w:pPr>
        <w:keepNext/>
        <w:keepLines/>
        <w:spacing w:line="240" w:lineRule="auto"/>
        <w:rPr>
          <w:lang w:val="hu-HU"/>
        </w:rPr>
      </w:pPr>
    </w:p>
    <w:p w14:paraId="2328802C" w14:textId="77777777" w:rsidR="00925965" w:rsidRPr="00B26B2C" w:rsidRDefault="00925965" w:rsidP="00925965">
      <w:pPr>
        <w:spacing w:line="240" w:lineRule="auto"/>
        <w:rPr>
          <w:lang w:val="hu-HU"/>
        </w:rPr>
      </w:pPr>
    </w:p>
    <w:p w14:paraId="63C9E10A" w14:textId="77777777" w:rsidR="00925965" w:rsidRPr="00B26B2C" w:rsidRDefault="00925965" w:rsidP="0092596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15.</w:t>
      </w:r>
      <w:r w:rsidRPr="00B26B2C">
        <w:rPr>
          <w:b/>
          <w:lang w:val="hu-HU"/>
        </w:rPr>
        <w:tab/>
        <w:t>AZ ALKALMAZÁSRA VONATKOZÓ UTASÍTÁSOK</w:t>
      </w:r>
    </w:p>
    <w:p w14:paraId="52CB1A4B" w14:textId="77777777" w:rsidR="00925965" w:rsidRPr="00B26B2C" w:rsidRDefault="00925965" w:rsidP="00925965">
      <w:pPr>
        <w:spacing w:line="240" w:lineRule="auto"/>
        <w:rPr>
          <w:lang w:val="hu-HU"/>
        </w:rPr>
      </w:pPr>
    </w:p>
    <w:p w14:paraId="54BC8B08" w14:textId="77777777" w:rsidR="00925965" w:rsidRPr="00B26B2C" w:rsidRDefault="00925965" w:rsidP="00925965">
      <w:pPr>
        <w:spacing w:line="240" w:lineRule="auto"/>
        <w:rPr>
          <w:lang w:val="hu-HU"/>
        </w:rPr>
      </w:pPr>
    </w:p>
    <w:p w14:paraId="602E9F4D" w14:textId="37AA9D6F" w:rsidR="00925965" w:rsidRPr="00B26B2C" w:rsidRDefault="00925965" w:rsidP="00925965">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kern w:val="0"/>
          <w:lang w:val="hu-HU"/>
        </w:rPr>
      </w:pPr>
      <w:r w:rsidRPr="00B26B2C">
        <w:rPr>
          <w:rFonts w:ascii="Times New Roman" w:hAnsi="Times New Roman"/>
          <w:kern w:val="0"/>
          <w:lang w:val="hu-HU"/>
        </w:rPr>
        <w:t>16.</w:t>
      </w:r>
      <w:r w:rsidRPr="00B26B2C">
        <w:rPr>
          <w:rFonts w:ascii="Times New Roman" w:hAnsi="Times New Roman"/>
          <w:kern w:val="0"/>
          <w:lang w:val="hu-HU"/>
        </w:rPr>
        <w:tab/>
      </w:r>
      <w:r w:rsidRPr="00B26B2C">
        <w:rPr>
          <w:rFonts w:ascii="Times New Roman" w:hAnsi="Times New Roman"/>
          <w:lang w:val="hu-HU"/>
        </w:rPr>
        <w:t>BRAILLE</w:t>
      </w:r>
      <w:r w:rsidR="00F004D7">
        <w:rPr>
          <w:rFonts w:ascii="Times New Roman" w:hAnsi="Times New Roman"/>
          <w:lang w:val="hu-HU"/>
        </w:rPr>
        <w:t>-</w:t>
      </w:r>
      <w:r w:rsidRPr="00B26B2C">
        <w:rPr>
          <w:rFonts w:ascii="Times New Roman" w:hAnsi="Times New Roman"/>
          <w:lang w:val="hu-HU"/>
        </w:rPr>
        <w:t>ÍRÁSSAL FELTÜNTETETT INFORMÁCIÓK</w:t>
      </w:r>
    </w:p>
    <w:p w14:paraId="77A22E4D" w14:textId="77777777" w:rsidR="00925965" w:rsidRPr="00B26B2C" w:rsidRDefault="00925965" w:rsidP="00925965">
      <w:pPr>
        <w:pStyle w:val="Uberschrift2"/>
        <w:keepLines/>
        <w:widowControl/>
        <w:spacing w:before="0" w:after="0"/>
        <w:rPr>
          <w:rFonts w:ascii="Times New Roman" w:hAnsi="Times New Roman"/>
          <w:b w:val="0"/>
          <w:kern w:val="0"/>
          <w:lang w:val="hu-HU"/>
        </w:rPr>
      </w:pPr>
    </w:p>
    <w:p w14:paraId="23D73E4E" w14:textId="77777777" w:rsidR="00925965" w:rsidRPr="00B26B2C" w:rsidRDefault="0070402C" w:rsidP="00925965">
      <w:pPr>
        <w:spacing w:line="240" w:lineRule="auto"/>
        <w:rPr>
          <w:noProof/>
          <w:shd w:val="clear" w:color="auto" w:fill="CCCCCC"/>
          <w:lang w:val="hu-HU"/>
        </w:rPr>
      </w:pPr>
      <w:r w:rsidRPr="00DF6AF8">
        <w:rPr>
          <w:noProof/>
          <w:lang w:val="hu-HU"/>
        </w:rPr>
        <w:t>noxafil 300 mg por belsőleges szuszpenzióhoz</w:t>
      </w:r>
    </w:p>
    <w:p w14:paraId="137DF368" w14:textId="77777777" w:rsidR="00925965" w:rsidRPr="00B26B2C" w:rsidRDefault="00925965" w:rsidP="00925965">
      <w:pPr>
        <w:spacing w:line="240" w:lineRule="auto"/>
        <w:rPr>
          <w:szCs w:val="22"/>
          <w:lang w:val="hu-HU"/>
        </w:rPr>
      </w:pPr>
    </w:p>
    <w:p w14:paraId="61EF91AE" w14:textId="77777777" w:rsidR="00925965" w:rsidRPr="00B26B2C" w:rsidRDefault="00925965" w:rsidP="00925965">
      <w:pPr>
        <w:spacing w:line="240" w:lineRule="auto"/>
        <w:rPr>
          <w:szCs w:val="22"/>
          <w:lang w:val="hu-HU"/>
        </w:rPr>
      </w:pPr>
    </w:p>
    <w:p w14:paraId="3EB4A331" w14:textId="77777777" w:rsidR="00925965" w:rsidRPr="00B26B2C" w:rsidRDefault="00925965" w:rsidP="0092596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hu-HU"/>
        </w:rPr>
      </w:pPr>
      <w:r w:rsidRPr="00B26B2C">
        <w:rPr>
          <w:b/>
          <w:noProof/>
          <w:lang w:val="hu-HU"/>
        </w:rPr>
        <w:t>17.</w:t>
      </w:r>
      <w:r w:rsidRPr="00B26B2C">
        <w:rPr>
          <w:b/>
          <w:noProof/>
          <w:lang w:val="hu-HU"/>
        </w:rPr>
        <w:tab/>
        <w:t>EGYEDI AZONOSÍTÓ – 2D VONALKÓD</w:t>
      </w:r>
    </w:p>
    <w:p w14:paraId="32E5669E" w14:textId="77777777" w:rsidR="00925965" w:rsidRPr="00B26B2C" w:rsidRDefault="00925965" w:rsidP="00925965">
      <w:pPr>
        <w:tabs>
          <w:tab w:val="clear" w:pos="567"/>
        </w:tabs>
        <w:spacing w:line="240" w:lineRule="auto"/>
        <w:rPr>
          <w:noProof/>
          <w:lang w:val="hu-HU"/>
        </w:rPr>
      </w:pPr>
    </w:p>
    <w:p w14:paraId="259E90BE" w14:textId="77777777" w:rsidR="00925965" w:rsidRPr="00B26B2C" w:rsidRDefault="00925965" w:rsidP="00925965">
      <w:pPr>
        <w:spacing w:line="240" w:lineRule="auto"/>
        <w:rPr>
          <w:noProof/>
          <w:szCs w:val="22"/>
          <w:shd w:val="clear" w:color="auto" w:fill="CCCCCC"/>
          <w:lang w:val="hu-HU"/>
        </w:rPr>
      </w:pPr>
      <w:r w:rsidRPr="00B26B2C">
        <w:rPr>
          <w:noProof/>
          <w:shd w:val="clear" w:color="auto" w:fill="BFBFBF"/>
          <w:lang w:val="hu-HU"/>
        </w:rPr>
        <w:t>Egyedi azonosítójú 2D vonalkóddal ellátva.</w:t>
      </w:r>
    </w:p>
    <w:p w14:paraId="4F239E97" w14:textId="77777777" w:rsidR="00925965" w:rsidRPr="00B26B2C" w:rsidRDefault="00925965" w:rsidP="00925965">
      <w:pPr>
        <w:tabs>
          <w:tab w:val="clear" w:pos="567"/>
        </w:tabs>
        <w:spacing w:line="240" w:lineRule="auto"/>
        <w:rPr>
          <w:noProof/>
          <w:lang w:val="hu-HU"/>
        </w:rPr>
      </w:pPr>
    </w:p>
    <w:p w14:paraId="2487F155" w14:textId="77777777" w:rsidR="00925965" w:rsidRPr="00B26B2C" w:rsidRDefault="00925965" w:rsidP="00925965">
      <w:pPr>
        <w:tabs>
          <w:tab w:val="clear" w:pos="567"/>
        </w:tabs>
        <w:spacing w:line="240" w:lineRule="auto"/>
        <w:rPr>
          <w:noProof/>
          <w:lang w:val="hu-HU"/>
        </w:rPr>
      </w:pPr>
    </w:p>
    <w:p w14:paraId="0E4201A1" w14:textId="77777777" w:rsidR="00925965" w:rsidRPr="00B26B2C" w:rsidRDefault="00925965" w:rsidP="0092596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hu-HU"/>
        </w:rPr>
      </w:pPr>
      <w:r w:rsidRPr="00B26B2C">
        <w:rPr>
          <w:b/>
          <w:noProof/>
          <w:lang w:val="hu-HU"/>
        </w:rPr>
        <w:t>18.</w:t>
      </w:r>
      <w:r w:rsidRPr="00B26B2C">
        <w:rPr>
          <w:b/>
          <w:noProof/>
          <w:lang w:val="hu-HU"/>
        </w:rPr>
        <w:tab/>
        <w:t>EGYEDI AZONOSÍTÓ OLVASHATÓ FORMÁTUMA</w:t>
      </w:r>
    </w:p>
    <w:p w14:paraId="1545365D" w14:textId="77777777" w:rsidR="00925965" w:rsidRPr="00B26B2C" w:rsidRDefault="00925965" w:rsidP="00925965">
      <w:pPr>
        <w:tabs>
          <w:tab w:val="clear" w:pos="567"/>
        </w:tabs>
        <w:spacing w:line="240" w:lineRule="auto"/>
        <w:rPr>
          <w:noProof/>
          <w:lang w:val="hu-HU"/>
        </w:rPr>
      </w:pPr>
    </w:p>
    <w:p w14:paraId="1B433C18" w14:textId="77777777" w:rsidR="00925965" w:rsidRPr="00B26B2C" w:rsidRDefault="00925965" w:rsidP="00925965">
      <w:pPr>
        <w:spacing w:line="240" w:lineRule="auto"/>
        <w:rPr>
          <w:szCs w:val="22"/>
          <w:lang w:val="hu-HU"/>
        </w:rPr>
      </w:pPr>
      <w:r w:rsidRPr="00B26B2C">
        <w:rPr>
          <w:szCs w:val="22"/>
          <w:lang w:val="hu-HU"/>
        </w:rPr>
        <w:t>PC</w:t>
      </w:r>
    </w:p>
    <w:p w14:paraId="7D6521EF" w14:textId="77777777" w:rsidR="00925965" w:rsidRPr="00B26B2C" w:rsidRDefault="00925965" w:rsidP="00925965">
      <w:pPr>
        <w:spacing w:line="240" w:lineRule="auto"/>
        <w:rPr>
          <w:szCs w:val="22"/>
          <w:lang w:val="hu-HU"/>
        </w:rPr>
      </w:pPr>
      <w:r w:rsidRPr="00B26B2C">
        <w:rPr>
          <w:szCs w:val="22"/>
          <w:lang w:val="hu-HU"/>
        </w:rPr>
        <w:t>SN</w:t>
      </w:r>
    </w:p>
    <w:p w14:paraId="2BD3B706" w14:textId="77777777" w:rsidR="00925965" w:rsidRPr="00B26B2C" w:rsidRDefault="00925965" w:rsidP="00925965">
      <w:pPr>
        <w:spacing w:line="240" w:lineRule="auto"/>
        <w:rPr>
          <w:szCs w:val="22"/>
          <w:lang w:val="hu-HU"/>
        </w:rPr>
      </w:pPr>
      <w:r w:rsidRPr="00B26B2C">
        <w:rPr>
          <w:szCs w:val="22"/>
          <w:lang w:val="hu-HU"/>
        </w:rPr>
        <w:t>NN</w:t>
      </w:r>
    </w:p>
    <w:p w14:paraId="74213BEA" w14:textId="77777777" w:rsidR="0070402C" w:rsidRPr="00B26B2C" w:rsidRDefault="00925965" w:rsidP="0070402C">
      <w:pPr>
        <w:pBdr>
          <w:top w:val="single" w:sz="4" w:space="1" w:color="auto"/>
          <w:left w:val="single" w:sz="4" w:space="4" w:color="auto"/>
          <w:bottom w:val="single" w:sz="4" w:space="1" w:color="auto"/>
          <w:right w:val="single" w:sz="4" w:space="4" w:color="auto"/>
        </w:pBdr>
        <w:spacing w:line="240" w:lineRule="auto"/>
        <w:rPr>
          <w:b/>
          <w:lang w:val="hu-HU"/>
        </w:rPr>
      </w:pPr>
      <w:r w:rsidRPr="00B26B2C">
        <w:rPr>
          <w:b/>
          <w:lang w:val="hu-HU"/>
        </w:rPr>
        <w:br w:type="page"/>
      </w:r>
      <w:r w:rsidR="0070402C" w:rsidRPr="00B26B2C">
        <w:rPr>
          <w:b/>
          <w:lang w:val="hu-HU"/>
        </w:rPr>
        <w:lastRenderedPageBreak/>
        <w:t>A KÜLSŐ CSOMAGOLÁSON FELTÜNTETENDŐ ADATOK</w:t>
      </w:r>
    </w:p>
    <w:p w14:paraId="3A047EF0" w14:textId="77777777" w:rsidR="0070402C" w:rsidRPr="00B26B2C" w:rsidRDefault="0070402C" w:rsidP="0070402C">
      <w:pPr>
        <w:pBdr>
          <w:top w:val="single" w:sz="4" w:space="1" w:color="auto"/>
          <w:left w:val="single" w:sz="4" w:space="4" w:color="auto"/>
          <w:bottom w:val="single" w:sz="4" w:space="1" w:color="auto"/>
          <w:right w:val="single" w:sz="4" w:space="4" w:color="auto"/>
        </w:pBdr>
        <w:spacing w:line="240" w:lineRule="auto"/>
        <w:rPr>
          <w:b/>
          <w:lang w:val="hu-HU"/>
        </w:rPr>
      </w:pPr>
    </w:p>
    <w:p w14:paraId="59868BA3" w14:textId="77777777" w:rsidR="0070402C" w:rsidRPr="00DF6AF8" w:rsidRDefault="0070402C" w:rsidP="0070402C">
      <w:pPr>
        <w:pBdr>
          <w:top w:val="single" w:sz="4" w:space="1" w:color="auto"/>
          <w:left w:val="single" w:sz="4" w:space="4" w:color="auto"/>
          <w:bottom w:val="single" w:sz="4" w:space="1" w:color="auto"/>
          <w:right w:val="single" w:sz="4" w:space="4" w:color="auto"/>
        </w:pBdr>
        <w:spacing w:line="240" w:lineRule="auto"/>
        <w:rPr>
          <w:b/>
          <w:caps/>
          <w:lang w:val="hu-HU"/>
        </w:rPr>
      </w:pPr>
      <w:r w:rsidRPr="00DF6AF8">
        <w:rPr>
          <w:b/>
          <w:caps/>
          <w:lang w:val="hu-HU"/>
        </w:rPr>
        <w:t xml:space="preserve">belső </w:t>
      </w:r>
      <w:r w:rsidRPr="00B26B2C">
        <w:rPr>
          <w:b/>
          <w:caps/>
          <w:lang w:val="hu-HU"/>
        </w:rPr>
        <w:t xml:space="preserve">DOBOZ </w:t>
      </w:r>
      <w:r w:rsidRPr="00DF6AF8">
        <w:rPr>
          <w:b/>
          <w:caps/>
          <w:lang w:val="hu-HU"/>
        </w:rPr>
        <w:t>– 1. </w:t>
      </w:r>
      <w:r w:rsidRPr="00DF6AF8">
        <w:rPr>
          <w:rFonts w:ascii="Times New Roman Bold" w:hAnsi="Times New Roman Bold"/>
          <w:b/>
          <w:lang w:val="hu-HU"/>
        </w:rPr>
        <w:t>csomag (2 c</w:t>
      </w:r>
      <w:r w:rsidR="00A423A0" w:rsidRPr="00DF6AF8">
        <w:rPr>
          <w:rFonts w:ascii="Times New Roman Bold" w:hAnsi="Times New Roman Bold"/>
          <w:b/>
          <w:lang w:val="hu-HU"/>
        </w:rPr>
        <w:t>s</w:t>
      </w:r>
      <w:r w:rsidRPr="00DF6AF8">
        <w:rPr>
          <w:rFonts w:ascii="Times New Roman Bold" w:hAnsi="Times New Roman Bold"/>
          <w:b/>
          <w:lang w:val="hu-HU"/>
        </w:rPr>
        <w:t>omagból)</w:t>
      </w:r>
      <w:r w:rsidR="00A423A0" w:rsidRPr="00DF6AF8">
        <w:rPr>
          <w:rFonts w:ascii="Times New Roman Bold" w:hAnsi="Times New Roman Bold"/>
          <w:b/>
          <w:lang w:val="hu-HU"/>
        </w:rPr>
        <w:t xml:space="preserve"> </w:t>
      </w:r>
      <w:r w:rsidRPr="00B26B2C">
        <w:rPr>
          <w:b/>
          <w:caps/>
          <w:lang w:val="hu-HU"/>
        </w:rPr>
        <w:t>(BLUE-</w:t>
      </w:r>
      <w:r w:rsidR="00A423A0" w:rsidRPr="00DF6AF8">
        <w:rPr>
          <w:b/>
          <w:caps/>
          <w:lang w:val="hu-HU"/>
        </w:rPr>
        <w:t>boX nélkül</w:t>
      </w:r>
      <w:r w:rsidRPr="00B26B2C">
        <w:rPr>
          <w:b/>
          <w:caps/>
          <w:lang w:val="hu-HU"/>
        </w:rPr>
        <w:t>)</w:t>
      </w:r>
    </w:p>
    <w:p w14:paraId="19A7CCE0" w14:textId="77777777" w:rsidR="00A423A0" w:rsidRPr="00B26B2C" w:rsidRDefault="00A423A0" w:rsidP="0070402C">
      <w:pPr>
        <w:pBdr>
          <w:top w:val="single" w:sz="4" w:space="1" w:color="auto"/>
          <w:left w:val="single" w:sz="4" w:space="4" w:color="auto"/>
          <w:bottom w:val="single" w:sz="4" w:space="1" w:color="auto"/>
          <w:right w:val="single" w:sz="4" w:space="4" w:color="auto"/>
        </w:pBdr>
        <w:spacing w:line="240" w:lineRule="auto"/>
        <w:rPr>
          <w:b/>
          <w:bCs/>
          <w:lang w:val="hu-HU"/>
        </w:rPr>
      </w:pPr>
      <w:r w:rsidRPr="00DF6AF8">
        <w:rPr>
          <w:b/>
          <w:bCs/>
          <w:caps/>
          <w:lang w:val="hu-HU"/>
        </w:rPr>
        <w:t>Noxafil</w:t>
      </w:r>
      <w:r w:rsidRPr="00DF6AF8">
        <w:rPr>
          <w:b/>
          <w:bCs/>
          <w:lang w:val="hu-HU"/>
        </w:rPr>
        <w:t xml:space="preserve"> 300 mg gyomornedv</w:t>
      </w:r>
      <w:r w:rsidRPr="00DF6AF8">
        <w:rPr>
          <w:b/>
          <w:bCs/>
          <w:lang w:val="hu-HU"/>
        </w:rPr>
        <w:noBreakHyphen/>
        <w:t>ellenálló por és oldószer belsőleges szuszpenzióhoz</w:t>
      </w:r>
    </w:p>
    <w:p w14:paraId="556B6CFD" w14:textId="77777777" w:rsidR="0070402C" w:rsidRPr="00B26B2C" w:rsidRDefault="0070402C" w:rsidP="0070402C">
      <w:pPr>
        <w:spacing w:line="240" w:lineRule="auto"/>
        <w:rPr>
          <w:lang w:val="hu-HU"/>
        </w:rPr>
      </w:pPr>
    </w:p>
    <w:p w14:paraId="154107EB" w14:textId="77777777" w:rsidR="0070402C" w:rsidRPr="00B26B2C" w:rsidRDefault="0070402C" w:rsidP="0070402C">
      <w:pPr>
        <w:spacing w:line="240" w:lineRule="auto"/>
        <w:rPr>
          <w:lang w:val="hu-HU"/>
        </w:rPr>
      </w:pPr>
    </w:p>
    <w:p w14:paraId="7AD98C52" w14:textId="77777777" w:rsidR="0070402C" w:rsidRPr="00B26B2C" w:rsidRDefault="0070402C" w:rsidP="0070402C">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1.</w:t>
      </w:r>
      <w:r w:rsidRPr="00B26B2C">
        <w:rPr>
          <w:b/>
          <w:lang w:val="hu-HU"/>
        </w:rPr>
        <w:tab/>
      </w:r>
      <w:r w:rsidRPr="00B26B2C">
        <w:rPr>
          <w:b/>
          <w:noProof/>
          <w:lang w:val="hu-HU"/>
        </w:rPr>
        <w:t>A GYÓGYSZER NEVE</w:t>
      </w:r>
    </w:p>
    <w:p w14:paraId="06E930B6" w14:textId="77777777" w:rsidR="0070402C" w:rsidRPr="00B26B2C" w:rsidRDefault="0070402C" w:rsidP="0070402C">
      <w:pPr>
        <w:keepNext/>
        <w:keepLines/>
        <w:spacing w:line="240" w:lineRule="auto"/>
        <w:rPr>
          <w:lang w:val="hu-HU"/>
        </w:rPr>
      </w:pPr>
    </w:p>
    <w:p w14:paraId="3AFE609A" w14:textId="77777777" w:rsidR="0070402C" w:rsidRPr="00B26B2C" w:rsidRDefault="0070402C" w:rsidP="0070402C">
      <w:pPr>
        <w:spacing w:line="240" w:lineRule="auto"/>
        <w:rPr>
          <w:lang w:val="hu-HU"/>
        </w:rPr>
      </w:pPr>
      <w:r w:rsidRPr="00B26B2C">
        <w:rPr>
          <w:lang w:val="hu-HU"/>
        </w:rPr>
        <w:t xml:space="preserve">Noxafil 300 mg </w:t>
      </w:r>
      <w:r w:rsidRPr="00B26B2C">
        <w:rPr>
          <w:bCs/>
          <w:lang w:val="hu-HU"/>
        </w:rPr>
        <w:t>gyomornedv</w:t>
      </w:r>
      <w:r w:rsidRPr="00B26B2C">
        <w:rPr>
          <w:bCs/>
          <w:lang w:val="hu-HU"/>
        </w:rPr>
        <w:noBreakHyphen/>
        <w:t>ellenálló por és oldószer belsőleges szuszpenzióhoz</w:t>
      </w:r>
    </w:p>
    <w:p w14:paraId="4BCCCD69" w14:textId="77777777" w:rsidR="0070402C" w:rsidRPr="00DF6AF8" w:rsidRDefault="00BB2B89" w:rsidP="0070402C">
      <w:pPr>
        <w:spacing w:line="240" w:lineRule="auto"/>
        <w:rPr>
          <w:lang w:val="hu-HU"/>
        </w:rPr>
      </w:pPr>
      <w:r w:rsidRPr="00B26B2C">
        <w:rPr>
          <w:lang w:val="hu-HU"/>
        </w:rPr>
        <w:t>p</w:t>
      </w:r>
      <w:r w:rsidR="0070402C" w:rsidRPr="00B26B2C">
        <w:rPr>
          <w:lang w:val="hu-HU"/>
        </w:rPr>
        <w:t>ozakonazol</w:t>
      </w:r>
    </w:p>
    <w:p w14:paraId="0AF10A57" w14:textId="77777777" w:rsidR="00A423A0" w:rsidRPr="00DF6AF8" w:rsidRDefault="00A423A0" w:rsidP="0070402C">
      <w:pPr>
        <w:spacing w:line="240" w:lineRule="auto"/>
        <w:rPr>
          <w:lang w:val="hu-HU"/>
        </w:rPr>
      </w:pPr>
    </w:p>
    <w:p w14:paraId="5C26733C" w14:textId="1B2C9783" w:rsidR="00A423A0" w:rsidRPr="00B26B2C" w:rsidRDefault="00A423A0" w:rsidP="0070402C">
      <w:pPr>
        <w:spacing w:line="240" w:lineRule="auto"/>
        <w:rPr>
          <w:lang w:val="hu-HU"/>
        </w:rPr>
      </w:pPr>
      <w:r w:rsidRPr="00DF6AF8">
        <w:rPr>
          <w:b/>
          <w:caps/>
          <w:lang w:val="hu-HU"/>
        </w:rPr>
        <w:t>1. </w:t>
      </w:r>
      <w:r w:rsidRPr="00DF6AF8">
        <w:rPr>
          <w:rFonts w:ascii="Times New Roman Bold" w:hAnsi="Times New Roman Bold"/>
          <w:b/>
          <w:lang w:val="hu-HU"/>
        </w:rPr>
        <w:t>csomag (</w:t>
      </w:r>
      <w:r w:rsidR="0080388E" w:rsidRPr="00B26B2C">
        <w:rPr>
          <w:rFonts w:ascii="Times New Roman Bold" w:hAnsi="Times New Roman Bold"/>
          <w:b/>
          <w:lang w:val="hu-HU"/>
        </w:rPr>
        <w:t>a</w:t>
      </w:r>
      <w:r w:rsidR="00BB2B89" w:rsidRPr="00B26B2C">
        <w:rPr>
          <w:rFonts w:ascii="Times New Roman Bold" w:hAnsi="Times New Roman Bold"/>
          <w:b/>
          <w:lang w:val="hu-HU"/>
        </w:rPr>
        <w:t xml:space="preserve"> </w:t>
      </w:r>
      <w:r w:rsidRPr="00DF6AF8">
        <w:rPr>
          <w:rFonts w:ascii="Times New Roman Bold" w:hAnsi="Times New Roman Bold"/>
          <w:b/>
          <w:lang w:val="hu-HU"/>
        </w:rPr>
        <w:t>2 csomagból)</w:t>
      </w:r>
    </w:p>
    <w:p w14:paraId="4A1FB783" w14:textId="77777777" w:rsidR="0070402C" w:rsidRPr="00DF6AF8" w:rsidRDefault="0070402C" w:rsidP="0070402C">
      <w:pPr>
        <w:spacing w:line="240" w:lineRule="auto"/>
        <w:rPr>
          <w:lang w:val="hu-HU"/>
        </w:rPr>
      </w:pPr>
    </w:p>
    <w:p w14:paraId="3DCFF9F3" w14:textId="77777777" w:rsidR="0070402C" w:rsidRPr="00DF6AF8" w:rsidRDefault="0070402C" w:rsidP="0070402C">
      <w:pPr>
        <w:spacing w:line="240" w:lineRule="auto"/>
        <w:rPr>
          <w:lang w:val="hu-HU"/>
        </w:rPr>
      </w:pPr>
    </w:p>
    <w:p w14:paraId="6EB4C58D" w14:textId="77777777" w:rsidR="0070402C" w:rsidRPr="00B26B2C" w:rsidRDefault="0070402C" w:rsidP="0070402C">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2.</w:t>
      </w:r>
      <w:r w:rsidRPr="00B26B2C">
        <w:rPr>
          <w:b/>
          <w:lang w:val="hu-HU"/>
        </w:rPr>
        <w:tab/>
        <w:t>HATÓANYAG(OK) MEGNEVEZÉSE</w:t>
      </w:r>
    </w:p>
    <w:p w14:paraId="280BB01B" w14:textId="77777777" w:rsidR="0070402C" w:rsidRPr="00DF6AF8" w:rsidRDefault="0070402C" w:rsidP="0070402C">
      <w:pPr>
        <w:keepNext/>
        <w:keepLines/>
        <w:spacing w:line="240" w:lineRule="auto"/>
        <w:rPr>
          <w:lang w:val="hu-HU"/>
        </w:rPr>
      </w:pPr>
    </w:p>
    <w:p w14:paraId="636FB547" w14:textId="77777777" w:rsidR="0070402C" w:rsidRPr="00DF6AF8" w:rsidRDefault="0070402C" w:rsidP="0070402C">
      <w:pPr>
        <w:tabs>
          <w:tab w:val="clear" w:pos="567"/>
        </w:tabs>
        <w:spacing w:line="240" w:lineRule="auto"/>
        <w:rPr>
          <w:lang w:val="hu-HU"/>
        </w:rPr>
      </w:pPr>
      <w:r w:rsidRPr="00B26B2C">
        <w:rPr>
          <w:lang w:val="hu-HU"/>
        </w:rPr>
        <w:t xml:space="preserve">300 mg </w:t>
      </w:r>
      <w:proofErr w:type="spellStart"/>
      <w:r w:rsidRPr="00B26B2C">
        <w:rPr>
          <w:lang w:val="hu-HU"/>
        </w:rPr>
        <w:t>pozakonazolt</w:t>
      </w:r>
      <w:proofErr w:type="spellEnd"/>
      <w:r w:rsidRPr="00B26B2C">
        <w:rPr>
          <w:lang w:val="hu-HU"/>
        </w:rPr>
        <w:t xml:space="preserve"> tartalmaz tasakonként. Az elkészítést követően a </w:t>
      </w:r>
      <w:r w:rsidRPr="00B26B2C">
        <w:rPr>
          <w:bCs/>
          <w:lang w:val="hu-HU"/>
        </w:rPr>
        <w:t>gyomornedv</w:t>
      </w:r>
      <w:r w:rsidRPr="00B26B2C">
        <w:rPr>
          <w:bCs/>
          <w:lang w:val="hu-HU"/>
        </w:rPr>
        <w:noBreakHyphen/>
        <w:t>ellenálló szuszpenzió koncentrációja hozzávetőlegesen 30 mg milliliterenként.</w:t>
      </w:r>
    </w:p>
    <w:p w14:paraId="4F8A4AD8" w14:textId="77777777" w:rsidR="0070402C" w:rsidRPr="00B26B2C" w:rsidRDefault="0070402C" w:rsidP="0070402C">
      <w:pPr>
        <w:spacing w:line="240" w:lineRule="auto"/>
        <w:rPr>
          <w:lang w:val="hu-HU"/>
        </w:rPr>
      </w:pPr>
    </w:p>
    <w:p w14:paraId="07662972" w14:textId="77777777" w:rsidR="0070402C" w:rsidRPr="00B26B2C" w:rsidRDefault="0070402C" w:rsidP="0070402C">
      <w:pPr>
        <w:spacing w:line="240" w:lineRule="auto"/>
        <w:rPr>
          <w:lang w:val="hu-HU"/>
        </w:rPr>
      </w:pPr>
    </w:p>
    <w:p w14:paraId="7550C03F" w14:textId="77777777" w:rsidR="0070402C" w:rsidRPr="00B26B2C" w:rsidRDefault="0070402C" w:rsidP="0070402C">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3.</w:t>
      </w:r>
      <w:r w:rsidRPr="00B26B2C">
        <w:rPr>
          <w:b/>
          <w:lang w:val="hu-HU"/>
        </w:rPr>
        <w:tab/>
        <w:t>SEGÉDANYAGOK FELSOROLÁSA</w:t>
      </w:r>
    </w:p>
    <w:p w14:paraId="35EC15D1" w14:textId="77777777" w:rsidR="0070402C" w:rsidRPr="00B26B2C" w:rsidRDefault="0070402C" w:rsidP="0070402C">
      <w:pPr>
        <w:keepNext/>
        <w:keepLines/>
        <w:spacing w:line="240" w:lineRule="auto"/>
        <w:rPr>
          <w:lang w:val="hu-HU"/>
        </w:rPr>
      </w:pPr>
    </w:p>
    <w:p w14:paraId="3D0DC02D" w14:textId="18BD364A" w:rsidR="0070402C" w:rsidRPr="00B26B2C" w:rsidRDefault="0070402C" w:rsidP="0070402C">
      <w:pPr>
        <w:spacing w:line="240" w:lineRule="auto"/>
        <w:rPr>
          <w:lang w:val="hu-HU"/>
        </w:rPr>
      </w:pPr>
      <w:r w:rsidRPr="00B26B2C">
        <w:rPr>
          <w:lang w:val="hu-HU"/>
        </w:rPr>
        <w:t>Az elkészített gyógyszer metil-</w:t>
      </w:r>
      <w:proofErr w:type="spellStart"/>
      <w:r w:rsidRPr="00B26B2C">
        <w:rPr>
          <w:lang w:val="hu-HU"/>
        </w:rPr>
        <w:t>parahidroxi</w:t>
      </w:r>
      <w:proofErr w:type="spellEnd"/>
      <w:r w:rsidRPr="00B26B2C">
        <w:rPr>
          <w:lang w:val="hu-HU"/>
        </w:rPr>
        <w:t>-</w:t>
      </w:r>
      <w:proofErr w:type="spellStart"/>
      <w:r w:rsidRPr="00B26B2C">
        <w:rPr>
          <w:lang w:val="hu-HU"/>
        </w:rPr>
        <w:t>benzoátot</w:t>
      </w:r>
      <w:proofErr w:type="spellEnd"/>
      <w:r w:rsidRPr="00B26B2C">
        <w:rPr>
          <w:lang w:val="hu-HU"/>
        </w:rPr>
        <w:t xml:space="preserve"> (E218), </w:t>
      </w:r>
      <w:proofErr w:type="spellStart"/>
      <w:r w:rsidRPr="00B26B2C">
        <w:rPr>
          <w:lang w:val="hu-HU"/>
        </w:rPr>
        <w:t>propil</w:t>
      </w:r>
      <w:r w:rsidRPr="00B26B2C">
        <w:rPr>
          <w:lang w:val="hu-HU"/>
        </w:rPr>
        <w:noBreakHyphen/>
        <w:t>parahidroxi-benzoátot</w:t>
      </w:r>
      <w:proofErr w:type="spellEnd"/>
      <w:r w:rsidRPr="00B26B2C">
        <w:rPr>
          <w:lang w:val="hu-HU"/>
        </w:rPr>
        <w:t>, propilén</w:t>
      </w:r>
      <w:r w:rsidRPr="00B26B2C">
        <w:rPr>
          <w:lang w:val="hu-HU"/>
        </w:rPr>
        <w:noBreakHyphen/>
      </w:r>
      <w:proofErr w:type="spellStart"/>
      <w:r w:rsidRPr="00B26B2C">
        <w:rPr>
          <w:lang w:val="hu-HU"/>
        </w:rPr>
        <w:t>glikolt</w:t>
      </w:r>
      <w:proofErr w:type="spellEnd"/>
      <w:r w:rsidRPr="00B26B2C">
        <w:rPr>
          <w:lang w:val="hu-HU"/>
        </w:rPr>
        <w:t xml:space="preserve"> </w:t>
      </w:r>
      <w:r w:rsidRPr="00DF6AF8">
        <w:rPr>
          <w:lang w:val="hu-HU"/>
        </w:rPr>
        <w:t xml:space="preserve">(E1520) és szorbit oldatot </w:t>
      </w:r>
      <w:r w:rsidRPr="00B26B2C">
        <w:rPr>
          <w:lang w:val="hu-HU"/>
        </w:rPr>
        <w:t>(E420)</w:t>
      </w:r>
      <w:r w:rsidR="00A423A0" w:rsidRPr="00DF6AF8">
        <w:rPr>
          <w:lang w:val="hu-HU"/>
        </w:rPr>
        <w:t xml:space="preserve"> tartalmaz</w:t>
      </w:r>
      <w:r w:rsidRPr="00B26B2C">
        <w:rPr>
          <w:lang w:val="hu-HU"/>
        </w:rPr>
        <w:t xml:space="preserve">. </w:t>
      </w:r>
      <w:r w:rsidRPr="00B26B2C">
        <w:rPr>
          <w:snapToGrid w:val="0"/>
          <w:lang w:val="hu-HU"/>
        </w:rPr>
        <w:t>Lásd a mellékelt betegtájékoztatót is!</w:t>
      </w:r>
    </w:p>
    <w:p w14:paraId="5392629A" w14:textId="77777777" w:rsidR="0070402C" w:rsidRPr="00DF6AF8" w:rsidRDefault="0070402C" w:rsidP="0070402C">
      <w:pPr>
        <w:spacing w:line="240" w:lineRule="auto"/>
        <w:rPr>
          <w:lang w:val="hu-HU"/>
        </w:rPr>
      </w:pPr>
    </w:p>
    <w:p w14:paraId="31DD8922" w14:textId="77777777" w:rsidR="0070402C" w:rsidRPr="00DF6AF8" w:rsidRDefault="0070402C" w:rsidP="0070402C">
      <w:pPr>
        <w:spacing w:line="240" w:lineRule="auto"/>
        <w:rPr>
          <w:lang w:val="hu-HU"/>
        </w:rPr>
      </w:pPr>
    </w:p>
    <w:p w14:paraId="1AE2B95E" w14:textId="77777777" w:rsidR="0070402C" w:rsidRPr="00B26B2C" w:rsidRDefault="0070402C" w:rsidP="0070402C">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4.</w:t>
      </w:r>
      <w:r w:rsidRPr="00B26B2C">
        <w:rPr>
          <w:b/>
          <w:lang w:val="hu-HU"/>
        </w:rPr>
        <w:tab/>
        <w:t>GYÓGYSZERFORMA ÉS TARTALOM</w:t>
      </w:r>
    </w:p>
    <w:p w14:paraId="06EE00BA" w14:textId="77777777" w:rsidR="0070402C" w:rsidRPr="00DF6AF8" w:rsidRDefault="0070402C" w:rsidP="0070402C">
      <w:pPr>
        <w:keepNext/>
        <w:keepLines/>
        <w:spacing w:line="240" w:lineRule="auto"/>
        <w:rPr>
          <w:lang w:val="hu-HU"/>
        </w:rPr>
      </w:pPr>
    </w:p>
    <w:p w14:paraId="739E8E2C" w14:textId="77777777" w:rsidR="0070402C" w:rsidRPr="00B26B2C" w:rsidRDefault="0070402C" w:rsidP="0070402C">
      <w:pPr>
        <w:spacing w:line="240" w:lineRule="auto"/>
        <w:rPr>
          <w:bCs/>
          <w:shd w:val="clear" w:color="auto" w:fill="BFBFBF"/>
          <w:lang w:val="hu-HU"/>
        </w:rPr>
      </w:pPr>
      <w:r w:rsidRPr="00B26B2C">
        <w:rPr>
          <w:bCs/>
          <w:shd w:val="clear" w:color="auto" w:fill="BFBFBF"/>
          <w:lang w:val="hu-HU"/>
        </w:rPr>
        <w:t>Gyomornedv</w:t>
      </w:r>
      <w:r w:rsidRPr="00B26B2C">
        <w:rPr>
          <w:bCs/>
          <w:shd w:val="clear" w:color="auto" w:fill="BFBFBF"/>
          <w:lang w:val="hu-HU"/>
        </w:rPr>
        <w:noBreakHyphen/>
        <w:t>ellenálló por és oldószer belsőleges szuszpenzióhoz</w:t>
      </w:r>
    </w:p>
    <w:p w14:paraId="24C12D70" w14:textId="2DD8631D" w:rsidR="0070402C" w:rsidRPr="00DF6AF8" w:rsidRDefault="00A423A0" w:rsidP="0070402C">
      <w:pPr>
        <w:spacing w:line="240" w:lineRule="auto"/>
        <w:rPr>
          <w:noProof/>
          <w:lang w:val="hu-HU"/>
        </w:rPr>
      </w:pPr>
      <w:r w:rsidRPr="00DF6AF8">
        <w:rPr>
          <w:lang w:val="hu-HU"/>
        </w:rPr>
        <w:t>A csomag tartalma</w:t>
      </w:r>
      <w:r w:rsidR="0070402C" w:rsidRPr="00B26B2C">
        <w:rPr>
          <w:lang w:val="hu-HU"/>
        </w:rPr>
        <w:t>: 8 tasak, két 3 ml-es és két 10 ml</w:t>
      </w:r>
      <w:r w:rsidR="0070402C" w:rsidRPr="00B26B2C">
        <w:rPr>
          <w:lang w:val="hu-HU"/>
        </w:rPr>
        <w:noBreakHyphen/>
        <w:t xml:space="preserve">es </w:t>
      </w:r>
      <w:r w:rsidR="0080388E" w:rsidRPr="00B26B2C">
        <w:rPr>
          <w:lang w:val="hu-HU"/>
        </w:rPr>
        <w:t>be</w:t>
      </w:r>
      <w:r w:rsidR="007F0F35" w:rsidRPr="00B26B2C">
        <w:rPr>
          <w:lang w:val="hu-HU"/>
        </w:rPr>
        <w:t>metszett</w:t>
      </w:r>
      <w:r w:rsidR="0070402C" w:rsidRPr="00B26B2C">
        <w:rPr>
          <w:lang w:val="hu-HU"/>
        </w:rPr>
        <w:t xml:space="preserve"> hegyű fecskendő, két keverőpohár, egy oldószeres tartály és egy adapter a tartályhoz. </w:t>
      </w:r>
    </w:p>
    <w:p w14:paraId="21F8FA7B" w14:textId="77777777" w:rsidR="0070402C" w:rsidRPr="00B26B2C" w:rsidRDefault="0070402C" w:rsidP="0070402C">
      <w:pPr>
        <w:spacing w:line="240" w:lineRule="auto"/>
        <w:rPr>
          <w:lang w:val="hu-HU"/>
        </w:rPr>
      </w:pPr>
    </w:p>
    <w:p w14:paraId="67ADFD86" w14:textId="77777777" w:rsidR="0070402C" w:rsidRPr="00B26B2C" w:rsidRDefault="0070402C" w:rsidP="0070402C">
      <w:pPr>
        <w:spacing w:line="240" w:lineRule="auto"/>
        <w:rPr>
          <w:lang w:val="hu-HU"/>
        </w:rPr>
      </w:pPr>
    </w:p>
    <w:p w14:paraId="18E3EA67" w14:textId="77777777" w:rsidR="0070402C" w:rsidRPr="00B26B2C" w:rsidRDefault="0070402C" w:rsidP="0070402C">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5.</w:t>
      </w:r>
      <w:r w:rsidRPr="00B26B2C">
        <w:rPr>
          <w:b/>
          <w:lang w:val="hu-HU"/>
        </w:rPr>
        <w:tab/>
        <w:t>AZ ALKALMAZÁSSAL KAPCSOLATOS TUDNIVALÓK ÉS AZ ALKALMAZÁS MÓDJA(I)</w:t>
      </w:r>
    </w:p>
    <w:p w14:paraId="7AA43A65" w14:textId="77777777" w:rsidR="0070402C" w:rsidRPr="00B26B2C" w:rsidRDefault="0070402C" w:rsidP="0070402C">
      <w:pPr>
        <w:keepNext/>
        <w:keepLines/>
        <w:spacing w:line="240" w:lineRule="auto"/>
        <w:rPr>
          <w:lang w:val="hu-HU"/>
        </w:rPr>
      </w:pPr>
    </w:p>
    <w:p w14:paraId="096131C0" w14:textId="27666B3D" w:rsidR="0070402C" w:rsidRPr="00B26B2C" w:rsidRDefault="00184761" w:rsidP="0070402C">
      <w:pPr>
        <w:spacing w:line="240" w:lineRule="auto"/>
        <w:rPr>
          <w:lang w:val="hu-HU"/>
        </w:rPr>
      </w:pPr>
      <w:r>
        <w:rPr>
          <w:lang w:val="hu-HU"/>
        </w:rPr>
        <w:t>Alkalmazás</w:t>
      </w:r>
      <w:r w:rsidRPr="00B26B2C">
        <w:rPr>
          <w:lang w:val="hu-HU"/>
        </w:rPr>
        <w:t xml:space="preserve"> </w:t>
      </w:r>
      <w:r w:rsidR="0070402C" w:rsidRPr="00B26B2C">
        <w:rPr>
          <w:lang w:val="hu-HU"/>
        </w:rPr>
        <w:t>előtt olvassa el a mellékelt betegtájékoztatót</w:t>
      </w:r>
      <w:r w:rsidR="00B2158D" w:rsidRPr="00B26B2C">
        <w:rPr>
          <w:lang w:val="hu-HU"/>
        </w:rPr>
        <w:t xml:space="preserve"> és az útmutató füzetet</w:t>
      </w:r>
      <w:r w:rsidR="0070402C" w:rsidRPr="00B26B2C">
        <w:rPr>
          <w:lang w:val="hu-HU"/>
        </w:rPr>
        <w:t>!</w:t>
      </w:r>
    </w:p>
    <w:p w14:paraId="70BE4C5E" w14:textId="77777777" w:rsidR="0070402C" w:rsidRPr="00B26B2C" w:rsidRDefault="0070402C" w:rsidP="0070402C">
      <w:pPr>
        <w:spacing w:line="240" w:lineRule="auto"/>
        <w:rPr>
          <w:lang w:val="hu-HU"/>
        </w:rPr>
      </w:pPr>
      <w:r w:rsidRPr="00B26B2C">
        <w:rPr>
          <w:lang w:val="hu-HU"/>
        </w:rPr>
        <w:t>Szájon át történő alkalmazásra</w:t>
      </w:r>
    </w:p>
    <w:p w14:paraId="4F84A623" w14:textId="77777777" w:rsidR="0070402C" w:rsidRPr="00B26B2C" w:rsidRDefault="0070402C" w:rsidP="0070402C">
      <w:pPr>
        <w:spacing w:line="240" w:lineRule="auto"/>
        <w:rPr>
          <w:lang w:val="hu-HU"/>
        </w:rPr>
      </w:pPr>
    </w:p>
    <w:p w14:paraId="2EE66D73" w14:textId="77777777" w:rsidR="0070402C" w:rsidRPr="00B26B2C" w:rsidRDefault="0070402C" w:rsidP="0070402C">
      <w:pPr>
        <w:spacing w:line="240" w:lineRule="auto"/>
        <w:rPr>
          <w:lang w:val="hu-HU"/>
        </w:rPr>
      </w:pPr>
    </w:p>
    <w:p w14:paraId="59019B5C" w14:textId="77777777" w:rsidR="0070402C" w:rsidRPr="00B26B2C" w:rsidRDefault="0070402C" w:rsidP="0070402C">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6.</w:t>
      </w:r>
      <w:r w:rsidRPr="00B26B2C">
        <w:rPr>
          <w:b/>
          <w:lang w:val="hu-HU"/>
        </w:rPr>
        <w:tab/>
        <w:t>KÜLÖN FIGYELMEZTETÉS, MELY SZERINT A GYÓGYSZERT GYERMEKEKTŐL ELZÁRVA KELL TARTANI</w:t>
      </w:r>
    </w:p>
    <w:p w14:paraId="2DB1F64F" w14:textId="77777777" w:rsidR="0070402C" w:rsidRPr="00B26B2C" w:rsidRDefault="0070402C" w:rsidP="0070402C">
      <w:pPr>
        <w:keepNext/>
        <w:keepLines/>
        <w:spacing w:line="240" w:lineRule="auto"/>
        <w:rPr>
          <w:lang w:val="hu-HU"/>
        </w:rPr>
      </w:pPr>
    </w:p>
    <w:p w14:paraId="1F42FF08" w14:textId="77777777" w:rsidR="0070402C" w:rsidRPr="00B26B2C" w:rsidRDefault="0070402C" w:rsidP="0070402C">
      <w:pPr>
        <w:spacing w:line="240" w:lineRule="auto"/>
        <w:rPr>
          <w:lang w:val="hu-HU"/>
        </w:rPr>
      </w:pPr>
      <w:r w:rsidRPr="00B26B2C">
        <w:rPr>
          <w:lang w:val="hu-HU"/>
        </w:rPr>
        <w:t>A gyógyszer gyermekektől elzárva tartandó!</w:t>
      </w:r>
    </w:p>
    <w:p w14:paraId="683E9093" w14:textId="77777777" w:rsidR="0070402C" w:rsidRPr="00B26B2C" w:rsidRDefault="0070402C" w:rsidP="0070402C">
      <w:pPr>
        <w:spacing w:line="240" w:lineRule="auto"/>
        <w:rPr>
          <w:lang w:val="hu-HU"/>
        </w:rPr>
      </w:pPr>
    </w:p>
    <w:p w14:paraId="433D39DC" w14:textId="77777777" w:rsidR="0070402C" w:rsidRPr="00B26B2C" w:rsidRDefault="0070402C" w:rsidP="0070402C">
      <w:pPr>
        <w:spacing w:line="240" w:lineRule="auto"/>
        <w:rPr>
          <w:lang w:val="hu-HU"/>
        </w:rPr>
      </w:pPr>
    </w:p>
    <w:p w14:paraId="1EE17A53" w14:textId="77777777" w:rsidR="0070402C" w:rsidRPr="00B26B2C" w:rsidRDefault="0070402C" w:rsidP="0070402C">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7.</w:t>
      </w:r>
      <w:r w:rsidRPr="00B26B2C">
        <w:rPr>
          <w:b/>
          <w:lang w:val="hu-HU"/>
        </w:rPr>
        <w:tab/>
        <w:t>TOVÁBBI FIGYELMEZTETÉS(EK), AMENNYIBEN SZÜKSÉGES</w:t>
      </w:r>
    </w:p>
    <w:p w14:paraId="4B1E8DFB" w14:textId="77777777" w:rsidR="0070402C" w:rsidRPr="00DF6AF8" w:rsidRDefault="0070402C" w:rsidP="0070402C">
      <w:pPr>
        <w:keepNext/>
        <w:keepLines/>
        <w:spacing w:line="240" w:lineRule="auto"/>
        <w:rPr>
          <w:lang w:val="hu-HU"/>
        </w:rPr>
      </w:pPr>
    </w:p>
    <w:p w14:paraId="6E39A920" w14:textId="77777777" w:rsidR="0070402C" w:rsidRPr="00B26B2C" w:rsidRDefault="0070402C" w:rsidP="0070402C">
      <w:pPr>
        <w:spacing w:line="240" w:lineRule="auto"/>
        <w:rPr>
          <w:b/>
          <w:lang w:val="hu-HU"/>
        </w:rPr>
      </w:pPr>
      <w:r w:rsidRPr="00B26B2C">
        <w:rPr>
          <w:b/>
          <w:lang w:val="hu-HU"/>
        </w:rPr>
        <w:t>A Noxafil gyomornedv</w:t>
      </w:r>
      <w:r w:rsidRPr="00B26B2C">
        <w:rPr>
          <w:b/>
          <w:lang w:val="hu-HU"/>
        </w:rPr>
        <w:noBreakHyphen/>
        <w:t xml:space="preserve">ellenálló por és oldószer belsőleges szuszpenzióhoz </w:t>
      </w:r>
      <w:r w:rsidR="00A423A0" w:rsidRPr="00DF6AF8">
        <w:rPr>
          <w:b/>
          <w:lang w:val="hu-HU"/>
        </w:rPr>
        <w:t xml:space="preserve">készítmény NEM helyettesíthető </w:t>
      </w:r>
      <w:r w:rsidRPr="00B26B2C">
        <w:rPr>
          <w:b/>
          <w:lang w:val="hu-HU"/>
        </w:rPr>
        <w:t xml:space="preserve">a </w:t>
      </w:r>
      <w:r w:rsidR="00BB2B89" w:rsidRPr="00B26B2C">
        <w:rPr>
          <w:b/>
          <w:lang w:val="hu-HU"/>
        </w:rPr>
        <w:t xml:space="preserve">Noxafil </w:t>
      </w:r>
      <w:r w:rsidRPr="00B26B2C">
        <w:rPr>
          <w:b/>
          <w:lang w:val="hu-HU"/>
        </w:rPr>
        <w:t>belsőleges szuszpenzió</w:t>
      </w:r>
      <w:r w:rsidR="00A423A0" w:rsidRPr="00DF6AF8">
        <w:rPr>
          <w:b/>
          <w:lang w:val="hu-HU"/>
        </w:rPr>
        <w:t>val</w:t>
      </w:r>
      <w:r w:rsidRPr="00B26B2C">
        <w:rPr>
          <w:b/>
          <w:lang w:val="hu-HU"/>
        </w:rPr>
        <w:t>.</w:t>
      </w:r>
    </w:p>
    <w:p w14:paraId="351A33C0" w14:textId="77777777" w:rsidR="0070402C" w:rsidRPr="00DF6AF8" w:rsidRDefault="0070402C" w:rsidP="0070402C">
      <w:pPr>
        <w:spacing w:line="240" w:lineRule="auto"/>
        <w:rPr>
          <w:lang w:val="hu-HU"/>
        </w:rPr>
      </w:pPr>
    </w:p>
    <w:p w14:paraId="494021CB" w14:textId="77777777" w:rsidR="0070402C" w:rsidRPr="00DF6AF8" w:rsidRDefault="0070402C" w:rsidP="0070402C">
      <w:pPr>
        <w:spacing w:line="240" w:lineRule="auto"/>
        <w:rPr>
          <w:lang w:val="hu-HU"/>
        </w:rPr>
      </w:pPr>
    </w:p>
    <w:p w14:paraId="3C5D48CE" w14:textId="77777777" w:rsidR="0070402C" w:rsidRPr="00B26B2C" w:rsidRDefault="0070402C" w:rsidP="0070402C">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8.</w:t>
      </w:r>
      <w:r w:rsidRPr="00B26B2C">
        <w:rPr>
          <w:b/>
          <w:lang w:val="hu-HU"/>
        </w:rPr>
        <w:tab/>
        <w:t>LEJÁRATI IDŐ</w:t>
      </w:r>
    </w:p>
    <w:p w14:paraId="61BEDB6E" w14:textId="77777777" w:rsidR="0070402C" w:rsidRPr="00B26B2C" w:rsidRDefault="0070402C" w:rsidP="0070402C">
      <w:pPr>
        <w:keepNext/>
        <w:keepLines/>
        <w:spacing w:line="240" w:lineRule="auto"/>
        <w:rPr>
          <w:lang w:val="hu-HU"/>
        </w:rPr>
      </w:pPr>
    </w:p>
    <w:p w14:paraId="71F4E792" w14:textId="77777777" w:rsidR="0070402C" w:rsidRPr="00B26B2C" w:rsidRDefault="0070402C" w:rsidP="0070402C">
      <w:pPr>
        <w:spacing w:line="240" w:lineRule="auto"/>
        <w:rPr>
          <w:lang w:val="hu-HU"/>
        </w:rPr>
      </w:pPr>
      <w:r w:rsidRPr="00B26B2C">
        <w:rPr>
          <w:lang w:val="hu-HU"/>
        </w:rPr>
        <w:t>EXP</w:t>
      </w:r>
    </w:p>
    <w:p w14:paraId="5B64B95C" w14:textId="77777777" w:rsidR="0070402C" w:rsidRPr="00B26B2C" w:rsidRDefault="0070402C" w:rsidP="0070402C">
      <w:pPr>
        <w:spacing w:line="240" w:lineRule="auto"/>
        <w:rPr>
          <w:lang w:val="hu-HU"/>
        </w:rPr>
      </w:pPr>
    </w:p>
    <w:p w14:paraId="4227D8DC" w14:textId="77777777" w:rsidR="0070402C" w:rsidRPr="00B26B2C" w:rsidRDefault="0070402C" w:rsidP="0070402C">
      <w:pPr>
        <w:spacing w:line="240" w:lineRule="auto"/>
        <w:rPr>
          <w:lang w:val="hu-HU"/>
        </w:rPr>
      </w:pPr>
    </w:p>
    <w:p w14:paraId="0DB752FB" w14:textId="1F8C7A22" w:rsidR="0070402C" w:rsidRPr="00B26B2C" w:rsidRDefault="0070402C" w:rsidP="0070402C">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hu-HU"/>
        </w:rPr>
      </w:pPr>
      <w:r w:rsidRPr="00B26B2C">
        <w:rPr>
          <w:b/>
          <w:lang w:val="hu-HU"/>
        </w:rPr>
        <w:t>9.</w:t>
      </w:r>
      <w:r w:rsidRPr="00B26B2C">
        <w:rPr>
          <w:b/>
          <w:lang w:val="hu-HU"/>
        </w:rPr>
        <w:tab/>
      </w:r>
      <w:r w:rsidR="00E94051" w:rsidRPr="00B26B2C">
        <w:rPr>
          <w:b/>
          <w:lang w:val="hu-HU"/>
        </w:rPr>
        <w:t>KÜLÖNLEGES TÁROLÁSI ELŐÍRÁSOK</w:t>
      </w:r>
    </w:p>
    <w:p w14:paraId="4CF71F9B" w14:textId="77777777" w:rsidR="0070402C" w:rsidRPr="00DF6AF8" w:rsidRDefault="0070402C" w:rsidP="0070402C">
      <w:pPr>
        <w:keepNext/>
        <w:keepLines/>
        <w:spacing w:line="240" w:lineRule="auto"/>
        <w:rPr>
          <w:lang w:val="hu-HU"/>
        </w:rPr>
      </w:pPr>
    </w:p>
    <w:p w14:paraId="3F844E88" w14:textId="615F2C25" w:rsidR="0070402C" w:rsidRPr="00B26B2C" w:rsidRDefault="00906032" w:rsidP="0070402C">
      <w:pPr>
        <w:tabs>
          <w:tab w:val="clear" w:pos="567"/>
        </w:tabs>
        <w:spacing w:line="240" w:lineRule="auto"/>
        <w:rPr>
          <w:b/>
          <w:lang w:val="hu-HU"/>
        </w:rPr>
      </w:pPr>
      <w:r w:rsidRPr="00B26B2C">
        <w:rPr>
          <w:b/>
          <w:lang w:val="hu-HU"/>
        </w:rPr>
        <w:t>Elkészítés</w:t>
      </w:r>
      <w:r w:rsidR="0070402C" w:rsidRPr="00B26B2C">
        <w:rPr>
          <w:b/>
          <w:lang w:val="hu-HU"/>
        </w:rPr>
        <w:t xml:space="preserve"> után: </w:t>
      </w:r>
      <w:r w:rsidR="0080388E" w:rsidRPr="00B26B2C">
        <w:rPr>
          <w:b/>
          <w:lang w:val="hu-HU"/>
        </w:rPr>
        <w:t xml:space="preserve">a </w:t>
      </w:r>
      <w:r w:rsidR="0070402C" w:rsidRPr="00B26B2C">
        <w:rPr>
          <w:b/>
          <w:lang w:val="hu-HU"/>
        </w:rPr>
        <w:t>gyomornedv</w:t>
      </w:r>
      <w:r w:rsidR="0070402C" w:rsidRPr="00B26B2C">
        <w:rPr>
          <w:b/>
          <w:lang w:val="hu-HU"/>
        </w:rPr>
        <w:noBreakHyphen/>
        <w:t>ellenálló belsőleges szuszpenziót 30 percen belül fel kell használni.</w:t>
      </w:r>
    </w:p>
    <w:p w14:paraId="51C58D59" w14:textId="77777777" w:rsidR="0070402C" w:rsidRPr="00B26B2C" w:rsidRDefault="0070402C" w:rsidP="0070402C">
      <w:pPr>
        <w:spacing w:line="240" w:lineRule="auto"/>
        <w:rPr>
          <w:lang w:val="hu-HU"/>
        </w:rPr>
      </w:pPr>
    </w:p>
    <w:p w14:paraId="22CC7649" w14:textId="77777777" w:rsidR="0070402C" w:rsidRPr="00B26B2C" w:rsidRDefault="0070402C" w:rsidP="0070402C">
      <w:pPr>
        <w:spacing w:line="240" w:lineRule="auto"/>
        <w:rPr>
          <w:lang w:val="hu-HU"/>
        </w:rPr>
      </w:pPr>
    </w:p>
    <w:p w14:paraId="18E29807" w14:textId="77777777" w:rsidR="0070402C" w:rsidRPr="00B26B2C" w:rsidRDefault="0070402C" w:rsidP="0070402C">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10.</w:t>
      </w:r>
      <w:r w:rsidRPr="00B26B2C">
        <w:rPr>
          <w:b/>
          <w:lang w:val="hu-HU"/>
        </w:rPr>
        <w:tab/>
        <w:t>KÜLÖNLEGES ÓVINTÉZKEDÉSEK A FEL NEM HASZNÁLT GYÓGYSZEREK VAGY AZ ILYEN TERMÉKEKBŐL KELETKEZETT HULLADÉKANYAGOK ÁRTALMATLANNÁ TÉTELÉRE, HA ILYENEKRE SZÜKSÉG VAN</w:t>
      </w:r>
    </w:p>
    <w:p w14:paraId="47EEFF49" w14:textId="77777777" w:rsidR="0070402C" w:rsidRPr="00DF6AF8" w:rsidRDefault="0070402C" w:rsidP="0070402C">
      <w:pPr>
        <w:spacing w:line="240" w:lineRule="auto"/>
        <w:rPr>
          <w:lang w:val="hu-HU"/>
        </w:rPr>
      </w:pPr>
    </w:p>
    <w:p w14:paraId="36C47CF2" w14:textId="77777777" w:rsidR="0070402C" w:rsidRPr="00DF6AF8" w:rsidRDefault="0070402C" w:rsidP="0070402C">
      <w:pPr>
        <w:spacing w:line="240" w:lineRule="auto"/>
        <w:rPr>
          <w:lang w:val="hu-HU"/>
        </w:rPr>
      </w:pPr>
    </w:p>
    <w:p w14:paraId="2AFA1932" w14:textId="1F2CDAAE" w:rsidR="0070402C" w:rsidRPr="00B26B2C" w:rsidRDefault="0070402C" w:rsidP="0070402C">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11.</w:t>
      </w:r>
      <w:r w:rsidRPr="00B26B2C">
        <w:rPr>
          <w:b/>
          <w:lang w:val="hu-HU"/>
        </w:rPr>
        <w:tab/>
        <w:t>A FORGALOMBAHOZATALI ENGEDÉLY JOGOSULTJÁNAK NEVE ÉS CÍME</w:t>
      </w:r>
    </w:p>
    <w:p w14:paraId="57A55F5D" w14:textId="77777777" w:rsidR="0070402C" w:rsidRPr="00B26B2C" w:rsidRDefault="0070402C" w:rsidP="0070402C">
      <w:pPr>
        <w:keepNext/>
        <w:keepLines/>
        <w:spacing w:line="240" w:lineRule="auto"/>
        <w:rPr>
          <w:lang w:val="hu-HU"/>
        </w:rPr>
      </w:pPr>
    </w:p>
    <w:p w14:paraId="7E486892" w14:textId="77777777" w:rsidR="0070402C" w:rsidRPr="00B26B2C" w:rsidRDefault="0070402C" w:rsidP="0070402C">
      <w:pPr>
        <w:keepNext/>
        <w:keepLines/>
        <w:spacing w:line="240" w:lineRule="auto"/>
        <w:rPr>
          <w:lang w:val="hu-HU"/>
        </w:rPr>
      </w:pPr>
      <w:r w:rsidRPr="00B26B2C">
        <w:rPr>
          <w:lang w:val="hu-HU"/>
        </w:rPr>
        <w:t xml:space="preserve">Merck Sharp &amp; </w:t>
      </w:r>
      <w:proofErr w:type="spellStart"/>
      <w:r w:rsidRPr="00B26B2C">
        <w:rPr>
          <w:lang w:val="hu-HU"/>
        </w:rPr>
        <w:t>Dohme</w:t>
      </w:r>
      <w:proofErr w:type="spellEnd"/>
      <w:r w:rsidRPr="00B26B2C">
        <w:rPr>
          <w:lang w:val="hu-HU"/>
        </w:rPr>
        <w:t xml:space="preserve"> B.V.</w:t>
      </w:r>
    </w:p>
    <w:p w14:paraId="3AE0978F" w14:textId="77777777" w:rsidR="0070402C" w:rsidRPr="00B26B2C" w:rsidRDefault="0070402C" w:rsidP="0070402C">
      <w:pPr>
        <w:keepNext/>
        <w:keepLines/>
        <w:spacing w:line="240" w:lineRule="auto"/>
        <w:rPr>
          <w:lang w:val="hu-HU"/>
        </w:rPr>
      </w:pPr>
      <w:proofErr w:type="spellStart"/>
      <w:r w:rsidRPr="00B26B2C">
        <w:rPr>
          <w:lang w:val="hu-HU"/>
        </w:rPr>
        <w:t>Waarderweg</w:t>
      </w:r>
      <w:proofErr w:type="spellEnd"/>
      <w:r w:rsidRPr="00B26B2C">
        <w:rPr>
          <w:lang w:val="hu-HU"/>
        </w:rPr>
        <w:t xml:space="preserve"> 39</w:t>
      </w:r>
    </w:p>
    <w:p w14:paraId="55231FCA" w14:textId="77777777" w:rsidR="0070402C" w:rsidRPr="00B26B2C" w:rsidRDefault="0070402C" w:rsidP="0070402C">
      <w:pPr>
        <w:keepNext/>
        <w:keepLines/>
        <w:spacing w:line="240" w:lineRule="auto"/>
        <w:rPr>
          <w:lang w:val="hu-HU"/>
        </w:rPr>
      </w:pPr>
      <w:r w:rsidRPr="00B26B2C">
        <w:rPr>
          <w:lang w:val="hu-HU"/>
        </w:rPr>
        <w:t>2031 BN Haarlem</w:t>
      </w:r>
    </w:p>
    <w:p w14:paraId="3F87763A" w14:textId="77777777" w:rsidR="0070402C" w:rsidRPr="00B26B2C" w:rsidRDefault="0070402C" w:rsidP="0070402C">
      <w:pPr>
        <w:spacing w:line="240" w:lineRule="auto"/>
        <w:rPr>
          <w:lang w:val="hu-HU"/>
        </w:rPr>
      </w:pPr>
      <w:r w:rsidRPr="00B26B2C">
        <w:rPr>
          <w:lang w:val="hu-HU"/>
        </w:rPr>
        <w:t>Hollandia</w:t>
      </w:r>
    </w:p>
    <w:p w14:paraId="4ACF73D9" w14:textId="77777777" w:rsidR="0070402C" w:rsidRPr="00B26B2C" w:rsidRDefault="0070402C" w:rsidP="0070402C">
      <w:pPr>
        <w:spacing w:line="240" w:lineRule="auto"/>
        <w:rPr>
          <w:lang w:val="hu-HU"/>
        </w:rPr>
      </w:pPr>
    </w:p>
    <w:p w14:paraId="139C3170" w14:textId="77777777" w:rsidR="0070402C" w:rsidRPr="00B26B2C" w:rsidRDefault="0070402C" w:rsidP="0070402C">
      <w:pPr>
        <w:spacing w:line="240" w:lineRule="auto"/>
        <w:rPr>
          <w:lang w:val="hu-HU"/>
        </w:rPr>
      </w:pPr>
    </w:p>
    <w:p w14:paraId="6A2154DA" w14:textId="16CDFEAF" w:rsidR="0070402C" w:rsidRPr="00B26B2C" w:rsidRDefault="0070402C" w:rsidP="0070402C">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12.</w:t>
      </w:r>
      <w:r w:rsidRPr="00B26B2C">
        <w:rPr>
          <w:b/>
          <w:lang w:val="hu-HU"/>
        </w:rPr>
        <w:tab/>
        <w:t>A FORGALOMBAHOZATALI ENGEDÉLY SZÁMA(I)</w:t>
      </w:r>
    </w:p>
    <w:p w14:paraId="1BC10DC2" w14:textId="77777777" w:rsidR="0070402C" w:rsidRPr="00B26B2C" w:rsidRDefault="0070402C" w:rsidP="0070402C">
      <w:pPr>
        <w:keepNext/>
        <w:keepLines/>
        <w:spacing w:line="240" w:lineRule="auto"/>
        <w:rPr>
          <w:lang w:val="hu-HU"/>
        </w:rPr>
      </w:pPr>
    </w:p>
    <w:p w14:paraId="583987CB" w14:textId="77777777" w:rsidR="0070402C" w:rsidRPr="00B26B2C" w:rsidRDefault="0070402C" w:rsidP="0070402C">
      <w:pPr>
        <w:spacing w:line="240" w:lineRule="auto"/>
        <w:rPr>
          <w:lang w:val="hu-HU"/>
        </w:rPr>
      </w:pPr>
      <w:r w:rsidRPr="00B26B2C">
        <w:rPr>
          <w:lang w:val="hu-HU"/>
        </w:rPr>
        <w:t>EU/1/05/320/005</w:t>
      </w:r>
    </w:p>
    <w:p w14:paraId="321B590E" w14:textId="77777777" w:rsidR="0070402C" w:rsidRPr="00B26B2C" w:rsidRDefault="0070402C" w:rsidP="0070402C">
      <w:pPr>
        <w:spacing w:line="240" w:lineRule="auto"/>
        <w:rPr>
          <w:lang w:val="hu-HU"/>
        </w:rPr>
      </w:pPr>
    </w:p>
    <w:p w14:paraId="5E342D8C" w14:textId="77777777" w:rsidR="0070402C" w:rsidRPr="00DF6AF8" w:rsidRDefault="0070402C" w:rsidP="0070402C">
      <w:pPr>
        <w:spacing w:line="240" w:lineRule="auto"/>
        <w:rPr>
          <w:lang w:val="hu-HU"/>
        </w:rPr>
      </w:pPr>
    </w:p>
    <w:p w14:paraId="12C44E4C" w14:textId="77777777" w:rsidR="0070402C" w:rsidRPr="00B26B2C" w:rsidRDefault="0070402C" w:rsidP="0070402C">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13.</w:t>
      </w:r>
      <w:r w:rsidRPr="00B26B2C">
        <w:rPr>
          <w:b/>
          <w:lang w:val="hu-HU"/>
        </w:rPr>
        <w:tab/>
        <w:t>A GYÁRTÁSI TÉTEL SZÁMA</w:t>
      </w:r>
    </w:p>
    <w:p w14:paraId="0FFC6572" w14:textId="77777777" w:rsidR="0070402C" w:rsidRPr="00B26B2C" w:rsidRDefault="0070402C" w:rsidP="0070402C">
      <w:pPr>
        <w:keepNext/>
        <w:keepLines/>
        <w:spacing w:line="240" w:lineRule="auto"/>
        <w:rPr>
          <w:lang w:val="hu-HU"/>
        </w:rPr>
      </w:pPr>
    </w:p>
    <w:p w14:paraId="60CC83DB" w14:textId="77777777" w:rsidR="0070402C" w:rsidRPr="00B26B2C" w:rsidRDefault="0070402C" w:rsidP="0070402C">
      <w:pPr>
        <w:spacing w:line="240" w:lineRule="auto"/>
        <w:rPr>
          <w:lang w:val="hu-HU"/>
        </w:rPr>
      </w:pPr>
      <w:proofErr w:type="spellStart"/>
      <w:r w:rsidRPr="00B26B2C">
        <w:rPr>
          <w:lang w:val="hu-HU"/>
        </w:rPr>
        <w:t>Lot</w:t>
      </w:r>
      <w:proofErr w:type="spellEnd"/>
    </w:p>
    <w:p w14:paraId="20EB404D" w14:textId="77777777" w:rsidR="0070402C" w:rsidRPr="00B26B2C" w:rsidRDefault="0070402C" w:rsidP="0070402C">
      <w:pPr>
        <w:spacing w:line="240" w:lineRule="auto"/>
        <w:rPr>
          <w:lang w:val="hu-HU"/>
        </w:rPr>
      </w:pPr>
    </w:p>
    <w:p w14:paraId="7C0E9858" w14:textId="77777777" w:rsidR="0070402C" w:rsidRPr="00B26B2C" w:rsidRDefault="0070402C" w:rsidP="0070402C">
      <w:pPr>
        <w:spacing w:line="240" w:lineRule="auto"/>
        <w:rPr>
          <w:lang w:val="hu-HU"/>
        </w:rPr>
      </w:pPr>
    </w:p>
    <w:p w14:paraId="56F76805" w14:textId="77B03F43" w:rsidR="0070402C" w:rsidRPr="00B26B2C" w:rsidRDefault="0070402C" w:rsidP="0070402C">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14.</w:t>
      </w:r>
      <w:r w:rsidRPr="00B26B2C">
        <w:rPr>
          <w:b/>
          <w:lang w:val="hu-HU"/>
        </w:rPr>
        <w:tab/>
        <w:t xml:space="preserve">A GYÓGYSZER </w:t>
      </w:r>
      <w:r w:rsidR="00184761">
        <w:rPr>
          <w:b/>
          <w:lang w:val="hu-HU"/>
        </w:rPr>
        <w:t xml:space="preserve">ÁLTALÁNOS BESOROLÁSA </w:t>
      </w:r>
      <w:r w:rsidRPr="00B26B2C">
        <w:rPr>
          <w:b/>
          <w:lang w:val="hu-HU"/>
        </w:rPr>
        <w:t>RENDELHETŐSÉG</w:t>
      </w:r>
      <w:r w:rsidR="00184761">
        <w:rPr>
          <w:b/>
          <w:lang w:val="hu-HU"/>
        </w:rPr>
        <w:t xml:space="preserve"> SZEMPONTJÁBÓL</w:t>
      </w:r>
    </w:p>
    <w:p w14:paraId="6C5E71FD" w14:textId="77777777" w:rsidR="0070402C" w:rsidRPr="00B26B2C" w:rsidRDefault="0070402C" w:rsidP="0070402C">
      <w:pPr>
        <w:keepNext/>
        <w:keepLines/>
        <w:spacing w:line="240" w:lineRule="auto"/>
        <w:rPr>
          <w:lang w:val="hu-HU"/>
        </w:rPr>
      </w:pPr>
    </w:p>
    <w:p w14:paraId="7E47DF82" w14:textId="77777777" w:rsidR="0070402C" w:rsidRPr="00B26B2C" w:rsidRDefault="0070402C" w:rsidP="0070402C">
      <w:pPr>
        <w:spacing w:line="240" w:lineRule="auto"/>
        <w:rPr>
          <w:lang w:val="hu-HU"/>
        </w:rPr>
      </w:pPr>
    </w:p>
    <w:p w14:paraId="26566DF2" w14:textId="77777777" w:rsidR="0070402C" w:rsidRPr="00B26B2C" w:rsidRDefault="0070402C" w:rsidP="0070402C">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15.</w:t>
      </w:r>
      <w:r w:rsidRPr="00B26B2C">
        <w:rPr>
          <w:b/>
          <w:lang w:val="hu-HU"/>
        </w:rPr>
        <w:tab/>
        <w:t>AZ ALKALMAZÁSRA VONATKOZÓ UTASÍTÁSOK</w:t>
      </w:r>
    </w:p>
    <w:p w14:paraId="5CC4B028" w14:textId="77777777" w:rsidR="0070402C" w:rsidRPr="00DF6AF8" w:rsidRDefault="0070402C" w:rsidP="0070402C">
      <w:pPr>
        <w:spacing w:line="240" w:lineRule="auto"/>
        <w:rPr>
          <w:lang w:val="hu-HU"/>
        </w:rPr>
      </w:pPr>
    </w:p>
    <w:p w14:paraId="00A6E72C" w14:textId="77777777" w:rsidR="0070402C" w:rsidRPr="00DF6AF8" w:rsidRDefault="0070402C" w:rsidP="0070402C">
      <w:pPr>
        <w:spacing w:line="240" w:lineRule="auto"/>
        <w:rPr>
          <w:lang w:val="hu-HU"/>
        </w:rPr>
      </w:pPr>
    </w:p>
    <w:p w14:paraId="1DFF2108" w14:textId="3F77D651" w:rsidR="0070402C" w:rsidRPr="00B26B2C" w:rsidRDefault="0070402C" w:rsidP="0070402C">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kern w:val="0"/>
          <w:lang w:val="hu-HU"/>
        </w:rPr>
      </w:pPr>
      <w:r w:rsidRPr="00B26B2C">
        <w:rPr>
          <w:rFonts w:ascii="Times New Roman" w:hAnsi="Times New Roman"/>
          <w:kern w:val="0"/>
          <w:lang w:val="hu-HU"/>
        </w:rPr>
        <w:t>16.</w:t>
      </w:r>
      <w:r w:rsidRPr="00B26B2C">
        <w:rPr>
          <w:rFonts w:ascii="Times New Roman" w:hAnsi="Times New Roman"/>
          <w:kern w:val="0"/>
          <w:lang w:val="hu-HU"/>
        </w:rPr>
        <w:tab/>
      </w:r>
      <w:r w:rsidRPr="00B26B2C">
        <w:rPr>
          <w:rFonts w:ascii="Times New Roman" w:hAnsi="Times New Roman"/>
          <w:lang w:val="hu-HU"/>
        </w:rPr>
        <w:t>BRAILLE</w:t>
      </w:r>
      <w:r w:rsidR="00184761">
        <w:rPr>
          <w:rFonts w:ascii="Times New Roman" w:hAnsi="Times New Roman"/>
          <w:lang w:val="hu-HU"/>
        </w:rPr>
        <w:t>-</w:t>
      </w:r>
      <w:r w:rsidRPr="00B26B2C">
        <w:rPr>
          <w:rFonts w:ascii="Times New Roman" w:hAnsi="Times New Roman"/>
          <w:lang w:val="hu-HU"/>
        </w:rPr>
        <w:t>ÍRÁSSAL FELTÜNTETETT INFORMÁCIÓK</w:t>
      </w:r>
    </w:p>
    <w:p w14:paraId="5FA30387" w14:textId="77777777" w:rsidR="0070402C" w:rsidRPr="00B26B2C" w:rsidRDefault="0070402C" w:rsidP="0070402C">
      <w:pPr>
        <w:pStyle w:val="Uberschrift2"/>
        <w:keepLines/>
        <w:widowControl/>
        <w:spacing w:before="0" w:after="0"/>
        <w:rPr>
          <w:rFonts w:ascii="Times New Roman" w:hAnsi="Times New Roman"/>
          <w:b w:val="0"/>
          <w:kern w:val="0"/>
          <w:lang w:val="hu-HU"/>
        </w:rPr>
      </w:pPr>
    </w:p>
    <w:p w14:paraId="0BCB2C4C" w14:textId="77777777" w:rsidR="0070402C" w:rsidRPr="00B26B2C" w:rsidRDefault="0070402C" w:rsidP="0070402C">
      <w:pPr>
        <w:spacing w:line="240" w:lineRule="auto"/>
        <w:rPr>
          <w:noProof/>
          <w:shd w:val="clear" w:color="auto" w:fill="CCCCCC"/>
          <w:lang w:val="hu-HU"/>
        </w:rPr>
      </w:pPr>
      <w:r w:rsidRPr="00DF6AF8">
        <w:rPr>
          <w:noProof/>
          <w:lang w:val="hu-HU"/>
        </w:rPr>
        <w:t>noxafil 300 mg por belsőleges szuszpenzióhoz</w:t>
      </w:r>
    </w:p>
    <w:p w14:paraId="0C6F1E1A" w14:textId="77777777" w:rsidR="0070402C" w:rsidRPr="00B26B2C" w:rsidRDefault="0070402C" w:rsidP="0070402C">
      <w:pPr>
        <w:spacing w:line="240" w:lineRule="auto"/>
        <w:rPr>
          <w:szCs w:val="22"/>
          <w:lang w:val="hu-HU"/>
        </w:rPr>
      </w:pPr>
    </w:p>
    <w:p w14:paraId="1DE291A8" w14:textId="77777777" w:rsidR="0070402C" w:rsidRPr="00B26B2C" w:rsidRDefault="0070402C" w:rsidP="0070402C">
      <w:pPr>
        <w:spacing w:line="240" w:lineRule="auto"/>
        <w:rPr>
          <w:szCs w:val="22"/>
          <w:lang w:val="hu-HU"/>
        </w:rPr>
      </w:pPr>
    </w:p>
    <w:p w14:paraId="17FA9514" w14:textId="77777777" w:rsidR="0070402C" w:rsidRPr="00B26B2C" w:rsidRDefault="0070402C" w:rsidP="0070402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hu-HU"/>
        </w:rPr>
      </w:pPr>
      <w:r w:rsidRPr="00B26B2C">
        <w:rPr>
          <w:b/>
          <w:noProof/>
          <w:lang w:val="hu-HU"/>
        </w:rPr>
        <w:t>17.</w:t>
      </w:r>
      <w:r w:rsidRPr="00B26B2C">
        <w:rPr>
          <w:b/>
          <w:noProof/>
          <w:lang w:val="hu-HU"/>
        </w:rPr>
        <w:tab/>
        <w:t>EGYEDI AZONOSÍTÓ – 2D VONALKÓD</w:t>
      </w:r>
    </w:p>
    <w:p w14:paraId="0335D8D7" w14:textId="77777777" w:rsidR="0070402C" w:rsidRPr="00B26B2C" w:rsidRDefault="0070402C" w:rsidP="0070402C">
      <w:pPr>
        <w:tabs>
          <w:tab w:val="clear" w:pos="567"/>
        </w:tabs>
        <w:spacing w:line="240" w:lineRule="auto"/>
        <w:rPr>
          <w:noProof/>
          <w:lang w:val="hu-HU"/>
        </w:rPr>
      </w:pPr>
    </w:p>
    <w:p w14:paraId="43CC68E7" w14:textId="77777777" w:rsidR="0070402C" w:rsidRPr="00DF6AF8" w:rsidRDefault="0070402C" w:rsidP="0070402C">
      <w:pPr>
        <w:tabs>
          <w:tab w:val="clear" w:pos="567"/>
        </w:tabs>
        <w:spacing w:line="240" w:lineRule="auto"/>
        <w:rPr>
          <w:noProof/>
          <w:lang w:val="hu-HU"/>
        </w:rPr>
      </w:pPr>
    </w:p>
    <w:p w14:paraId="13E133A0" w14:textId="77777777" w:rsidR="0070402C" w:rsidRPr="00B26B2C" w:rsidRDefault="0070402C" w:rsidP="0070402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hu-HU"/>
        </w:rPr>
      </w:pPr>
      <w:r w:rsidRPr="00B26B2C">
        <w:rPr>
          <w:b/>
          <w:noProof/>
          <w:lang w:val="hu-HU"/>
        </w:rPr>
        <w:t>18.</w:t>
      </w:r>
      <w:r w:rsidRPr="00B26B2C">
        <w:rPr>
          <w:b/>
          <w:noProof/>
          <w:lang w:val="hu-HU"/>
        </w:rPr>
        <w:tab/>
        <w:t>EGYEDI AZONOSÍTÓ OLVASHATÓ FORMÁTUMA</w:t>
      </w:r>
    </w:p>
    <w:p w14:paraId="4186331A" w14:textId="77777777" w:rsidR="0070402C" w:rsidRPr="00B26B2C" w:rsidRDefault="0070402C" w:rsidP="0070402C">
      <w:pPr>
        <w:tabs>
          <w:tab w:val="clear" w:pos="567"/>
        </w:tabs>
        <w:spacing w:line="240" w:lineRule="auto"/>
        <w:rPr>
          <w:noProof/>
          <w:lang w:val="hu-HU"/>
        </w:rPr>
      </w:pPr>
    </w:p>
    <w:p w14:paraId="54634C34" w14:textId="77777777" w:rsidR="00BB2B89" w:rsidRPr="00B26B2C" w:rsidRDefault="00BB2B89" w:rsidP="0070402C">
      <w:pPr>
        <w:tabs>
          <w:tab w:val="clear" w:pos="567"/>
        </w:tabs>
        <w:spacing w:line="240" w:lineRule="auto"/>
        <w:rPr>
          <w:noProof/>
          <w:lang w:val="hu-HU"/>
        </w:rPr>
      </w:pPr>
    </w:p>
    <w:p w14:paraId="006F45FB" w14:textId="77777777" w:rsidR="00C97BD0" w:rsidRPr="00B26B2C" w:rsidRDefault="0070402C" w:rsidP="00C97BD0">
      <w:pPr>
        <w:pBdr>
          <w:top w:val="single" w:sz="4" w:space="1" w:color="auto"/>
          <w:left w:val="single" w:sz="4" w:space="4" w:color="auto"/>
          <w:bottom w:val="single" w:sz="4" w:space="1" w:color="auto"/>
          <w:right w:val="single" w:sz="4" w:space="4" w:color="auto"/>
        </w:pBdr>
        <w:spacing w:line="240" w:lineRule="auto"/>
        <w:rPr>
          <w:b/>
          <w:noProof/>
          <w:lang w:val="hu-HU"/>
        </w:rPr>
      </w:pPr>
      <w:r w:rsidRPr="00B26B2C">
        <w:rPr>
          <w:b/>
          <w:lang w:val="hu-HU"/>
        </w:rPr>
        <w:br w:type="page"/>
      </w:r>
      <w:r w:rsidR="00C97BD0" w:rsidRPr="00B26B2C">
        <w:rPr>
          <w:b/>
          <w:noProof/>
          <w:lang w:val="hu-HU"/>
        </w:rPr>
        <w:lastRenderedPageBreak/>
        <w:t>A KIS KÖZVETLEN CSOMAGOLÁSI EGYSÉGEKEN MINIMÁLISAN FELTÜNTETENDŐ ADATOK</w:t>
      </w:r>
    </w:p>
    <w:p w14:paraId="47DC4E8D" w14:textId="77777777" w:rsidR="00C97BD0" w:rsidRPr="00B26B2C" w:rsidRDefault="00C97BD0" w:rsidP="00C97BD0">
      <w:pPr>
        <w:pBdr>
          <w:top w:val="single" w:sz="4" w:space="1" w:color="auto"/>
          <w:left w:val="single" w:sz="4" w:space="4" w:color="auto"/>
          <w:bottom w:val="single" w:sz="4" w:space="1" w:color="auto"/>
          <w:right w:val="single" w:sz="4" w:space="4" w:color="auto"/>
        </w:pBdr>
        <w:spacing w:line="240" w:lineRule="auto"/>
        <w:rPr>
          <w:b/>
          <w:noProof/>
          <w:lang w:val="hu-HU"/>
        </w:rPr>
      </w:pPr>
    </w:p>
    <w:p w14:paraId="69BE630B" w14:textId="77777777" w:rsidR="00C97BD0" w:rsidRPr="00B26B2C" w:rsidRDefault="000F5678" w:rsidP="00C97BD0">
      <w:pPr>
        <w:pBdr>
          <w:top w:val="single" w:sz="4" w:space="1" w:color="auto"/>
          <w:left w:val="single" w:sz="4" w:space="4" w:color="auto"/>
          <w:bottom w:val="single" w:sz="4" w:space="1" w:color="auto"/>
          <w:right w:val="single" w:sz="4" w:space="4" w:color="auto"/>
        </w:pBdr>
        <w:spacing w:line="240" w:lineRule="auto"/>
        <w:rPr>
          <w:b/>
          <w:noProof/>
          <w:lang w:val="hu-HU"/>
        </w:rPr>
      </w:pPr>
      <w:r w:rsidRPr="00DF6AF8">
        <w:rPr>
          <w:b/>
          <w:lang w:val="hu-HU"/>
        </w:rPr>
        <w:t>TASAK</w:t>
      </w:r>
      <w:r w:rsidR="00C97BD0" w:rsidRPr="00B26B2C">
        <w:rPr>
          <w:b/>
          <w:lang w:val="hu-HU"/>
        </w:rPr>
        <w:t xml:space="preserve"> CÍMKE</w:t>
      </w:r>
      <w:r w:rsidRPr="00DF6AF8">
        <w:rPr>
          <w:b/>
          <w:lang w:val="hu-HU"/>
        </w:rPr>
        <w:t xml:space="preserve"> a NOXAFIL 300 mg gyomornedv</w:t>
      </w:r>
      <w:r w:rsidRPr="00DF6AF8">
        <w:rPr>
          <w:b/>
          <w:lang w:val="hu-HU"/>
        </w:rPr>
        <w:noBreakHyphen/>
        <w:t>ellenálló belsőleges szuszpenzióhoz</w:t>
      </w:r>
    </w:p>
    <w:p w14:paraId="47EA90E9" w14:textId="77777777" w:rsidR="00C97BD0" w:rsidRPr="00B26B2C" w:rsidRDefault="00C97BD0" w:rsidP="00C97BD0">
      <w:pPr>
        <w:spacing w:line="240" w:lineRule="auto"/>
        <w:rPr>
          <w:noProof/>
          <w:lang w:val="hu-HU"/>
        </w:rPr>
      </w:pPr>
    </w:p>
    <w:p w14:paraId="0CC61469" w14:textId="77777777" w:rsidR="00C97BD0" w:rsidRPr="00B26B2C" w:rsidRDefault="00C97BD0" w:rsidP="00C97BD0">
      <w:pPr>
        <w:spacing w:line="240" w:lineRule="auto"/>
        <w:rPr>
          <w:noProof/>
          <w:lang w:val="hu-HU"/>
        </w:rPr>
      </w:pPr>
    </w:p>
    <w:p w14:paraId="2609CADA" w14:textId="77777777" w:rsidR="00C97BD0" w:rsidRPr="00B26B2C" w:rsidRDefault="00C97BD0" w:rsidP="00C97BD0">
      <w:pPr>
        <w:pBdr>
          <w:top w:val="single" w:sz="4" w:space="1" w:color="auto"/>
          <w:left w:val="single" w:sz="4" w:space="4" w:color="auto"/>
          <w:bottom w:val="single" w:sz="4" w:space="1" w:color="auto"/>
          <w:right w:val="single" w:sz="4" w:space="4" w:color="auto"/>
        </w:pBdr>
        <w:spacing w:line="240" w:lineRule="auto"/>
        <w:outlineLvl w:val="0"/>
        <w:rPr>
          <w:b/>
          <w:noProof/>
          <w:lang w:val="hu-HU"/>
        </w:rPr>
      </w:pPr>
      <w:r w:rsidRPr="00B26B2C">
        <w:rPr>
          <w:b/>
          <w:noProof/>
          <w:lang w:val="hu-HU"/>
        </w:rPr>
        <w:t>1.</w:t>
      </w:r>
      <w:r w:rsidRPr="00B26B2C">
        <w:rPr>
          <w:b/>
          <w:noProof/>
          <w:lang w:val="hu-HU"/>
        </w:rPr>
        <w:tab/>
        <w:t>A GYÓGYSZER NEVE ÉS AZ ALKALMAZÁS MÓDJA(I)</w:t>
      </w:r>
    </w:p>
    <w:p w14:paraId="60B7C457" w14:textId="77777777" w:rsidR="00C97BD0" w:rsidRPr="00B26B2C" w:rsidRDefault="00C97BD0" w:rsidP="00C97BD0">
      <w:pPr>
        <w:spacing w:line="240" w:lineRule="auto"/>
        <w:ind w:left="567" w:hanging="567"/>
        <w:rPr>
          <w:noProof/>
          <w:lang w:val="hu-HU"/>
        </w:rPr>
      </w:pPr>
    </w:p>
    <w:p w14:paraId="04F431D3" w14:textId="77777777" w:rsidR="00C97BD0" w:rsidRPr="00B26B2C" w:rsidRDefault="00C97BD0" w:rsidP="00C97BD0">
      <w:pPr>
        <w:spacing w:line="240" w:lineRule="auto"/>
        <w:rPr>
          <w:lang w:val="hu-HU"/>
        </w:rPr>
      </w:pPr>
      <w:r w:rsidRPr="00B26B2C">
        <w:rPr>
          <w:lang w:val="hu-HU"/>
        </w:rPr>
        <w:t xml:space="preserve">Noxafil 300 mg </w:t>
      </w:r>
      <w:r w:rsidR="00B2158D" w:rsidRPr="00DF6AF8">
        <w:rPr>
          <w:lang w:val="hu-HU"/>
        </w:rPr>
        <w:t>gyomornedv</w:t>
      </w:r>
      <w:r w:rsidR="00B2158D" w:rsidRPr="00DF6AF8">
        <w:rPr>
          <w:lang w:val="hu-HU"/>
        </w:rPr>
        <w:noBreakHyphen/>
        <w:t>ellenálló por belsőleges szuszpenzióhoz</w:t>
      </w:r>
      <w:r w:rsidRPr="00B26B2C">
        <w:rPr>
          <w:lang w:val="hu-HU"/>
        </w:rPr>
        <w:t xml:space="preserve"> </w:t>
      </w:r>
    </w:p>
    <w:p w14:paraId="27281491" w14:textId="77777777" w:rsidR="00B2158D" w:rsidRPr="00DF6AF8" w:rsidRDefault="00B2158D" w:rsidP="00C97BD0">
      <w:pPr>
        <w:spacing w:line="240" w:lineRule="auto"/>
        <w:rPr>
          <w:lang w:val="hu-HU"/>
        </w:rPr>
      </w:pPr>
      <w:r w:rsidRPr="00DF6AF8">
        <w:rPr>
          <w:lang w:val="hu-HU"/>
        </w:rPr>
        <w:t>p</w:t>
      </w:r>
      <w:r w:rsidR="00C97BD0" w:rsidRPr="00B26B2C">
        <w:rPr>
          <w:lang w:val="hu-HU"/>
        </w:rPr>
        <w:t>ozakonazol</w:t>
      </w:r>
    </w:p>
    <w:p w14:paraId="47A9B8E5" w14:textId="77777777" w:rsidR="00C97BD0" w:rsidRPr="00B26B2C" w:rsidRDefault="00C97BD0" w:rsidP="00C97BD0">
      <w:pPr>
        <w:spacing w:line="240" w:lineRule="auto"/>
        <w:rPr>
          <w:noProof/>
          <w:lang w:val="hu-HU"/>
        </w:rPr>
      </w:pPr>
    </w:p>
    <w:p w14:paraId="55270833" w14:textId="77777777" w:rsidR="00C97BD0" w:rsidRPr="00B26B2C" w:rsidRDefault="00B2158D" w:rsidP="00C97BD0">
      <w:pPr>
        <w:spacing w:line="240" w:lineRule="auto"/>
        <w:rPr>
          <w:noProof/>
          <w:lang w:val="hu-HU"/>
        </w:rPr>
      </w:pPr>
      <w:r w:rsidRPr="00DF6AF8">
        <w:rPr>
          <w:noProof/>
          <w:lang w:val="hu-HU"/>
        </w:rPr>
        <w:t>szájon át történő alkalmazásra</w:t>
      </w:r>
    </w:p>
    <w:p w14:paraId="557272A7" w14:textId="77777777" w:rsidR="00C97BD0" w:rsidRPr="00B26B2C" w:rsidRDefault="00C97BD0" w:rsidP="00C97BD0">
      <w:pPr>
        <w:spacing w:line="240" w:lineRule="auto"/>
        <w:rPr>
          <w:noProof/>
          <w:lang w:val="hu-HU"/>
        </w:rPr>
      </w:pPr>
    </w:p>
    <w:p w14:paraId="22A5609D" w14:textId="77777777" w:rsidR="00C97BD0" w:rsidRPr="00B26B2C" w:rsidRDefault="00C97BD0" w:rsidP="00C97BD0">
      <w:pPr>
        <w:spacing w:line="240" w:lineRule="auto"/>
        <w:rPr>
          <w:noProof/>
          <w:lang w:val="hu-HU"/>
        </w:rPr>
      </w:pPr>
    </w:p>
    <w:p w14:paraId="3D7828BF" w14:textId="77777777" w:rsidR="00C97BD0" w:rsidRPr="00B26B2C" w:rsidRDefault="00C97BD0" w:rsidP="00C97BD0">
      <w:pPr>
        <w:pBdr>
          <w:top w:val="single" w:sz="4" w:space="1" w:color="auto"/>
          <w:left w:val="single" w:sz="4" w:space="4" w:color="auto"/>
          <w:bottom w:val="single" w:sz="4" w:space="1" w:color="auto"/>
          <w:right w:val="single" w:sz="4" w:space="4" w:color="auto"/>
        </w:pBdr>
        <w:spacing w:line="240" w:lineRule="auto"/>
        <w:outlineLvl w:val="0"/>
        <w:rPr>
          <w:b/>
          <w:noProof/>
          <w:lang w:val="hu-HU"/>
        </w:rPr>
      </w:pPr>
      <w:r w:rsidRPr="00B26B2C">
        <w:rPr>
          <w:b/>
          <w:noProof/>
          <w:lang w:val="hu-HU"/>
        </w:rPr>
        <w:t>2.</w:t>
      </w:r>
      <w:r w:rsidRPr="00B26B2C">
        <w:rPr>
          <w:b/>
          <w:noProof/>
          <w:lang w:val="hu-HU"/>
        </w:rPr>
        <w:tab/>
      </w:r>
      <w:r w:rsidRPr="00B26B2C">
        <w:rPr>
          <w:b/>
          <w:lang w:val="hu-HU"/>
        </w:rPr>
        <w:t>AZ ALKALMAZÁSSAL KAPCSOLATOS TUDNIVALÓK</w:t>
      </w:r>
    </w:p>
    <w:p w14:paraId="45C00CB1" w14:textId="77777777" w:rsidR="00C97BD0" w:rsidRPr="00B26B2C" w:rsidRDefault="00C97BD0" w:rsidP="00C97BD0">
      <w:pPr>
        <w:spacing w:line="240" w:lineRule="auto"/>
        <w:rPr>
          <w:noProof/>
          <w:lang w:val="hu-HU"/>
        </w:rPr>
      </w:pPr>
    </w:p>
    <w:p w14:paraId="73B3ABF4" w14:textId="77777777" w:rsidR="00C97BD0" w:rsidRPr="00B26B2C" w:rsidRDefault="000041C1" w:rsidP="00C97BD0">
      <w:pPr>
        <w:pStyle w:val="Default"/>
        <w:rPr>
          <w:color w:val="auto"/>
          <w:sz w:val="22"/>
          <w:szCs w:val="22"/>
          <w:lang w:val="hu-HU"/>
        </w:rPr>
      </w:pPr>
      <w:r w:rsidRPr="00B26B2C">
        <w:rPr>
          <w:lang w:val="hu-HU"/>
        </w:rPr>
        <w:t>Használat előtt olvassa el a mellékelt betegtájékoztatót és az útmutató füzetet!</w:t>
      </w:r>
    </w:p>
    <w:p w14:paraId="4ED89EAF" w14:textId="77777777" w:rsidR="00C97BD0" w:rsidRPr="00B26B2C" w:rsidRDefault="00C97BD0" w:rsidP="00C97BD0">
      <w:pPr>
        <w:spacing w:line="240" w:lineRule="auto"/>
        <w:rPr>
          <w:noProof/>
          <w:lang w:val="hu-HU"/>
        </w:rPr>
      </w:pPr>
    </w:p>
    <w:p w14:paraId="674C80E7" w14:textId="77777777" w:rsidR="00C97BD0" w:rsidRPr="00B26B2C" w:rsidRDefault="00C97BD0" w:rsidP="00C97BD0">
      <w:pPr>
        <w:spacing w:line="240" w:lineRule="auto"/>
        <w:rPr>
          <w:noProof/>
          <w:lang w:val="hu-HU"/>
        </w:rPr>
      </w:pPr>
    </w:p>
    <w:p w14:paraId="7CFA1C3E" w14:textId="77777777" w:rsidR="00C97BD0" w:rsidRPr="00B26B2C" w:rsidRDefault="00C97BD0" w:rsidP="00C97BD0">
      <w:pPr>
        <w:pBdr>
          <w:top w:val="single" w:sz="4" w:space="1" w:color="auto"/>
          <w:left w:val="single" w:sz="4" w:space="4" w:color="auto"/>
          <w:bottom w:val="single" w:sz="4" w:space="1" w:color="auto"/>
          <w:right w:val="single" w:sz="4" w:space="4" w:color="auto"/>
        </w:pBdr>
        <w:spacing w:line="240" w:lineRule="auto"/>
        <w:outlineLvl w:val="0"/>
        <w:rPr>
          <w:b/>
          <w:noProof/>
          <w:lang w:val="hu-HU"/>
        </w:rPr>
      </w:pPr>
      <w:r w:rsidRPr="00B26B2C">
        <w:rPr>
          <w:b/>
          <w:noProof/>
          <w:lang w:val="hu-HU"/>
        </w:rPr>
        <w:t>3.</w:t>
      </w:r>
      <w:r w:rsidRPr="00B26B2C">
        <w:rPr>
          <w:b/>
          <w:noProof/>
          <w:lang w:val="hu-HU"/>
        </w:rPr>
        <w:tab/>
      </w:r>
      <w:r w:rsidRPr="00B26B2C">
        <w:rPr>
          <w:b/>
          <w:lang w:val="hu-HU"/>
        </w:rPr>
        <w:t>LEJÁRATI IDŐ</w:t>
      </w:r>
    </w:p>
    <w:p w14:paraId="221A802B" w14:textId="77777777" w:rsidR="00C97BD0" w:rsidRPr="00B26B2C" w:rsidRDefault="00C97BD0" w:rsidP="00C97BD0">
      <w:pPr>
        <w:spacing w:line="240" w:lineRule="auto"/>
        <w:rPr>
          <w:lang w:val="hu-HU"/>
        </w:rPr>
      </w:pPr>
    </w:p>
    <w:p w14:paraId="6DB3BF05" w14:textId="77777777" w:rsidR="00C97BD0" w:rsidRPr="00B26B2C" w:rsidRDefault="00C97BD0" w:rsidP="00C97BD0">
      <w:pPr>
        <w:spacing w:line="240" w:lineRule="auto"/>
        <w:rPr>
          <w:lang w:val="hu-HU"/>
        </w:rPr>
      </w:pPr>
      <w:r w:rsidRPr="00B26B2C">
        <w:rPr>
          <w:lang w:val="hu-HU"/>
        </w:rPr>
        <w:t>EXP</w:t>
      </w:r>
    </w:p>
    <w:p w14:paraId="23B41502" w14:textId="77777777" w:rsidR="00C97BD0" w:rsidRPr="00B26B2C" w:rsidRDefault="00C97BD0" w:rsidP="00C97BD0">
      <w:pPr>
        <w:spacing w:line="240" w:lineRule="auto"/>
        <w:rPr>
          <w:lang w:val="hu-HU"/>
        </w:rPr>
      </w:pPr>
    </w:p>
    <w:p w14:paraId="4E96C0AC" w14:textId="77777777" w:rsidR="00C97BD0" w:rsidRPr="00B26B2C" w:rsidRDefault="00C97BD0" w:rsidP="00C97BD0">
      <w:pPr>
        <w:spacing w:line="240" w:lineRule="auto"/>
        <w:rPr>
          <w:lang w:val="hu-HU"/>
        </w:rPr>
      </w:pPr>
    </w:p>
    <w:p w14:paraId="086A6340" w14:textId="77777777" w:rsidR="00C97BD0" w:rsidRPr="00B26B2C" w:rsidRDefault="00C97BD0" w:rsidP="00C97BD0">
      <w:pPr>
        <w:pBdr>
          <w:top w:val="single" w:sz="4" w:space="1" w:color="auto"/>
          <w:left w:val="single" w:sz="4" w:space="4" w:color="auto"/>
          <w:bottom w:val="single" w:sz="4" w:space="1" w:color="auto"/>
          <w:right w:val="single" w:sz="4" w:space="4" w:color="auto"/>
        </w:pBdr>
        <w:spacing w:line="240" w:lineRule="auto"/>
        <w:outlineLvl w:val="0"/>
        <w:rPr>
          <w:b/>
          <w:lang w:val="hu-HU"/>
        </w:rPr>
      </w:pPr>
      <w:r w:rsidRPr="00B26B2C">
        <w:rPr>
          <w:b/>
          <w:lang w:val="hu-HU"/>
        </w:rPr>
        <w:t>4.</w:t>
      </w:r>
      <w:r w:rsidRPr="00B26B2C">
        <w:rPr>
          <w:b/>
          <w:lang w:val="hu-HU"/>
        </w:rPr>
        <w:tab/>
        <w:t>A GYÁRTÁSI TÉTEL SZÁMA</w:t>
      </w:r>
    </w:p>
    <w:p w14:paraId="746E3CC7" w14:textId="77777777" w:rsidR="00C97BD0" w:rsidRPr="00B26B2C" w:rsidRDefault="00C97BD0" w:rsidP="00C97BD0">
      <w:pPr>
        <w:spacing w:line="240" w:lineRule="auto"/>
        <w:ind w:right="113"/>
        <w:rPr>
          <w:lang w:val="hu-HU"/>
        </w:rPr>
      </w:pPr>
    </w:p>
    <w:p w14:paraId="441E96C7" w14:textId="77777777" w:rsidR="00C97BD0" w:rsidRPr="00B26B2C" w:rsidRDefault="00C97BD0" w:rsidP="00C97BD0">
      <w:pPr>
        <w:spacing w:line="240" w:lineRule="auto"/>
        <w:ind w:right="113"/>
        <w:rPr>
          <w:lang w:val="hu-HU"/>
        </w:rPr>
      </w:pPr>
      <w:proofErr w:type="spellStart"/>
      <w:r w:rsidRPr="00B26B2C">
        <w:rPr>
          <w:lang w:val="hu-HU"/>
        </w:rPr>
        <w:t>Lot</w:t>
      </w:r>
      <w:proofErr w:type="spellEnd"/>
    </w:p>
    <w:p w14:paraId="648B2D21" w14:textId="77777777" w:rsidR="00C97BD0" w:rsidRPr="00B26B2C" w:rsidRDefault="00C97BD0" w:rsidP="00C97BD0">
      <w:pPr>
        <w:spacing w:line="240" w:lineRule="auto"/>
        <w:ind w:right="113"/>
        <w:rPr>
          <w:lang w:val="hu-HU"/>
        </w:rPr>
      </w:pPr>
    </w:p>
    <w:p w14:paraId="4A4F26DA" w14:textId="77777777" w:rsidR="00C97BD0" w:rsidRPr="00B26B2C" w:rsidRDefault="00C97BD0" w:rsidP="00C97BD0">
      <w:pPr>
        <w:spacing w:line="240" w:lineRule="auto"/>
        <w:ind w:right="113"/>
        <w:rPr>
          <w:lang w:val="hu-HU"/>
        </w:rPr>
      </w:pPr>
    </w:p>
    <w:p w14:paraId="59924732" w14:textId="7365A755" w:rsidR="00C97BD0" w:rsidRPr="00B26B2C" w:rsidRDefault="00C97BD0" w:rsidP="00C97BD0">
      <w:pPr>
        <w:pBdr>
          <w:top w:val="single" w:sz="4" w:space="1" w:color="auto"/>
          <w:left w:val="single" w:sz="4" w:space="4" w:color="auto"/>
          <w:bottom w:val="single" w:sz="4" w:space="1" w:color="auto"/>
          <w:right w:val="single" w:sz="4" w:space="4" w:color="auto"/>
        </w:pBdr>
        <w:spacing w:line="240" w:lineRule="auto"/>
        <w:outlineLvl w:val="0"/>
        <w:rPr>
          <w:b/>
          <w:noProof/>
          <w:lang w:val="hu-HU"/>
        </w:rPr>
      </w:pPr>
      <w:r w:rsidRPr="00B26B2C">
        <w:rPr>
          <w:b/>
          <w:noProof/>
          <w:lang w:val="hu-HU"/>
        </w:rPr>
        <w:t>5.</w:t>
      </w:r>
      <w:r w:rsidRPr="00B26B2C">
        <w:rPr>
          <w:b/>
          <w:noProof/>
          <w:lang w:val="hu-HU"/>
        </w:rPr>
        <w:tab/>
        <w:t xml:space="preserve">A TARTALOM </w:t>
      </w:r>
      <w:r w:rsidR="00184761">
        <w:rPr>
          <w:b/>
          <w:noProof/>
          <w:lang w:val="hu-HU"/>
        </w:rPr>
        <w:t>TÖMEGRE</w:t>
      </w:r>
      <w:r w:rsidRPr="00B26B2C">
        <w:rPr>
          <w:b/>
          <w:noProof/>
          <w:lang w:val="hu-HU"/>
        </w:rPr>
        <w:t>, TÉRFOGATRA, VAGY EGYSÉGRE VONATKOZTATVA</w:t>
      </w:r>
    </w:p>
    <w:p w14:paraId="5BC22660" w14:textId="77777777" w:rsidR="00C97BD0" w:rsidRPr="00B26B2C" w:rsidRDefault="00C97BD0" w:rsidP="00C97BD0">
      <w:pPr>
        <w:spacing w:line="240" w:lineRule="auto"/>
        <w:ind w:right="113"/>
        <w:rPr>
          <w:noProof/>
          <w:lang w:val="hu-HU"/>
        </w:rPr>
      </w:pPr>
    </w:p>
    <w:p w14:paraId="42470937" w14:textId="77777777" w:rsidR="00C97BD0" w:rsidRPr="00B26B2C" w:rsidRDefault="00C97BD0" w:rsidP="00C97BD0">
      <w:pPr>
        <w:spacing w:line="240" w:lineRule="auto"/>
        <w:ind w:right="113"/>
        <w:rPr>
          <w:noProof/>
          <w:lang w:val="hu-HU"/>
        </w:rPr>
      </w:pPr>
    </w:p>
    <w:p w14:paraId="3A3962BD" w14:textId="77777777" w:rsidR="00C97BD0" w:rsidRPr="00B26B2C" w:rsidRDefault="00C97BD0" w:rsidP="00C97BD0">
      <w:pPr>
        <w:pBdr>
          <w:top w:val="single" w:sz="4" w:space="1" w:color="auto"/>
          <w:left w:val="single" w:sz="4" w:space="4" w:color="auto"/>
          <w:bottom w:val="single" w:sz="4" w:space="1" w:color="auto"/>
          <w:right w:val="single" w:sz="4" w:space="4" w:color="auto"/>
        </w:pBdr>
        <w:spacing w:line="240" w:lineRule="auto"/>
        <w:outlineLvl w:val="0"/>
        <w:rPr>
          <w:b/>
          <w:noProof/>
          <w:lang w:val="hu-HU"/>
        </w:rPr>
      </w:pPr>
      <w:r w:rsidRPr="00B26B2C">
        <w:rPr>
          <w:b/>
          <w:noProof/>
          <w:lang w:val="hu-HU"/>
        </w:rPr>
        <w:t>6.</w:t>
      </w:r>
      <w:r w:rsidRPr="00B26B2C">
        <w:rPr>
          <w:b/>
          <w:noProof/>
          <w:lang w:val="hu-HU"/>
        </w:rPr>
        <w:tab/>
        <w:t>EGYÉB INFORMÁCIÓK</w:t>
      </w:r>
    </w:p>
    <w:p w14:paraId="468DCBBE" w14:textId="77777777" w:rsidR="00C97BD0" w:rsidRPr="00B26B2C" w:rsidRDefault="00C97BD0" w:rsidP="00C97BD0">
      <w:pPr>
        <w:tabs>
          <w:tab w:val="clear" w:pos="567"/>
        </w:tabs>
        <w:spacing w:line="240" w:lineRule="auto"/>
        <w:rPr>
          <w:lang w:val="hu-HU"/>
        </w:rPr>
      </w:pPr>
    </w:p>
    <w:p w14:paraId="48CE251E" w14:textId="77777777" w:rsidR="000041C1" w:rsidRPr="00B26B2C" w:rsidRDefault="000041C1" w:rsidP="00C97BD0">
      <w:pPr>
        <w:tabs>
          <w:tab w:val="clear" w:pos="567"/>
        </w:tabs>
        <w:spacing w:line="240" w:lineRule="auto"/>
        <w:rPr>
          <w:lang w:val="hu-HU"/>
        </w:rPr>
      </w:pPr>
      <w:r w:rsidRPr="00B26B2C">
        <w:rPr>
          <w:lang w:val="hu-HU"/>
        </w:rPr>
        <w:t>MSD</w:t>
      </w:r>
    </w:p>
    <w:p w14:paraId="2772DBB9" w14:textId="77777777" w:rsidR="000041C1" w:rsidRPr="00B26B2C" w:rsidRDefault="000041C1" w:rsidP="00C97BD0">
      <w:pPr>
        <w:tabs>
          <w:tab w:val="clear" w:pos="567"/>
        </w:tabs>
        <w:spacing w:line="240" w:lineRule="auto"/>
        <w:rPr>
          <w:lang w:val="hu-HU"/>
        </w:rPr>
      </w:pPr>
    </w:p>
    <w:p w14:paraId="7C640A4A" w14:textId="77777777" w:rsidR="0021244A" w:rsidRPr="00B26B2C" w:rsidRDefault="00C97BD0" w:rsidP="0021244A">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noProof/>
          <w:szCs w:val="22"/>
          <w:lang w:val="hu-HU"/>
        </w:rPr>
      </w:pPr>
      <w:r w:rsidRPr="00B26B2C">
        <w:rPr>
          <w:lang w:val="hu-HU"/>
        </w:rPr>
        <w:br w:type="page"/>
      </w:r>
      <w:r w:rsidR="0021244A" w:rsidRPr="00B26B2C">
        <w:rPr>
          <w:b/>
          <w:noProof/>
          <w:szCs w:val="22"/>
          <w:lang w:val="hu-HU"/>
        </w:rPr>
        <w:lastRenderedPageBreak/>
        <w:t>A KÖZVETLEN CSOMAGOLÁSON FELTÜNTETENDŐ ADATOK</w:t>
      </w:r>
    </w:p>
    <w:p w14:paraId="24EBC108" w14:textId="77777777" w:rsidR="0021244A" w:rsidRPr="00B26B2C" w:rsidRDefault="0021244A" w:rsidP="0021244A">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p>
    <w:p w14:paraId="03590509" w14:textId="77777777" w:rsidR="0021244A" w:rsidRPr="00B26B2C" w:rsidRDefault="0021244A" w:rsidP="00DF6AF8">
      <w:pPr>
        <w:pBdr>
          <w:top w:val="single" w:sz="4" w:space="1" w:color="auto"/>
          <w:left w:val="single" w:sz="4" w:space="4" w:color="auto"/>
          <w:bottom w:val="single" w:sz="4" w:space="1" w:color="auto"/>
          <w:right w:val="single" w:sz="4" w:space="4" w:color="auto"/>
        </w:pBdr>
        <w:tabs>
          <w:tab w:val="left" w:pos="142"/>
        </w:tabs>
        <w:spacing w:line="240" w:lineRule="auto"/>
        <w:rPr>
          <w:b/>
          <w:lang w:val="hu-HU"/>
        </w:rPr>
      </w:pPr>
      <w:r w:rsidRPr="00B26B2C">
        <w:rPr>
          <w:b/>
          <w:lang w:val="hu-HU"/>
        </w:rPr>
        <w:t>CÍMKE</w:t>
      </w:r>
      <w:r w:rsidRPr="00DF6AF8">
        <w:rPr>
          <w:b/>
          <w:lang w:val="hu-HU"/>
        </w:rPr>
        <w:t xml:space="preserve"> az OLDÓSZER tartályhoz, amelyet a </w:t>
      </w:r>
      <w:r w:rsidR="00BD352C" w:rsidRPr="00B26B2C">
        <w:rPr>
          <w:b/>
          <w:bCs/>
          <w:caps/>
          <w:lang w:val="hu-HU"/>
        </w:rPr>
        <w:t>Noxafil</w:t>
      </w:r>
      <w:r w:rsidR="00BD352C" w:rsidRPr="00B26B2C">
        <w:rPr>
          <w:b/>
          <w:bCs/>
          <w:lang w:val="hu-HU"/>
        </w:rPr>
        <w:t xml:space="preserve"> 300 mg gyomornedv</w:t>
      </w:r>
      <w:r w:rsidR="00BD352C" w:rsidRPr="00B26B2C">
        <w:rPr>
          <w:b/>
          <w:bCs/>
          <w:lang w:val="hu-HU"/>
        </w:rPr>
        <w:noBreakHyphen/>
        <w:t>ellenálló por belsőleges szuszpenzióhoz készítménnyel kell használni</w:t>
      </w:r>
    </w:p>
    <w:p w14:paraId="0922D56F" w14:textId="77777777" w:rsidR="0021244A" w:rsidRPr="00B26B2C" w:rsidRDefault="0021244A" w:rsidP="0021244A">
      <w:pPr>
        <w:spacing w:line="240" w:lineRule="auto"/>
        <w:rPr>
          <w:b/>
          <w:lang w:val="hu-HU"/>
        </w:rPr>
      </w:pPr>
    </w:p>
    <w:p w14:paraId="1862A86B" w14:textId="77777777" w:rsidR="0021244A" w:rsidRPr="00B26B2C" w:rsidRDefault="0021244A" w:rsidP="0021244A">
      <w:pPr>
        <w:spacing w:line="240" w:lineRule="auto"/>
        <w:rPr>
          <w:b/>
          <w:lang w:val="hu-HU"/>
        </w:rPr>
      </w:pPr>
    </w:p>
    <w:p w14:paraId="1BE3C0FA" w14:textId="77777777" w:rsidR="0021244A" w:rsidRPr="00B26B2C" w:rsidRDefault="0021244A" w:rsidP="0021244A">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w:t>
      </w:r>
      <w:r w:rsidRPr="00B26B2C">
        <w:rPr>
          <w:b/>
          <w:lang w:val="hu-HU"/>
        </w:rPr>
        <w:tab/>
      </w:r>
      <w:r w:rsidRPr="00B26B2C">
        <w:rPr>
          <w:b/>
          <w:noProof/>
          <w:szCs w:val="22"/>
          <w:lang w:val="hu-HU"/>
        </w:rPr>
        <w:t>A GYÓGYSZER NEVE</w:t>
      </w:r>
    </w:p>
    <w:p w14:paraId="0B6F01D4" w14:textId="77777777" w:rsidR="0021244A" w:rsidRPr="00B26B2C" w:rsidRDefault="0021244A" w:rsidP="0021244A">
      <w:pPr>
        <w:spacing w:line="240" w:lineRule="auto"/>
        <w:rPr>
          <w:lang w:val="hu-HU"/>
        </w:rPr>
      </w:pPr>
    </w:p>
    <w:p w14:paraId="3CA5CEAC" w14:textId="77777777" w:rsidR="0021244A" w:rsidRPr="00DF6AF8" w:rsidRDefault="00BD352C" w:rsidP="00DF6AF8">
      <w:pPr>
        <w:spacing w:line="240" w:lineRule="auto"/>
        <w:outlineLvl w:val="0"/>
        <w:rPr>
          <w:b/>
          <w:bCs/>
          <w:lang w:val="hu-HU"/>
        </w:rPr>
      </w:pPr>
      <w:r w:rsidRPr="00DF6AF8">
        <w:rPr>
          <w:b/>
          <w:bCs/>
          <w:lang w:val="hu-HU"/>
        </w:rPr>
        <w:t xml:space="preserve">Oldószer </w:t>
      </w:r>
      <w:proofErr w:type="spellStart"/>
      <w:r w:rsidRPr="00DF6AF8">
        <w:rPr>
          <w:b/>
          <w:bCs/>
          <w:lang w:val="hu-HU"/>
        </w:rPr>
        <w:t>Noxafilhoz</w:t>
      </w:r>
      <w:proofErr w:type="spellEnd"/>
    </w:p>
    <w:p w14:paraId="3FF68037" w14:textId="77777777" w:rsidR="0021244A" w:rsidRPr="00B26B2C" w:rsidRDefault="0021244A" w:rsidP="0021244A">
      <w:pPr>
        <w:spacing w:line="240" w:lineRule="auto"/>
        <w:rPr>
          <w:lang w:val="hu-HU"/>
        </w:rPr>
      </w:pPr>
    </w:p>
    <w:p w14:paraId="6EA18EC0" w14:textId="77777777" w:rsidR="0021244A" w:rsidRPr="00B26B2C" w:rsidRDefault="0021244A" w:rsidP="0021244A">
      <w:pPr>
        <w:spacing w:line="240" w:lineRule="auto"/>
        <w:rPr>
          <w:lang w:val="hu-HU"/>
        </w:rPr>
      </w:pPr>
    </w:p>
    <w:p w14:paraId="46EE549C" w14:textId="77777777" w:rsidR="0021244A" w:rsidRPr="00B26B2C" w:rsidRDefault="0021244A" w:rsidP="0021244A">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2.</w:t>
      </w:r>
      <w:r w:rsidRPr="00B26B2C">
        <w:rPr>
          <w:b/>
          <w:lang w:val="hu-HU"/>
        </w:rPr>
        <w:tab/>
        <w:t>HATÓANYAG(OK) MEGNEVEZÉSE</w:t>
      </w:r>
    </w:p>
    <w:p w14:paraId="4030BE10" w14:textId="77777777" w:rsidR="0021244A" w:rsidRPr="00B26B2C" w:rsidRDefault="0021244A" w:rsidP="0021244A">
      <w:pPr>
        <w:spacing w:line="240" w:lineRule="auto"/>
        <w:rPr>
          <w:lang w:val="hu-HU"/>
        </w:rPr>
      </w:pPr>
    </w:p>
    <w:p w14:paraId="28F83A0A" w14:textId="77777777" w:rsidR="0021244A" w:rsidRPr="00B26B2C" w:rsidRDefault="0021244A" w:rsidP="0021244A">
      <w:pPr>
        <w:spacing w:line="240" w:lineRule="auto"/>
        <w:rPr>
          <w:lang w:val="hu-HU"/>
        </w:rPr>
      </w:pPr>
    </w:p>
    <w:p w14:paraId="55D75D62" w14:textId="77777777" w:rsidR="0021244A" w:rsidRPr="00B26B2C" w:rsidRDefault="0021244A" w:rsidP="0021244A">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3.</w:t>
      </w:r>
      <w:r w:rsidRPr="00B26B2C">
        <w:rPr>
          <w:b/>
          <w:lang w:val="hu-HU"/>
        </w:rPr>
        <w:tab/>
        <w:t>SEGÉDANYAGOK FELSOROLÁSA</w:t>
      </w:r>
    </w:p>
    <w:p w14:paraId="42266AF1" w14:textId="77777777" w:rsidR="0021244A" w:rsidRPr="00B26B2C" w:rsidRDefault="0021244A" w:rsidP="0021244A">
      <w:pPr>
        <w:spacing w:line="240" w:lineRule="auto"/>
        <w:rPr>
          <w:lang w:val="hu-HU"/>
        </w:rPr>
      </w:pPr>
    </w:p>
    <w:p w14:paraId="56E1806F" w14:textId="1B2D74C4" w:rsidR="0021244A" w:rsidRPr="00B26B2C" w:rsidRDefault="00BD352C" w:rsidP="00BD352C">
      <w:pPr>
        <w:spacing w:line="240" w:lineRule="auto"/>
        <w:rPr>
          <w:lang w:val="hu-HU"/>
        </w:rPr>
      </w:pPr>
      <w:r w:rsidRPr="00B26B2C">
        <w:rPr>
          <w:lang w:val="hu-HU"/>
        </w:rPr>
        <w:t>Metil-</w:t>
      </w:r>
      <w:proofErr w:type="spellStart"/>
      <w:r w:rsidRPr="00B26B2C">
        <w:rPr>
          <w:lang w:val="hu-HU"/>
        </w:rPr>
        <w:t>parahidroxi</w:t>
      </w:r>
      <w:proofErr w:type="spellEnd"/>
      <w:r w:rsidRPr="00B26B2C">
        <w:rPr>
          <w:lang w:val="hu-HU"/>
        </w:rPr>
        <w:t>-</w:t>
      </w:r>
      <w:proofErr w:type="spellStart"/>
      <w:r w:rsidRPr="00B26B2C">
        <w:rPr>
          <w:lang w:val="hu-HU"/>
        </w:rPr>
        <w:t>benzoátot</w:t>
      </w:r>
      <w:proofErr w:type="spellEnd"/>
      <w:r w:rsidRPr="00B26B2C">
        <w:rPr>
          <w:lang w:val="hu-HU"/>
        </w:rPr>
        <w:t xml:space="preserve"> (E218), </w:t>
      </w:r>
      <w:proofErr w:type="spellStart"/>
      <w:r w:rsidRPr="00B26B2C">
        <w:rPr>
          <w:lang w:val="hu-HU"/>
        </w:rPr>
        <w:t>propil</w:t>
      </w:r>
      <w:r w:rsidRPr="00B26B2C">
        <w:rPr>
          <w:lang w:val="hu-HU"/>
        </w:rPr>
        <w:noBreakHyphen/>
        <w:t>parahidroxi-benzoátot</w:t>
      </w:r>
      <w:proofErr w:type="spellEnd"/>
      <w:r w:rsidRPr="00B26B2C">
        <w:rPr>
          <w:lang w:val="hu-HU"/>
        </w:rPr>
        <w:t>, propilén</w:t>
      </w:r>
      <w:r w:rsidRPr="00B26B2C">
        <w:rPr>
          <w:lang w:val="hu-HU"/>
        </w:rPr>
        <w:noBreakHyphen/>
      </w:r>
      <w:proofErr w:type="spellStart"/>
      <w:r w:rsidRPr="00B26B2C">
        <w:rPr>
          <w:lang w:val="hu-HU"/>
        </w:rPr>
        <w:t>glikolt</w:t>
      </w:r>
      <w:proofErr w:type="spellEnd"/>
      <w:r w:rsidRPr="00B26B2C">
        <w:rPr>
          <w:lang w:val="hu-HU"/>
        </w:rPr>
        <w:t xml:space="preserve"> </w:t>
      </w:r>
      <w:r w:rsidRPr="00DF6AF8">
        <w:rPr>
          <w:lang w:val="hu-HU"/>
        </w:rPr>
        <w:t>(E1520) és szorbit</w:t>
      </w:r>
      <w:r w:rsidR="00BB2B89" w:rsidRPr="00DF6AF8">
        <w:rPr>
          <w:lang w:val="hu-HU"/>
        </w:rPr>
        <w:noBreakHyphen/>
      </w:r>
      <w:r w:rsidRPr="00DF6AF8">
        <w:rPr>
          <w:lang w:val="hu-HU"/>
        </w:rPr>
        <w:t xml:space="preserve">oldatot </w:t>
      </w:r>
      <w:r w:rsidRPr="00B26B2C">
        <w:rPr>
          <w:lang w:val="hu-HU"/>
        </w:rPr>
        <w:t xml:space="preserve">(E420) tartalmaz. </w:t>
      </w:r>
      <w:r w:rsidRPr="00B26B2C">
        <w:rPr>
          <w:snapToGrid w:val="0"/>
          <w:lang w:val="hu-HU"/>
        </w:rPr>
        <w:t>Lásd a mellékelt betegtájékoztatót is!</w:t>
      </w:r>
    </w:p>
    <w:p w14:paraId="2408F6D8" w14:textId="77777777" w:rsidR="0021244A" w:rsidRPr="00B26B2C" w:rsidRDefault="0021244A" w:rsidP="0021244A">
      <w:pPr>
        <w:spacing w:line="240" w:lineRule="auto"/>
        <w:rPr>
          <w:lang w:val="hu-HU"/>
        </w:rPr>
      </w:pPr>
    </w:p>
    <w:p w14:paraId="06F2921E" w14:textId="77777777" w:rsidR="0021244A" w:rsidRPr="00B26B2C" w:rsidRDefault="0021244A" w:rsidP="0021244A">
      <w:pPr>
        <w:spacing w:line="240" w:lineRule="auto"/>
        <w:rPr>
          <w:lang w:val="hu-HU"/>
        </w:rPr>
      </w:pPr>
    </w:p>
    <w:p w14:paraId="22DC2D9E" w14:textId="77777777" w:rsidR="0021244A" w:rsidRPr="00B26B2C" w:rsidRDefault="0021244A" w:rsidP="0021244A">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4.</w:t>
      </w:r>
      <w:r w:rsidRPr="00B26B2C">
        <w:rPr>
          <w:b/>
          <w:lang w:val="hu-HU"/>
        </w:rPr>
        <w:tab/>
        <w:t>GYÓGYSZERFORMA ÉS TARTALOM</w:t>
      </w:r>
    </w:p>
    <w:p w14:paraId="73CEBA05" w14:textId="77777777" w:rsidR="0021244A" w:rsidRPr="00B26B2C" w:rsidRDefault="0021244A" w:rsidP="0021244A">
      <w:pPr>
        <w:spacing w:line="240" w:lineRule="auto"/>
        <w:rPr>
          <w:lang w:val="hu-HU"/>
        </w:rPr>
      </w:pPr>
    </w:p>
    <w:p w14:paraId="5CC357C9" w14:textId="77777777" w:rsidR="0021244A" w:rsidRPr="00B26B2C" w:rsidRDefault="00BD352C" w:rsidP="0021244A">
      <w:pPr>
        <w:spacing w:line="240" w:lineRule="auto"/>
        <w:rPr>
          <w:lang w:val="hu-HU"/>
        </w:rPr>
      </w:pPr>
      <w:r w:rsidRPr="00DF6AF8">
        <w:rPr>
          <w:lang w:val="hu-HU"/>
        </w:rPr>
        <w:t>473</w:t>
      </w:r>
      <w:r w:rsidR="0021244A" w:rsidRPr="00B26B2C">
        <w:rPr>
          <w:lang w:val="hu-HU"/>
        </w:rPr>
        <w:t> ml</w:t>
      </w:r>
    </w:p>
    <w:p w14:paraId="4D0BB188" w14:textId="77777777" w:rsidR="0021244A" w:rsidRPr="00B26B2C" w:rsidRDefault="0021244A" w:rsidP="0021244A">
      <w:pPr>
        <w:spacing w:line="240" w:lineRule="auto"/>
        <w:rPr>
          <w:lang w:val="hu-HU"/>
        </w:rPr>
      </w:pPr>
    </w:p>
    <w:p w14:paraId="54A67D61" w14:textId="77777777" w:rsidR="0021244A" w:rsidRPr="00B26B2C" w:rsidRDefault="0021244A" w:rsidP="0021244A">
      <w:pPr>
        <w:spacing w:line="240" w:lineRule="auto"/>
        <w:rPr>
          <w:lang w:val="hu-HU"/>
        </w:rPr>
      </w:pPr>
    </w:p>
    <w:p w14:paraId="1224DD50" w14:textId="77777777" w:rsidR="0021244A" w:rsidRPr="00B26B2C" w:rsidRDefault="0021244A" w:rsidP="0021244A">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5.</w:t>
      </w:r>
      <w:r w:rsidRPr="00B26B2C">
        <w:rPr>
          <w:b/>
          <w:lang w:val="hu-HU"/>
        </w:rPr>
        <w:tab/>
        <w:t>AZ ALKALMAZÁSSAL KAPCSOLATOS TUDNIVALÓK ÉS AZ ALKALMAZÁS MÓDJA(I)</w:t>
      </w:r>
    </w:p>
    <w:p w14:paraId="2B4B0F32" w14:textId="77777777" w:rsidR="0021244A" w:rsidRPr="00B26B2C" w:rsidRDefault="0021244A" w:rsidP="0021244A">
      <w:pPr>
        <w:spacing w:line="240" w:lineRule="auto"/>
        <w:rPr>
          <w:lang w:val="hu-HU"/>
        </w:rPr>
      </w:pPr>
    </w:p>
    <w:p w14:paraId="7992AF6D" w14:textId="1DD153C7" w:rsidR="0021244A" w:rsidRPr="00B26B2C" w:rsidRDefault="00184761" w:rsidP="0021244A">
      <w:pPr>
        <w:spacing w:line="240" w:lineRule="auto"/>
        <w:rPr>
          <w:b/>
          <w:bCs/>
          <w:lang w:val="hu-HU"/>
        </w:rPr>
      </w:pPr>
      <w:r>
        <w:rPr>
          <w:b/>
          <w:bCs/>
          <w:lang w:val="hu-HU"/>
        </w:rPr>
        <w:t>Alkalmazás</w:t>
      </w:r>
      <w:r w:rsidRPr="00B26B2C">
        <w:rPr>
          <w:b/>
          <w:bCs/>
          <w:lang w:val="hu-HU"/>
        </w:rPr>
        <w:t xml:space="preserve"> </w:t>
      </w:r>
      <w:r w:rsidR="0021244A" w:rsidRPr="00B26B2C">
        <w:rPr>
          <w:b/>
          <w:bCs/>
          <w:lang w:val="hu-HU"/>
        </w:rPr>
        <w:t>előtt alaposan felrázandó.</w:t>
      </w:r>
    </w:p>
    <w:p w14:paraId="0B60E6A1" w14:textId="0287C25A" w:rsidR="0021244A" w:rsidRPr="00B26B2C" w:rsidRDefault="00184761" w:rsidP="0021244A">
      <w:pPr>
        <w:spacing w:line="240" w:lineRule="auto"/>
        <w:outlineLvl w:val="0"/>
        <w:rPr>
          <w:lang w:val="hu-HU"/>
        </w:rPr>
      </w:pPr>
      <w:r>
        <w:rPr>
          <w:lang w:val="hu-HU"/>
        </w:rPr>
        <w:t>Alkalmazás</w:t>
      </w:r>
      <w:r w:rsidR="0021244A" w:rsidRPr="00B26B2C">
        <w:rPr>
          <w:lang w:val="hu-HU"/>
        </w:rPr>
        <w:t xml:space="preserve"> előtt olvassa el a mellékelt betegtájékoztatót</w:t>
      </w:r>
      <w:r w:rsidR="00BD352C" w:rsidRPr="00DF6AF8">
        <w:rPr>
          <w:lang w:val="hu-HU"/>
        </w:rPr>
        <w:t xml:space="preserve"> és az útmutató füzetet</w:t>
      </w:r>
      <w:r w:rsidR="0021244A" w:rsidRPr="00B26B2C">
        <w:rPr>
          <w:lang w:val="hu-HU"/>
        </w:rPr>
        <w:t>!</w:t>
      </w:r>
    </w:p>
    <w:p w14:paraId="1F7C760C" w14:textId="2E6BCA9F" w:rsidR="0021244A" w:rsidRPr="00B26B2C" w:rsidRDefault="0021244A" w:rsidP="0021244A">
      <w:pPr>
        <w:spacing w:line="240" w:lineRule="auto"/>
        <w:outlineLvl w:val="0"/>
        <w:rPr>
          <w:lang w:val="hu-HU"/>
        </w:rPr>
      </w:pPr>
      <w:r w:rsidRPr="00B26B2C">
        <w:rPr>
          <w:lang w:val="hu-HU"/>
        </w:rPr>
        <w:t>Szájon át történő alkalmazásra</w:t>
      </w:r>
      <w:r w:rsidR="00906032" w:rsidRPr="00B26B2C">
        <w:rPr>
          <w:lang w:val="hu-HU"/>
        </w:rPr>
        <w:t>.</w:t>
      </w:r>
    </w:p>
    <w:p w14:paraId="04C96FBF" w14:textId="77777777" w:rsidR="0021244A" w:rsidRPr="00B26B2C" w:rsidRDefault="0021244A" w:rsidP="0021244A">
      <w:pPr>
        <w:spacing w:line="240" w:lineRule="auto"/>
        <w:rPr>
          <w:lang w:val="hu-HU"/>
        </w:rPr>
      </w:pPr>
    </w:p>
    <w:p w14:paraId="3ED0AD81" w14:textId="77777777" w:rsidR="0021244A" w:rsidRPr="00B26B2C" w:rsidRDefault="0021244A" w:rsidP="0021244A">
      <w:pPr>
        <w:spacing w:line="240" w:lineRule="auto"/>
        <w:rPr>
          <w:lang w:val="hu-HU"/>
        </w:rPr>
      </w:pPr>
    </w:p>
    <w:p w14:paraId="669D13C4" w14:textId="77777777" w:rsidR="0021244A" w:rsidRPr="00B26B2C" w:rsidRDefault="0021244A" w:rsidP="0021244A">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6.</w:t>
      </w:r>
      <w:r w:rsidRPr="00B26B2C">
        <w:rPr>
          <w:b/>
          <w:lang w:val="hu-HU"/>
        </w:rPr>
        <w:tab/>
        <w:t>KÜLÖN FIGYELMEZTETÉS, MELY SZERINT A GYÓGYSZERT GYERMEKEKTŐL ELZÁRVA KELL TARTANI</w:t>
      </w:r>
    </w:p>
    <w:p w14:paraId="330C213E" w14:textId="77777777" w:rsidR="0021244A" w:rsidRPr="00B26B2C" w:rsidRDefault="0021244A" w:rsidP="0021244A">
      <w:pPr>
        <w:spacing w:line="240" w:lineRule="auto"/>
        <w:rPr>
          <w:lang w:val="hu-HU"/>
        </w:rPr>
      </w:pPr>
    </w:p>
    <w:p w14:paraId="73641599" w14:textId="77777777" w:rsidR="0021244A" w:rsidRPr="00B26B2C" w:rsidRDefault="0021244A" w:rsidP="0021244A">
      <w:pPr>
        <w:spacing w:line="240" w:lineRule="auto"/>
        <w:outlineLvl w:val="0"/>
        <w:rPr>
          <w:lang w:val="hu-HU"/>
        </w:rPr>
      </w:pPr>
      <w:r w:rsidRPr="00B26B2C">
        <w:rPr>
          <w:lang w:val="hu-HU"/>
        </w:rPr>
        <w:t>A gyógyszer gyermekektől elzárva tartandó!</w:t>
      </w:r>
    </w:p>
    <w:p w14:paraId="619D72C2" w14:textId="77777777" w:rsidR="0021244A" w:rsidRPr="00B26B2C" w:rsidRDefault="0021244A" w:rsidP="0021244A">
      <w:pPr>
        <w:spacing w:line="240" w:lineRule="auto"/>
        <w:rPr>
          <w:lang w:val="hu-HU"/>
        </w:rPr>
      </w:pPr>
    </w:p>
    <w:p w14:paraId="70487722" w14:textId="77777777" w:rsidR="0021244A" w:rsidRPr="00B26B2C" w:rsidRDefault="0021244A" w:rsidP="0021244A">
      <w:pPr>
        <w:spacing w:line="240" w:lineRule="auto"/>
        <w:rPr>
          <w:lang w:val="hu-HU"/>
        </w:rPr>
      </w:pPr>
    </w:p>
    <w:p w14:paraId="270F3A74" w14:textId="77777777" w:rsidR="0021244A" w:rsidRPr="00B26B2C" w:rsidRDefault="0021244A" w:rsidP="0021244A">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7.</w:t>
      </w:r>
      <w:r w:rsidRPr="00B26B2C">
        <w:rPr>
          <w:b/>
          <w:lang w:val="hu-HU"/>
        </w:rPr>
        <w:tab/>
        <w:t>TOVÁBBI FIGYELMEZTETÉS(EK), AMENNYIBEN SZÜKSÉGES</w:t>
      </w:r>
    </w:p>
    <w:p w14:paraId="0E424B96" w14:textId="77777777" w:rsidR="0021244A" w:rsidRPr="00B26B2C" w:rsidRDefault="0021244A" w:rsidP="0021244A">
      <w:pPr>
        <w:spacing w:line="240" w:lineRule="auto"/>
        <w:rPr>
          <w:lang w:val="hu-HU"/>
        </w:rPr>
      </w:pPr>
    </w:p>
    <w:p w14:paraId="205A6BFF" w14:textId="77777777" w:rsidR="0021244A" w:rsidRPr="00B26B2C" w:rsidRDefault="0021244A" w:rsidP="0021244A">
      <w:pPr>
        <w:spacing w:line="240" w:lineRule="auto"/>
        <w:rPr>
          <w:lang w:val="hu-HU"/>
        </w:rPr>
      </w:pPr>
    </w:p>
    <w:p w14:paraId="47EDD972" w14:textId="77777777" w:rsidR="0021244A" w:rsidRPr="00B26B2C" w:rsidRDefault="0021244A" w:rsidP="0021244A">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8.</w:t>
      </w:r>
      <w:r w:rsidRPr="00B26B2C">
        <w:rPr>
          <w:b/>
          <w:lang w:val="hu-HU"/>
        </w:rPr>
        <w:tab/>
        <w:t>LEJÁRATI IDŐ</w:t>
      </w:r>
    </w:p>
    <w:p w14:paraId="0ABBD304" w14:textId="77777777" w:rsidR="0021244A" w:rsidRPr="00B26B2C" w:rsidRDefault="0021244A" w:rsidP="0021244A">
      <w:pPr>
        <w:spacing w:line="240" w:lineRule="auto"/>
        <w:rPr>
          <w:lang w:val="hu-HU"/>
        </w:rPr>
      </w:pPr>
    </w:p>
    <w:p w14:paraId="629B09CE" w14:textId="77777777" w:rsidR="0021244A" w:rsidRPr="00B26B2C" w:rsidRDefault="0021244A" w:rsidP="0021244A">
      <w:pPr>
        <w:spacing w:line="240" w:lineRule="auto"/>
        <w:rPr>
          <w:lang w:val="hu-HU"/>
        </w:rPr>
      </w:pPr>
      <w:r w:rsidRPr="00B26B2C">
        <w:rPr>
          <w:lang w:val="hu-HU"/>
        </w:rPr>
        <w:t>EXP</w:t>
      </w:r>
    </w:p>
    <w:p w14:paraId="70D41D5E" w14:textId="77777777" w:rsidR="0021244A" w:rsidRPr="00B26B2C" w:rsidRDefault="0021244A" w:rsidP="0021244A">
      <w:pPr>
        <w:spacing w:line="240" w:lineRule="auto"/>
        <w:rPr>
          <w:lang w:val="hu-HU"/>
        </w:rPr>
      </w:pPr>
    </w:p>
    <w:p w14:paraId="147790D1" w14:textId="77777777" w:rsidR="0021244A" w:rsidRPr="00B26B2C" w:rsidRDefault="0021244A" w:rsidP="0021244A">
      <w:pPr>
        <w:spacing w:line="240" w:lineRule="auto"/>
        <w:rPr>
          <w:lang w:val="hu-HU"/>
        </w:rPr>
      </w:pPr>
    </w:p>
    <w:p w14:paraId="49FB6A88" w14:textId="77777777" w:rsidR="0021244A" w:rsidRPr="00B26B2C" w:rsidRDefault="0021244A" w:rsidP="0021244A">
      <w:pPr>
        <w:keepNext/>
        <w:keepLines/>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9.</w:t>
      </w:r>
      <w:r w:rsidRPr="00B26B2C">
        <w:rPr>
          <w:b/>
          <w:lang w:val="hu-HU"/>
        </w:rPr>
        <w:tab/>
        <w:t>KÜLÖNLEGES TÁROLÁSI ELŐÍRÁSOK</w:t>
      </w:r>
    </w:p>
    <w:p w14:paraId="4D32BD9F" w14:textId="77777777" w:rsidR="0021244A" w:rsidRPr="00B26B2C" w:rsidRDefault="0021244A" w:rsidP="0021244A">
      <w:pPr>
        <w:keepNext/>
        <w:keepLines/>
        <w:spacing w:line="240" w:lineRule="auto"/>
        <w:rPr>
          <w:lang w:val="hu-HU"/>
        </w:rPr>
      </w:pPr>
    </w:p>
    <w:p w14:paraId="2EA14AEA" w14:textId="77777777" w:rsidR="0021244A" w:rsidRPr="00B26B2C" w:rsidRDefault="0021244A" w:rsidP="0021244A">
      <w:pPr>
        <w:spacing w:line="240" w:lineRule="auto"/>
        <w:rPr>
          <w:lang w:val="hu-HU"/>
        </w:rPr>
      </w:pPr>
    </w:p>
    <w:p w14:paraId="7CC3B7CA" w14:textId="77777777" w:rsidR="0021244A" w:rsidRPr="00B26B2C" w:rsidRDefault="0021244A" w:rsidP="0021244A">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10.</w:t>
      </w:r>
      <w:r w:rsidRPr="00B26B2C">
        <w:rPr>
          <w:b/>
          <w:lang w:val="hu-HU"/>
        </w:rPr>
        <w:tab/>
        <w:t>KÜLÖNLEGES ÓVINTÉZKEDÉSEK A FEL NEM HASZNÁLT GYÓGYSZEREK VAGY AZ ILYEN TERMÉKEKBŐL KELETKEZETT HULLADÉKANYAGOK ÁRTALMATLANNÁ TÉTELÉRE, HA ILYENEKRE SZÜKSÉG VAN</w:t>
      </w:r>
    </w:p>
    <w:p w14:paraId="7B6EB6D7" w14:textId="77777777" w:rsidR="0021244A" w:rsidRPr="00B26B2C" w:rsidRDefault="0021244A" w:rsidP="0021244A">
      <w:pPr>
        <w:spacing w:line="240" w:lineRule="auto"/>
        <w:rPr>
          <w:lang w:val="hu-HU"/>
        </w:rPr>
      </w:pPr>
    </w:p>
    <w:p w14:paraId="61695D0D" w14:textId="77777777" w:rsidR="0021244A" w:rsidRPr="00B26B2C" w:rsidRDefault="0021244A" w:rsidP="0021244A">
      <w:pPr>
        <w:spacing w:line="240" w:lineRule="auto"/>
        <w:rPr>
          <w:lang w:val="hu-HU"/>
        </w:rPr>
      </w:pPr>
    </w:p>
    <w:p w14:paraId="22239ACF" w14:textId="2D37ADFE" w:rsidR="0021244A" w:rsidRPr="00B26B2C" w:rsidRDefault="0021244A" w:rsidP="0021244A">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11.</w:t>
      </w:r>
      <w:r w:rsidRPr="00B26B2C">
        <w:rPr>
          <w:b/>
          <w:lang w:val="hu-HU"/>
        </w:rPr>
        <w:tab/>
        <w:t>A FORGALOMBAHOZATALI ENGEDÉLY JOGOSULTJÁNAK NEVE ÉS CÍME</w:t>
      </w:r>
    </w:p>
    <w:p w14:paraId="4AF6BDEE" w14:textId="77777777" w:rsidR="0021244A" w:rsidRPr="00B26B2C" w:rsidRDefault="0021244A" w:rsidP="0021244A">
      <w:pPr>
        <w:spacing w:line="240" w:lineRule="auto"/>
        <w:rPr>
          <w:lang w:val="hu-HU"/>
        </w:rPr>
      </w:pPr>
    </w:p>
    <w:p w14:paraId="76E13F48" w14:textId="77777777" w:rsidR="004824C7" w:rsidRPr="00B26B2C" w:rsidRDefault="004824C7" w:rsidP="004824C7">
      <w:pPr>
        <w:keepNext/>
        <w:keepLines/>
        <w:spacing w:line="240" w:lineRule="auto"/>
        <w:rPr>
          <w:lang w:val="hu-HU"/>
        </w:rPr>
      </w:pPr>
      <w:r w:rsidRPr="00B26B2C">
        <w:rPr>
          <w:lang w:val="hu-HU"/>
        </w:rPr>
        <w:t xml:space="preserve">Merck Sharp &amp; </w:t>
      </w:r>
      <w:proofErr w:type="spellStart"/>
      <w:r w:rsidRPr="00B26B2C">
        <w:rPr>
          <w:lang w:val="hu-HU"/>
        </w:rPr>
        <w:t>Dohme</w:t>
      </w:r>
      <w:proofErr w:type="spellEnd"/>
      <w:r w:rsidRPr="00B26B2C">
        <w:rPr>
          <w:lang w:val="hu-HU"/>
        </w:rPr>
        <w:t xml:space="preserve"> B.V.</w:t>
      </w:r>
    </w:p>
    <w:p w14:paraId="3A45959B" w14:textId="77777777" w:rsidR="004824C7" w:rsidRPr="00B26B2C" w:rsidRDefault="004824C7" w:rsidP="004824C7">
      <w:pPr>
        <w:keepNext/>
        <w:keepLines/>
        <w:spacing w:line="240" w:lineRule="auto"/>
        <w:rPr>
          <w:lang w:val="hu-HU"/>
        </w:rPr>
      </w:pPr>
      <w:proofErr w:type="spellStart"/>
      <w:r w:rsidRPr="00B26B2C">
        <w:rPr>
          <w:lang w:val="hu-HU"/>
        </w:rPr>
        <w:t>Waarderweg</w:t>
      </w:r>
      <w:proofErr w:type="spellEnd"/>
      <w:r w:rsidRPr="00B26B2C">
        <w:rPr>
          <w:lang w:val="hu-HU"/>
        </w:rPr>
        <w:t xml:space="preserve"> 39</w:t>
      </w:r>
    </w:p>
    <w:p w14:paraId="1A893D3E" w14:textId="77777777" w:rsidR="004824C7" w:rsidRPr="00B26B2C" w:rsidRDefault="004824C7" w:rsidP="004824C7">
      <w:pPr>
        <w:keepNext/>
        <w:keepLines/>
        <w:spacing w:line="240" w:lineRule="auto"/>
        <w:rPr>
          <w:lang w:val="hu-HU"/>
        </w:rPr>
      </w:pPr>
      <w:r w:rsidRPr="00B26B2C">
        <w:rPr>
          <w:lang w:val="hu-HU"/>
        </w:rPr>
        <w:t>2031 BN Haarlem</w:t>
      </w:r>
    </w:p>
    <w:p w14:paraId="1DFF3683" w14:textId="77777777" w:rsidR="004824C7" w:rsidRPr="00B26B2C" w:rsidRDefault="004824C7" w:rsidP="004824C7">
      <w:pPr>
        <w:spacing w:line="240" w:lineRule="auto"/>
        <w:rPr>
          <w:lang w:val="hu-HU"/>
        </w:rPr>
      </w:pPr>
      <w:r w:rsidRPr="00B26B2C">
        <w:rPr>
          <w:lang w:val="hu-HU"/>
        </w:rPr>
        <w:t>Hollandia</w:t>
      </w:r>
    </w:p>
    <w:p w14:paraId="62DB01E6" w14:textId="77777777" w:rsidR="0021244A" w:rsidRPr="00B26B2C" w:rsidRDefault="0021244A" w:rsidP="0021244A">
      <w:pPr>
        <w:spacing w:line="240" w:lineRule="auto"/>
        <w:rPr>
          <w:lang w:val="hu-HU"/>
        </w:rPr>
      </w:pPr>
    </w:p>
    <w:p w14:paraId="06E4CB3F" w14:textId="77777777" w:rsidR="0021244A" w:rsidRPr="00B26B2C" w:rsidRDefault="0021244A" w:rsidP="0021244A">
      <w:pPr>
        <w:spacing w:line="240" w:lineRule="auto"/>
        <w:rPr>
          <w:lang w:val="hu-HU"/>
        </w:rPr>
      </w:pPr>
    </w:p>
    <w:p w14:paraId="1255D893" w14:textId="4C1AC510" w:rsidR="0021244A" w:rsidRPr="00B26B2C" w:rsidRDefault="0021244A" w:rsidP="0021244A">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12.</w:t>
      </w:r>
      <w:r w:rsidRPr="00B26B2C">
        <w:rPr>
          <w:b/>
          <w:lang w:val="hu-HU"/>
        </w:rPr>
        <w:tab/>
        <w:t>A FORGALOMBAHOZATALI ENGEDÉLY SZÁMA(I)</w:t>
      </w:r>
    </w:p>
    <w:p w14:paraId="02624B16" w14:textId="77777777" w:rsidR="0021244A" w:rsidRPr="00B26B2C" w:rsidRDefault="0021244A" w:rsidP="0021244A">
      <w:pPr>
        <w:spacing w:line="240" w:lineRule="auto"/>
        <w:rPr>
          <w:lang w:val="hu-HU"/>
        </w:rPr>
      </w:pPr>
    </w:p>
    <w:p w14:paraId="0FE729A4" w14:textId="77777777" w:rsidR="0021244A" w:rsidRPr="00B26B2C" w:rsidRDefault="0021244A" w:rsidP="0021244A">
      <w:pPr>
        <w:spacing w:line="240" w:lineRule="auto"/>
        <w:outlineLvl w:val="0"/>
        <w:rPr>
          <w:lang w:val="hu-HU"/>
        </w:rPr>
      </w:pPr>
      <w:r w:rsidRPr="00B26B2C">
        <w:rPr>
          <w:lang w:val="hu-HU"/>
        </w:rPr>
        <w:t>EU/1/05/320/00</w:t>
      </w:r>
      <w:r w:rsidR="004824C7" w:rsidRPr="00DF6AF8">
        <w:rPr>
          <w:lang w:val="hu-HU"/>
        </w:rPr>
        <w:t>5</w:t>
      </w:r>
    </w:p>
    <w:p w14:paraId="32353739" w14:textId="77777777" w:rsidR="0021244A" w:rsidRPr="00B26B2C" w:rsidRDefault="0021244A" w:rsidP="0021244A">
      <w:pPr>
        <w:spacing w:line="240" w:lineRule="auto"/>
        <w:rPr>
          <w:lang w:val="hu-HU"/>
        </w:rPr>
      </w:pPr>
    </w:p>
    <w:p w14:paraId="3E944A7E" w14:textId="77777777" w:rsidR="0021244A" w:rsidRPr="00B26B2C" w:rsidRDefault="0021244A" w:rsidP="0021244A">
      <w:pPr>
        <w:spacing w:line="240" w:lineRule="auto"/>
        <w:rPr>
          <w:lang w:val="hu-HU"/>
        </w:rPr>
      </w:pPr>
    </w:p>
    <w:p w14:paraId="59FA93DF" w14:textId="77777777" w:rsidR="0021244A" w:rsidRPr="00B26B2C" w:rsidRDefault="0021244A" w:rsidP="0021244A">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13.</w:t>
      </w:r>
      <w:r w:rsidRPr="00B26B2C">
        <w:rPr>
          <w:b/>
          <w:lang w:val="hu-HU"/>
        </w:rPr>
        <w:tab/>
        <w:t>A GYÁRTÁSI TÉTEL SZÁMA</w:t>
      </w:r>
    </w:p>
    <w:p w14:paraId="7D07B284" w14:textId="77777777" w:rsidR="0021244A" w:rsidRPr="00B26B2C" w:rsidRDefault="0021244A" w:rsidP="0021244A">
      <w:pPr>
        <w:spacing w:line="240" w:lineRule="auto"/>
        <w:rPr>
          <w:lang w:val="hu-HU"/>
        </w:rPr>
      </w:pPr>
    </w:p>
    <w:p w14:paraId="2B58705C" w14:textId="77777777" w:rsidR="0021244A" w:rsidRPr="00B26B2C" w:rsidRDefault="0021244A" w:rsidP="0021244A">
      <w:pPr>
        <w:spacing w:line="240" w:lineRule="auto"/>
        <w:rPr>
          <w:lang w:val="hu-HU"/>
        </w:rPr>
      </w:pPr>
      <w:proofErr w:type="spellStart"/>
      <w:r w:rsidRPr="00B26B2C">
        <w:rPr>
          <w:lang w:val="hu-HU"/>
        </w:rPr>
        <w:t>Lot</w:t>
      </w:r>
      <w:proofErr w:type="spellEnd"/>
    </w:p>
    <w:p w14:paraId="7ADB3D61" w14:textId="77777777" w:rsidR="0021244A" w:rsidRPr="00B26B2C" w:rsidRDefault="0021244A" w:rsidP="0021244A">
      <w:pPr>
        <w:spacing w:line="240" w:lineRule="auto"/>
        <w:rPr>
          <w:lang w:val="hu-HU"/>
        </w:rPr>
      </w:pPr>
    </w:p>
    <w:p w14:paraId="47CEA8C6" w14:textId="77777777" w:rsidR="0021244A" w:rsidRPr="00B26B2C" w:rsidRDefault="0021244A" w:rsidP="0021244A">
      <w:pPr>
        <w:spacing w:line="240" w:lineRule="auto"/>
        <w:rPr>
          <w:lang w:val="hu-HU"/>
        </w:rPr>
      </w:pPr>
    </w:p>
    <w:p w14:paraId="5E2D9B8E" w14:textId="3A06D4D9" w:rsidR="0021244A" w:rsidRPr="00B26B2C" w:rsidRDefault="0021244A" w:rsidP="0021244A">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14.</w:t>
      </w:r>
      <w:r w:rsidRPr="00B26B2C">
        <w:rPr>
          <w:b/>
          <w:lang w:val="hu-HU"/>
        </w:rPr>
        <w:tab/>
        <w:t xml:space="preserve">A GYÓGYSZER </w:t>
      </w:r>
      <w:r w:rsidR="003061C6">
        <w:rPr>
          <w:b/>
          <w:lang w:val="hu-HU"/>
        </w:rPr>
        <w:t xml:space="preserve">ÁLTALÁNOS BESOROLÁSA </w:t>
      </w:r>
      <w:r w:rsidRPr="00B26B2C">
        <w:rPr>
          <w:b/>
          <w:lang w:val="hu-HU"/>
        </w:rPr>
        <w:t>RENDELHETŐSÉG</w:t>
      </w:r>
      <w:r w:rsidR="003061C6">
        <w:rPr>
          <w:b/>
          <w:lang w:val="hu-HU"/>
        </w:rPr>
        <w:t xml:space="preserve"> SZEMPONTJÁBÓL</w:t>
      </w:r>
    </w:p>
    <w:p w14:paraId="16B57872" w14:textId="77777777" w:rsidR="0021244A" w:rsidRPr="00B26B2C" w:rsidRDefault="0021244A" w:rsidP="0021244A">
      <w:pPr>
        <w:spacing w:line="240" w:lineRule="auto"/>
        <w:rPr>
          <w:lang w:val="hu-HU"/>
        </w:rPr>
      </w:pPr>
    </w:p>
    <w:p w14:paraId="4ADA696E" w14:textId="77777777" w:rsidR="0021244A" w:rsidRPr="00B26B2C" w:rsidRDefault="0021244A" w:rsidP="0021244A">
      <w:pPr>
        <w:spacing w:line="240" w:lineRule="auto"/>
        <w:rPr>
          <w:lang w:val="hu-HU"/>
        </w:rPr>
      </w:pPr>
    </w:p>
    <w:p w14:paraId="380B8DC2" w14:textId="77777777" w:rsidR="0021244A" w:rsidRPr="00B26B2C" w:rsidRDefault="0021244A" w:rsidP="0021244A">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15.</w:t>
      </w:r>
      <w:r w:rsidRPr="00B26B2C">
        <w:rPr>
          <w:b/>
          <w:lang w:val="hu-HU"/>
        </w:rPr>
        <w:tab/>
        <w:t>AZ ALKALMAZÁSRA VONATKOZÓ UTASÍTÁSOK</w:t>
      </w:r>
    </w:p>
    <w:p w14:paraId="2E4A1B6D" w14:textId="77777777" w:rsidR="0021244A" w:rsidRPr="00B26B2C" w:rsidRDefault="0021244A" w:rsidP="0021244A">
      <w:pPr>
        <w:spacing w:line="240" w:lineRule="auto"/>
        <w:rPr>
          <w:bCs/>
          <w:lang w:val="hu-HU"/>
        </w:rPr>
      </w:pPr>
    </w:p>
    <w:p w14:paraId="6C0AF72B" w14:textId="77777777" w:rsidR="0021244A" w:rsidRPr="00B26B2C" w:rsidRDefault="0021244A" w:rsidP="0021244A">
      <w:pPr>
        <w:spacing w:line="240" w:lineRule="auto"/>
        <w:rPr>
          <w:bCs/>
          <w:lang w:val="hu-HU"/>
        </w:rPr>
      </w:pPr>
    </w:p>
    <w:p w14:paraId="7BB90CE7" w14:textId="33206119" w:rsidR="0021244A" w:rsidRPr="00B26B2C" w:rsidRDefault="0021244A" w:rsidP="0021244A">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lang w:val="hu-HU"/>
        </w:rPr>
      </w:pPr>
      <w:r w:rsidRPr="00B26B2C">
        <w:rPr>
          <w:b/>
          <w:lang w:val="hu-HU"/>
        </w:rPr>
        <w:t>16.</w:t>
      </w:r>
      <w:r w:rsidRPr="00B26B2C">
        <w:rPr>
          <w:b/>
          <w:lang w:val="hu-HU"/>
        </w:rPr>
        <w:tab/>
        <w:t>BRAILLE</w:t>
      </w:r>
      <w:r w:rsidR="00184761">
        <w:rPr>
          <w:b/>
          <w:lang w:val="hu-HU"/>
        </w:rPr>
        <w:t>-</w:t>
      </w:r>
      <w:r w:rsidRPr="00B26B2C">
        <w:rPr>
          <w:b/>
          <w:lang w:val="hu-HU"/>
        </w:rPr>
        <w:t>ÍRÁSSAL FELTÜNTETETT INFORMÁCIÓK</w:t>
      </w:r>
    </w:p>
    <w:p w14:paraId="0530E37F" w14:textId="77777777" w:rsidR="0021244A" w:rsidRPr="00B26B2C" w:rsidRDefault="0021244A" w:rsidP="0021244A">
      <w:pPr>
        <w:spacing w:line="240" w:lineRule="auto"/>
        <w:rPr>
          <w:bCs/>
          <w:lang w:val="hu-HU"/>
        </w:rPr>
      </w:pPr>
    </w:p>
    <w:p w14:paraId="3F943011" w14:textId="77777777" w:rsidR="0021244A" w:rsidRPr="00B26B2C" w:rsidRDefault="0021244A" w:rsidP="0021244A">
      <w:pPr>
        <w:spacing w:line="240" w:lineRule="auto"/>
        <w:rPr>
          <w:bCs/>
          <w:szCs w:val="22"/>
          <w:lang w:val="hu-HU"/>
        </w:rPr>
      </w:pPr>
    </w:p>
    <w:p w14:paraId="3304C71B" w14:textId="77777777" w:rsidR="0021244A" w:rsidRPr="00B26B2C" w:rsidRDefault="0021244A" w:rsidP="0021244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hu-HU"/>
        </w:rPr>
      </w:pPr>
      <w:r w:rsidRPr="00B26B2C">
        <w:rPr>
          <w:b/>
          <w:noProof/>
          <w:lang w:val="hu-HU"/>
        </w:rPr>
        <w:t>17.</w:t>
      </w:r>
      <w:r w:rsidRPr="00B26B2C">
        <w:rPr>
          <w:b/>
          <w:noProof/>
          <w:lang w:val="hu-HU"/>
        </w:rPr>
        <w:tab/>
        <w:t>EGYEDI AZONOSÍTÓ – 2D VONALKÓD</w:t>
      </w:r>
    </w:p>
    <w:p w14:paraId="595722DC" w14:textId="77777777" w:rsidR="0021244A" w:rsidRPr="00B26B2C" w:rsidRDefault="0021244A" w:rsidP="0021244A">
      <w:pPr>
        <w:tabs>
          <w:tab w:val="clear" w:pos="567"/>
        </w:tabs>
        <w:spacing w:line="240" w:lineRule="auto"/>
        <w:rPr>
          <w:noProof/>
          <w:lang w:val="hu-HU"/>
        </w:rPr>
      </w:pPr>
    </w:p>
    <w:p w14:paraId="7EE139C5" w14:textId="77777777" w:rsidR="00110A85" w:rsidRPr="00B26B2C" w:rsidRDefault="00110A85" w:rsidP="0021244A">
      <w:pPr>
        <w:tabs>
          <w:tab w:val="clear" w:pos="567"/>
        </w:tabs>
        <w:spacing w:line="240" w:lineRule="auto"/>
        <w:rPr>
          <w:noProof/>
          <w:lang w:val="hu-HU"/>
        </w:rPr>
      </w:pPr>
    </w:p>
    <w:p w14:paraId="21723154" w14:textId="77777777" w:rsidR="0021244A" w:rsidRPr="00B26B2C" w:rsidRDefault="0021244A" w:rsidP="0021244A">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hu-HU"/>
        </w:rPr>
      </w:pPr>
      <w:r w:rsidRPr="00B26B2C">
        <w:rPr>
          <w:b/>
          <w:noProof/>
          <w:lang w:val="hu-HU"/>
        </w:rPr>
        <w:t>18.</w:t>
      </w:r>
      <w:r w:rsidRPr="00B26B2C">
        <w:rPr>
          <w:b/>
          <w:noProof/>
          <w:lang w:val="hu-HU"/>
        </w:rPr>
        <w:tab/>
        <w:t>EGYEDI AZONOSÍTÓ OLVASHATÓ FORMÁTUMA</w:t>
      </w:r>
    </w:p>
    <w:p w14:paraId="34DB399C" w14:textId="77777777" w:rsidR="0021244A" w:rsidRPr="00B26B2C" w:rsidRDefault="0021244A" w:rsidP="0021244A">
      <w:pPr>
        <w:tabs>
          <w:tab w:val="clear" w:pos="567"/>
        </w:tabs>
        <w:spacing w:line="240" w:lineRule="auto"/>
        <w:rPr>
          <w:noProof/>
          <w:lang w:val="hu-HU"/>
        </w:rPr>
      </w:pPr>
    </w:p>
    <w:p w14:paraId="593DE432" w14:textId="77777777" w:rsidR="00BB2B89" w:rsidRPr="00B26B2C" w:rsidRDefault="00BB2B89" w:rsidP="0021244A">
      <w:pPr>
        <w:tabs>
          <w:tab w:val="clear" w:pos="567"/>
        </w:tabs>
        <w:spacing w:line="240" w:lineRule="auto"/>
        <w:rPr>
          <w:noProof/>
          <w:lang w:val="hu-HU"/>
        </w:rPr>
      </w:pPr>
    </w:p>
    <w:p w14:paraId="366839CA" w14:textId="77777777" w:rsidR="004824C7" w:rsidRPr="00B26B2C" w:rsidRDefault="0021244A" w:rsidP="004824C7">
      <w:pPr>
        <w:pBdr>
          <w:top w:val="single" w:sz="4" w:space="1" w:color="auto"/>
          <w:left w:val="single" w:sz="4" w:space="4" w:color="auto"/>
          <w:bottom w:val="single" w:sz="4" w:space="1" w:color="auto"/>
          <w:right w:val="single" w:sz="4" w:space="4" w:color="auto"/>
        </w:pBdr>
        <w:spacing w:line="240" w:lineRule="auto"/>
        <w:rPr>
          <w:b/>
          <w:lang w:val="hu-HU"/>
        </w:rPr>
      </w:pPr>
      <w:r w:rsidRPr="00B26B2C">
        <w:rPr>
          <w:szCs w:val="22"/>
          <w:lang w:val="hu-HU"/>
        </w:rPr>
        <w:br w:type="page"/>
      </w:r>
      <w:r w:rsidR="004824C7" w:rsidRPr="00B26B2C">
        <w:rPr>
          <w:b/>
          <w:lang w:val="hu-HU"/>
        </w:rPr>
        <w:lastRenderedPageBreak/>
        <w:t>A KÜLSŐ CSOMAGOLÁSON FELTÜNTETENDŐ ADATOK</w:t>
      </w:r>
    </w:p>
    <w:p w14:paraId="577DDC3D" w14:textId="77777777" w:rsidR="004824C7" w:rsidRPr="00B26B2C" w:rsidRDefault="004824C7" w:rsidP="004824C7">
      <w:pPr>
        <w:pBdr>
          <w:top w:val="single" w:sz="4" w:space="1" w:color="auto"/>
          <w:left w:val="single" w:sz="4" w:space="4" w:color="auto"/>
          <w:bottom w:val="single" w:sz="4" w:space="1" w:color="auto"/>
          <w:right w:val="single" w:sz="4" w:space="4" w:color="auto"/>
        </w:pBdr>
        <w:spacing w:line="240" w:lineRule="auto"/>
        <w:rPr>
          <w:b/>
          <w:lang w:val="hu-HU"/>
        </w:rPr>
      </w:pPr>
    </w:p>
    <w:p w14:paraId="1276F28B" w14:textId="39E53734" w:rsidR="004824C7" w:rsidRPr="00B26B2C" w:rsidRDefault="004824C7" w:rsidP="004824C7">
      <w:pPr>
        <w:pBdr>
          <w:top w:val="single" w:sz="4" w:space="1" w:color="auto"/>
          <w:left w:val="single" w:sz="4" w:space="4" w:color="auto"/>
          <w:bottom w:val="single" w:sz="4" w:space="1" w:color="auto"/>
          <w:right w:val="single" w:sz="4" w:space="4" w:color="auto"/>
        </w:pBdr>
        <w:spacing w:line="240" w:lineRule="auto"/>
        <w:rPr>
          <w:b/>
          <w:caps/>
          <w:lang w:val="hu-HU"/>
        </w:rPr>
      </w:pPr>
      <w:r w:rsidRPr="00B26B2C">
        <w:rPr>
          <w:b/>
          <w:caps/>
          <w:lang w:val="hu-HU"/>
        </w:rPr>
        <w:t xml:space="preserve">belső DOBOZ </w:t>
      </w:r>
      <w:r w:rsidRPr="00DF6AF8">
        <w:rPr>
          <w:b/>
          <w:caps/>
          <w:lang w:val="hu-HU"/>
        </w:rPr>
        <w:t xml:space="preserve">(BLUE-boX nélkül) </w:t>
      </w:r>
      <w:r w:rsidRPr="00B26B2C">
        <w:rPr>
          <w:b/>
          <w:caps/>
          <w:lang w:val="hu-HU"/>
        </w:rPr>
        <w:t xml:space="preserve">– </w:t>
      </w:r>
      <w:r w:rsidRPr="00DF6AF8">
        <w:rPr>
          <w:b/>
          <w:caps/>
          <w:lang w:val="hu-HU"/>
        </w:rPr>
        <w:t>2</w:t>
      </w:r>
      <w:r w:rsidRPr="00B26B2C">
        <w:rPr>
          <w:b/>
          <w:caps/>
          <w:lang w:val="hu-HU"/>
        </w:rPr>
        <w:t>. </w:t>
      </w:r>
      <w:r w:rsidRPr="00B26B2C">
        <w:rPr>
          <w:rFonts w:ascii="Times New Roman Bold" w:hAnsi="Times New Roman Bold"/>
          <w:b/>
          <w:lang w:val="hu-HU"/>
        </w:rPr>
        <w:t>csomag (</w:t>
      </w:r>
      <w:r w:rsidR="0080388E" w:rsidRPr="00B26B2C">
        <w:rPr>
          <w:rFonts w:ascii="Times New Roman Bold" w:hAnsi="Times New Roman Bold"/>
          <w:b/>
          <w:lang w:val="hu-HU"/>
        </w:rPr>
        <w:t>a</w:t>
      </w:r>
      <w:r w:rsidR="000D3ED2" w:rsidRPr="00B26B2C">
        <w:rPr>
          <w:rFonts w:ascii="Times New Roman Bold" w:hAnsi="Times New Roman Bold"/>
          <w:b/>
          <w:lang w:val="hu-HU"/>
        </w:rPr>
        <w:t xml:space="preserve"> </w:t>
      </w:r>
      <w:r w:rsidRPr="00B26B2C">
        <w:rPr>
          <w:rFonts w:ascii="Times New Roman Bold" w:hAnsi="Times New Roman Bold"/>
          <w:b/>
          <w:lang w:val="hu-HU"/>
        </w:rPr>
        <w:t xml:space="preserve">2 csomagból) </w:t>
      </w:r>
      <w:r w:rsidRPr="00DF6AF8">
        <w:rPr>
          <w:rFonts w:ascii="Times New Roman Bold" w:hAnsi="Times New Roman Bold"/>
          <w:b/>
          <w:lang w:val="hu-HU"/>
        </w:rPr>
        <w:t xml:space="preserve">– </w:t>
      </w:r>
      <w:r w:rsidR="00DA360D" w:rsidRPr="00B26B2C">
        <w:rPr>
          <w:rFonts w:ascii="Times New Roman Bold" w:hAnsi="Times New Roman Bold"/>
          <w:b/>
          <w:lang w:val="hu-HU"/>
        </w:rPr>
        <w:t>TOVÁBBI</w:t>
      </w:r>
      <w:r w:rsidRPr="00DF6AF8">
        <w:rPr>
          <w:rFonts w:ascii="Times New Roman Bold" w:hAnsi="Times New Roman Bold"/>
          <w:b/>
          <w:lang w:val="hu-HU"/>
        </w:rPr>
        <w:t xml:space="preserve"> FECSKEND</w:t>
      </w:r>
      <w:r w:rsidRPr="00DF6AF8">
        <w:rPr>
          <w:rFonts w:ascii="Times New Roman Bold" w:hAnsi="Times New Roman Bold" w:hint="eastAsia"/>
          <w:b/>
          <w:lang w:val="hu-HU"/>
        </w:rPr>
        <w:t>Ő</w:t>
      </w:r>
      <w:r w:rsidRPr="00DF6AF8">
        <w:rPr>
          <w:rFonts w:ascii="Times New Roman Bold" w:hAnsi="Times New Roman Bold"/>
          <w:b/>
          <w:lang w:val="hu-HU"/>
        </w:rPr>
        <w:t xml:space="preserve">K, </w:t>
      </w:r>
      <w:r w:rsidRPr="00B26B2C">
        <w:rPr>
          <w:rFonts w:ascii="Times New Roman Bold" w:hAnsi="Times New Roman Bold"/>
          <w:b/>
          <w:lang w:val="hu-HU"/>
        </w:rPr>
        <w:t xml:space="preserve">amelyeket a </w:t>
      </w:r>
      <w:r w:rsidRPr="00B26B2C">
        <w:rPr>
          <w:b/>
          <w:bCs/>
          <w:caps/>
          <w:lang w:val="hu-HU"/>
        </w:rPr>
        <w:t>Noxafil</w:t>
      </w:r>
      <w:r w:rsidRPr="00B26B2C">
        <w:rPr>
          <w:b/>
          <w:bCs/>
          <w:lang w:val="hu-HU"/>
        </w:rPr>
        <w:t xml:space="preserve"> gyomornedv</w:t>
      </w:r>
      <w:r w:rsidRPr="00B26B2C">
        <w:rPr>
          <w:b/>
          <w:bCs/>
          <w:lang w:val="hu-HU"/>
        </w:rPr>
        <w:noBreakHyphen/>
        <w:t>ellenálló por és oldószer belsőleges szuszpenzióhoz készítménnyel kell használni</w:t>
      </w:r>
    </w:p>
    <w:p w14:paraId="784384ED" w14:textId="77777777" w:rsidR="004824C7" w:rsidRPr="00B26B2C" w:rsidRDefault="004824C7" w:rsidP="004824C7">
      <w:pPr>
        <w:spacing w:line="240" w:lineRule="auto"/>
        <w:rPr>
          <w:lang w:val="hu-HU"/>
        </w:rPr>
      </w:pPr>
    </w:p>
    <w:p w14:paraId="514F6E69" w14:textId="77777777" w:rsidR="004824C7" w:rsidRPr="00B26B2C" w:rsidRDefault="004824C7" w:rsidP="004824C7">
      <w:pPr>
        <w:spacing w:line="240" w:lineRule="auto"/>
        <w:rPr>
          <w:lang w:val="hu-HU"/>
        </w:rPr>
      </w:pPr>
    </w:p>
    <w:p w14:paraId="6F4B84CA" w14:textId="77777777" w:rsidR="004824C7" w:rsidRPr="00B26B2C" w:rsidRDefault="004824C7" w:rsidP="004824C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1.</w:t>
      </w:r>
      <w:r w:rsidRPr="00B26B2C">
        <w:rPr>
          <w:b/>
          <w:lang w:val="hu-HU"/>
        </w:rPr>
        <w:tab/>
      </w:r>
      <w:r w:rsidRPr="00B26B2C">
        <w:rPr>
          <w:b/>
          <w:noProof/>
          <w:lang w:val="hu-HU"/>
        </w:rPr>
        <w:t>A GYÓGYSZER NEVE</w:t>
      </w:r>
    </w:p>
    <w:p w14:paraId="3F3220A2" w14:textId="77777777" w:rsidR="004824C7" w:rsidRPr="00B26B2C" w:rsidRDefault="004824C7" w:rsidP="004824C7">
      <w:pPr>
        <w:keepNext/>
        <w:keepLines/>
        <w:spacing w:line="240" w:lineRule="auto"/>
        <w:rPr>
          <w:lang w:val="hu-HU"/>
        </w:rPr>
      </w:pPr>
    </w:p>
    <w:p w14:paraId="011ACC62" w14:textId="77777777" w:rsidR="004824C7" w:rsidRPr="00B26B2C" w:rsidRDefault="004824C7" w:rsidP="004824C7">
      <w:pPr>
        <w:spacing w:line="240" w:lineRule="auto"/>
        <w:rPr>
          <w:lang w:val="hu-HU"/>
        </w:rPr>
      </w:pPr>
      <w:r w:rsidRPr="00DF6AF8">
        <w:rPr>
          <w:lang w:val="hu-HU"/>
        </w:rPr>
        <w:t xml:space="preserve">Kizárólag a </w:t>
      </w:r>
      <w:r w:rsidRPr="00DF6AF8">
        <w:rPr>
          <w:b/>
          <w:bCs/>
          <w:lang w:val="hu-HU"/>
        </w:rPr>
        <w:t>Noxafil 300 mg</w:t>
      </w:r>
      <w:r w:rsidRPr="00B26B2C">
        <w:rPr>
          <w:lang w:val="hu-HU"/>
        </w:rPr>
        <w:t xml:space="preserve"> </w:t>
      </w:r>
      <w:r w:rsidRPr="00B26B2C">
        <w:rPr>
          <w:bCs/>
          <w:lang w:val="hu-HU"/>
        </w:rPr>
        <w:t>gyomornedv</w:t>
      </w:r>
      <w:r w:rsidRPr="00B26B2C">
        <w:rPr>
          <w:bCs/>
          <w:lang w:val="hu-HU"/>
        </w:rPr>
        <w:noBreakHyphen/>
        <w:t>ellenálló por és oldószer belsőleges szuszpenzióhoz</w:t>
      </w:r>
      <w:r w:rsidRPr="00DF6AF8">
        <w:rPr>
          <w:lang w:val="hu-HU"/>
        </w:rPr>
        <w:t xml:space="preserve"> </w:t>
      </w:r>
      <w:r w:rsidR="00CF369F" w:rsidRPr="00B26B2C">
        <w:rPr>
          <w:lang w:val="hu-HU"/>
        </w:rPr>
        <w:t xml:space="preserve">készítményt tartalmazó </w:t>
      </w:r>
      <w:r w:rsidRPr="00DF6AF8">
        <w:rPr>
          <w:lang w:val="hu-HU"/>
        </w:rPr>
        <w:t>készlettel használható</w:t>
      </w:r>
    </w:p>
    <w:p w14:paraId="7C1F83CB" w14:textId="77777777" w:rsidR="004824C7" w:rsidRPr="00B26B2C" w:rsidRDefault="004824C7" w:rsidP="004824C7">
      <w:pPr>
        <w:spacing w:line="240" w:lineRule="auto"/>
        <w:rPr>
          <w:lang w:val="hu-HU"/>
        </w:rPr>
      </w:pPr>
    </w:p>
    <w:p w14:paraId="60100BCA" w14:textId="2983A1FB" w:rsidR="004824C7" w:rsidRPr="00B26B2C" w:rsidRDefault="004824C7" w:rsidP="004824C7">
      <w:pPr>
        <w:spacing w:line="240" w:lineRule="auto"/>
        <w:rPr>
          <w:lang w:val="hu-HU"/>
        </w:rPr>
      </w:pPr>
      <w:r w:rsidRPr="00DF6AF8">
        <w:rPr>
          <w:b/>
          <w:caps/>
          <w:lang w:val="hu-HU"/>
        </w:rPr>
        <w:t>2</w:t>
      </w:r>
      <w:r w:rsidRPr="00B26B2C">
        <w:rPr>
          <w:b/>
          <w:caps/>
          <w:lang w:val="hu-HU"/>
        </w:rPr>
        <w:t>. </w:t>
      </w:r>
      <w:r w:rsidRPr="00B26B2C">
        <w:rPr>
          <w:rFonts w:ascii="Times New Roman Bold" w:hAnsi="Times New Roman Bold"/>
          <w:b/>
          <w:lang w:val="hu-HU"/>
        </w:rPr>
        <w:t>csomag (</w:t>
      </w:r>
      <w:r w:rsidR="0080388E" w:rsidRPr="00B26B2C">
        <w:rPr>
          <w:rFonts w:ascii="Times New Roman Bold" w:hAnsi="Times New Roman Bold"/>
          <w:b/>
          <w:lang w:val="hu-HU"/>
        </w:rPr>
        <w:t>a</w:t>
      </w:r>
      <w:r w:rsidR="00CF369F" w:rsidRPr="00B26B2C">
        <w:rPr>
          <w:rFonts w:ascii="Times New Roman Bold" w:hAnsi="Times New Roman Bold"/>
          <w:b/>
          <w:lang w:val="hu-HU"/>
        </w:rPr>
        <w:t xml:space="preserve"> </w:t>
      </w:r>
      <w:r w:rsidRPr="00B26B2C">
        <w:rPr>
          <w:rFonts w:ascii="Times New Roman Bold" w:hAnsi="Times New Roman Bold"/>
          <w:b/>
          <w:lang w:val="hu-HU"/>
        </w:rPr>
        <w:t>2 csomagból)</w:t>
      </w:r>
    </w:p>
    <w:p w14:paraId="62A1324D" w14:textId="77777777" w:rsidR="004824C7" w:rsidRPr="00B26B2C" w:rsidRDefault="004824C7" w:rsidP="004824C7">
      <w:pPr>
        <w:spacing w:line="240" w:lineRule="auto"/>
        <w:rPr>
          <w:lang w:val="hu-HU"/>
        </w:rPr>
      </w:pPr>
    </w:p>
    <w:p w14:paraId="5D139FB8" w14:textId="77777777" w:rsidR="004824C7" w:rsidRPr="00B26B2C" w:rsidRDefault="004824C7" w:rsidP="004824C7">
      <w:pPr>
        <w:spacing w:line="240" w:lineRule="auto"/>
        <w:rPr>
          <w:lang w:val="hu-HU"/>
        </w:rPr>
      </w:pPr>
    </w:p>
    <w:p w14:paraId="54E33753" w14:textId="77777777" w:rsidR="004824C7" w:rsidRPr="00B26B2C" w:rsidRDefault="004824C7" w:rsidP="004824C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2.</w:t>
      </w:r>
      <w:r w:rsidRPr="00B26B2C">
        <w:rPr>
          <w:b/>
          <w:lang w:val="hu-HU"/>
        </w:rPr>
        <w:tab/>
        <w:t>HATÓANYAG(OK) MEGNEVEZÉSE</w:t>
      </w:r>
    </w:p>
    <w:p w14:paraId="2BCE510E" w14:textId="77777777" w:rsidR="004824C7" w:rsidRPr="00B26B2C" w:rsidRDefault="004824C7" w:rsidP="004824C7">
      <w:pPr>
        <w:keepNext/>
        <w:keepLines/>
        <w:spacing w:line="240" w:lineRule="auto"/>
        <w:rPr>
          <w:lang w:val="hu-HU"/>
        </w:rPr>
      </w:pPr>
    </w:p>
    <w:p w14:paraId="25086120" w14:textId="77777777" w:rsidR="004824C7" w:rsidRPr="00DF6AF8" w:rsidRDefault="004824C7" w:rsidP="004824C7">
      <w:pPr>
        <w:spacing w:line="240" w:lineRule="auto"/>
        <w:rPr>
          <w:lang w:val="hu-HU"/>
        </w:rPr>
      </w:pPr>
    </w:p>
    <w:p w14:paraId="4D82D6B3" w14:textId="77777777" w:rsidR="004824C7" w:rsidRPr="00B26B2C" w:rsidRDefault="004824C7" w:rsidP="004824C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3.</w:t>
      </w:r>
      <w:r w:rsidRPr="00B26B2C">
        <w:rPr>
          <w:b/>
          <w:lang w:val="hu-HU"/>
        </w:rPr>
        <w:tab/>
        <w:t>SEGÉDANYAGOK FELSOROLÁSA</w:t>
      </w:r>
    </w:p>
    <w:p w14:paraId="2F737535" w14:textId="77777777" w:rsidR="004824C7" w:rsidRPr="00B26B2C" w:rsidRDefault="004824C7" w:rsidP="004824C7">
      <w:pPr>
        <w:keepNext/>
        <w:keepLines/>
        <w:spacing w:line="240" w:lineRule="auto"/>
        <w:rPr>
          <w:lang w:val="hu-HU"/>
        </w:rPr>
      </w:pPr>
    </w:p>
    <w:p w14:paraId="7B644678" w14:textId="77777777" w:rsidR="004824C7" w:rsidRPr="00B26B2C" w:rsidRDefault="004824C7" w:rsidP="004824C7">
      <w:pPr>
        <w:spacing w:line="240" w:lineRule="auto"/>
        <w:rPr>
          <w:lang w:val="hu-HU"/>
        </w:rPr>
      </w:pPr>
    </w:p>
    <w:p w14:paraId="50F07017" w14:textId="77777777" w:rsidR="004824C7" w:rsidRPr="00B26B2C" w:rsidRDefault="004824C7" w:rsidP="004824C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4.</w:t>
      </w:r>
      <w:r w:rsidRPr="00B26B2C">
        <w:rPr>
          <w:b/>
          <w:lang w:val="hu-HU"/>
        </w:rPr>
        <w:tab/>
        <w:t>GYÓGYSZERFORMA ÉS TARTALOM</w:t>
      </w:r>
    </w:p>
    <w:p w14:paraId="3308FDFE" w14:textId="77777777" w:rsidR="004824C7" w:rsidRPr="00B26B2C" w:rsidRDefault="004824C7" w:rsidP="004824C7">
      <w:pPr>
        <w:keepNext/>
        <w:keepLines/>
        <w:spacing w:line="240" w:lineRule="auto"/>
        <w:rPr>
          <w:lang w:val="hu-HU"/>
        </w:rPr>
      </w:pPr>
    </w:p>
    <w:p w14:paraId="7B04D8BB" w14:textId="39E9D6BA" w:rsidR="004824C7" w:rsidRPr="00DF6AF8" w:rsidRDefault="00110A85" w:rsidP="00B52A0D">
      <w:pPr>
        <w:spacing w:line="240" w:lineRule="auto"/>
        <w:rPr>
          <w:noProof/>
          <w:lang w:val="hu-HU"/>
        </w:rPr>
      </w:pPr>
      <w:r w:rsidRPr="00DF6AF8">
        <w:rPr>
          <w:shd w:val="clear" w:color="auto" w:fill="FFFFFF"/>
          <w:lang w:val="hu-HU"/>
        </w:rPr>
        <w:t xml:space="preserve">A doboz tartalma: </w:t>
      </w:r>
      <w:r w:rsidRPr="00B26B2C">
        <w:rPr>
          <w:lang w:val="hu-HU"/>
        </w:rPr>
        <w:t>hat 3 ml</w:t>
      </w:r>
      <w:r w:rsidRPr="00DF6AF8">
        <w:rPr>
          <w:lang w:val="hu-HU"/>
        </w:rPr>
        <w:t xml:space="preserve">-es és hat 10 ml-es </w:t>
      </w:r>
      <w:r w:rsidR="0080388E" w:rsidRPr="00B26B2C">
        <w:rPr>
          <w:lang w:val="hu-HU"/>
        </w:rPr>
        <w:t>be</w:t>
      </w:r>
      <w:r w:rsidR="007F0F35" w:rsidRPr="00B26B2C">
        <w:rPr>
          <w:lang w:val="hu-HU"/>
        </w:rPr>
        <w:t>metszett</w:t>
      </w:r>
      <w:r w:rsidRPr="00B26B2C">
        <w:rPr>
          <w:lang w:val="hu-HU"/>
        </w:rPr>
        <w:t xml:space="preserve"> hegyű fecskendő</w:t>
      </w:r>
      <w:r w:rsidRPr="00DF6AF8">
        <w:rPr>
          <w:shd w:val="clear" w:color="auto" w:fill="FFFFFF"/>
          <w:lang w:val="hu-HU"/>
        </w:rPr>
        <w:t xml:space="preserve"> egyenként csomagolva</w:t>
      </w:r>
      <w:r w:rsidR="0080388E" w:rsidRPr="00DF6AF8">
        <w:rPr>
          <w:shd w:val="clear" w:color="auto" w:fill="FFFFFF"/>
          <w:lang w:val="hu-HU"/>
        </w:rPr>
        <w:t>.</w:t>
      </w:r>
    </w:p>
    <w:p w14:paraId="03FB6783" w14:textId="77777777" w:rsidR="004824C7" w:rsidRPr="00B26B2C" w:rsidRDefault="004824C7" w:rsidP="004824C7">
      <w:pPr>
        <w:spacing w:line="240" w:lineRule="auto"/>
        <w:rPr>
          <w:lang w:val="hu-HU"/>
        </w:rPr>
      </w:pPr>
    </w:p>
    <w:p w14:paraId="5EBEBD84" w14:textId="77777777" w:rsidR="004824C7" w:rsidRPr="00B26B2C" w:rsidRDefault="004824C7" w:rsidP="004824C7">
      <w:pPr>
        <w:spacing w:line="240" w:lineRule="auto"/>
        <w:rPr>
          <w:lang w:val="hu-HU"/>
        </w:rPr>
      </w:pPr>
    </w:p>
    <w:p w14:paraId="5679623E" w14:textId="77777777" w:rsidR="004824C7" w:rsidRPr="00B26B2C" w:rsidRDefault="004824C7" w:rsidP="004824C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5.</w:t>
      </w:r>
      <w:r w:rsidRPr="00B26B2C">
        <w:rPr>
          <w:b/>
          <w:lang w:val="hu-HU"/>
        </w:rPr>
        <w:tab/>
        <w:t>AZ ALKALMAZÁSSAL KAPCSOLATOS TUDNIVALÓK ÉS AZ ALKALMAZÁS MÓDJA(I)</w:t>
      </w:r>
    </w:p>
    <w:p w14:paraId="09BAD6F1" w14:textId="77777777" w:rsidR="004824C7" w:rsidRPr="00B26B2C" w:rsidRDefault="004824C7" w:rsidP="004824C7">
      <w:pPr>
        <w:keepNext/>
        <w:keepLines/>
        <w:spacing w:line="240" w:lineRule="auto"/>
        <w:rPr>
          <w:lang w:val="hu-HU"/>
        </w:rPr>
      </w:pPr>
    </w:p>
    <w:p w14:paraId="5FD49D09" w14:textId="77777777" w:rsidR="004824C7" w:rsidRPr="00DF6AF8" w:rsidRDefault="004824C7" w:rsidP="004824C7">
      <w:pPr>
        <w:spacing w:line="240" w:lineRule="auto"/>
        <w:rPr>
          <w:lang w:val="hu-HU"/>
        </w:rPr>
      </w:pPr>
    </w:p>
    <w:p w14:paraId="7A995907" w14:textId="77777777" w:rsidR="004824C7" w:rsidRPr="00B26B2C" w:rsidRDefault="004824C7" w:rsidP="004824C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6.</w:t>
      </w:r>
      <w:r w:rsidRPr="00B26B2C">
        <w:rPr>
          <w:b/>
          <w:lang w:val="hu-HU"/>
        </w:rPr>
        <w:tab/>
        <w:t>KÜLÖN FIGYELMEZTETÉS, MELY SZERINT A GYÓGYSZERT GYERMEKEKTŐL ELZÁRVA KELL TARTANI</w:t>
      </w:r>
    </w:p>
    <w:p w14:paraId="67F95DEC" w14:textId="77777777" w:rsidR="004824C7" w:rsidRPr="00B26B2C" w:rsidRDefault="004824C7" w:rsidP="004824C7">
      <w:pPr>
        <w:keepNext/>
        <w:keepLines/>
        <w:spacing w:line="240" w:lineRule="auto"/>
        <w:rPr>
          <w:lang w:val="hu-HU"/>
        </w:rPr>
      </w:pPr>
    </w:p>
    <w:p w14:paraId="649514A7" w14:textId="77777777" w:rsidR="004824C7" w:rsidRPr="00B26B2C" w:rsidRDefault="004824C7" w:rsidP="004824C7">
      <w:pPr>
        <w:spacing w:line="240" w:lineRule="auto"/>
        <w:rPr>
          <w:lang w:val="hu-HU"/>
        </w:rPr>
      </w:pPr>
    </w:p>
    <w:p w14:paraId="4646366A" w14:textId="77777777" w:rsidR="004824C7" w:rsidRPr="00B26B2C" w:rsidRDefault="004824C7" w:rsidP="004824C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7.</w:t>
      </w:r>
      <w:r w:rsidRPr="00B26B2C">
        <w:rPr>
          <w:b/>
          <w:lang w:val="hu-HU"/>
        </w:rPr>
        <w:tab/>
        <w:t>TOVÁBBI FIGYELMEZTETÉS(EK), AMENNYIBEN SZÜKSÉGES</w:t>
      </w:r>
    </w:p>
    <w:p w14:paraId="0EA261FE" w14:textId="77777777" w:rsidR="004824C7" w:rsidRPr="00B26B2C" w:rsidRDefault="004824C7" w:rsidP="004824C7">
      <w:pPr>
        <w:keepNext/>
        <w:keepLines/>
        <w:spacing w:line="240" w:lineRule="auto"/>
        <w:rPr>
          <w:lang w:val="hu-HU"/>
        </w:rPr>
      </w:pPr>
    </w:p>
    <w:p w14:paraId="06960CD1" w14:textId="77777777" w:rsidR="004824C7" w:rsidRPr="00B26B2C" w:rsidRDefault="004824C7" w:rsidP="004824C7">
      <w:pPr>
        <w:spacing w:line="240" w:lineRule="auto"/>
        <w:rPr>
          <w:lang w:val="hu-HU"/>
        </w:rPr>
      </w:pPr>
    </w:p>
    <w:p w14:paraId="4576629A" w14:textId="77777777" w:rsidR="004824C7" w:rsidRPr="00B26B2C" w:rsidRDefault="004824C7" w:rsidP="004824C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8.</w:t>
      </w:r>
      <w:r w:rsidRPr="00B26B2C">
        <w:rPr>
          <w:b/>
          <w:lang w:val="hu-HU"/>
        </w:rPr>
        <w:tab/>
        <w:t>LEJÁRATI IDŐ</w:t>
      </w:r>
    </w:p>
    <w:p w14:paraId="69B17C05" w14:textId="77777777" w:rsidR="004824C7" w:rsidRPr="00B26B2C" w:rsidRDefault="004824C7" w:rsidP="004824C7">
      <w:pPr>
        <w:keepNext/>
        <w:keepLines/>
        <w:spacing w:line="240" w:lineRule="auto"/>
        <w:rPr>
          <w:lang w:val="hu-HU"/>
        </w:rPr>
      </w:pPr>
    </w:p>
    <w:p w14:paraId="58EFAFFF" w14:textId="77777777" w:rsidR="004824C7" w:rsidRPr="00B26B2C" w:rsidRDefault="004824C7" w:rsidP="004824C7">
      <w:pPr>
        <w:spacing w:line="240" w:lineRule="auto"/>
        <w:rPr>
          <w:lang w:val="hu-HU"/>
        </w:rPr>
      </w:pPr>
      <w:r w:rsidRPr="00B26B2C">
        <w:rPr>
          <w:lang w:val="hu-HU"/>
        </w:rPr>
        <w:t>EXP</w:t>
      </w:r>
    </w:p>
    <w:p w14:paraId="7E3F9DDA" w14:textId="77777777" w:rsidR="004824C7" w:rsidRPr="00B26B2C" w:rsidRDefault="004824C7" w:rsidP="004824C7">
      <w:pPr>
        <w:spacing w:line="240" w:lineRule="auto"/>
        <w:rPr>
          <w:lang w:val="hu-HU"/>
        </w:rPr>
      </w:pPr>
    </w:p>
    <w:p w14:paraId="6997BAB0" w14:textId="77777777" w:rsidR="004824C7" w:rsidRPr="00B26B2C" w:rsidRDefault="004824C7" w:rsidP="004824C7">
      <w:pPr>
        <w:spacing w:line="240" w:lineRule="auto"/>
        <w:rPr>
          <w:lang w:val="hu-HU"/>
        </w:rPr>
      </w:pPr>
    </w:p>
    <w:p w14:paraId="7CE1F3EF" w14:textId="6B3620F9" w:rsidR="004824C7" w:rsidRPr="00B26B2C" w:rsidRDefault="004824C7" w:rsidP="004824C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hu-HU"/>
        </w:rPr>
      </w:pPr>
      <w:r w:rsidRPr="00B26B2C">
        <w:rPr>
          <w:b/>
          <w:lang w:val="hu-HU"/>
        </w:rPr>
        <w:t>9.</w:t>
      </w:r>
      <w:r w:rsidRPr="00B26B2C">
        <w:rPr>
          <w:b/>
          <w:lang w:val="hu-HU"/>
        </w:rPr>
        <w:tab/>
      </w:r>
      <w:r w:rsidR="00E94051" w:rsidRPr="00B26B2C">
        <w:rPr>
          <w:b/>
          <w:lang w:val="hu-HU"/>
        </w:rPr>
        <w:t>KÜLÖNLEGES TÁROLÁSI ELŐÍRÁSOK</w:t>
      </w:r>
    </w:p>
    <w:p w14:paraId="03581DA6" w14:textId="77777777" w:rsidR="004824C7" w:rsidRPr="00B26B2C" w:rsidRDefault="004824C7" w:rsidP="004824C7">
      <w:pPr>
        <w:keepNext/>
        <w:keepLines/>
        <w:spacing w:line="240" w:lineRule="auto"/>
        <w:rPr>
          <w:lang w:val="hu-HU"/>
        </w:rPr>
      </w:pPr>
    </w:p>
    <w:p w14:paraId="66762CAA" w14:textId="77777777" w:rsidR="004824C7" w:rsidRPr="00B26B2C" w:rsidRDefault="004824C7" w:rsidP="004824C7">
      <w:pPr>
        <w:spacing w:line="240" w:lineRule="auto"/>
        <w:rPr>
          <w:lang w:val="hu-HU"/>
        </w:rPr>
      </w:pPr>
    </w:p>
    <w:p w14:paraId="5E9C5AE9" w14:textId="77777777" w:rsidR="004824C7" w:rsidRPr="00B26B2C" w:rsidRDefault="004824C7" w:rsidP="004824C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10.</w:t>
      </w:r>
      <w:r w:rsidRPr="00B26B2C">
        <w:rPr>
          <w:b/>
          <w:lang w:val="hu-HU"/>
        </w:rPr>
        <w:tab/>
        <w:t>KÜLÖNLEGES ÓVINTÉZKEDÉSEK A FEL NEM HASZNÁLT GYÓGYSZEREK VAGY AZ ILYEN TERMÉKEKBŐL KELETKEZETT HULLADÉKANYAGOK ÁRTALMATLANNÁ TÉTELÉRE, HA ILYENEKRE SZÜKSÉG VAN</w:t>
      </w:r>
    </w:p>
    <w:p w14:paraId="2F587EBA" w14:textId="77777777" w:rsidR="004824C7" w:rsidRPr="00B26B2C" w:rsidRDefault="004824C7" w:rsidP="004824C7">
      <w:pPr>
        <w:spacing w:line="240" w:lineRule="auto"/>
        <w:rPr>
          <w:lang w:val="hu-HU"/>
        </w:rPr>
      </w:pPr>
    </w:p>
    <w:p w14:paraId="7102767D" w14:textId="77777777" w:rsidR="004824C7" w:rsidRPr="00B26B2C" w:rsidRDefault="004824C7" w:rsidP="004824C7">
      <w:pPr>
        <w:spacing w:line="240" w:lineRule="auto"/>
        <w:rPr>
          <w:lang w:val="hu-HU"/>
        </w:rPr>
      </w:pPr>
    </w:p>
    <w:p w14:paraId="0688A036" w14:textId="7C39D4DE" w:rsidR="004824C7" w:rsidRPr="00B26B2C" w:rsidRDefault="004824C7" w:rsidP="004824C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lastRenderedPageBreak/>
        <w:t>11.</w:t>
      </w:r>
      <w:r w:rsidRPr="00B26B2C">
        <w:rPr>
          <w:b/>
          <w:lang w:val="hu-HU"/>
        </w:rPr>
        <w:tab/>
        <w:t>A FORGALOMBAHOZATALI ENGEDÉLY JOGOSULTJÁNAK NEVE ÉS CÍME</w:t>
      </w:r>
    </w:p>
    <w:p w14:paraId="4276E267" w14:textId="77777777" w:rsidR="004824C7" w:rsidRPr="00B26B2C" w:rsidRDefault="004824C7" w:rsidP="004824C7">
      <w:pPr>
        <w:keepNext/>
        <w:keepLines/>
        <w:spacing w:line="240" w:lineRule="auto"/>
        <w:rPr>
          <w:lang w:val="hu-HU"/>
        </w:rPr>
      </w:pPr>
    </w:p>
    <w:p w14:paraId="65D85864" w14:textId="77777777" w:rsidR="004824C7" w:rsidRPr="00B26B2C" w:rsidRDefault="004824C7" w:rsidP="004824C7">
      <w:pPr>
        <w:keepNext/>
        <w:keepLines/>
        <w:spacing w:line="240" w:lineRule="auto"/>
        <w:rPr>
          <w:lang w:val="hu-HU"/>
        </w:rPr>
      </w:pPr>
      <w:r w:rsidRPr="00B26B2C">
        <w:rPr>
          <w:lang w:val="hu-HU"/>
        </w:rPr>
        <w:t xml:space="preserve">Merck Sharp &amp; </w:t>
      </w:r>
      <w:proofErr w:type="spellStart"/>
      <w:r w:rsidRPr="00B26B2C">
        <w:rPr>
          <w:lang w:val="hu-HU"/>
        </w:rPr>
        <w:t>Dohme</w:t>
      </w:r>
      <w:proofErr w:type="spellEnd"/>
      <w:r w:rsidRPr="00B26B2C">
        <w:rPr>
          <w:lang w:val="hu-HU"/>
        </w:rPr>
        <w:t xml:space="preserve"> B.V.</w:t>
      </w:r>
    </w:p>
    <w:p w14:paraId="37C3DF67" w14:textId="77777777" w:rsidR="004824C7" w:rsidRPr="00B26B2C" w:rsidRDefault="004824C7" w:rsidP="004824C7">
      <w:pPr>
        <w:keepNext/>
        <w:keepLines/>
        <w:spacing w:line="240" w:lineRule="auto"/>
        <w:rPr>
          <w:lang w:val="hu-HU"/>
        </w:rPr>
      </w:pPr>
      <w:proofErr w:type="spellStart"/>
      <w:r w:rsidRPr="00B26B2C">
        <w:rPr>
          <w:lang w:val="hu-HU"/>
        </w:rPr>
        <w:t>Waarderweg</w:t>
      </w:r>
      <w:proofErr w:type="spellEnd"/>
      <w:r w:rsidRPr="00B26B2C">
        <w:rPr>
          <w:lang w:val="hu-HU"/>
        </w:rPr>
        <w:t xml:space="preserve"> 39</w:t>
      </w:r>
    </w:p>
    <w:p w14:paraId="705E3B8C" w14:textId="77777777" w:rsidR="004824C7" w:rsidRPr="00B26B2C" w:rsidRDefault="004824C7" w:rsidP="004824C7">
      <w:pPr>
        <w:keepNext/>
        <w:keepLines/>
        <w:spacing w:line="240" w:lineRule="auto"/>
        <w:rPr>
          <w:lang w:val="hu-HU"/>
        </w:rPr>
      </w:pPr>
      <w:r w:rsidRPr="00B26B2C">
        <w:rPr>
          <w:lang w:val="hu-HU"/>
        </w:rPr>
        <w:t>2031 BN Haarlem</w:t>
      </w:r>
    </w:p>
    <w:p w14:paraId="6A1F4E7C" w14:textId="77777777" w:rsidR="004824C7" w:rsidRPr="00B26B2C" w:rsidRDefault="004824C7" w:rsidP="004824C7">
      <w:pPr>
        <w:spacing w:line="240" w:lineRule="auto"/>
        <w:rPr>
          <w:lang w:val="hu-HU"/>
        </w:rPr>
      </w:pPr>
      <w:r w:rsidRPr="00B26B2C">
        <w:rPr>
          <w:lang w:val="hu-HU"/>
        </w:rPr>
        <w:t>Hollandia</w:t>
      </w:r>
    </w:p>
    <w:p w14:paraId="4E12E927" w14:textId="77777777" w:rsidR="004824C7" w:rsidRPr="00B26B2C" w:rsidRDefault="004824C7" w:rsidP="004824C7">
      <w:pPr>
        <w:spacing w:line="240" w:lineRule="auto"/>
        <w:rPr>
          <w:lang w:val="hu-HU"/>
        </w:rPr>
      </w:pPr>
    </w:p>
    <w:p w14:paraId="46874B8B" w14:textId="77777777" w:rsidR="004824C7" w:rsidRPr="00B26B2C" w:rsidRDefault="004824C7" w:rsidP="004824C7">
      <w:pPr>
        <w:spacing w:line="240" w:lineRule="auto"/>
        <w:rPr>
          <w:lang w:val="hu-HU"/>
        </w:rPr>
      </w:pPr>
    </w:p>
    <w:p w14:paraId="4F69ED2F" w14:textId="51A85237" w:rsidR="004824C7" w:rsidRPr="00B26B2C" w:rsidRDefault="004824C7" w:rsidP="004824C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12.</w:t>
      </w:r>
      <w:r w:rsidRPr="00B26B2C">
        <w:rPr>
          <w:b/>
          <w:lang w:val="hu-HU"/>
        </w:rPr>
        <w:tab/>
        <w:t>A FORGALOMBAHOZATALI ENGEDÉLY SZÁMA(I)</w:t>
      </w:r>
    </w:p>
    <w:p w14:paraId="2DBD0E2D" w14:textId="77777777" w:rsidR="004824C7" w:rsidRPr="00B26B2C" w:rsidRDefault="004824C7" w:rsidP="004824C7">
      <w:pPr>
        <w:keepNext/>
        <w:keepLines/>
        <w:spacing w:line="240" w:lineRule="auto"/>
        <w:rPr>
          <w:lang w:val="hu-HU"/>
        </w:rPr>
      </w:pPr>
    </w:p>
    <w:p w14:paraId="48D58F9E" w14:textId="77777777" w:rsidR="004824C7" w:rsidRPr="00B26B2C" w:rsidRDefault="004824C7" w:rsidP="004824C7">
      <w:pPr>
        <w:spacing w:line="240" w:lineRule="auto"/>
        <w:rPr>
          <w:lang w:val="hu-HU"/>
        </w:rPr>
      </w:pPr>
      <w:r w:rsidRPr="00B26B2C">
        <w:rPr>
          <w:lang w:val="hu-HU"/>
        </w:rPr>
        <w:t>EU/1/05/320/005</w:t>
      </w:r>
    </w:p>
    <w:p w14:paraId="43F36DE0" w14:textId="77777777" w:rsidR="004824C7" w:rsidRPr="00B26B2C" w:rsidRDefault="004824C7" w:rsidP="004824C7">
      <w:pPr>
        <w:spacing w:line="240" w:lineRule="auto"/>
        <w:rPr>
          <w:lang w:val="hu-HU"/>
        </w:rPr>
      </w:pPr>
    </w:p>
    <w:p w14:paraId="6CCAFD2B" w14:textId="77777777" w:rsidR="004824C7" w:rsidRPr="00B26B2C" w:rsidRDefault="004824C7" w:rsidP="004824C7">
      <w:pPr>
        <w:spacing w:line="240" w:lineRule="auto"/>
        <w:rPr>
          <w:lang w:val="hu-HU"/>
        </w:rPr>
      </w:pPr>
    </w:p>
    <w:p w14:paraId="425F4FCF" w14:textId="77777777" w:rsidR="004824C7" w:rsidRPr="00B26B2C" w:rsidRDefault="004824C7" w:rsidP="004824C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13.</w:t>
      </w:r>
      <w:r w:rsidRPr="00B26B2C">
        <w:rPr>
          <w:b/>
          <w:lang w:val="hu-HU"/>
        </w:rPr>
        <w:tab/>
        <w:t>A GYÁRTÁSI TÉTEL SZÁMA</w:t>
      </w:r>
    </w:p>
    <w:p w14:paraId="5D859555" w14:textId="77777777" w:rsidR="004824C7" w:rsidRPr="00B26B2C" w:rsidRDefault="004824C7" w:rsidP="004824C7">
      <w:pPr>
        <w:keepNext/>
        <w:keepLines/>
        <w:spacing w:line="240" w:lineRule="auto"/>
        <w:rPr>
          <w:lang w:val="hu-HU"/>
        </w:rPr>
      </w:pPr>
    </w:p>
    <w:p w14:paraId="68BED59D" w14:textId="77777777" w:rsidR="004824C7" w:rsidRPr="00B26B2C" w:rsidRDefault="004824C7" w:rsidP="004824C7">
      <w:pPr>
        <w:spacing w:line="240" w:lineRule="auto"/>
        <w:rPr>
          <w:lang w:val="hu-HU"/>
        </w:rPr>
      </w:pPr>
      <w:proofErr w:type="spellStart"/>
      <w:r w:rsidRPr="00B26B2C">
        <w:rPr>
          <w:lang w:val="hu-HU"/>
        </w:rPr>
        <w:t>Lot</w:t>
      </w:r>
      <w:proofErr w:type="spellEnd"/>
    </w:p>
    <w:p w14:paraId="7C15CBE9" w14:textId="77777777" w:rsidR="004824C7" w:rsidRPr="00B26B2C" w:rsidRDefault="004824C7" w:rsidP="004824C7">
      <w:pPr>
        <w:spacing w:line="240" w:lineRule="auto"/>
        <w:rPr>
          <w:lang w:val="hu-HU"/>
        </w:rPr>
      </w:pPr>
    </w:p>
    <w:p w14:paraId="6B3CAEB7" w14:textId="77777777" w:rsidR="004824C7" w:rsidRPr="00B26B2C" w:rsidRDefault="004824C7" w:rsidP="004824C7">
      <w:pPr>
        <w:spacing w:line="240" w:lineRule="auto"/>
        <w:rPr>
          <w:lang w:val="hu-HU"/>
        </w:rPr>
      </w:pPr>
    </w:p>
    <w:p w14:paraId="1207931A" w14:textId="4166F4B4" w:rsidR="004824C7" w:rsidRPr="00B26B2C" w:rsidRDefault="004824C7" w:rsidP="004824C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14.</w:t>
      </w:r>
      <w:r w:rsidRPr="00B26B2C">
        <w:rPr>
          <w:b/>
          <w:lang w:val="hu-HU"/>
        </w:rPr>
        <w:tab/>
        <w:t xml:space="preserve">A GYÓGYSZER </w:t>
      </w:r>
      <w:r w:rsidR="00184761">
        <w:rPr>
          <w:b/>
          <w:lang w:val="hu-HU"/>
        </w:rPr>
        <w:t xml:space="preserve">ÁLTALÁNOS BESOROLÁSA </w:t>
      </w:r>
      <w:r w:rsidRPr="00B26B2C">
        <w:rPr>
          <w:b/>
          <w:lang w:val="hu-HU"/>
        </w:rPr>
        <w:t>RENDELHETŐSÉG</w:t>
      </w:r>
      <w:r w:rsidR="00184761">
        <w:rPr>
          <w:b/>
          <w:lang w:val="hu-HU"/>
        </w:rPr>
        <w:t xml:space="preserve"> SZEMPONTJÁBÓL</w:t>
      </w:r>
    </w:p>
    <w:p w14:paraId="47A30038" w14:textId="77777777" w:rsidR="004824C7" w:rsidRPr="00B26B2C" w:rsidRDefault="004824C7" w:rsidP="004824C7">
      <w:pPr>
        <w:keepNext/>
        <w:keepLines/>
        <w:spacing w:line="240" w:lineRule="auto"/>
        <w:rPr>
          <w:lang w:val="hu-HU"/>
        </w:rPr>
      </w:pPr>
    </w:p>
    <w:p w14:paraId="534C51E3" w14:textId="77777777" w:rsidR="004824C7" w:rsidRPr="00B26B2C" w:rsidRDefault="004824C7" w:rsidP="004824C7">
      <w:pPr>
        <w:spacing w:line="240" w:lineRule="auto"/>
        <w:rPr>
          <w:lang w:val="hu-HU"/>
        </w:rPr>
      </w:pPr>
    </w:p>
    <w:p w14:paraId="31EE60BC" w14:textId="77777777" w:rsidR="004824C7" w:rsidRPr="00B26B2C" w:rsidRDefault="004824C7" w:rsidP="004824C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hu-HU"/>
        </w:rPr>
      </w:pPr>
      <w:r w:rsidRPr="00B26B2C">
        <w:rPr>
          <w:b/>
          <w:lang w:val="hu-HU"/>
        </w:rPr>
        <w:t>15.</w:t>
      </w:r>
      <w:r w:rsidRPr="00B26B2C">
        <w:rPr>
          <w:b/>
          <w:lang w:val="hu-HU"/>
        </w:rPr>
        <w:tab/>
        <w:t>AZ ALKALMAZÁSRA VONATKOZÓ UTASÍTÁSOK</w:t>
      </w:r>
    </w:p>
    <w:p w14:paraId="2101DC06" w14:textId="77777777" w:rsidR="004824C7" w:rsidRPr="00DF6AF8" w:rsidRDefault="004824C7" w:rsidP="004824C7">
      <w:pPr>
        <w:spacing w:line="240" w:lineRule="auto"/>
        <w:rPr>
          <w:lang w:val="hu-HU"/>
        </w:rPr>
      </w:pPr>
    </w:p>
    <w:p w14:paraId="5F628FD8" w14:textId="77777777" w:rsidR="00110A85" w:rsidRPr="00B26B2C" w:rsidRDefault="00110A85" w:rsidP="004824C7">
      <w:pPr>
        <w:spacing w:line="240" w:lineRule="auto"/>
        <w:rPr>
          <w:lang w:val="hu-HU"/>
        </w:rPr>
      </w:pPr>
      <w:r w:rsidRPr="00DF6AF8">
        <w:rPr>
          <w:lang w:val="hu-HU"/>
        </w:rPr>
        <w:t>Olvassa el az útmutató füzetet, amely a Noxafil 300 mg</w:t>
      </w:r>
      <w:r w:rsidRPr="00B26B2C">
        <w:rPr>
          <w:lang w:val="hu-HU"/>
        </w:rPr>
        <w:t xml:space="preserve"> </w:t>
      </w:r>
      <w:r w:rsidRPr="00B26B2C">
        <w:rPr>
          <w:bCs/>
          <w:lang w:val="hu-HU"/>
        </w:rPr>
        <w:t>gyomornedv</w:t>
      </w:r>
      <w:r w:rsidRPr="00B26B2C">
        <w:rPr>
          <w:bCs/>
          <w:lang w:val="hu-HU"/>
        </w:rPr>
        <w:noBreakHyphen/>
        <w:t>ellenálló por és oldószer belsőleges szuszpenzióhoz</w:t>
      </w:r>
      <w:r w:rsidRPr="00B26B2C">
        <w:rPr>
          <w:lang w:val="hu-HU"/>
        </w:rPr>
        <w:t xml:space="preserve"> </w:t>
      </w:r>
      <w:r w:rsidR="00CF369F" w:rsidRPr="00B26B2C">
        <w:rPr>
          <w:lang w:val="hu-HU"/>
        </w:rPr>
        <w:t xml:space="preserve">készítményt tartalmazó </w:t>
      </w:r>
      <w:r w:rsidRPr="00DF6AF8">
        <w:rPr>
          <w:lang w:val="hu-HU"/>
        </w:rPr>
        <w:t>készletben található.</w:t>
      </w:r>
    </w:p>
    <w:p w14:paraId="63353E1D" w14:textId="77777777" w:rsidR="004824C7" w:rsidRPr="00B26B2C" w:rsidRDefault="004824C7" w:rsidP="004824C7">
      <w:pPr>
        <w:spacing w:line="240" w:lineRule="auto"/>
        <w:rPr>
          <w:lang w:val="hu-HU"/>
        </w:rPr>
      </w:pPr>
    </w:p>
    <w:p w14:paraId="0C9CC6EA" w14:textId="77777777" w:rsidR="00611F81" w:rsidRPr="00B26B2C" w:rsidRDefault="00611F81" w:rsidP="004824C7">
      <w:pPr>
        <w:spacing w:line="240" w:lineRule="auto"/>
        <w:rPr>
          <w:lang w:val="hu-HU"/>
        </w:rPr>
      </w:pPr>
    </w:p>
    <w:p w14:paraId="7587B374" w14:textId="25C6665F" w:rsidR="004824C7" w:rsidRPr="00B26B2C" w:rsidRDefault="004824C7" w:rsidP="004824C7">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kern w:val="0"/>
          <w:lang w:val="hu-HU"/>
        </w:rPr>
      </w:pPr>
      <w:r w:rsidRPr="00B26B2C">
        <w:rPr>
          <w:rFonts w:ascii="Times New Roman" w:hAnsi="Times New Roman"/>
          <w:kern w:val="0"/>
          <w:lang w:val="hu-HU"/>
        </w:rPr>
        <w:t>16.</w:t>
      </w:r>
      <w:r w:rsidRPr="00B26B2C">
        <w:rPr>
          <w:rFonts w:ascii="Times New Roman" w:hAnsi="Times New Roman"/>
          <w:kern w:val="0"/>
          <w:lang w:val="hu-HU"/>
        </w:rPr>
        <w:tab/>
      </w:r>
      <w:r w:rsidRPr="00B26B2C">
        <w:rPr>
          <w:rFonts w:ascii="Times New Roman" w:hAnsi="Times New Roman"/>
          <w:lang w:val="hu-HU"/>
        </w:rPr>
        <w:t>BRAILLE</w:t>
      </w:r>
      <w:r w:rsidR="00184761">
        <w:rPr>
          <w:rFonts w:ascii="Times New Roman" w:hAnsi="Times New Roman"/>
          <w:lang w:val="hu-HU"/>
        </w:rPr>
        <w:t>-</w:t>
      </w:r>
      <w:r w:rsidRPr="00B26B2C">
        <w:rPr>
          <w:rFonts w:ascii="Times New Roman" w:hAnsi="Times New Roman"/>
          <w:lang w:val="hu-HU"/>
        </w:rPr>
        <w:t>ÍRÁSSAL FELTÜNTETETT INFORMÁCIÓK</w:t>
      </w:r>
    </w:p>
    <w:p w14:paraId="71FC6F09" w14:textId="77777777" w:rsidR="004824C7" w:rsidRPr="00B26B2C" w:rsidRDefault="004824C7" w:rsidP="004824C7">
      <w:pPr>
        <w:pStyle w:val="Uberschrift2"/>
        <w:keepLines/>
        <w:widowControl/>
        <w:spacing w:before="0" w:after="0"/>
        <w:rPr>
          <w:rFonts w:ascii="Times New Roman" w:hAnsi="Times New Roman"/>
          <w:b w:val="0"/>
          <w:kern w:val="0"/>
          <w:lang w:val="hu-HU"/>
        </w:rPr>
      </w:pPr>
    </w:p>
    <w:p w14:paraId="7C3C9CE2" w14:textId="77777777" w:rsidR="004824C7" w:rsidRPr="00B26B2C" w:rsidRDefault="00611F81" w:rsidP="004824C7">
      <w:pPr>
        <w:spacing w:line="240" w:lineRule="auto"/>
        <w:rPr>
          <w:noProof/>
          <w:shd w:val="clear" w:color="auto" w:fill="BFBFBF"/>
          <w:lang w:val="hu-HU"/>
        </w:rPr>
      </w:pPr>
      <w:r w:rsidRPr="00B26B2C">
        <w:rPr>
          <w:noProof/>
          <w:shd w:val="clear" w:color="auto" w:fill="BFBFBF"/>
          <w:lang w:val="hu-HU"/>
        </w:rPr>
        <w:t>Nem értelmezhető.</w:t>
      </w:r>
    </w:p>
    <w:p w14:paraId="3C5B8A9B" w14:textId="77777777" w:rsidR="00611F81" w:rsidRPr="00B26B2C" w:rsidRDefault="00611F81" w:rsidP="004824C7">
      <w:pPr>
        <w:spacing w:line="240" w:lineRule="auto"/>
        <w:rPr>
          <w:szCs w:val="22"/>
          <w:lang w:val="hu-HU"/>
        </w:rPr>
      </w:pPr>
    </w:p>
    <w:p w14:paraId="1EE12391" w14:textId="77777777" w:rsidR="004824C7" w:rsidRPr="00B26B2C" w:rsidRDefault="004824C7" w:rsidP="004824C7">
      <w:pPr>
        <w:spacing w:line="240" w:lineRule="auto"/>
        <w:rPr>
          <w:szCs w:val="22"/>
          <w:lang w:val="hu-HU"/>
        </w:rPr>
      </w:pPr>
    </w:p>
    <w:p w14:paraId="3E1E418D" w14:textId="77777777" w:rsidR="004824C7" w:rsidRPr="00B26B2C" w:rsidRDefault="004824C7" w:rsidP="004824C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hu-HU"/>
        </w:rPr>
      </w:pPr>
      <w:r w:rsidRPr="00B26B2C">
        <w:rPr>
          <w:b/>
          <w:noProof/>
          <w:lang w:val="hu-HU"/>
        </w:rPr>
        <w:t>17.</w:t>
      </w:r>
      <w:r w:rsidRPr="00B26B2C">
        <w:rPr>
          <w:b/>
          <w:noProof/>
          <w:lang w:val="hu-HU"/>
        </w:rPr>
        <w:tab/>
        <w:t>EGYEDI AZONOSÍTÓ – 2D VONALKÓD</w:t>
      </w:r>
    </w:p>
    <w:p w14:paraId="29C589D4" w14:textId="77777777" w:rsidR="004824C7" w:rsidRPr="00DF6AF8" w:rsidRDefault="004824C7" w:rsidP="004824C7">
      <w:pPr>
        <w:tabs>
          <w:tab w:val="clear" w:pos="567"/>
        </w:tabs>
        <w:spacing w:line="240" w:lineRule="auto"/>
        <w:rPr>
          <w:noProof/>
          <w:lang w:val="hu-HU"/>
        </w:rPr>
      </w:pPr>
    </w:p>
    <w:p w14:paraId="1A45480F" w14:textId="77777777" w:rsidR="004824C7" w:rsidRPr="00B26B2C" w:rsidRDefault="004824C7" w:rsidP="004824C7">
      <w:pPr>
        <w:tabs>
          <w:tab w:val="clear" w:pos="567"/>
        </w:tabs>
        <w:spacing w:line="240" w:lineRule="auto"/>
        <w:rPr>
          <w:noProof/>
          <w:lang w:val="hu-HU"/>
        </w:rPr>
      </w:pPr>
    </w:p>
    <w:p w14:paraId="6EEA2A35" w14:textId="77777777" w:rsidR="004824C7" w:rsidRPr="00B26B2C" w:rsidRDefault="004824C7" w:rsidP="004824C7">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hu-HU"/>
        </w:rPr>
      </w:pPr>
      <w:r w:rsidRPr="00B26B2C">
        <w:rPr>
          <w:b/>
          <w:noProof/>
          <w:lang w:val="hu-HU"/>
        </w:rPr>
        <w:t>18.</w:t>
      </w:r>
      <w:r w:rsidRPr="00B26B2C">
        <w:rPr>
          <w:b/>
          <w:noProof/>
          <w:lang w:val="hu-HU"/>
        </w:rPr>
        <w:tab/>
        <w:t>EGYEDI AZONOSÍTÓ OLVASHATÓ FORMÁTUMA</w:t>
      </w:r>
    </w:p>
    <w:p w14:paraId="28622D64" w14:textId="77777777" w:rsidR="004824C7" w:rsidRPr="00B26B2C" w:rsidRDefault="004824C7" w:rsidP="004824C7">
      <w:pPr>
        <w:tabs>
          <w:tab w:val="clear" w:pos="567"/>
        </w:tabs>
        <w:spacing w:line="240" w:lineRule="auto"/>
        <w:rPr>
          <w:noProof/>
          <w:lang w:val="hu-HU"/>
        </w:rPr>
      </w:pPr>
    </w:p>
    <w:p w14:paraId="59740BCD" w14:textId="77777777" w:rsidR="004824C7" w:rsidRPr="00B26B2C" w:rsidRDefault="004824C7" w:rsidP="004824C7">
      <w:pPr>
        <w:spacing w:line="240" w:lineRule="auto"/>
        <w:rPr>
          <w:szCs w:val="22"/>
          <w:lang w:val="hu-HU"/>
        </w:rPr>
      </w:pPr>
    </w:p>
    <w:p w14:paraId="53F59355" w14:textId="77777777" w:rsidR="00592B55" w:rsidRPr="00B26B2C" w:rsidRDefault="004824C7" w:rsidP="00DF6AF8">
      <w:pPr>
        <w:spacing w:line="240" w:lineRule="auto"/>
        <w:jc w:val="center"/>
        <w:rPr>
          <w:lang w:val="hu-HU"/>
        </w:rPr>
      </w:pPr>
      <w:r w:rsidRPr="00B26B2C">
        <w:rPr>
          <w:szCs w:val="22"/>
          <w:lang w:val="hu-HU"/>
        </w:rPr>
        <w:br w:type="page"/>
      </w:r>
    </w:p>
    <w:p w14:paraId="0F22183F" w14:textId="77777777" w:rsidR="00592B55" w:rsidRPr="00B26B2C" w:rsidRDefault="00592B55" w:rsidP="00A27831">
      <w:pPr>
        <w:tabs>
          <w:tab w:val="clear" w:pos="567"/>
        </w:tabs>
        <w:spacing w:line="240" w:lineRule="auto"/>
        <w:jc w:val="center"/>
        <w:rPr>
          <w:lang w:val="hu-HU"/>
        </w:rPr>
      </w:pPr>
    </w:p>
    <w:p w14:paraId="2A08DFBC" w14:textId="77777777" w:rsidR="00592B55" w:rsidRPr="00B26B2C" w:rsidRDefault="00592B55" w:rsidP="00A27831">
      <w:pPr>
        <w:tabs>
          <w:tab w:val="clear" w:pos="567"/>
        </w:tabs>
        <w:spacing w:line="240" w:lineRule="auto"/>
        <w:jc w:val="center"/>
        <w:rPr>
          <w:lang w:val="hu-HU"/>
        </w:rPr>
      </w:pPr>
    </w:p>
    <w:p w14:paraId="317C07A3" w14:textId="77777777" w:rsidR="00592B55" w:rsidRPr="00B26B2C" w:rsidRDefault="00592B55" w:rsidP="00A27831">
      <w:pPr>
        <w:tabs>
          <w:tab w:val="clear" w:pos="567"/>
        </w:tabs>
        <w:spacing w:line="240" w:lineRule="auto"/>
        <w:jc w:val="center"/>
        <w:rPr>
          <w:lang w:val="hu-HU"/>
        </w:rPr>
      </w:pPr>
    </w:p>
    <w:p w14:paraId="7E3DD7F8" w14:textId="77777777" w:rsidR="00592B55" w:rsidRPr="00B26B2C" w:rsidRDefault="00592B55" w:rsidP="00A27831">
      <w:pPr>
        <w:tabs>
          <w:tab w:val="clear" w:pos="567"/>
        </w:tabs>
        <w:spacing w:line="240" w:lineRule="auto"/>
        <w:jc w:val="center"/>
        <w:rPr>
          <w:lang w:val="hu-HU"/>
        </w:rPr>
      </w:pPr>
    </w:p>
    <w:p w14:paraId="25934A8B" w14:textId="77777777" w:rsidR="00592B55" w:rsidRPr="00B26B2C" w:rsidRDefault="00592B55" w:rsidP="00A27831">
      <w:pPr>
        <w:tabs>
          <w:tab w:val="clear" w:pos="567"/>
        </w:tabs>
        <w:spacing w:line="240" w:lineRule="auto"/>
        <w:jc w:val="center"/>
        <w:rPr>
          <w:lang w:val="hu-HU"/>
        </w:rPr>
      </w:pPr>
    </w:p>
    <w:p w14:paraId="1E9F7D4E" w14:textId="77777777" w:rsidR="00592B55" w:rsidRPr="00B26B2C" w:rsidRDefault="00592B55" w:rsidP="00A27831">
      <w:pPr>
        <w:tabs>
          <w:tab w:val="clear" w:pos="567"/>
        </w:tabs>
        <w:spacing w:line="240" w:lineRule="auto"/>
        <w:jc w:val="center"/>
        <w:rPr>
          <w:lang w:val="hu-HU"/>
        </w:rPr>
      </w:pPr>
    </w:p>
    <w:p w14:paraId="6796E5C3" w14:textId="77777777" w:rsidR="00592B55" w:rsidRPr="00B26B2C" w:rsidRDefault="00592B55" w:rsidP="00A27831">
      <w:pPr>
        <w:tabs>
          <w:tab w:val="clear" w:pos="567"/>
        </w:tabs>
        <w:spacing w:line="240" w:lineRule="auto"/>
        <w:jc w:val="center"/>
        <w:rPr>
          <w:lang w:val="hu-HU"/>
        </w:rPr>
      </w:pPr>
    </w:p>
    <w:p w14:paraId="22F94E2C" w14:textId="77777777" w:rsidR="00592B55" w:rsidRPr="00B26B2C" w:rsidRDefault="00592B55" w:rsidP="00A27831">
      <w:pPr>
        <w:tabs>
          <w:tab w:val="clear" w:pos="567"/>
        </w:tabs>
        <w:spacing w:line="240" w:lineRule="auto"/>
        <w:jc w:val="center"/>
        <w:rPr>
          <w:lang w:val="hu-HU"/>
        </w:rPr>
      </w:pPr>
    </w:p>
    <w:p w14:paraId="5138A9C7" w14:textId="77777777" w:rsidR="00592B55" w:rsidRPr="00B26B2C" w:rsidRDefault="00592B55" w:rsidP="00A27831">
      <w:pPr>
        <w:tabs>
          <w:tab w:val="clear" w:pos="567"/>
        </w:tabs>
        <w:spacing w:line="240" w:lineRule="auto"/>
        <w:jc w:val="center"/>
        <w:rPr>
          <w:lang w:val="hu-HU"/>
        </w:rPr>
      </w:pPr>
    </w:p>
    <w:p w14:paraId="05D60F30" w14:textId="77777777" w:rsidR="00592B55" w:rsidRPr="00B26B2C" w:rsidRDefault="00592B55" w:rsidP="00A27831">
      <w:pPr>
        <w:tabs>
          <w:tab w:val="clear" w:pos="567"/>
        </w:tabs>
        <w:spacing w:line="240" w:lineRule="auto"/>
        <w:jc w:val="center"/>
        <w:rPr>
          <w:lang w:val="hu-HU"/>
        </w:rPr>
      </w:pPr>
    </w:p>
    <w:p w14:paraId="00115A64" w14:textId="77777777" w:rsidR="00592B55" w:rsidRPr="00B26B2C" w:rsidRDefault="00592B55" w:rsidP="00A27831">
      <w:pPr>
        <w:tabs>
          <w:tab w:val="clear" w:pos="567"/>
        </w:tabs>
        <w:spacing w:line="240" w:lineRule="auto"/>
        <w:jc w:val="center"/>
        <w:rPr>
          <w:lang w:val="hu-HU"/>
        </w:rPr>
      </w:pPr>
    </w:p>
    <w:p w14:paraId="34C5596A" w14:textId="77777777" w:rsidR="00592B55" w:rsidRPr="00B26B2C" w:rsidRDefault="00592B55" w:rsidP="00A27831">
      <w:pPr>
        <w:tabs>
          <w:tab w:val="clear" w:pos="567"/>
        </w:tabs>
        <w:spacing w:line="240" w:lineRule="auto"/>
        <w:jc w:val="center"/>
        <w:rPr>
          <w:lang w:val="hu-HU"/>
        </w:rPr>
      </w:pPr>
    </w:p>
    <w:p w14:paraId="1203FBFF" w14:textId="77777777" w:rsidR="00592B55" w:rsidRPr="00B26B2C" w:rsidRDefault="00592B55" w:rsidP="00A27831">
      <w:pPr>
        <w:tabs>
          <w:tab w:val="clear" w:pos="567"/>
        </w:tabs>
        <w:spacing w:line="240" w:lineRule="auto"/>
        <w:jc w:val="center"/>
        <w:rPr>
          <w:lang w:val="hu-HU"/>
        </w:rPr>
      </w:pPr>
    </w:p>
    <w:p w14:paraId="3DE72780" w14:textId="77777777" w:rsidR="00592B55" w:rsidRPr="00B26B2C" w:rsidRDefault="00592B55" w:rsidP="00A27831">
      <w:pPr>
        <w:tabs>
          <w:tab w:val="clear" w:pos="567"/>
        </w:tabs>
        <w:spacing w:line="240" w:lineRule="auto"/>
        <w:jc w:val="center"/>
        <w:rPr>
          <w:lang w:val="hu-HU"/>
        </w:rPr>
      </w:pPr>
    </w:p>
    <w:p w14:paraId="67E32660" w14:textId="77777777" w:rsidR="00592B55" w:rsidRPr="00B26B2C" w:rsidRDefault="00592B55" w:rsidP="00A27831">
      <w:pPr>
        <w:tabs>
          <w:tab w:val="clear" w:pos="567"/>
        </w:tabs>
        <w:spacing w:line="240" w:lineRule="auto"/>
        <w:jc w:val="center"/>
        <w:rPr>
          <w:lang w:val="hu-HU"/>
        </w:rPr>
      </w:pPr>
    </w:p>
    <w:p w14:paraId="104418A7" w14:textId="77777777" w:rsidR="00592B55" w:rsidRPr="00B26B2C" w:rsidRDefault="00592B55" w:rsidP="00A27831">
      <w:pPr>
        <w:tabs>
          <w:tab w:val="clear" w:pos="567"/>
        </w:tabs>
        <w:spacing w:line="240" w:lineRule="auto"/>
        <w:jc w:val="center"/>
        <w:rPr>
          <w:lang w:val="hu-HU"/>
        </w:rPr>
      </w:pPr>
    </w:p>
    <w:p w14:paraId="1F72881A" w14:textId="77777777" w:rsidR="00592B55" w:rsidRPr="00B26B2C" w:rsidRDefault="00592B55" w:rsidP="00A27831">
      <w:pPr>
        <w:tabs>
          <w:tab w:val="clear" w:pos="567"/>
        </w:tabs>
        <w:spacing w:line="240" w:lineRule="auto"/>
        <w:jc w:val="center"/>
        <w:rPr>
          <w:lang w:val="hu-HU"/>
        </w:rPr>
      </w:pPr>
    </w:p>
    <w:p w14:paraId="07DC0139" w14:textId="77777777" w:rsidR="00592B55" w:rsidRPr="00B26B2C" w:rsidRDefault="00592B55" w:rsidP="00A27831">
      <w:pPr>
        <w:tabs>
          <w:tab w:val="clear" w:pos="567"/>
        </w:tabs>
        <w:spacing w:line="240" w:lineRule="auto"/>
        <w:jc w:val="center"/>
        <w:rPr>
          <w:lang w:val="hu-HU"/>
        </w:rPr>
      </w:pPr>
    </w:p>
    <w:p w14:paraId="1E27AEE4" w14:textId="77777777" w:rsidR="00592B55" w:rsidRPr="00B26B2C" w:rsidRDefault="00592B55" w:rsidP="00A27831">
      <w:pPr>
        <w:tabs>
          <w:tab w:val="clear" w:pos="567"/>
        </w:tabs>
        <w:spacing w:line="240" w:lineRule="auto"/>
        <w:jc w:val="center"/>
        <w:rPr>
          <w:lang w:val="hu-HU"/>
        </w:rPr>
      </w:pPr>
    </w:p>
    <w:p w14:paraId="736D29BB" w14:textId="77777777" w:rsidR="00592B55" w:rsidRPr="00B26B2C" w:rsidRDefault="00592B55" w:rsidP="00A27831">
      <w:pPr>
        <w:tabs>
          <w:tab w:val="clear" w:pos="567"/>
        </w:tabs>
        <w:spacing w:line="240" w:lineRule="auto"/>
        <w:jc w:val="center"/>
        <w:rPr>
          <w:lang w:val="hu-HU"/>
        </w:rPr>
      </w:pPr>
    </w:p>
    <w:p w14:paraId="3DE6E105" w14:textId="77777777" w:rsidR="00592B55" w:rsidRPr="00B26B2C" w:rsidRDefault="00592B55" w:rsidP="00A27831">
      <w:pPr>
        <w:tabs>
          <w:tab w:val="clear" w:pos="567"/>
        </w:tabs>
        <w:spacing w:line="240" w:lineRule="auto"/>
        <w:jc w:val="center"/>
        <w:rPr>
          <w:lang w:val="hu-HU"/>
        </w:rPr>
      </w:pPr>
    </w:p>
    <w:p w14:paraId="5D5360D8" w14:textId="77777777" w:rsidR="00592B55" w:rsidRPr="00B26B2C" w:rsidRDefault="00592B55" w:rsidP="00A27831">
      <w:pPr>
        <w:tabs>
          <w:tab w:val="clear" w:pos="567"/>
        </w:tabs>
        <w:spacing w:line="240" w:lineRule="auto"/>
        <w:jc w:val="center"/>
        <w:rPr>
          <w:lang w:val="hu-HU"/>
        </w:rPr>
      </w:pPr>
    </w:p>
    <w:p w14:paraId="62B72B1D" w14:textId="77777777" w:rsidR="00592B55" w:rsidRPr="00B26B2C" w:rsidRDefault="00592B55" w:rsidP="001851C7">
      <w:pPr>
        <w:pStyle w:val="TitleA"/>
      </w:pPr>
      <w:r w:rsidRPr="00B26B2C">
        <w:t>B. BETEGTÁJÉKOZTATÓ</w:t>
      </w:r>
    </w:p>
    <w:p w14:paraId="27FDDFE9" w14:textId="77777777" w:rsidR="00592B55" w:rsidRPr="00B26B2C" w:rsidRDefault="00592B55" w:rsidP="001851C7">
      <w:pPr>
        <w:spacing w:line="240" w:lineRule="auto"/>
        <w:jc w:val="center"/>
        <w:outlineLvl w:val="0"/>
        <w:rPr>
          <w:b/>
          <w:lang w:val="hu-HU"/>
        </w:rPr>
      </w:pPr>
      <w:r w:rsidRPr="00B26B2C">
        <w:rPr>
          <w:lang w:val="hu-HU"/>
        </w:rPr>
        <w:br w:type="page"/>
      </w:r>
      <w:r w:rsidRPr="00B26B2C">
        <w:rPr>
          <w:b/>
          <w:lang w:val="hu-HU"/>
        </w:rPr>
        <w:lastRenderedPageBreak/>
        <w:t>B</w:t>
      </w:r>
      <w:r w:rsidR="00E079C8" w:rsidRPr="00B26B2C">
        <w:rPr>
          <w:b/>
          <w:lang w:val="hu-HU"/>
        </w:rPr>
        <w:t>etegtájékoztató</w:t>
      </w:r>
      <w:r w:rsidRPr="00B26B2C">
        <w:rPr>
          <w:b/>
          <w:lang w:val="hu-HU"/>
        </w:rPr>
        <w:t>: I</w:t>
      </w:r>
      <w:r w:rsidR="00E079C8" w:rsidRPr="00B26B2C">
        <w:rPr>
          <w:b/>
          <w:lang w:val="hu-HU"/>
        </w:rPr>
        <w:t>nformációk a</w:t>
      </w:r>
      <w:r w:rsidRPr="00B26B2C">
        <w:rPr>
          <w:b/>
          <w:lang w:val="hu-HU"/>
        </w:rPr>
        <w:t xml:space="preserve"> </w:t>
      </w:r>
      <w:r w:rsidR="00E079C8" w:rsidRPr="00B26B2C">
        <w:rPr>
          <w:b/>
          <w:lang w:val="hu-HU"/>
        </w:rPr>
        <w:t>felhasználó számára</w:t>
      </w:r>
    </w:p>
    <w:p w14:paraId="5183C875" w14:textId="77777777" w:rsidR="00592B55" w:rsidRPr="00B26B2C" w:rsidRDefault="00592B55" w:rsidP="001851C7">
      <w:pPr>
        <w:spacing w:line="240" w:lineRule="auto"/>
        <w:jc w:val="center"/>
        <w:rPr>
          <w:b/>
          <w:lang w:val="hu-HU"/>
        </w:rPr>
      </w:pPr>
    </w:p>
    <w:p w14:paraId="47AE100A" w14:textId="77777777" w:rsidR="00F961E4" w:rsidRPr="00B26B2C" w:rsidRDefault="00592B55" w:rsidP="001851C7">
      <w:pPr>
        <w:numPr>
          <w:ilvl w:val="12"/>
          <w:numId w:val="0"/>
        </w:numPr>
        <w:tabs>
          <w:tab w:val="clear" w:pos="567"/>
        </w:tabs>
        <w:spacing w:line="240" w:lineRule="auto"/>
        <w:ind w:right="-2"/>
        <w:jc w:val="center"/>
        <w:outlineLvl w:val="0"/>
        <w:rPr>
          <w:b/>
          <w:lang w:val="hu-HU"/>
        </w:rPr>
      </w:pPr>
      <w:r w:rsidRPr="00B26B2C">
        <w:rPr>
          <w:b/>
          <w:lang w:val="hu-HU"/>
        </w:rPr>
        <w:t>Noxafil 40 mg/ml belsőleges szuszpenzió</w:t>
      </w:r>
    </w:p>
    <w:p w14:paraId="7BAA19CF" w14:textId="77777777" w:rsidR="00592B55" w:rsidRPr="00B26B2C" w:rsidRDefault="00592B55" w:rsidP="001851C7">
      <w:pPr>
        <w:spacing w:line="240" w:lineRule="auto"/>
        <w:ind w:right="-2"/>
        <w:jc w:val="center"/>
        <w:rPr>
          <w:lang w:val="hu-HU"/>
        </w:rPr>
      </w:pPr>
      <w:r w:rsidRPr="00B26B2C">
        <w:rPr>
          <w:lang w:val="hu-HU"/>
        </w:rPr>
        <w:t>pozakonazol</w:t>
      </w:r>
    </w:p>
    <w:p w14:paraId="47AD13A8" w14:textId="77777777" w:rsidR="00592B55" w:rsidRPr="00B26B2C" w:rsidRDefault="00592B55" w:rsidP="001851C7">
      <w:pPr>
        <w:spacing w:line="240" w:lineRule="auto"/>
        <w:jc w:val="center"/>
        <w:rPr>
          <w:b/>
          <w:lang w:val="hu-HU"/>
        </w:rPr>
      </w:pPr>
    </w:p>
    <w:p w14:paraId="55D7FECE" w14:textId="77777777" w:rsidR="00592B55" w:rsidRPr="00B26B2C" w:rsidRDefault="00592B55" w:rsidP="001851C7">
      <w:pPr>
        <w:spacing w:line="240" w:lineRule="auto"/>
        <w:outlineLvl w:val="0"/>
        <w:rPr>
          <w:b/>
          <w:lang w:val="hu-HU"/>
        </w:rPr>
      </w:pPr>
      <w:r w:rsidRPr="00B26B2C">
        <w:rPr>
          <w:b/>
          <w:lang w:val="hu-HU"/>
        </w:rPr>
        <w:t>Mielőtt elkezd</w:t>
      </w:r>
      <w:r w:rsidR="00E079C8" w:rsidRPr="00B26B2C">
        <w:rPr>
          <w:b/>
          <w:lang w:val="hu-HU"/>
        </w:rPr>
        <w:t>i</w:t>
      </w:r>
      <w:r w:rsidRPr="00B26B2C">
        <w:rPr>
          <w:b/>
          <w:lang w:val="hu-HU"/>
        </w:rPr>
        <w:t xml:space="preserve"> szedni ezt a gyógyszert, olvassa el figyelmesen az alábbi betegtájékoztatót</w:t>
      </w:r>
      <w:r w:rsidR="00E079C8" w:rsidRPr="00B26B2C">
        <w:rPr>
          <w:b/>
          <w:lang w:val="hu-HU"/>
        </w:rPr>
        <w:t xml:space="preserve">, </w:t>
      </w:r>
      <w:r w:rsidR="00776AF3" w:rsidRPr="00B26B2C">
        <w:rPr>
          <w:b/>
          <w:lang w:val="hu-HU"/>
        </w:rPr>
        <w:t>mert</w:t>
      </w:r>
      <w:r w:rsidR="00E079C8" w:rsidRPr="00B26B2C">
        <w:rPr>
          <w:b/>
          <w:lang w:val="hu-HU"/>
        </w:rPr>
        <w:t xml:space="preserve"> az Ön számára fontos információkat tartalmaz.</w:t>
      </w:r>
    </w:p>
    <w:p w14:paraId="5A56F874" w14:textId="77777777" w:rsidR="00592B55" w:rsidRPr="00B26B2C" w:rsidRDefault="00592B55" w:rsidP="001851C7">
      <w:pPr>
        <w:tabs>
          <w:tab w:val="left" w:pos="1932"/>
        </w:tabs>
        <w:spacing w:line="240" w:lineRule="auto"/>
        <w:ind w:left="567" w:hanging="567"/>
        <w:rPr>
          <w:lang w:val="hu-HU"/>
        </w:rPr>
      </w:pPr>
      <w:r w:rsidRPr="00B26B2C">
        <w:rPr>
          <w:lang w:val="hu-HU"/>
        </w:rPr>
        <w:t>-</w:t>
      </w:r>
      <w:r w:rsidRPr="00B26B2C">
        <w:rPr>
          <w:lang w:val="hu-HU"/>
        </w:rPr>
        <w:tab/>
        <w:t>Tartsa meg a betegtájékoztatót, mert a benne szereplő információkra a későbbiekben is szüksége lehet.</w:t>
      </w:r>
    </w:p>
    <w:p w14:paraId="55866F41" w14:textId="77777777" w:rsidR="00592B55" w:rsidRPr="00B26B2C" w:rsidRDefault="00592B55" w:rsidP="00B12C92">
      <w:pPr>
        <w:tabs>
          <w:tab w:val="left" w:pos="1932"/>
        </w:tabs>
        <w:spacing w:line="240" w:lineRule="auto"/>
        <w:ind w:left="567" w:hanging="567"/>
        <w:rPr>
          <w:lang w:val="hu-HU"/>
        </w:rPr>
      </w:pPr>
      <w:r w:rsidRPr="00B26B2C">
        <w:rPr>
          <w:lang w:val="hu-HU"/>
        </w:rPr>
        <w:t>-</w:t>
      </w:r>
      <w:r w:rsidRPr="00B26B2C">
        <w:rPr>
          <w:lang w:val="hu-HU"/>
        </w:rPr>
        <w:tab/>
        <w:t xml:space="preserve">További kérdéseivel forduljon </w:t>
      </w:r>
      <w:r w:rsidR="006A4101" w:rsidRPr="00B26B2C">
        <w:rPr>
          <w:lang w:val="hu-HU"/>
        </w:rPr>
        <w:t>kezelő</w:t>
      </w:r>
      <w:r w:rsidRPr="00B26B2C">
        <w:rPr>
          <w:lang w:val="hu-HU"/>
        </w:rPr>
        <w:t>orvosához</w:t>
      </w:r>
      <w:r w:rsidR="003B2C76" w:rsidRPr="00B26B2C">
        <w:rPr>
          <w:lang w:val="hu-HU"/>
        </w:rPr>
        <w:t>,</w:t>
      </w:r>
      <w:r w:rsidRPr="00B26B2C">
        <w:rPr>
          <w:lang w:val="hu-HU"/>
        </w:rPr>
        <w:t xml:space="preserve"> gyógyszerészéhez</w:t>
      </w:r>
      <w:r w:rsidR="003B2C76" w:rsidRPr="00B26B2C">
        <w:rPr>
          <w:lang w:val="hu-HU"/>
        </w:rPr>
        <w:t xml:space="preserve"> vagy a </w:t>
      </w:r>
      <w:r w:rsidR="00776AF3" w:rsidRPr="00B26B2C">
        <w:rPr>
          <w:lang w:val="hu-HU"/>
        </w:rPr>
        <w:t>gondozását végző egészségügyi szakemberhez</w:t>
      </w:r>
      <w:r w:rsidRPr="00B26B2C">
        <w:rPr>
          <w:lang w:val="hu-HU"/>
        </w:rPr>
        <w:t>.</w:t>
      </w:r>
    </w:p>
    <w:p w14:paraId="2166E6C8" w14:textId="77777777" w:rsidR="00592B55" w:rsidRPr="00B26B2C" w:rsidRDefault="00592B55" w:rsidP="001851C7">
      <w:pPr>
        <w:tabs>
          <w:tab w:val="left" w:pos="1932"/>
        </w:tabs>
        <w:spacing w:line="240" w:lineRule="auto"/>
        <w:ind w:left="567" w:hanging="567"/>
        <w:rPr>
          <w:lang w:val="hu-HU"/>
        </w:rPr>
      </w:pPr>
      <w:r w:rsidRPr="00B26B2C">
        <w:rPr>
          <w:lang w:val="hu-HU"/>
        </w:rPr>
        <w:t>-</w:t>
      </w:r>
      <w:r w:rsidRPr="00B26B2C">
        <w:rPr>
          <w:lang w:val="hu-HU"/>
        </w:rPr>
        <w:tab/>
        <w:t xml:space="preserve">Ezt a gyógyszert az orvos </w:t>
      </w:r>
      <w:r w:rsidR="003B2C76" w:rsidRPr="00B26B2C">
        <w:rPr>
          <w:lang w:val="hu-HU"/>
        </w:rPr>
        <w:t xml:space="preserve">kizárólag </w:t>
      </w:r>
      <w:r w:rsidRPr="00B26B2C">
        <w:rPr>
          <w:lang w:val="hu-HU"/>
        </w:rPr>
        <w:t xml:space="preserve">Önnek írta fel. Ne adja át a készítményt másnak, mert számára ártalmas lehet még abban az esetben is, ha </w:t>
      </w:r>
      <w:r w:rsidR="003B2C76" w:rsidRPr="00B26B2C">
        <w:rPr>
          <w:lang w:val="hu-HU"/>
        </w:rPr>
        <w:t xml:space="preserve">a betegsége </w:t>
      </w:r>
      <w:r w:rsidRPr="00B26B2C">
        <w:rPr>
          <w:lang w:val="hu-HU"/>
        </w:rPr>
        <w:t>tünetei az Önéhez hasonló</w:t>
      </w:r>
      <w:r w:rsidR="003B2C76" w:rsidRPr="00B26B2C">
        <w:rPr>
          <w:lang w:val="hu-HU"/>
        </w:rPr>
        <w:t>a</w:t>
      </w:r>
      <w:r w:rsidRPr="00B26B2C">
        <w:rPr>
          <w:lang w:val="hu-HU"/>
        </w:rPr>
        <w:t>k.</w:t>
      </w:r>
    </w:p>
    <w:p w14:paraId="03B05C27" w14:textId="77777777" w:rsidR="00592B55" w:rsidRPr="00B26B2C" w:rsidRDefault="00592B55" w:rsidP="001851C7">
      <w:pPr>
        <w:tabs>
          <w:tab w:val="left" w:pos="1932"/>
        </w:tabs>
        <w:spacing w:line="240" w:lineRule="auto"/>
        <w:ind w:left="567" w:hanging="567"/>
        <w:rPr>
          <w:lang w:val="hu-HU"/>
        </w:rPr>
      </w:pPr>
      <w:r w:rsidRPr="00B26B2C">
        <w:rPr>
          <w:lang w:val="hu-HU"/>
        </w:rPr>
        <w:t>-</w:t>
      </w:r>
      <w:r w:rsidRPr="00B26B2C">
        <w:rPr>
          <w:lang w:val="hu-HU"/>
        </w:rPr>
        <w:tab/>
        <w:t xml:space="preserve">Ha </w:t>
      </w:r>
      <w:r w:rsidR="003B2C76" w:rsidRPr="00B26B2C">
        <w:rPr>
          <w:lang w:val="hu-HU"/>
        </w:rPr>
        <w:t xml:space="preserve">Önnél </w:t>
      </w:r>
      <w:r w:rsidRPr="00B26B2C">
        <w:rPr>
          <w:lang w:val="hu-HU"/>
        </w:rPr>
        <w:t>bárm</w:t>
      </w:r>
      <w:r w:rsidR="003B2C76" w:rsidRPr="00B26B2C">
        <w:rPr>
          <w:lang w:val="hu-HU"/>
        </w:rPr>
        <w:t>i</w:t>
      </w:r>
      <w:r w:rsidRPr="00B26B2C">
        <w:rPr>
          <w:lang w:val="hu-HU"/>
        </w:rPr>
        <w:t>ly</w:t>
      </w:r>
      <w:r w:rsidR="003B2C76" w:rsidRPr="00B26B2C">
        <w:rPr>
          <w:lang w:val="hu-HU"/>
        </w:rPr>
        <w:t>en</w:t>
      </w:r>
      <w:r w:rsidRPr="00B26B2C">
        <w:rPr>
          <w:lang w:val="hu-HU"/>
        </w:rPr>
        <w:t xml:space="preserve"> mellékhatás </w:t>
      </w:r>
      <w:r w:rsidR="003B2C76" w:rsidRPr="00B26B2C">
        <w:rPr>
          <w:lang w:val="hu-HU"/>
        </w:rPr>
        <w:t xml:space="preserve">jelentkezik, tájékoztassa erről </w:t>
      </w:r>
      <w:r w:rsidR="006A4101" w:rsidRPr="00B26B2C">
        <w:rPr>
          <w:lang w:val="hu-HU"/>
        </w:rPr>
        <w:t>kezelő</w:t>
      </w:r>
      <w:r w:rsidR="003B2C76" w:rsidRPr="00B26B2C">
        <w:rPr>
          <w:lang w:val="hu-HU"/>
        </w:rPr>
        <w:t xml:space="preserve">orvosát, gyógyszerészét vagy </w:t>
      </w:r>
      <w:r w:rsidR="00776AF3" w:rsidRPr="00B26B2C">
        <w:rPr>
          <w:lang w:val="hu-HU"/>
        </w:rPr>
        <w:t>a gondozását végző egészségügyi szakembert</w:t>
      </w:r>
      <w:r w:rsidR="003B2C76" w:rsidRPr="00B26B2C">
        <w:rPr>
          <w:lang w:val="hu-HU"/>
        </w:rPr>
        <w:t>. Ez</w:t>
      </w:r>
      <w:r w:rsidRPr="00B26B2C">
        <w:rPr>
          <w:lang w:val="hu-HU"/>
        </w:rPr>
        <w:t xml:space="preserve"> a betegtájékoztatóban fel</w:t>
      </w:r>
      <w:r w:rsidR="003B2C76" w:rsidRPr="00B26B2C">
        <w:rPr>
          <w:lang w:val="hu-HU"/>
        </w:rPr>
        <w:t xml:space="preserve"> nem </w:t>
      </w:r>
      <w:r w:rsidRPr="00B26B2C">
        <w:rPr>
          <w:lang w:val="hu-HU"/>
        </w:rPr>
        <w:t xml:space="preserve">sorolt </w:t>
      </w:r>
      <w:r w:rsidR="003B2C76" w:rsidRPr="00B26B2C">
        <w:rPr>
          <w:lang w:val="hu-HU"/>
        </w:rPr>
        <w:t xml:space="preserve">bármilyen lehetséges </w:t>
      </w:r>
      <w:r w:rsidRPr="00B26B2C">
        <w:rPr>
          <w:lang w:val="hu-HU"/>
        </w:rPr>
        <w:t>mellékhatás</w:t>
      </w:r>
      <w:r w:rsidR="003B2C76" w:rsidRPr="00B26B2C">
        <w:rPr>
          <w:lang w:val="hu-HU"/>
        </w:rPr>
        <w:t>ra is vonatkozik</w:t>
      </w:r>
      <w:r w:rsidRPr="00B26B2C">
        <w:rPr>
          <w:lang w:val="hu-HU"/>
        </w:rPr>
        <w:t>.</w:t>
      </w:r>
      <w:r w:rsidR="00776AF3" w:rsidRPr="00B26B2C">
        <w:rPr>
          <w:lang w:val="hu-HU"/>
        </w:rPr>
        <w:t xml:space="preserve"> Lásd 4. pont.</w:t>
      </w:r>
    </w:p>
    <w:p w14:paraId="1FCC0150" w14:textId="77777777" w:rsidR="00AA7756" w:rsidRPr="00B26B2C" w:rsidRDefault="00AA7756" w:rsidP="00AA7756">
      <w:pPr>
        <w:tabs>
          <w:tab w:val="clear" w:pos="567"/>
        </w:tabs>
        <w:spacing w:line="240" w:lineRule="auto"/>
        <w:ind w:right="-2"/>
        <w:rPr>
          <w:bCs/>
          <w:lang w:val="hu-HU"/>
        </w:rPr>
      </w:pPr>
    </w:p>
    <w:p w14:paraId="705B15ED" w14:textId="77777777" w:rsidR="00AA7756" w:rsidRPr="00B26B2C" w:rsidRDefault="00AA7756" w:rsidP="00AA7756">
      <w:pPr>
        <w:spacing w:line="240" w:lineRule="auto"/>
        <w:ind w:right="-2"/>
        <w:outlineLvl w:val="0"/>
        <w:rPr>
          <w:b/>
          <w:lang w:val="hu-HU"/>
        </w:rPr>
      </w:pPr>
      <w:r w:rsidRPr="00B26B2C">
        <w:rPr>
          <w:b/>
          <w:lang w:val="hu-HU"/>
        </w:rPr>
        <w:t>A betegtájékoztató tartalma:</w:t>
      </w:r>
    </w:p>
    <w:p w14:paraId="71652A51" w14:textId="77777777" w:rsidR="00B52A0D" w:rsidRPr="009D3125" w:rsidRDefault="00B52A0D" w:rsidP="00AA7756">
      <w:pPr>
        <w:spacing w:line="240" w:lineRule="auto"/>
        <w:ind w:right="-2"/>
        <w:outlineLvl w:val="0"/>
        <w:rPr>
          <w:bCs/>
          <w:lang w:val="hu-HU"/>
        </w:rPr>
      </w:pPr>
    </w:p>
    <w:p w14:paraId="51156421" w14:textId="50779D23" w:rsidR="00AA7756" w:rsidRPr="00B26B2C" w:rsidRDefault="00AA7756" w:rsidP="00AA7756">
      <w:pPr>
        <w:tabs>
          <w:tab w:val="clear" w:pos="567"/>
        </w:tabs>
        <w:spacing w:line="240" w:lineRule="auto"/>
        <w:ind w:left="567" w:hanging="567"/>
        <w:rPr>
          <w:lang w:val="hu-HU"/>
        </w:rPr>
      </w:pPr>
      <w:r w:rsidRPr="00B26B2C">
        <w:rPr>
          <w:lang w:val="hu-HU"/>
        </w:rPr>
        <w:t>1.</w:t>
      </w:r>
      <w:r w:rsidRPr="00B26B2C">
        <w:rPr>
          <w:lang w:val="hu-HU"/>
        </w:rPr>
        <w:tab/>
        <w:t>Milyen típusú gyógyszer a Noxafil</w:t>
      </w:r>
      <w:r w:rsidR="003061C6">
        <w:rPr>
          <w:lang w:val="hu-HU"/>
        </w:rPr>
        <w:t>,</w:t>
      </w:r>
      <w:r w:rsidRPr="00B26B2C">
        <w:rPr>
          <w:lang w:val="hu-HU"/>
        </w:rPr>
        <w:t xml:space="preserve"> és milyen betegségek esetén alkalmazható?</w:t>
      </w:r>
    </w:p>
    <w:p w14:paraId="3CAF25D2" w14:textId="77777777" w:rsidR="00AA7756" w:rsidRPr="00B26B2C" w:rsidRDefault="00AA7756" w:rsidP="00AA7756">
      <w:pPr>
        <w:tabs>
          <w:tab w:val="clear" w:pos="567"/>
        </w:tabs>
        <w:spacing w:line="240" w:lineRule="auto"/>
        <w:ind w:left="567" w:hanging="567"/>
        <w:rPr>
          <w:lang w:val="hu-HU"/>
        </w:rPr>
      </w:pPr>
      <w:r w:rsidRPr="00B26B2C">
        <w:rPr>
          <w:lang w:val="hu-HU"/>
        </w:rPr>
        <w:t>2.</w:t>
      </w:r>
      <w:r w:rsidRPr="00B26B2C">
        <w:rPr>
          <w:lang w:val="hu-HU"/>
        </w:rPr>
        <w:tab/>
        <w:t>Tudnivalók a Noxafil szedése előtt</w:t>
      </w:r>
    </w:p>
    <w:p w14:paraId="264ACF58" w14:textId="77777777" w:rsidR="00AA7756" w:rsidRPr="00B26B2C" w:rsidRDefault="00AA7756" w:rsidP="00AA7756">
      <w:pPr>
        <w:tabs>
          <w:tab w:val="clear" w:pos="567"/>
        </w:tabs>
        <w:spacing w:line="240" w:lineRule="auto"/>
        <w:ind w:left="567" w:hanging="567"/>
        <w:rPr>
          <w:lang w:val="hu-HU"/>
        </w:rPr>
      </w:pPr>
      <w:r w:rsidRPr="00B26B2C">
        <w:rPr>
          <w:lang w:val="hu-HU"/>
        </w:rPr>
        <w:t>3.</w:t>
      </w:r>
      <w:r w:rsidRPr="00B26B2C">
        <w:rPr>
          <w:lang w:val="hu-HU"/>
        </w:rPr>
        <w:tab/>
        <w:t>Hogyan kell szedni a Noxafilt?</w:t>
      </w:r>
    </w:p>
    <w:p w14:paraId="1F012595" w14:textId="77777777" w:rsidR="00AA7756" w:rsidRPr="00B26B2C" w:rsidRDefault="00AA7756" w:rsidP="00AA7756">
      <w:pPr>
        <w:tabs>
          <w:tab w:val="clear" w:pos="567"/>
        </w:tabs>
        <w:spacing w:line="240" w:lineRule="auto"/>
        <w:ind w:left="567" w:hanging="567"/>
        <w:rPr>
          <w:lang w:val="hu-HU"/>
        </w:rPr>
      </w:pPr>
      <w:r w:rsidRPr="00B26B2C">
        <w:rPr>
          <w:lang w:val="hu-HU"/>
        </w:rPr>
        <w:t>4.</w:t>
      </w:r>
      <w:r w:rsidRPr="00B26B2C">
        <w:rPr>
          <w:lang w:val="hu-HU"/>
        </w:rPr>
        <w:tab/>
        <w:t>Lehetséges mellékhatások</w:t>
      </w:r>
    </w:p>
    <w:p w14:paraId="0A0B8AF7" w14:textId="77777777" w:rsidR="00AA7756" w:rsidRPr="00B26B2C" w:rsidRDefault="00AA7756" w:rsidP="00AA7756">
      <w:pPr>
        <w:tabs>
          <w:tab w:val="clear" w:pos="567"/>
        </w:tabs>
        <w:spacing w:line="240" w:lineRule="auto"/>
        <w:ind w:left="567" w:hanging="567"/>
        <w:rPr>
          <w:lang w:val="hu-HU"/>
        </w:rPr>
      </w:pPr>
      <w:r w:rsidRPr="00B26B2C">
        <w:rPr>
          <w:lang w:val="hu-HU"/>
        </w:rPr>
        <w:t>5.</w:t>
      </w:r>
      <w:r w:rsidRPr="00B26B2C">
        <w:rPr>
          <w:lang w:val="hu-HU"/>
        </w:rPr>
        <w:tab/>
        <w:t>Hogyan kell a Noxafilt tárolni?</w:t>
      </w:r>
    </w:p>
    <w:p w14:paraId="77DEE44B" w14:textId="77777777" w:rsidR="00AA7756" w:rsidRPr="00B26B2C" w:rsidRDefault="00AA7756" w:rsidP="00AA7756">
      <w:pPr>
        <w:tabs>
          <w:tab w:val="clear" w:pos="567"/>
        </w:tabs>
        <w:spacing w:line="240" w:lineRule="auto"/>
        <w:ind w:left="567" w:hanging="567"/>
        <w:rPr>
          <w:lang w:val="hu-HU"/>
        </w:rPr>
      </w:pPr>
      <w:r w:rsidRPr="00B26B2C">
        <w:rPr>
          <w:lang w:val="hu-HU"/>
        </w:rPr>
        <w:t>6.</w:t>
      </w:r>
      <w:r w:rsidRPr="00B26B2C">
        <w:rPr>
          <w:lang w:val="hu-HU"/>
        </w:rPr>
        <w:tab/>
        <w:t>A csomagolás tartalma és egyéb információk</w:t>
      </w:r>
    </w:p>
    <w:p w14:paraId="3CE904C9" w14:textId="77777777" w:rsidR="00AA7756" w:rsidRPr="00B26B2C" w:rsidRDefault="00AA7756" w:rsidP="00AA7756">
      <w:pPr>
        <w:numPr>
          <w:ilvl w:val="12"/>
          <w:numId w:val="0"/>
        </w:numPr>
        <w:tabs>
          <w:tab w:val="clear" w:pos="567"/>
        </w:tabs>
        <w:spacing w:line="240" w:lineRule="auto"/>
        <w:ind w:right="-2"/>
        <w:rPr>
          <w:lang w:val="hu-HU"/>
        </w:rPr>
      </w:pPr>
    </w:p>
    <w:p w14:paraId="52697074" w14:textId="77777777" w:rsidR="00AA7756" w:rsidRPr="00B26B2C" w:rsidRDefault="00AA7756" w:rsidP="00AA7756">
      <w:pPr>
        <w:numPr>
          <w:ilvl w:val="12"/>
          <w:numId w:val="0"/>
        </w:numPr>
        <w:tabs>
          <w:tab w:val="clear" w:pos="567"/>
        </w:tabs>
        <w:spacing w:line="240" w:lineRule="auto"/>
        <w:ind w:right="-2"/>
        <w:rPr>
          <w:lang w:val="hu-HU"/>
        </w:rPr>
      </w:pPr>
    </w:p>
    <w:p w14:paraId="320BFF63" w14:textId="3A234C12" w:rsidR="00AA7756" w:rsidRPr="00B26B2C" w:rsidRDefault="00AA7756" w:rsidP="00AA7756">
      <w:pPr>
        <w:keepNext/>
        <w:keepLines/>
        <w:tabs>
          <w:tab w:val="clear" w:pos="567"/>
        </w:tabs>
        <w:spacing w:line="240" w:lineRule="auto"/>
        <w:ind w:left="567" w:hanging="567"/>
        <w:outlineLvl w:val="0"/>
        <w:rPr>
          <w:lang w:val="hu-HU"/>
        </w:rPr>
      </w:pPr>
      <w:r w:rsidRPr="00B26B2C">
        <w:rPr>
          <w:b/>
          <w:lang w:val="hu-HU"/>
        </w:rPr>
        <w:t>1.</w:t>
      </w:r>
      <w:r w:rsidRPr="00B26B2C">
        <w:rPr>
          <w:b/>
          <w:lang w:val="hu-HU"/>
        </w:rPr>
        <w:tab/>
      </w:r>
      <w:bookmarkStart w:id="22" w:name="OLE_LINK9"/>
      <w:bookmarkStart w:id="23" w:name="OLE_LINK10"/>
      <w:r w:rsidRPr="00B26B2C">
        <w:rPr>
          <w:b/>
          <w:szCs w:val="22"/>
          <w:lang w:val="hu-HU"/>
        </w:rPr>
        <w:t>Milyen típusú gyógyszer a Noxafil</w:t>
      </w:r>
      <w:r w:rsidR="003061C6">
        <w:rPr>
          <w:b/>
          <w:szCs w:val="22"/>
          <w:lang w:val="hu-HU"/>
        </w:rPr>
        <w:t>,</w:t>
      </w:r>
      <w:r w:rsidRPr="00B26B2C">
        <w:rPr>
          <w:b/>
          <w:szCs w:val="22"/>
          <w:lang w:val="hu-HU"/>
        </w:rPr>
        <w:t xml:space="preserve"> és milyen betegségek esetén alkalmazható</w:t>
      </w:r>
      <w:bookmarkEnd w:id="22"/>
      <w:bookmarkEnd w:id="23"/>
      <w:r w:rsidRPr="00B26B2C">
        <w:rPr>
          <w:b/>
          <w:lang w:val="hu-HU"/>
        </w:rPr>
        <w:t>?</w:t>
      </w:r>
    </w:p>
    <w:p w14:paraId="11514C5D" w14:textId="77777777" w:rsidR="00AA7756" w:rsidRPr="00B26B2C" w:rsidRDefault="00AA7756" w:rsidP="00AA7756">
      <w:pPr>
        <w:keepNext/>
        <w:keepLines/>
        <w:numPr>
          <w:ilvl w:val="12"/>
          <w:numId w:val="0"/>
        </w:numPr>
        <w:tabs>
          <w:tab w:val="clear" w:pos="567"/>
        </w:tabs>
        <w:spacing w:line="240" w:lineRule="auto"/>
        <w:ind w:left="567" w:hanging="567"/>
        <w:rPr>
          <w:bCs/>
          <w:lang w:val="hu-HU"/>
        </w:rPr>
      </w:pPr>
    </w:p>
    <w:p w14:paraId="76EB45A0" w14:textId="77777777" w:rsidR="00AA7756" w:rsidRPr="00B26B2C" w:rsidRDefault="00AA7756" w:rsidP="00AA7756">
      <w:pPr>
        <w:tabs>
          <w:tab w:val="clear" w:pos="567"/>
        </w:tabs>
        <w:autoSpaceDE w:val="0"/>
        <w:autoSpaceDN w:val="0"/>
        <w:adjustRightInd w:val="0"/>
        <w:spacing w:line="240" w:lineRule="auto"/>
        <w:rPr>
          <w:lang w:val="hu-HU"/>
        </w:rPr>
      </w:pPr>
      <w:r w:rsidRPr="00B26B2C">
        <w:rPr>
          <w:lang w:val="hu-HU"/>
        </w:rPr>
        <w:t xml:space="preserve">A Noxafil egy </w:t>
      </w:r>
      <w:proofErr w:type="spellStart"/>
      <w:r w:rsidRPr="00B26B2C">
        <w:rPr>
          <w:lang w:val="hu-HU"/>
        </w:rPr>
        <w:t>pozakonazolnak</w:t>
      </w:r>
      <w:proofErr w:type="spellEnd"/>
      <w:r w:rsidRPr="00B26B2C">
        <w:rPr>
          <w:lang w:val="hu-HU"/>
        </w:rPr>
        <w:t xml:space="preserve"> nevezett gyógyszert tartalmaz. Ez a szer a gomba</w:t>
      </w:r>
      <w:r w:rsidR="004E335D" w:rsidRPr="00B26B2C">
        <w:rPr>
          <w:lang w:val="hu-HU"/>
        </w:rPr>
        <w:t xml:space="preserve"> </w:t>
      </w:r>
      <w:r w:rsidRPr="00B26B2C">
        <w:rPr>
          <w:lang w:val="hu-HU"/>
        </w:rPr>
        <w:t>elleni gyógyszerek csoportjába tartozik. Számos, különböző gombafertőzés megelőzésére és kezelésére használják.</w:t>
      </w:r>
    </w:p>
    <w:p w14:paraId="3ADB1405" w14:textId="77777777" w:rsidR="00980EB3" w:rsidRPr="00B26B2C" w:rsidRDefault="00980EB3" w:rsidP="00AA7756">
      <w:pPr>
        <w:tabs>
          <w:tab w:val="clear" w:pos="567"/>
        </w:tabs>
        <w:autoSpaceDE w:val="0"/>
        <w:autoSpaceDN w:val="0"/>
        <w:adjustRightInd w:val="0"/>
        <w:spacing w:line="240" w:lineRule="auto"/>
        <w:rPr>
          <w:lang w:val="hu-HU"/>
        </w:rPr>
      </w:pPr>
    </w:p>
    <w:p w14:paraId="019BD844" w14:textId="77777777" w:rsidR="00AA7756" w:rsidRPr="00B26B2C" w:rsidRDefault="00AA7756" w:rsidP="00AA7756">
      <w:pPr>
        <w:tabs>
          <w:tab w:val="clear" w:pos="567"/>
        </w:tabs>
        <w:autoSpaceDE w:val="0"/>
        <w:autoSpaceDN w:val="0"/>
        <w:adjustRightInd w:val="0"/>
        <w:spacing w:line="240" w:lineRule="auto"/>
        <w:rPr>
          <w:lang w:val="hu-HU"/>
        </w:rPr>
      </w:pPr>
      <w:r w:rsidRPr="00B26B2C">
        <w:rPr>
          <w:lang w:val="hu-HU"/>
        </w:rPr>
        <w:t>Ez a gyógyszer a fertőzést okozó gombák némely típusának elpusztításával vagy szaporodásának megállításával fejti ki a hatását.</w:t>
      </w:r>
    </w:p>
    <w:p w14:paraId="52C45104" w14:textId="77777777" w:rsidR="00AA7756" w:rsidRPr="00B26B2C" w:rsidRDefault="00AA7756" w:rsidP="00AA7756">
      <w:pPr>
        <w:tabs>
          <w:tab w:val="clear" w:pos="567"/>
        </w:tabs>
        <w:autoSpaceDE w:val="0"/>
        <w:autoSpaceDN w:val="0"/>
        <w:adjustRightInd w:val="0"/>
        <w:spacing w:line="240" w:lineRule="auto"/>
        <w:rPr>
          <w:u w:val="single"/>
          <w:lang w:val="hu-HU"/>
        </w:rPr>
      </w:pPr>
    </w:p>
    <w:p w14:paraId="5064D5A7" w14:textId="77777777" w:rsidR="00AA7756" w:rsidRPr="00B26B2C" w:rsidRDefault="00AA7756" w:rsidP="00AA7756">
      <w:pPr>
        <w:keepNext/>
        <w:keepLines/>
        <w:tabs>
          <w:tab w:val="clear" w:pos="567"/>
        </w:tabs>
        <w:autoSpaceDE w:val="0"/>
        <w:autoSpaceDN w:val="0"/>
        <w:adjustRightInd w:val="0"/>
        <w:spacing w:line="240" w:lineRule="auto"/>
        <w:rPr>
          <w:lang w:val="hu-HU"/>
        </w:rPr>
      </w:pPr>
      <w:r w:rsidRPr="00B26B2C">
        <w:rPr>
          <w:lang w:val="hu-HU"/>
        </w:rPr>
        <w:t>A Noxafil a következő gombafertőzések kezelésére alkalmazható felnőtteknél, amennyiben egyéb gomba</w:t>
      </w:r>
      <w:r w:rsidR="004E335D" w:rsidRPr="00B26B2C">
        <w:rPr>
          <w:lang w:val="hu-HU"/>
        </w:rPr>
        <w:t xml:space="preserve"> </w:t>
      </w:r>
      <w:r w:rsidRPr="00B26B2C">
        <w:rPr>
          <w:lang w:val="hu-HU"/>
        </w:rPr>
        <w:t>ellen</w:t>
      </w:r>
      <w:r w:rsidR="004E335D" w:rsidRPr="00B26B2C">
        <w:rPr>
          <w:lang w:val="hu-HU"/>
        </w:rPr>
        <w:t>i</w:t>
      </w:r>
      <w:r w:rsidRPr="00B26B2C">
        <w:rPr>
          <w:lang w:val="hu-HU"/>
        </w:rPr>
        <w:t xml:space="preserve"> gyógyszerek hatástalanok voltak, vagy abba kellett hagynia szedésüket:</w:t>
      </w:r>
    </w:p>
    <w:p w14:paraId="47654CBF" w14:textId="77777777" w:rsidR="00AA7756" w:rsidRPr="00B26B2C" w:rsidRDefault="00AA7756" w:rsidP="002E208C">
      <w:pPr>
        <w:numPr>
          <w:ilvl w:val="0"/>
          <w:numId w:val="39"/>
        </w:numPr>
        <w:tabs>
          <w:tab w:val="clear" w:pos="567"/>
        </w:tabs>
        <w:autoSpaceDE w:val="0"/>
        <w:autoSpaceDN w:val="0"/>
        <w:adjustRightInd w:val="0"/>
        <w:spacing w:line="240" w:lineRule="auto"/>
        <w:ind w:left="567" w:hanging="567"/>
        <w:rPr>
          <w:rFonts w:eastAsia="MS Mincho"/>
          <w:lang w:val="hu-HU" w:eastAsia="ja-JP"/>
        </w:rPr>
      </w:pPr>
      <w:r w:rsidRPr="00B26B2C">
        <w:rPr>
          <w:rFonts w:eastAsia="MS Mincho"/>
          <w:lang w:val="hu-HU" w:eastAsia="ja-JP"/>
        </w:rPr>
        <w:t xml:space="preserve">az </w:t>
      </w:r>
      <w:proofErr w:type="spellStart"/>
      <w:r w:rsidRPr="00DF6AF8">
        <w:rPr>
          <w:rFonts w:eastAsia="MS Mincho"/>
          <w:i/>
          <w:iCs/>
          <w:lang w:val="hu-HU" w:eastAsia="ja-JP"/>
        </w:rPr>
        <w:t>Aspergillus</w:t>
      </w:r>
      <w:proofErr w:type="spellEnd"/>
      <w:r w:rsidRPr="00B26B2C">
        <w:rPr>
          <w:rFonts w:eastAsia="MS Mincho"/>
          <w:lang w:val="hu-HU" w:eastAsia="ja-JP"/>
        </w:rPr>
        <w:t xml:space="preserve"> családba tartozó gombák által okozott fertőzések</w:t>
      </w:r>
      <w:r w:rsidR="00D47C61" w:rsidRPr="00B26B2C">
        <w:rPr>
          <w:rFonts w:eastAsia="MS Mincho"/>
          <w:lang w:val="hu-HU" w:eastAsia="ja-JP"/>
        </w:rPr>
        <w:t xml:space="preserve"> esetén</w:t>
      </w:r>
      <w:r w:rsidRPr="00B26B2C">
        <w:rPr>
          <w:rFonts w:eastAsia="MS Mincho"/>
          <w:lang w:val="hu-HU" w:eastAsia="ja-JP"/>
        </w:rPr>
        <w:t>, melyek a gomba</w:t>
      </w:r>
      <w:r w:rsidR="004E335D" w:rsidRPr="00B26B2C">
        <w:rPr>
          <w:rFonts w:eastAsia="MS Mincho"/>
          <w:lang w:val="hu-HU" w:eastAsia="ja-JP"/>
        </w:rPr>
        <w:t xml:space="preserve"> </w:t>
      </w:r>
      <w:r w:rsidRPr="00B26B2C">
        <w:rPr>
          <w:rFonts w:eastAsia="MS Mincho"/>
          <w:lang w:val="hu-HU" w:eastAsia="ja-JP"/>
        </w:rPr>
        <w:t xml:space="preserve">elleni hatású </w:t>
      </w:r>
      <w:proofErr w:type="spellStart"/>
      <w:r w:rsidRPr="00B26B2C">
        <w:rPr>
          <w:rFonts w:eastAsia="MS Mincho"/>
          <w:lang w:val="hu-HU" w:eastAsia="ja-JP"/>
        </w:rPr>
        <w:t>amfotericin</w:t>
      </w:r>
      <w:proofErr w:type="spellEnd"/>
      <w:r w:rsidRPr="00B26B2C">
        <w:rPr>
          <w:rFonts w:eastAsia="MS Mincho"/>
          <w:lang w:val="hu-HU" w:eastAsia="ja-JP"/>
        </w:rPr>
        <w:t xml:space="preserve"> B vagy </w:t>
      </w:r>
      <w:proofErr w:type="spellStart"/>
      <w:r w:rsidRPr="00B26B2C">
        <w:rPr>
          <w:rFonts w:eastAsia="MS Mincho"/>
          <w:lang w:val="hu-HU" w:eastAsia="ja-JP"/>
        </w:rPr>
        <w:t>itrakonazol</w:t>
      </w:r>
      <w:proofErr w:type="spellEnd"/>
      <w:r w:rsidRPr="00B26B2C">
        <w:rPr>
          <w:rFonts w:eastAsia="MS Mincho"/>
          <w:lang w:val="hu-HU" w:eastAsia="ja-JP"/>
        </w:rPr>
        <w:t xml:space="preserve"> gyógyszerekre nem javultak, vagy e gyógyszereket le kellett állítani;</w:t>
      </w:r>
    </w:p>
    <w:p w14:paraId="143E1681" w14:textId="77777777" w:rsidR="00AA7756" w:rsidRPr="00B26B2C" w:rsidRDefault="00AA7756" w:rsidP="002E208C">
      <w:pPr>
        <w:numPr>
          <w:ilvl w:val="0"/>
          <w:numId w:val="39"/>
        </w:numPr>
        <w:tabs>
          <w:tab w:val="clear" w:pos="567"/>
        </w:tabs>
        <w:autoSpaceDE w:val="0"/>
        <w:autoSpaceDN w:val="0"/>
        <w:adjustRightInd w:val="0"/>
        <w:spacing w:line="240" w:lineRule="auto"/>
        <w:ind w:left="567" w:hanging="567"/>
        <w:rPr>
          <w:rFonts w:eastAsia="MS Mincho"/>
          <w:lang w:val="hu-HU" w:eastAsia="ja-JP"/>
        </w:rPr>
      </w:pPr>
      <w:r w:rsidRPr="00B26B2C">
        <w:rPr>
          <w:rFonts w:eastAsia="MS Mincho"/>
          <w:lang w:val="hu-HU" w:eastAsia="ja-JP"/>
        </w:rPr>
        <w:t xml:space="preserve">a </w:t>
      </w:r>
      <w:proofErr w:type="spellStart"/>
      <w:r w:rsidRPr="00DF6AF8">
        <w:rPr>
          <w:rFonts w:eastAsia="MS Mincho"/>
          <w:i/>
          <w:iCs/>
          <w:lang w:val="hu-HU" w:eastAsia="ja-JP"/>
        </w:rPr>
        <w:t>Fusarium</w:t>
      </w:r>
      <w:proofErr w:type="spellEnd"/>
      <w:r w:rsidRPr="00B26B2C">
        <w:rPr>
          <w:rFonts w:eastAsia="MS Mincho"/>
          <w:lang w:val="hu-HU" w:eastAsia="ja-JP"/>
        </w:rPr>
        <w:t xml:space="preserve"> családba tartozó gombák által okozott fertőzések</w:t>
      </w:r>
      <w:r w:rsidR="00D47C61" w:rsidRPr="00B26B2C">
        <w:rPr>
          <w:rFonts w:eastAsia="MS Mincho"/>
          <w:lang w:val="hu-HU" w:eastAsia="ja-JP"/>
        </w:rPr>
        <w:t xml:space="preserve"> esetén</w:t>
      </w:r>
      <w:r w:rsidRPr="00B26B2C">
        <w:rPr>
          <w:rFonts w:eastAsia="MS Mincho"/>
          <w:lang w:val="hu-HU" w:eastAsia="ja-JP"/>
        </w:rPr>
        <w:t xml:space="preserve">, melyek az </w:t>
      </w:r>
      <w:proofErr w:type="spellStart"/>
      <w:r w:rsidRPr="00B26B2C">
        <w:rPr>
          <w:rFonts w:eastAsia="MS Mincho"/>
          <w:lang w:val="hu-HU" w:eastAsia="ja-JP"/>
        </w:rPr>
        <w:t>amfotericin</w:t>
      </w:r>
      <w:proofErr w:type="spellEnd"/>
      <w:r w:rsidRPr="00B26B2C">
        <w:rPr>
          <w:rFonts w:eastAsia="MS Mincho"/>
          <w:lang w:val="hu-HU" w:eastAsia="ja-JP"/>
        </w:rPr>
        <w:t xml:space="preserve"> B</w:t>
      </w:r>
      <w:r w:rsidRPr="00B26B2C">
        <w:rPr>
          <w:rFonts w:eastAsia="MS Mincho"/>
          <w:lang w:val="hu-HU" w:eastAsia="ja-JP"/>
        </w:rPr>
        <w:noBreakHyphen/>
        <w:t xml:space="preserve">kezelés hatására nem javultak, vagy az </w:t>
      </w:r>
      <w:proofErr w:type="spellStart"/>
      <w:r w:rsidRPr="00B26B2C">
        <w:rPr>
          <w:rFonts w:eastAsia="MS Mincho"/>
          <w:lang w:val="hu-HU" w:eastAsia="ja-JP"/>
        </w:rPr>
        <w:t>amfotericin</w:t>
      </w:r>
      <w:proofErr w:type="spellEnd"/>
      <w:r w:rsidRPr="00B26B2C">
        <w:rPr>
          <w:rFonts w:eastAsia="MS Mincho"/>
          <w:lang w:val="hu-HU" w:eastAsia="ja-JP"/>
        </w:rPr>
        <w:t xml:space="preserve"> B-kezelést le kellett állítani;</w:t>
      </w:r>
    </w:p>
    <w:p w14:paraId="2CF2018C" w14:textId="77777777" w:rsidR="00AA7756" w:rsidRPr="00B26B2C" w:rsidRDefault="00AA7756" w:rsidP="002E208C">
      <w:pPr>
        <w:numPr>
          <w:ilvl w:val="0"/>
          <w:numId w:val="39"/>
        </w:numPr>
        <w:tabs>
          <w:tab w:val="clear" w:pos="567"/>
        </w:tabs>
        <w:autoSpaceDE w:val="0"/>
        <w:autoSpaceDN w:val="0"/>
        <w:adjustRightInd w:val="0"/>
        <w:spacing w:line="240" w:lineRule="auto"/>
        <w:ind w:left="567" w:hanging="567"/>
        <w:rPr>
          <w:rFonts w:eastAsia="MS Mincho"/>
          <w:lang w:val="hu-HU" w:eastAsia="ja-JP"/>
        </w:rPr>
      </w:pPr>
      <w:r w:rsidRPr="00B26B2C">
        <w:rPr>
          <w:rFonts w:eastAsia="MS Mincho"/>
          <w:lang w:val="hu-HU" w:eastAsia="ja-JP"/>
        </w:rPr>
        <w:t xml:space="preserve">gombák által okozott, </w:t>
      </w:r>
      <w:proofErr w:type="spellStart"/>
      <w:r w:rsidRPr="00B26B2C">
        <w:rPr>
          <w:rFonts w:eastAsia="MS Mincho"/>
          <w:lang w:val="hu-HU" w:eastAsia="ja-JP"/>
        </w:rPr>
        <w:t>kromoblasztomikózis</w:t>
      </w:r>
      <w:proofErr w:type="spellEnd"/>
      <w:r w:rsidRPr="00B26B2C">
        <w:rPr>
          <w:rFonts w:eastAsia="MS Mincho"/>
          <w:lang w:val="hu-HU" w:eastAsia="ja-JP"/>
        </w:rPr>
        <w:t xml:space="preserve">, illetve </w:t>
      </w:r>
      <w:proofErr w:type="spellStart"/>
      <w:r w:rsidRPr="00B26B2C">
        <w:rPr>
          <w:rFonts w:eastAsia="MS Mincho"/>
          <w:lang w:val="hu-HU" w:eastAsia="ja-JP"/>
        </w:rPr>
        <w:t>micetóma</w:t>
      </w:r>
      <w:proofErr w:type="spellEnd"/>
      <w:r w:rsidRPr="00B26B2C">
        <w:rPr>
          <w:rFonts w:eastAsia="MS Mincho"/>
          <w:lang w:val="hu-HU" w:eastAsia="ja-JP"/>
        </w:rPr>
        <w:t xml:space="preserve"> nevű fertőzések</w:t>
      </w:r>
      <w:r w:rsidR="00301F2D" w:rsidRPr="00B26B2C">
        <w:rPr>
          <w:rFonts w:eastAsia="MS Mincho"/>
          <w:lang w:val="hu-HU" w:eastAsia="ja-JP"/>
        </w:rPr>
        <w:t xml:space="preserve"> esetén</w:t>
      </w:r>
      <w:r w:rsidRPr="00B26B2C">
        <w:rPr>
          <w:rFonts w:eastAsia="MS Mincho"/>
          <w:lang w:val="hu-HU" w:eastAsia="ja-JP"/>
        </w:rPr>
        <w:t xml:space="preserve">, melyek </w:t>
      </w:r>
      <w:proofErr w:type="spellStart"/>
      <w:r w:rsidRPr="00B26B2C">
        <w:rPr>
          <w:rFonts w:eastAsia="MS Mincho"/>
          <w:lang w:val="hu-HU" w:eastAsia="ja-JP"/>
        </w:rPr>
        <w:t>itrakonazol</w:t>
      </w:r>
      <w:proofErr w:type="spellEnd"/>
      <w:r w:rsidRPr="00B26B2C">
        <w:rPr>
          <w:rFonts w:eastAsia="MS Mincho"/>
          <w:lang w:val="hu-HU" w:eastAsia="ja-JP"/>
        </w:rPr>
        <w:t xml:space="preserve">-kezelés hatására nem javultak, vagy az </w:t>
      </w:r>
      <w:proofErr w:type="spellStart"/>
      <w:r w:rsidRPr="00B26B2C">
        <w:rPr>
          <w:rFonts w:eastAsia="MS Mincho"/>
          <w:lang w:val="hu-HU" w:eastAsia="ja-JP"/>
        </w:rPr>
        <w:t>itrakonazol</w:t>
      </w:r>
      <w:proofErr w:type="spellEnd"/>
      <w:r w:rsidRPr="00B26B2C">
        <w:rPr>
          <w:rFonts w:eastAsia="MS Mincho"/>
          <w:lang w:val="hu-HU" w:eastAsia="ja-JP"/>
        </w:rPr>
        <w:t>-kezelést le kellett állítani;</w:t>
      </w:r>
    </w:p>
    <w:p w14:paraId="5B32118E" w14:textId="77777777" w:rsidR="00AA7756" w:rsidRPr="00B26B2C" w:rsidRDefault="00AA7756" w:rsidP="002E208C">
      <w:pPr>
        <w:numPr>
          <w:ilvl w:val="0"/>
          <w:numId w:val="39"/>
        </w:numPr>
        <w:tabs>
          <w:tab w:val="clear" w:pos="567"/>
        </w:tabs>
        <w:autoSpaceDE w:val="0"/>
        <w:autoSpaceDN w:val="0"/>
        <w:adjustRightInd w:val="0"/>
        <w:spacing w:line="240" w:lineRule="auto"/>
        <w:ind w:left="567" w:hanging="567"/>
        <w:rPr>
          <w:rFonts w:eastAsia="MS Mincho"/>
          <w:lang w:val="hu-HU" w:eastAsia="ja-JP"/>
        </w:rPr>
      </w:pPr>
      <w:r w:rsidRPr="00B26B2C">
        <w:rPr>
          <w:rFonts w:eastAsia="MS Mincho"/>
          <w:lang w:val="hu-HU" w:eastAsia="ja-JP"/>
        </w:rPr>
        <w:t xml:space="preserve">a </w:t>
      </w:r>
      <w:proofErr w:type="spellStart"/>
      <w:r w:rsidRPr="00DF6AF8">
        <w:rPr>
          <w:rFonts w:eastAsia="MS Mincho"/>
          <w:i/>
          <w:iCs/>
          <w:lang w:val="hu-HU" w:eastAsia="ja-JP"/>
        </w:rPr>
        <w:t>Coccidioides</w:t>
      </w:r>
      <w:proofErr w:type="spellEnd"/>
      <w:r w:rsidRPr="00B26B2C">
        <w:rPr>
          <w:rFonts w:eastAsia="MS Mincho"/>
          <w:lang w:val="hu-HU" w:eastAsia="ja-JP"/>
        </w:rPr>
        <w:t xml:space="preserve"> nevű gomba által okozott fertőzések</w:t>
      </w:r>
      <w:r w:rsidR="00D47C61" w:rsidRPr="00B26B2C">
        <w:rPr>
          <w:rFonts w:eastAsia="MS Mincho"/>
          <w:lang w:val="hu-HU" w:eastAsia="ja-JP"/>
        </w:rPr>
        <w:t xml:space="preserve"> esetén</w:t>
      </w:r>
      <w:r w:rsidRPr="00B26B2C">
        <w:rPr>
          <w:rFonts w:eastAsia="MS Mincho"/>
          <w:lang w:val="hu-HU" w:eastAsia="ja-JP"/>
        </w:rPr>
        <w:t xml:space="preserve">, melyek nem javultak az </w:t>
      </w:r>
      <w:proofErr w:type="spellStart"/>
      <w:r w:rsidRPr="00B26B2C">
        <w:rPr>
          <w:rFonts w:eastAsia="MS Mincho"/>
          <w:lang w:val="hu-HU" w:eastAsia="ja-JP"/>
        </w:rPr>
        <w:t>amfotericin</w:t>
      </w:r>
      <w:proofErr w:type="spellEnd"/>
      <w:r w:rsidRPr="00B26B2C">
        <w:rPr>
          <w:rFonts w:eastAsia="MS Mincho"/>
          <w:lang w:val="hu-HU" w:eastAsia="ja-JP"/>
        </w:rPr>
        <w:t xml:space="preserve"> B-vel, az </w:t>
      </w:r>
      <w:proofErr w:type="spellStart"/>
      <w:r w:rsidRPr="00B26B2C">
        <w:rPr>
          <w:rFonts w:eastAsia="MS Mincho"/>
          <w:lang w:val="hu-HU" w:eastAsia="ja-JP"/>
        </w:rPr>
        <w:t>itrakonazollal</w:t>
      </w:r>
      <w:proofErr w:type="spellEnd"/>
      <w:r w:rsidRPr="00B26B2C">
        <w:rPr>
          <w:rFonts w:eastAsia="MS Mincho"/>
          <w:lang w:val="hu-HU" w:eastAsia="ja-JP"/>
        </w:rPr>
        <w:t xml:space="preserve"> vagy a </w:t>
      </w:r>
      <w:proofErr w:type="spellStart"/>
      <w:r w:rsidRPr="00B26B2C">
        <w:rPr>
          <w:rFonts w:eastAsia="MS Mincho"/>
          <w:lang w:val="hu-HU" w:eastAsia="ja-JP"/>
        </w:rPr>
        <w:t>flukonazollal</w:t>
      </w:r>
      <w:proofErr w:type="spellEnd"/>
      <w:r w:rsidRPr="00B26B2C">
        <w:rPr>
          <w:rFonts w:eastAsia="MS Mincho"/>
          <w:lang w:val="hu-HU" w:eastAsia="ja-JP"/>
        </w:rPr>
        <w:t xml:space="preserve"> végzett egy vagy több kezelés hatására, </w:t>
      </w:r>
      <w:proofErr w:type="gramStart"/>
      <w:r w:rsidRPr="00B26B2C">
        <w:rPr>
          <w:rFonts w:eastAsia="MS Mincho"/>
          <w:lang w:val="hu-HU" w:eastAsia="ja-JP"/>
        </w:rPr>
        <w:t>illetve</w:t>
      </w:r>
      <w:proofErr w:type="gramEnd"/>
      <w:r w:rsidRPr="00B26B2C">
        <w:rPr>
          <w:rFonts w:eastAsia="MS Mincho"/>
          <w:lang w:val="hu-HU" w:eastAsia="ja-JP"/>
        </w:rPr>
        <w:t xml:space="preserve"> ha e gyógyszereket le kellett állítani;</w:t>
      </w:r>
    </w:p>
    <w:p w14:paraId="2AD8492E" w14:textId="77777777" w:rsidR="00AA7756" w:rsidRPr="00B26B2C" w:rsidRDefault="00AA7756" w:rsidP="002E208C">
      <w:pPr>
        <w:numPr>
          <w:ilvl w:val="0"/>
          <w:numId w:val="39"/>
        </w:numPr>
        <w:tabs>
          <w:tab w:val="clear" w:pos="567"/>
        </w:tabs>
        <w:autoSpaceDE w:val="0"/>
        <w:autoSpaceDN w:val="0"/>
        <w:adjustRightInd w:val="0"/>
        <w:spacing w:line="240" w:lineRule="auto"/>
        <w:ind w:left="567" w:hanging="567"/>
        <w:rPr>
          <w:rFonts w:eastAsia="MS Mincho"/>
          <w:lang w:val="hu-HU" w:eastAsia="ja-JP"/>
        </w:rPr>
      </w:pPr>
      <w:r w:rsidRPr="00B26B2C">
        <w:rPr>
          <w:rFonts w:eastAsia="MS Mincho"/>
          <w:lang w:val="hu-HU" w:eastAsia="ja-JP"/>
        </w:rPr>
        <w:t xml:space="preserve">a </w:t>
      </w:r>
      <w:r w:rsidRPr="00DF6AF8">
        <w:rPr>
          <w:rFonts w:eastAsia="MS Mincho"/>
          <w:i/>
          <w:iCs/>
          <w:lang w:val="hu-HU" w:eastAsia="ja-JP"/>
        </w:rPr>
        <w:t>Candida</w:t>
      </w:r>
      <w:r w:rsidRPr="00B26B2C">
        <w:rPr>
          <w:rFonts w:eastAsia="MS Mincho"/>
          <w:lang w:val="hu-HU" w:eastAsia="ja-JP"/>
        </w:rPr>
        <w:t xml:space="preserve"> családba tartozó gombák által okozott száj- vagy torokfertőzések</w:t>
      </w:r>
      <w:r w:rsidR="00D47C61" w:rsidRPr="00B26B2C">
        <w:rPr>
          <w:rFonts w:eastAsia="MS Mincho"/>
          <w:lang w:val="hu-HU" w:eastAsia="ja-JP"/>
        </w:rPr>
        <w:t xml:space="preserve"> esetén</w:t>
      </w:r>
      <w:r w:rsidRPr="00B26B2C">
        <w:rPr>
          <w:rFonts w:eastAsia="MS Mincho"/>
          <w:lang w:val="hu-HU" w:eastAsia="ja-JP"/>
        </w:rPr>
        <w:t xml:space="preserve"> (amiket szájpenésznek is neveznek), amelyeket korábban nem kezeltek.</w:t>
      </w:r>
    </w:p>
    <w:p w14:paraId="467C4652" w14:textId="77777777" w:rsidR="00AA7756" w:rsidRPr="00B26B2C" w:rsidRDefault="00AA7756" w:rsidP="00AA7756">
      <w:pPr>
        <w:tabs>
          <w:tab w:val="clear" w:pos="567"/>
        </w:tabs>
        <w:autoSpaceDE w:val="0"/>
        <w:autoSpaceDN w:val="0"/>
        <w:adjustRightInd w:val="0"/>
        <w:spacing w:line="240" w:lineRule="auto"/>
        <w:ind w:left="567" w:hanging="567"/>
        <w:rPr>
          <w:lang w:val="hu-HU"/>
        </w:rPr>
      </w:pPr>
    </w:p>
    <w:p w14:paraId="28A2A51C" w14:textId="77777777" w:rsidR="00AA7756" w:rsidRPr="00B26B2C" w:rsidRDefault="00AA7756" w:rsidP="00AA7756">
      <w:pPr>
        <w:spacing w:line="240" w:lineRule="auto"/>
        <w:rPr>
          <w:rFonts w:eastAsia="MS Mincho"/>
          <w:lang w:val="hu-HU" w:eastAsia="ja-JP"/>
        </w:rPr>
      </w:pPr>
      <w:r w:rsidRPr="00B26B2C">
        <w:rPr>
          <w:rFonts w:eastAsia="MS Mincho"/>
          <w:lang w:val="hu-HU" w:eastAsia="ja-JP"/>
        </w:rPr>
        <w:t>Ez a gyógyszer alkalmazható gombás fertőzések megelőzésére is olyan felnőtteknél, akiknél nagy a kockázata a következő gombabetegségek kialakulásának:</w:t>
      </w:r>
    </w:p>
    <w:p w14:paraId="02A4FD8A" w14:textId="77777777" w:rsidR="00AA7756" w:rsidRPr="00B26B2C" w:rsidRDefault="00AA7756" w:rsidP="00AA7756">
      <w:pPr>
        <w:numPr>
          <w:ilvl w:val="0"/>
          <w:numId w:val="39"/>
        </w:numPr>
        <w:tabs>
          <w:tab w:val="clear" w:pos="567"/>
        </w:tabs>
        <w:autoSpaceDE w:val="0"/>
        <w:autoSpaceDN w:val="0"/>
        <w:adjustRightInd w:val="0"/>
        <w:spacing w:line="240" w:lineRule="auto"/>
        <w:ind w:left="567" w:hanging="567"/>
        <w:rPr>
          <w:lang w:val="hu-HU"/>
        </w:rPr>
      </w:pPr>
      <w:r w:rsidRPr="00B26B2C">
        <w:rPr>
          <w:rFonts w:eastAsia="MS Mincho"/>
          <w:lang w:val="hu-HU" w:eastAsia="ja-JP"/>
        </w:rPr>
        <w:t xml:space="preserve">olyan betegeknél, akiknek </w:t>
      </w:r>
      <w:r w:rsidRPr="00B26B2C">
        <w:rPr>
          <w:lang w:val="hu-HU"/>
        </w:rPr>
        <w:t xml:space="preserve">gyenge </w:t>
      </w:r>
      <w:r w:rsidRPr="00B26B2C">
        <w:rPr>
          <w:rFonts w:eastAsia="MS Mincho"/>
          <w:lang w:val="hu-HU" w:eastAsia="ja-JP"/>
        </w:rPr>
        <w:t xml:space="preserve">az immunrendszere </w:t>
      </w:r>
      <w:r w:rsidRPr="00B26B2C">
        <w:rPr>
          <w:lang w:val="hu-HU"/>
        </w:rPr>
        <w:t>„</w:t>
      </w:r>
      <w:r w:rsidRPr="00B26B2C">
        <w:rPr>
          <w:rFonts w:eastAsia="MS Mincho"/>
          <w:lang w:val="hu-HU" w:eastAsia="ja-JP"/>
        </w:rPr>
        <w:t xml:space="preserve">akut </w:t>
      </w:r>
      <w:proofErr w:type="spellStart"/>
      <w:r w:rsidRPr="00B26B2C">
        <w:rPr>
          <w:rFonts w:eastAsia="MS Mincho"/>
          <w:lang w:val="hu-HU" w:eastAsia="ja-JP"/>
        </w:rPr>
        <w:t>mieloid</w:t>
      </w:r>
      <w:proofErr w:type="spellEnd"/>
      <w:r w:rsidRPr="00B26B2C">
        <w:rPr>
          <w:rFonts w:eastAsia="MS Mincho"/>
          <w:lang w:val="hu-HU" w:eastAsia="ja-JP"/>
        </w:rPr>
        <w:t xml:space="preserve"> leukémia</w:t>
      </w:r>
      <w:r w:rsidRPr="00B26B2C">
        <w:rPr>
          <w:lang w:val="hu-HU"/>
        </w:rPr>
        <w:t>”</w:t>
      </w:r>
      <w:r w:rsidRPr="00B26B2C">
        <w:rPr>
          <w:rFonts w:eastAsia="MS Mincho"/>
          <w:lang w:val="hu-HU" w:eastAsia="ja-JP"/>
        </w:rPr>
        <w:t xml:space="preserve"> (AML) vagy </w:t>
      </w:r>
      <w:r w:rsidRPr="00B26B2C">
        <w:rPr>
          <w:lang w:val="hu-HU"/>
        </w:rPr>
        <w:t>„</w:t>
      </w:r>
      <w:proofErr w:type="spellStart"/>
      <w:r w:rsidRPr="00B26B2C">
        <w:rPr>
          <w:rFonts w:eastAsia="MS Mincho"/>
          <w:lang w:val="hu-HU" w:eastAsia="ja-JP"/>
        </w:rPr>
        <w:t>mielodiszpláziás</w:t>
      </w:r>
      <w:proofErr w:type="spellEnd"/>
      <w:r w:rsidRPr="00B26B2C">
        <w:rPr>
          <w:rFonts w:eastAsia="MS Mincho"/>
          <w:lang w:val="hu-HU" w:eastAsia="ja-JP"/>
        </w:rPr>
        <w:t xml:space="preserve"> szindróma</w:t>
      </w:r>
      <w:r w:rsidRPr="00B26B2C">
        <w:rPr>
          <w:lang w:val="hu-HU"/>
        </w:rPr>
        <w:t>”</w:t>
      </w:r>
      <w:r w:rsidRPr="00B26B2C">
        <w:rPr>
          <w:rFonts w:eastAsia="MS Mincho"/>
          <w:lang w:val="hu-HU" w:eastAsia="ja-JP"/>
        </w:rPr>
        <w:t xml:space="preserve"> (MDS) elleni kemoterápia miatt</w:t>
      </w:r>
      <w:r w:rsidR="00530FB2" w:rsidRPr="00B26B2C">
        <w:rPr>
          <w:rFonts w:eastAsia="MS Mincho"/>
          <w:lang w:val="hu-HU" w:eastAsia="ja-JP"/>
        </w:rPr>
        <w:t>.</w:t>
      </w:r>
    </w:p>
    <w:p w14:paraId="0E9F4CDC" w14:textId="445E25DF" w:rsidR="00AA7756" w:rsidRPr="00B26B2C" w:rsidRDefault="00AA7756" w:rsidP="00AA7756">
      <w:pPr>
        <w:numPr>
          <w:ilvl w:val="0"/>
          <w:numId w:val="39"/>
        </w:numPr>
        <w:spacing w:line="240" w:lineRule="auto"/>
        <w:ind w:left="567" w:hanging="567"/>
        <w:rPr>
          <w:lang w:val="hu-HU"/>
        </w:rPr>
      </w:pPr>
      <w:r w:rsidRPr="00B26B2C">
        <w:rPr>
          <w:rFonts w:eastAsia="MS Mincho"/>
          <w:lang w:val="hu-HU" w:eastAsia="ja-JP"/>
        </w:rPr>
        <w:t>olyan betegeknél, akik vérképzőőssejt</w:t>
      </w:r>
      <w:r w:rsidR="00925159">
        <w:rPr>
          <w:rFonts w:eastAsia="MS Mincho"/>
          <w:lang w:val="hu-HU" w:eastAsia="ja-JP"/>
        </w:rPr>
        <w:t>-</w:t>
      </w:r>
      <w:r w:rsidRPr="00B26B2C">
        <w:rPr>
          <w:rFonts w:eastAsia="MS Mincho"/>
          <w:lang w:val="hu-HU" w:eastAsia="ja-JP"/>
        </w:rPr>
        <w:t>átültetés (HSCT) után nagy dózisú, az immunrendszer működését gátló kezelést kaptak</w:t>
      </w:r>
      <w:r w:rsidRPr="00B26B2C">
        <w:rPr>
          <w:lang w:val="hu-HU"/>
        </w:rPr>
        <w:t>.</w:t>
      </w:r>
    </w:p>
    <w:p w14:paraId="10545078" w14:textId="77777777" w:rsidR="00AA7756" w:rsidRPr="00B26B2C" w:rsidRDefault="00AA7756" w:rsidP="00AA7756">
      <w:pPr>
        <w:tabs>
          <w:tab w:val="clear" w:pos="567"/>
        </w:tabs>
        <w:autoSpaceDE w:val="0"/>
        <w:autoSpaceDN w:val="0"/>
        <w:adjustRightInd w:val="0"/>
        <w:spacing w:line="240" w:lineRule="auto"/>
        <w:rPr>
          <w:lang w:val="hu-HU"/>
        </w:rPr>
      </w:pPr>
    </w:p>
    <w:p w14:paraId="0D9FCD16" w14:textId="77777777" w:rsidR="00AA7756" w:rsidRPr="00B26B2C" w:rsidRDefault="00AA7756" w:rsidP="00AA7756">
      <w:pPr>
        <w:numPr>
          <w:ilvl w:val="12"/>
          <w:numId w:val="0"/>
        </w:numPr>
        <w:tabs>
          <w:tab w:val="clear" w:pos="567"/>
        </w:tabs>
        <w:spacing w:line="240" w:lineRule="auto"/>
        <w:ind w:left="567" w:right="-2" w:hanging="567"/>
        <w:rPr>
          <w:lang w:val="hu-HU"/>
        </w:rPr>
      </w:pPr>
    </w:p>
    <w:p w14:paraId="468B6F07" w14:textId="77777777" w:rsidR="00AA7756" w:rsidRPr="00B26B2C" w:rsidRDefault="00AA7756" w:rsidP="00AA7756">
      <w:pPr>
        <w:keepNext/>
        <w:keepLines/>
        <w:tabs>
          <w:tab w:val="clear" w:pos="567"/>
        </w:tabs>
        <w:spacing w:line="240" w:lineRule="auto"/>
        <w:ind w:left="567" w:hanging="567"/>
        <w:outlineLvl w:val="0"/>
        <w:rPr>
          <w:b/>
          <w:lang w:val="hu-HU"/>
        </w:rPr>
      </w:pPr>
      <w:r w:rsidRPr="00B26B2C">
        <w:rPr>
          <w:b/>
          <w:lang w:val="hu-HU"/>
        </w:rPr>
        <w:t>2.</w:t>
      </w:r>
      <w:r w:rsidRPr="00B26B2C">
        <w:rPr>
          <w:b/>
          <w:lang w:val="hu-HU"/>
        </w:rPr>
        <w:tab/>
        <w:t>T</w:t>
      </w:r>
      <w:r w:rsidRPr="00B26B2C">
        <w:rPr>
          <w:b/>
          <w:szCs w:val="22"/>
          <w:lang w:val="hu-HU"/>
        </w:rPr>
        <w:t>udnivalók</w:t>
      </w:r>
      <w:r w:rsidRPr="00B26B2C">
        <w:rPr>
          <w:b/>
          <w:lang w:val="hu-HU"/>
        </w:rPr>
        <w:t xml:space="preserve"> a Noxafil szedése előtt</w:t>
      </w:r>
    </w:p>
    <w:p w14:paraId="6E2F358F" w14:textId="77777777" w:rsidR="00AA7756" w:rsidRPr="00B26B2C" w:rsidRDefault="00AA7756" w:rsidP="00AA7756">
      <w:pPr>
        <w:keepNext/>
        <w:keepLines/>
        <w:numPr>
          <w:ilvl w:val="12"/>
          <w:numId w:val="0"/>
        </w:numPr>
        <w:tabs>
          <w:tab w:val="clear" w:pos="567"/>
        </w:tabs>
        <w:spacing w:line="240" w:lineRule="auto"/>
        <w:ind w:left="567" w:hanging="567"/>
        <w:rPr>
          <w:lang w:val="hu-HU"/>
        </w:rPr>
      </w:pPr>
    </w:p>
    <w:p w14:paraId="24269CDF" w14:textId="77777777" w:rsidR="00AA7756" w:rsidRPr="00B26B2C" w:rsidRDefault="00AA7756" w:rsidP="00AA7756">
      <w:pPr>
        <w:keepNext/>
        <w:keepLines/>
        <w:spacing w:line="240" w:lineRule="auto"/>
        <w:outlineLvl w:val="0"/>
        <w:rPr>
          <w:b/>
          <w:lang w:val="hu-HU"/>
        </w:rPr>
      </w:pPr>
      <w:r w:rsidRPr="00B26B2C">
        <w:rPr>
          <w:b/>
          <w:lang w:val="hu-HU"/>
        </w:rPr>
        <w:t>Ne szedje a Noxafilt:</w:t>
      </w:r>
    </w:p>
    <w:p w14:paraId="785CDC78" w14:textId="405683EE" w:rsidR="00AA7756" w:rsidRPr="00B26B2C" w:rsidRDefault="00AA7756" w:rsidP="00CB598A">
      <w:pPr>
        <w:numPr>
          <w:ilvl w:val="0"/>
          <w:numId w:val="85"/>
        </w:numPr>
        <w:tabs>
          <w:tab w:val="clear" w:pos="567"/>
          <w:tab w:val="clear" w:pos="720"/>
        </w:tabs>
        <w:autoSpaceDE w:val="0"/>
        <w:autoSpaceDN w:val="0"/>
        <w:adjustRightInd w:val="0"/>
        <w:spacing w:line="240" w:lineRule="auto"/>
        <w:ind w:left="567" w:hanging="567"/>
        <w:rPr>
          <w:lang w:val="hu-HU"/>
        </w:rPr>
      </w:pPr>
      <w:r w:rsidRPr="00B26B2C">
        <w:rPr>
          <w:lang w:val="hu-HU"/>
        </w:rPr>
        <w:t xml:space="preserve">ha allergiás a </w:t>
      </w:r>
      <w:proofErr w:type="spellStart"/>
      <w:r w:rsidRPr="00B26B2C">
        <w:rPr>
          <w:lang w:val="hu-HU"/>
        </w:rPr>
        <w:t>pozakonazolra</w:t>
      </w:r>
      <w:proofErr w:type="spellEnd"/>
      <w:r w:rsidRPr="00B26B2C">
        <w:rPr>
          <w:lang w:val="hu-HU"/>
        </w:rPr>
        <w:t xml:space="preserve"> vagy a gyógyszer (6.</w:t>
      </w:r>
      <w:r w:rsidR="00C20692" w:rsidRPr="00B26B2C">
        <w:rPr>
          <w:lang w:val="hu-HU"/>
        </w:rPr>
        <w:t> </w:t>
      </w:r>
      <w:r w:rsidRPr="00B26B2C">
        <w:rPr>
          <w:lang w:val="hu-HU"/>
        </w:rPr>
        <w:t>pontban felsorolt) egyéb összetevőjére</w:t>
      </w:r>
      <w:r w:rsidR="003061C6">
        <w:rPr>
          <w:lang w:val="hu-HU"/>
        </w:rPr>
        <w:t>;</w:t>
      </w:r>
    </w:p>
    <w:p w14:paraId="1D82D00C" w14:textId="52100DD0" w:rsidR="00AA7756" w:rsidRDefault="00AA7756" w:rsidP="00CB598A">
      <w:pPr>
        <w:numPr>
          <w:ilvl w:val="0"/>
          <w:numId w:val="85"/>
        </w:numPr>
        <w:tabs>
          <w:tab w:val="clear" w:pos="567"/>
          <w:tab w:val="clear" w:pos="720"/>
        </w:tabs>
        <w:autoSpaceDE w:val="0"/>
        <w:autoSpaceDN w:val="0"/>
        <w:adjustRightInd w:val="0"/>
        <w:spacing w:line="240" w:lineRule="auto"/>
        <w:ind w:left="567" w:hanging="567"/>
        <w:rPr>
          <w:lang w:val="hu-HU"/>
        </w:rPr>
      </w:pPr>
      <w:r w:rsidRPr="00B26B2C">
        <w:rPr>
          <w:lang w:val="hu-HU"/>
        </w:rPr>
        <w:t xml:space="preserve">ha </w:t>
      </w:r>
      <w:proofErr w:type="spellStart"/>
      <w:r w:rsidRPr="00B26B2C">
        <w:rPr>
          <w:lang w:val="hu-HU"/>
        </w:rPr>
        <w:t>terfenadint</w:t>
      </w:r>
      <w:proofErr w:type="spellEnd"/>
      <w:r w:rsidRPr="00B26B2C">
        <w:rPr>
          <w:lang w:val="hu-HU"/>
        </w:rPr>
        <w:t xml:space="preserve">, </w:t>
      </w:r>
      <w:proofErr w:type="spellStart"/>
      <w:r w:rsidRPr="00B26B2C">
        <w:rPr>
          <w:lang w:val="hu-HU"/>
        </w:rPr>
        <w:t>asztemizolt</w:t>
      </w:r>
      <w:proofErr w:type="spellEnd"/>
      <w:r w:rsidRPr="00B26B2C">
        <w:rPr>
          <w:lang w:val="hu-HU"/>
        </w:rPr>
        <w:t xml:space="preserve">, </w:t>
      </w:r>
      <w:proofErr w:type="spellStart"/>
      <w:r w:rsidRPr="00B26B2C">
        <w:rPr>
          <w:lang w:val="hu-HU"/>
        </w:rPr>
        <w:t>ciszapridet</w:t>
      </w:r>
      <w:proofErr w:type="spellEnd"/>
      <w:r w:rsidRPr="00B26B2C">
        <w:rPr>
          <w:lang w:val="hu-HU"/>
        </w:rPr>
        <w:t xml:space="preserve">, </w:t>
      </w:r>
      <w:proofErr w:type="spellStart"/>
      <w:r w:rsidRPr="00B26B2C">
        <w:rPr>
          <w:lang w:val="hu-HU"/>
        </w:rPr>
        <w:t>pimozidot</w:t>
      </w:r>
      <w:proofErr w:type="spellEnd"/>
      <w:r w:rsidRPr="00B26B2C">
        <w:rPr>
          <w:lang w:val="hu-HU"/>
        </w:rPr>
        <w:t xml:space="preserve">, </w:t>
      </w:r>
      <w:proofErr w:type="spellStart"/>
      <w:r w:rsidRPr="00B26B2C">
        <w:rPr>
          <w:lang w:val="hu-HU"/>
        </w:rPr>
        <w:t>halofantrint</w:t>
      </w:r>
      <w:proofErr w:type="spellEnd"/>
      <w:r w:rsidRPr="00B26B2C">
        <w:rPr>
          <w:lang w:val="hu-HU"/>
        </w:rPr>
        <w:t xml:space="preserve">, </w:t>
      </w:r>
      <w:proofErr w:type="spellStart"/>
      <w:r w:rsidRPr="00B26B2C">
        <w:rPr>
          <w:lang w:val="hu-HU"/>
        </w:rPr>
        <w:t>kinidint</w:t>
      </w:r>
      <w:proofErr w:type="spellEnd"/>
      <w:r w:rsidRPr="00B26B2C">
        <w:rPr>
          <w:lang w:val="hu-HU"/>
        </w:rPr>
        <w:t xml:space="preserve">, bármilyen </w:t>
      </w:r>
      <w:proofErr w:type="spellStart"/>
      <w:r w:rsidRPr="00B26B2C">
        <w:rPr>
          <w:lang w:val="hu-HU"/>
        </w:rPr>
        <w:t>ergot</w:t>
      </w:r>
      <w:proofErr w:type="spellEnd"/>
      <w:r w:rsidR="005B7DB0" w:rsidRPr="00B26B2C">
        <w:rPr>
          <w:lang w:val="hu-HU"/>
        </w:rPr>
        <w:t xml:space="preserve"> </w:t>
      </w:r>
      <w:r w:rsidRPr="00B26B2C">
        <w:rPr>
          <w:lang w:val="hu-HU"/>
        </w:rPr>
        <w:t xml:space="preserve">alkaloidokat (mint pl. </w:t>
      </w:r>
      <w:proofErr w:type="spellStart"/>
      <w:r w:rsidRPr="00B26B2C">
        <w:rPr>
          <w:lang w:val="hu-HU"/>
        </w:rPr>
        <w:t>ergotamint</w:t>
      </w:r>
      <w:proofErr w:type="spellEnd"/>
      <w:r w:rsidRPr="00B26B2C">
        <w:rPr>
          <w:lang w:val="hu-HU"/>
        </w:rPr>
        <w:t xml:space="preserve"> vagy </w:t>
      </w:r>
      <w:proofErr w:type="spellStart"/>
      <w:r w:rsidRPr="00B26B2C">
        <w:rPr>
          <w:lang w:val="hu-HU"/>
        </w:rPr>
        <w:t>dihidroergotamint</w:t>
      </w:r>
      <w:proofErr w:type="spellEnd"/>
      <w:r w:rsidRPr="00B26B2C">
        <w:rPr>
          <w:lang w:val="hu-HU"/>
        </w:rPr>
        <w:t xml:space="preserve">) vagy </w:t>
      </w:r>
      <w:proofErr w:type="spellStart"/>
      <w:r w:rsidRPr="00B26B2C">
        <w:rPr>
          <w:lang w:val="hu-HU"/>
        </w:rPr>
        <w:t>sztatint</w:t>
      </w:r>
      <w:proofErr w:type="spellEnd"/>
      <w:r w:rsidRPr="00B26B2C">
        <w:rPr>
          <w:lang w:val="hu-HU"/>
        </w:rPr>
        <w:t xml:space="preserve"> tartalmazó gyógyszert szed (mint pl. </w:t>
      </w:r>
      <w:proofErr w:type="spellStart"/>
      <w:r w:rsidRPr="00B26B2C">
        <w:rPr>
          <w:lang w:val="hu-HU"/>
        </w:rPr>
        <w:t>szimvasztatint</w:t>
      </w:r>
      <w:proofErr w:type="spellEnd"/>
      <w:r w:rsidRPr="00B26B2C">
        <w:rPr>
          <w:lang w:val="hu-HU"/>
        </w:rPr>
        <w:t xml:space="preserve">, </w:t>
      </w:r>
      <w:proofErr w:type="spellStart"/>
      <w:r w:rsidRPr="00B26B2C">
        <w:rPr>
          <w:lang w:val="hu-HU"/>
        </w:rPr>
        <w:t>atorvasztatint</w:t>
      </w:r>
      <w:proofErr w:type="spellEnd"/>
      <w:r w:rsidRPr="00B26B2C">
        <w:rPr>
          <w:lang w:val="hu-HU"/>
        </w:rPr>
        <w:t xml:space="preserve"> vagy </w:t>
      </w:r>
      <w:proofErr w:type="spellStart"/>
      <w:r w:rsidRPr="00B26B2C">
        <w:rPr>
          <w:lang w:val="hu-HU"/>
        </w:rPr>
        <w:t>lovasztatint</w:t>
      </w:r>
      <w:proofErr w:type="spellEnd"/>
      <w:r w:rsidRPr="00B26B2C">
        <w:rPr>
          <w:lang w:val="hu-HU"/>
        </w:rPr>
        <w:t>)</w:t>
      </w:r>
      <w:r w:rsidR="003061C6">
        <w:rPr>
          <w:lang w:val="hu-HU"/>
        </w:rPr>
        <w:t>;</w:t>
      </w:r>
    </w:p>
    <w:p w14:paraId="3E7417EE" w14:textId="169BDA42" w:rsidR="00AA7756" w:rsidRPr="00001A1C" w:rsidRDefault="00FE1946" w:rsidP="00CB598A">
      <w:pPr>
        <w:numPr>
          <w:ilvl w:val="0"/>
          <w:numId w:val="85"/>
        </w:numPr>
        <w:tabs>
          <w:tab w:val="clear" w:pos="567"/>
          <w:tab w:val="clear" w:pos="720"/>
        </w:tabs>
        <w:autoSpaceDE w:val="0"/>
        <w:autoSpaceDN w:val="0"/>
        <w:adjustRightInd w:val="0"/>
        <w:spacing w:line="240" w:lineRule="auto"/>
        <w:ind w:left="567" w:right="-2" w:hanging="567"/>
        <w:rPr>
          <w:lang w:val="hu-HU"/>
        </w:rPr>
      </w:pPr>
      <w:r w:rsidRPr="00001A1C">
        <w:rPr>
          <w:lang w:val="hu-HU"/>
        </w:rPr>
        <w:t xml:space="preserve">ha nemrégiben kezdte meg a </w:t>
      </w:r>
      <w:proofErr w:type="spellStart"/>
      <w:r w:rsidRPr="00001A1C">
        <w:rPr>
          <w:lang w:val="hu-HU"/>
        </w:rPr>
        <w:t>venetoklax</w:t>
      </w:r>
      <w:proofErr w:type="spellEnd"/>
      <w:r w:rsidRPr="00001A1C">
        <w:rPr>
          <w:lang w:val="hu-HU"/>
        </w:rPr>
        <w:t xml:space="preserve"> szedését</w:t>
      </w:r>
      <w:r w:rsidR="00A93191">
        <w:rPr>
          <w:lang w:val="hu-HU"/>
        </w:rPr>
        <w:t>,</w:t>
      </w:r>
      <w:r w:rsidRPr="00001A1C">
        <w:rPr>
          <w:lang w:val="hu-HU"/>
        </w:rPr>
        <w:t xml:space="preserve"> vagy </w:t>
      </w:r>
      <w:r w:rsidR="00EB45A3" w:rsidRPr="00001A1C">
        <w:rPr>
          <w:lang w:val="hu-HU"/>
        </w:rPr>
        <w:t xml:space="preserve">miközben </w:t>
      </w:r>
      <w:proofErr w:type="spellStart"/>
      <w:r w:rsidRPr="00001A1C">
        <w:rPr>
          <w:lang w:val="hu-HU"/>
        </w:rPr>
        <w:t>venetoklax</w:t>
      </w:r>
      <w:proofErr w:type="spellEnd"/>
      <w:r w:rsidRPr="00001A1C">
        <w:rPr>
          <w:lang w:val="hu-HU"/>
        </w:rPr>
        <w:noBreakHyphen/>
        <w:t>adagjá</w:t>
      </w:r>
      <w:r w:rsidR="00EB45A3" w:rsidRPr="00001A1C">
        <w:rPr>
          <w:lang w:val="hu-HU"/>
        </w:rPr>
        <w:t>t</w:t>
      </w:r>
      <w:r w:rsidRPr="00001A1C">
        <w:rPr>
          <w:lang w:val="hu-HU"/>
        </w:rPr>
        <w:t xml:space="preserve"> lassan emelik a </w:t>
      </w:r>
      <w:proofErr w:type="spellStart"/>
      <w:r>
        <w:t>krónikus</w:t>
      </w:r>
      <w:proofErr w:type="spellEnd"/>
      <w:r>
        <w:t xml:space="preserve"> </w:t>
      </w:r>
      <w:proofErr w:type="spellStart"/>
      <w:r>
        <w:t>limfo</w:t>
      </w:r>
      <w:r w:rsidR="00975F07">
        <w:t>id</w:t>
      </w:r>
      <w:proofErr w:type="spellEnd"/>
      <w:r>
        <w:t xml:space="preserve"> </w:t>
      </w:r>
      <w:proofErr w:type="spellStart"/>
      <w:r>
        <w:t>leukémia</w:t>
      </w:r>
      <w:proofErr w:type="spellEnd"/>
      <w:r>
        <w:t xml:space="preserve"> (CLL) </w:t>
      </w:r>
      <w:proofErr w:type="spellStart"/>
      <w:r>
        <w:t>kezelésére</w:t>
      </w:r>
      <w:proofErr w:type="spellEnd"/>
      <w:r w:rsidR="00BD6FFE" w:rsidRPr="00001A1C">
        <w:rPr>
          <w:lang w:val="hu-HU"/>
        </w:rPr>
        <w:t>.</w:t>
      </w:r>
    </w:p>
    <w:p w14:paraId="06C6C873" w14:textId="77777777" w:rsidR="00AA7756" w:rsidRPr="00B26B2C" w:rsidRDefault="00AA7756" w:rsidP="00AA7756">
      <w:pPr>
        <w:spacing w:line="240" w:lineRule="auto"/>
        <w:ind w:right="-2"/>
        <w:rPr>
          <w:lang w:val="hu-HU"/>
        </w:rPr>
      </w:pPr>
      <w:r w:rsidRPr="00B26B2C">
        <w:rPr>
          <w:lang w:val="hu-HU"/>
        </w:rPr>
        <w:t xml:space="preserve">Ne szedje a Noxafilt, ha a fentiek közül valamelyik vonatkozik Önre. Amennyiben nem biztos benne, a </w:t>
      </w:r>
      <w:r w:rsidR="002F5465" w:rsidRPr="00B26B2C">
        <w:rPr>
          <w:lang w:val="hu-HU"/>
        </w:rPr>
        <w:t xml:space="preserve">Noxafil </w:t>
      </w:r>
      <w:r w:rsidRPr="00B26B2C">
        <w:rPr>
          <w:lang w:val="hu-HU"/>
        </w:rPr>
        <w:t>szedése előtt beszéljen kezelőorvosával vagy gyógyszerészével.</w:t>
      </w:r>
    </w:p>
    <w:p w14:paraId="1304A618" w14:textId="77777777" w:rsidR="00AA7756" w:rsidRPr="00B26B2C" w:rsidRDefault="00AA7756" w:rsidP="00AA7756">
      <w:pPr>
        <w:spacing w:line="240" w:lineRule="auto"/>
        <w:ind w:right="-2"/>
        <w:rPr>
          <w:lang w:val="hu-HU"/>
        </w:rPr>
      </w:pPr>
    </w:p>
    <w:p w14:paraId="346490AE" w14:textId="77777777" w:rsidR="00AA7756" w:rsidRPr="00B26B2C" w:rsidRDefault="00AA7756" w:rsidP="00AA7756">
      <w:pPr>
        <w:spacing w:line="240" w:lineRule="auto"/>
        <w:ind w:right="-2"/>
        <w:rPr>
          <w:lang w:val="hu-HU"/>
        </w:rPr>
      </w:pPr>
      <w:r w:rsidRPr="00B26B2C">
        <w:rPr>
          <w:lang w:val="hu-HU"/>
        </w:rPr>
        <w:t xml:space="preserve">Olvassa el az „Egyéb gyógyszerek és a Noxafil” fejezetet, amelyben azokról az egyéb gyógyszerekről talál információt, amelyek kölcsönhatásba léphetnek a </w:t>
      </w:r>
      <w:proofErr w:type="spellStart"/>
      <w:r w:rsidRPr="00B26B2C">
        <w:rPr>
          <w:lang w:val="hu-HU"/>
        </w:rPr>
        <w:t>Noxafillal</w:t>
      </w:r>
      <w:proofErr w:type="spellEnd"/>
      <w:r w:rsidRPr="00B26B2C">
        <w:rPr>
          <w:lang w:val="hu-HU"/>
        </w:rPr>
        <w:t>.</w:t>
      </w:r>
    </w:p>
    <w:p w14:paraId="110F3243" w14:textId="77777777" w:rsidR="00AA7756" w:rsidRPr="00B26B2C" w:rsidRDefault="00AA7756" w:rsidP="00AA7756">
      <w:pPr>
        <w:numPr>
          <w:ilvl w:val="12"/>
          <w:numId w:val="0"/>
        </w:numPr>
        <w:tabs>
          <w:tab w:val="clear" w:pos="567"/>
        </w:tabs>
        <w:spacing w:line="240" w:lineRule="auto"/>
        <w:ind w:left="567" w:hanging="567"/>
        <w:rPr>
          <w:lang w:val="hu-HU"/>
        </w:rPr>
      </w:pPr>
    </w:p>
    <w:p w14:paraId="0F080005" w14:textId="77777777" w:rsidR="00AA7756" w:rsidRPr="00B26B2C" w:rsidRDefault="00AA7756" w:rsidP="00AA7756">
      <w:pPr>
        <w:keepNext/>
        <w:keepLines/>
        <w:numPr>
          <w:ilvl w:val="12"/>
          <w:numId w:val="0"/>
        </w:numPr>
        <w:tabs>
          <w:tab w:val="clear" w:pos="567"/>
        </w:tabs>
        <w:spacing w:line="240" w:lineRule="auto"/>
        <w:ind w:left="567" w:hanging="567"/>
        <w:rPr>
          <w:b/>
          <w:lang w:val="hu-HU"/>
        </w:rPr>
      </w:pPr>
      <w:r w:rsidRPr="00B26B2C">
        <w:rPr>
          <w:b/>
          <w:lang w:val="hu-HU"/>
        </w:rPr>
        <w:t>Figyelmeztetések és óvintézkedések</w:t>
      </w:r>
    </w:p>
    <w:p w14:paraId="40F584D3" w14:textId="77777777" w:rsidR="00AA7756" w:rsidRPr="00B26B2C" w:rsidRDefault="00AA7756" w:rsidP="00AA7756">
      <w:pPr>
        <w:numPr>
          <w:ilvl w:val="12"/>
          <w:numId w:val="0"/>
        </w:numPr>
        <w:tabs>
          <w:tab w:val="clear" w:pos="567"/>
        </w:tabs>
        <w:spacing w:line="240" w:lineRule="auto"/>
        <w:ind w:right="-2"/>
        <w:rPr>
          <w:lang w:val="hu-HU"/>
        </w:rPr>
      </w:pPr>
      <w:r w:rsidRPr="00B26B2C">
        <w:rPr>
          <w:lang w:val="hu-HU"/>
        </w:rPr>
        <w:t>A Noxafil szedése előtt beszéljen kezelőorvosával, gyógyszerészével vagy a gondozását végző egészségügyi szakemberrel, ha:</w:t>
      </w:r>
    </w:p>
    <w:p w14:paraId="25F577A8" w14:textId="77777777" w:rsidR="00AA7756" w:rsidRPr="00B26B2C" w:rsidRDefault="00AA7756" w:rsidP="00B12C92">
      <w:pPr>
        <w:numPr>
          <w:ilvl w:val="0"/>
          <w:numId w:val="41"/>
        </w:numPr>
        <w:tabs>
          <w:tab w:val="clear" w:pos="567"/>
          <w:tab w:val="clear" w:pos="720"/>
        </w:tabs>
        <w:spacing w:line="240" w:lineRule="auto"/>
        <w:ind w:left="567" w:right="-2" w:hanging="567"/>
        <w:rPr>
          <w:lang w:val="hu-HU"/>
        </w:rPr>
      </w:pPr>
      <w:r w:rsidRPr="00B26B2C">
        <w:rPr>
          <w:lang w:val="hu-HU"/>
        </w:rPr>
        <w:t>Önnek allergiás reakciója volt más gomba</w:t>
      </w:r>
      <w:r w:rsidR="004E335D" w:rsidRPr="00B26B2C">
        <w:rPr>
          <w:lang w:val="hu-HU"/>
        </w:rPr>
        <w:t xml:space="preserve"> </w:t>
      </w:r>
      <w:r w:rsidRPr="00B26B2C">
        <w:rPr>
          <w:lang w:val="hu-HU"/>
        </w:rPr>
        <w:t xml:space="preserve">elleni gyógyszerre, melyek közé tartozik a </w:t>
      </w:r>
      <w:proofErr w:type="spellStart"/>
      <w:r w:rsidRPr="00B26B2C">
        <w:rPr>
          <w:lang w:val="hu-HU"/>
        </w:rPr>
        <w:t>ketokonazol</w:t>
      </w:r>
      <w:proofErr w:type="spellEnd"/>
      <w:r w:rsidRPr="00B26B2C">
        <w:rPr>
          <w:lang w:val="hu-HU"/>
        </w:rPr>
        <w:t xml:space="preserve">, a </w:t>
      </w:r>
      <w:proofErr w:type="spellStart"/>
      <w:r w:rsidRPr="00B26B2C">
        <w:rPr>
          <w:lang w:val="hu-HU"/>
        </w:rPr>
        <w:t>flukonazol</w:t>
      </w:r>
      <w:proofErr w:type="spellEnd"/>
      <w:r w:rsidRPr="00B26B2C">
        <w:rPr>
          <w:lang w:val="hu-HU"/>
        </w:rPr>
        <w:t xml:space="preserve">, az </w:t>
      </w:r>
      <w:proofErr w:type="spellStart"/>
      <w:r w:rsidRPr="00B26B2C">
        <w:rPr>
          <w:lang w:val="hu-HU"/>
        </w:rPr>
        <w:t>itrakonazol</w:t>
      </w:r>
      <w:proofErr w:type="spellEnd"/>
      <w:r w:rsidRPr="00B26B2C">
        <w:rPr>
          <w:lang w:val="hu-HU"/>
        </w:rPr>
        <w:t xml:space="preserve"> </w:t>
      </w:r>
      <w:r w:rsidR="00CD7A08" w:rsidRPr="00B26B2C">
        <w:rPr>
          <w:lang w:val="hu-HU"/>
        </w:rPr>
        <w:t>vagy</w:t>
      </w:r>
      <w:r w:rsidRPr="00B26B2C">
        <w:rPr>
          <w:lang w:val="hu-HU"/>
        </w:rPr>
        <w:t xml:space="preserve"> a </w:t>
      </w:r>
      <w:proofErr w:type="spellStart"/>
      <w:r w:rsidRPr="00B26B2C">
        <w:rPr>
          <w:lang w:val="hu-HU"/>
        </w:rPr>
        <w:t>vorikonazol</w:t>
      </w:r>
      <w:proofErr w:type="spellEnd"/>
      <w:r w:rsidRPr="00B26B2C">
        <w:rPr>
          <w:lang w:val="hu-HU"/>
        </w:rPr>
        <w:t>.</w:t>
      </w:r>
    </w:p>
    <w:p w14:paraId="54FC3C2D" w14:textId="77777777" w:rsidR="00AA7756" w:rsidRPr="00B26B2C" w:rsidRDefault="00AA7756" w:rsidP="00B12C92">
      <w:pPr>
        <w:numPr>
          <w:ilvl w:val="0"/>
          <w:numId w:val="41"/>
        </w:numPr>
        <w:tabs>
          <w:tab w:val="clear" w:pos="567"/>
          <w:tab w:val="clear" w:pos="720"/>
        </w:tabs>
        <w:spacing w:line="240" w:lineRule="auto"/>
        <w:ind w:left="567" w:right="-2" w:hanging="567"/>
        <w:rPr>
          <w:lang w:val="hu-HU"/>
        </w:rPr>
      </w:pPr>
      <w:r w:rsidRPr="00B26B2C">
        <w:rPr>
          <w:lang w:val="hu-HU"/>
        </w:rPr>
        <w:t>Önnek májbetegsége volt vagy van. A gyógyszer szedése alatt szüksége lehet vérvizsgálat</w:t>
      </w:r>
      <w:r w:rsidR="00CD7A08" w:rsidRPr="00B26B2C">
        <w:rPr>
          <w:lang w:val="hu-HU"/>
        </w:rPr>
        <w:t>ok</w:t>
      </w:r>
      <w:r w:rsidRPr="00B26B2C">
        <w:rPr>
          <w:lang w:val="hu-HU"/>
        </w:rPr>
        <w:t xml:space="preserve"> elvégzésére.</w:t>
      </w:r>
    </w:p>
    <w:p w14:paraId="6B9D6383" w14:textId="77777777" w:rsidR="00AA7756" w:rsidRPr="00B26B2C" w:rsidRDefault="00AA7756" w:rsidP="00B12C92">
      <w:pPr>
        <w:numPr>
          <w:ilvl w:val="0"/>
          <w:numId w:val="41"/>
        </w:numPr>
        <w:tabs>
          <w:tab w:val="clear" w:pos="567"/>
          <w:tab w:val="clear" w:pos="720"/>
        </w:tabs>
        <w:spacing w:line="240" w:lineRule="auto"/>
        <w:ind w:left="567" w:right="-2" w:hanging="567"/>
        <w:rPr>
          <w:lang w:val="hu-HU"/>
        </w:rPr>
      </w:pPr>
      <w:r w:rsidRPr="00B26B2C">
        <w:rPr>
          <w:lang w:val="hu-HU"/>
        </w:rPr>
        <w:t xml:space="preserve">súlyos hasmenés vagy hányás jelentkezik Önnél, mert ezek az állapotok korlátozhatják a gyógyszer </w:t>
      </w:r>
      <w:r w:rsidR="00E2338B" w:rsidRPr="00B26B2C">
        <w:rPr>
          <w:lang w:val="hu-HU"/>
        </w:rPr>
        <w:t>hatásos</w:t>
      </w:r>
      <w:r w:rsidRPr="00B26B2C">
        <w:rPr>
          <w:lang w:val="hu-HU"/>
        </w:rPr>
        <w:t>ságát.</w:t>
      </w:r>
    </w:p>
    <w:p w14:paraId="0FFF7847" w14:textId="77777777" w:rsidR="00AA7756" w:rsidRPr="00B26B2C" w:rsidRDefault="00AA7756" w:rsidP="00B12C92">
      <w:pPr>
        <w:numPr>
          <w:ilvl w:val="0"/>
          <w:numId w:val="41"/>
        </w:numPr>
        <w:tabs>
          <w:tab w:val="clear" w:pos="567"/>
          <w:tab w:val="clear" w:pos="720"/>
        </w:tabs>
        <w:spacing w:line="240" w:lineRule="auto"/>
        <w:ind w:left="567" w:right="-2" w:hanging="567"/>
        <w:rPr>
          <w:lang w:val="hu-HU"/>
        </w:rPr>
      </w:pPr>
      <w:r w:rsidRPr="00B26B2C">
        <w:rPr>
          <w:lang w:val="hu-HU"/>
        </w:rPr>
        <w:t xml:space="preserve">Ön kóros szívritmus-vizsgálati (EKG) eredménnyel rendelkezik, mely megnyúlt </w:t>
      </w:r>
      <w:proofErr w:type="spellStart"/>
      <w:r w:rsidRPr="00B26B2C">
        <w:rPr>
          <w:lang w:val="hu-HU"/>
        </w:rPr>
        <w:t>QTc</w:t>
      </w:r>
      <w:proofErr w:type="spellEnd"/>
      <w:r w:rsidRPr="00B26B2C">
        <w:rPr>
          <w:lang w:val="hu-HU"/>
        </w:rPr>
        <w:t>-szakaszt mutat</w:t>
      </w:r>
      <w:r w:rsidR="00530FB2" w:rsidRPr="00B26B2C">
        <w:rPr>
          <w:lang w:val="hu-HU"/>
        </w:rPr>
        <w:t>.</w:t>
      </w:r>
      <w:r w:rsidRPr="00B26B2C">
        <w:rPr>
          <w:lang w:val="hu-HU"/>
        </w:rPr>
        <w:t xml:space="preserve"> </w:t>
      </w:r>
    </w:p>
    <w:p w14:paraId="56B5ED9F" w14:textId="77777777" w:rsidR="00AA7756" w:rsidRPr="00B26B2C" w:rsidRDefault="00AA7756" w:rsidP="00AA7756">
      <w:pPr>
        <w:numPr>
          <w:ilvl w:val="0"/>
          <w:numId w:val="41"/>
        </w:numPr>
        <w:tabs>
          <w:tab w:val="clear" w:pos="567"/>
          <w:tab w:val="clear" w:pos="720"/>
        </w:tabs>
        <w:spacing w:line="240" w:lineRule="auto"/>
        <w:ind w:left="567" w:right="-2" w:hanging="567"/>
        <w:rPr>
          <w:lang w:val="hu-HU"/>
        </w:rPr>
      </w:pPr>
      <w:r w:rsidRPr="00B26B2C">
        <w:rPr>
          <w:lang w:val="hu-HU"/>
        </w:rPr>
        <w:t>Önnek szívizomgyengesége vagy szívelégtelensége van</w:t>
      </w:r>
      <w:r w:rsidR="00530FB2" w:rsidRPr="00B26B2C">
        <w:rPr>
          <w:lang w:val="hu-HU"/>
        </w:rPr>
        <w:t>.</w:t>
      </w:r>
    </w:p>
    <w:p w14:paraId="1C69BE96" w14:textId="77777777" w:rsidR="00AA7756" w:rsidRPr="00B26B2C" w:rsidRDefault="00AA7756" w:rsidP="00B12C92">
      <w:pPr>
        <w:numPr>
          <w:ilvl w:val="0"/>
          <w:numId w:val="41"/>
        </w:numPr>
        <w:tabs>
          <w:tab w:val="clear" w:pos="567"/>
          <w:tab w:val="clear" w:pos="720"/>
        </w:tabs>
        <w:spacing w:line="240" w:lineRule="auto"/>
        <w:ind w:left="567" w:right="-2" w:hanging="567"/>
        <w:rPr>
          <w:lang w:val="hu-HU"/>
        </w:rPr>
      </w:pPr>
      <w:r w:rsidRPr="00B26B2C">
        <w:rPr>
          <w:lang w:val="hu-HU"/>
        </w:rPr>
        <w:t>Önnek nagyon lassú a szívverése</w:t>
      </w:r>
      <w:r w:rsidR="00530FB2" w:rsidRPr="00B26B2C">
        <w:rPr>
          <w:lang w:val="hu-HU"/>
        </w:rPr>
        <w:t>.</w:t>
      </w:r>
    </w:p>
    <w:p w14:paraId="1FC14175" w14:textId="77777777" w:rsidR="00AA7756" w:rsidRPr="00B26B2C" w:rsidRDefault="00AA7756" w:rsidP="00B12C92">
      <w:pPr>
        <w:numPr>
          <w:ilvl w:val="0"/>
          <w:numId w:val="41"/>
        </w:numPr>
        <w:tabs>
          <w:tab w:val="clear" w:pos="567"/>
          <w:tab w:val="clear" w:pos="720"/>
        </w:tabs>
        <w:spacing w:line="240" w:lineRule="auto"/>
        <w:ind w:left="567" w:right="-2" w:hanging="567"/>
        <w:rPr>
          <w:lang w:val="hu-HU"/>
        </w:rPr>
      </w:pPr>
      <w:r w:rsidRPr="00B26B2C">
        <w:rPr>
          <w:lang w:val="hu-HU"/>
        </w:rPr>
        <w:t>Önnek bármilyen szívritmuszavara van</w:t>
      </w:r>
      <w:r w:rsidR="00530FB2" w:rsidRPr="00B26B2C">
        <w:rPr>
          <w:lang w:val="hu-HU"/>
        </w:rPr>
        <w:t>.</w:t>
      </w:r>
    </w:p>
    <w:p w14:paraId="53F8EB7C" w14:textId="77777777" w:rsidR="00984103" w:rsidRPr="00B26B2C" w:rsidRDefault="00AA7756" w:rsidP="00B12C92">
      <w:pPr>
        <w:numPr>
          <w:ilvl w:val="0"/>
          <w:numId w:val="41"/>
        </w:numPr>
        <w:tabs>
          <w:tab w:val="clear" w:pos="567"/>
          <w:tab w:val="clear" w:pos="720"/>
        </w:tabs>
        <w:spacing w:line="240" w:lineRule="auto"/>
        <w:ind w:left="567" w:right="-2" w:hanging="567"/>
        <w:rPr>
          <w:lang w:val="hu-HU"/>
        </w:rPr>
      </w:pPr>
      <w:r w:rsidRPr="00B26B2C">
        <w:rPr>
          <w:lang w:val="hu-HU"/>
        </w:rPr>
        <w:t>az Ön vérében nem megfelelő mennyiségben van jelen a kálium, a magnézium vagy a kalcium</w:t>
      </w:r>
      <w:r w:rsidR="00530FB2" w:rsidRPr="00B26B2C">
        <w:rPr>
          <w:lang w:val="hu-HU"/>
        </w:rPr>
        <w:t>.</w:t>
      </w:r>
    </w:p>
    <w:p w14:paraId="0F6EE6EA" w14:textId="6ADFAB5C" w:rsidR="00AA7756" w:rsidRDefault="00984103" w:rsidP="00B12C92">
      <w:pPr>
        <w:numPr>
          <w:ilvl w:val="0"/>
          <w:numId w:val="41"/>
        </w:numPr>
        <w:tabs>
          <w:tab w:val="clear" w:pos="567"/>
          <w:tab w:val="clear" w:pos="720"/>
        </w:tabs>
        <w:spacing w:line="240" w:lineRule="auto"/>
        <w:ind w:left="567" w:right="-2" w:hanging="567"/>
        <w:rPr>
          <w:lang w:val="hu-HU"/>
        </w:rPr>
      </w:pPr>
      <w:r w:rsidRPr="00B26B2C">
        <w:rPr>
          <w:lang w:val="hu-HU"/>
        </w:rPr>
        <w:t xml:space="preserve">Ön </w:t>
      </w:r>
      <w:proofErr w:type="spellStart"/>
      <w:r w:rsidRPr="00B26B2C">
        <w:rPr>
          <w:lang w:val="hu-HU"/>
        </w:rPr>
        <w:t>vinkrisztint</w:t>
      </w:r>
      <w:proofErr w:type="spellEnd"/>
      <w:r w:rsidRPr="00B26B2C">
        <w:rPr>
          <w:lang w:val="hu-HU"/>
        </w:rPr>
        <w:t xml:space="preserve">, </w:t>
      </w:r>
      <w:proofErr w:type="spellStart"/>
      <w:r w:rsidRPr="00B26B2C">
        <w:rPr>
          <w:lang w:val="hu-HU"/>
        </w:rPr>
        <w:t>vinblasztint</w:t>
      </w:r>
      <w:proofErr w:type="spellEnd"/>
      <w:r w:rsidRPr="00B26B2C">
        <w:rPr>
          <w:lang w:val="hu-HU"/>
        </w:rPr>
        <w:t xml:space="preserve"> vagy egyéb „</w:t>
      </w:r>
      <w:proofErr w:type="spellStart"/>
      <w:r w:rsidRPr="00B26B2C">
        <w:rPr>
          <w:lang w:val="hu-HU"/>
        </w:rPr>
        <w:t>vin</w:t>
      </w:r>
      <w:r w:rsidR="00D30E58">
        <w:rPr>
          <w:lang w:val="hu-HU"/>
        </w:rPr>
        <w:t>c</w:t>
      </w:r>
      <w:r w:rsidRPr="00B26B2C">
        <w:rPr>
          <w:lang w:val="hu-HU"/>
        </w:rPr>
        <w:t>a</w:t>
      </w:r>
      <w:proofErr w:type="spellEnd"/>
      <w:r w:rsidRPr="00B26B2C">
        <w:rPr>
          <w:lang w:val="hu-HU"/>
        </w:rPr>
        <w:t xml:space="preserve"> alkaloidokat” (rák kezelésére alkalmazott gyógyszerek) szed</w:t>
      </w:r>
      <w:r w:rsidR="00AA7756" w:rsidRPr="00B26B2C">
        <w:rPr>
          <w:lang w:val="hu-HU"/>
        </w:rPr>
        <w:t>.</w:t>
      </w:r>
    </w:p>
    <w:p w14:paraId="3FCBEE35" w14:textId="45CA9942" w:rsidR="004517CF" w:rsidRDefault="004517CF" w:rsidP="00B12C92">
      <w:pPr>
        <w:numPr>
          <w:ilvl w:val="0"/>
          <w:numId w:val="41"/>
        </w:numPr>
        <w:tabs>
          <w:tab w:val="clear" w:pos="567"/>
          <w:tab w:val="clear" w:pos="720"/>
        </w:tabs>
        <w:spacing w:line="240" w:lineRule="auto"/>
        <w:ind w:left="567" w:right="-2" w:hanging="567"/>
        <w:rPr>
          <w:lang w:val="hu-HU"/>
        </w:rPr>
      </w:pPr>
      <w:r>
        <w:rPr>
          <w:lang w:val="hu-HU"/>
        </w:rPr>
        <w:t xml:space="preserve">Ön </w:t>
      </w:r>
      <w:proofErr w:type="spellStart"/>
      <w:r>
        <w:rPr>
          <w:lang w:val="hu-HU"/>
        </w:rPr>
        <w:t>venetoklaxot</w:t>
      </w:r>
      <w:proofErr w:type="spellEnd"/>
      <w:r>
        <w:rPr>
          <w:lang w:val="hu-HU"/>
        </w:rPr>
        <w:t xml:space="preserve"> szed (rák kezelésére alkalmazott gyógyszer).</w:t>
      </w:r>
    </w:p>
    <w:p w14:paraId="1F945BC5" w14:textId="09E05E80" w:rsidR="00DF16D8" w:rsidRPr="00DF16D8" w:rsidRDefault="00DF16D8" w:rsidP="00240E79">
      <w:pPr>
        <w:pStyle w:val="ListParagraph"/>
        <w:numPr>
          <w:ilvl w:val="12"/>
          <w:numId w:val="41"/>
        </w:numPr>
        <w:tabs>
          <w:tab w:val="clear" w:pos="360"/>
          <w:tab w:val="clear" w:pos="567"/>
        </w:tabs>
        <w:spacing w:line="240" w:lineRule="auto"/>
        <w:ind w:left="0"/>
        <w:rPr>
          <w:lang w:val="hu-HU"/>
        </w:rPr>
      </w:pPr>
      <w:r w:rsidRPr="00DF16D8">
        <w:rPr>
          <w:lang w:val="hu-HU"/>
        </w:rPr>
        <w:t>A kezelés ideje alatt kerülje a nap</w:t>
      </w:r>
      <w:r w:rsidR="008668F0">
        <w:rPr>
          <w:lang w:val="hu-HU"/>
        </w:rPr>
        <w:t>on való tartózkodást</w:t>
      </w:r>
      <w:r w:rsidRPr="00DF16D8">
        <w:rPr>
          <w:lang w:val="hu-HU"/>
        </w:rPr>
        <w:t xml:space="preserve">. Fontos, hogy a napfénynek kitett bőrfelületeket óvja napfény elleni védőruházattal és magas fényvédő faktorú </w:t>
      </w:r>
      <w:r w:rsidR="008668F0" w:rsidRPr="00DF16D8">
        <w:rPr>
          <w:lang w:val="hu-HU"/>
        </w:rPr>
        <w:t xml:space="preserve">(SPF) </w:t>
      </w:r>
      <w:r w:rsidRPr="00DF16D8">
        <w:rPr>
          <w:lang w:val="hu-HU"/>
        </w:rPr>
        <w:t>készítmény használatával, mivel a bőr érzékenyebbé válhat a nap UV-sugárzására.</w:t>
      </w:r>
    </w:p>
    <w:p w14:paraId="2C9D63F1" w14:textId="77777777" w:rsidR="00AA7756" w:rsidRPr="00B26B2C" w:rsidRDefault="00AA7756" w:rsidP="00AA7756">
      <w:pPr>
        <w:numPr>
          <w:ilvl w:val="12"/>
          <w:numId w:val="0"/>
        </w:numPr>
        <w:tabs>
          <w:tab w:val="clear" w:pos="567"/>
        </w:tabs>
        <w:spacing w:line="240" w:lineRule="auto"/>
        <w:rPr>
          <w:lang w:val="hu-HU"/>
        </w:rPr>
      </w:pPr>
    </w:p>
    <w:p w14:paraId="2D0FF296" w14:textId="77777777" w:rsidR="00AA7756" w:rsidRPr="00B26B2C" w:rsidRDefault="00AA7756" w:rsidP="00AA7756">
      <w:pPr>
        <w:numPr>
          <w:ilvl w:val="12"/>
          <w:numId w:val="0"/>
        </w:numPr>
        <w:tabs>
          <w:tab w:val="clear" w:pos="567"/>
        </w:tabs>
        <w:spacing w:line="240" w:lineRule="auto"/>
        <w:rPr>
          <w:lang w:val="hu-HU"/>
        </w:rPr>
      </w:pPr>
      <w:r w:rsidRPr="00B26B2C">
        <w:rPr>
          <w:lang w:val="hu-HU"/>
        </w:rPr>
        <w:t>Ha a fentiek közül valamelyik vonatkozik Önre (vagy nem biztos benne), a Noxafil szedése előtt beszéljen kezelőorvosával, gyógyszerészével vagy a gondozását végző egészségügyi szakemberrel.</w:t>
      </w:r>
    </w:p>
    <w:p w14:paraId="57DA3CC2" w14:textId="77777777" w:rsidR="00AA7756" w:rsidRPr="00B26B2C" w:rsidRDefault="00AA7756" w:rsidP="00AA7756">
      <w:pPr>
        <w:numPr>
          <w:ilvl w:val="12"/>
          <w:numId w:val="0"/>
        </w:numPr>
        <w:tabs>
          <w:tab w:val="clear" w:pos="567"/>
        </w:tabs>
        <w:spacing w:line="240" w:lineRule="auto"/>
        <w:rPr>
          <w:lang w:val="hu-HU"/>
        </w:rPr>
      </w:pPr>
    </w:p>
    <w:p w14:paraId="6A59B744" w14:textId="77777777" w:rsidR="00AA7756" w:rsidRPr="00B26B2C" w:rsidRDefault="00AA7756" w:rsidP="00AA7756">
      <w:pPr>
        <w:numPr>
          <w:ilvl w:val="12"/>
          <w:numId w:val="0"/>
        </w:numPr>
        <w:tabs>
          <w:tab w:val="clear" w:pos="567"/>
        </w:tabs>
        <w:spacing w:line="240" w:lineRule="auto"/>
        <w:rPr>
          <w:lang w:val="hu-HU"/>
        </w:rPr>
      </w:pPr>
      <w:r w:rsidRPr="00B26B2C">
        <w:rPr>
          <w:lang w:val="hu-HU"/>
        </w:rPr>
        <w:t>Ha a Noxafil szedése alatt súlyos hasmenés vagy hányás jelentkezik Önnél, azonnal beszéljen kezelőorvosával</w:t>
      </w:r>
      <w:r w:rsidR="009468C9" w:rsidRPr="00B26B2C">
        <w:rPr>
          <w:lang w:val="hu-HU"/>
        </w:rPr>
        <w:t xml:space="preserve">, </w:t>
      </w:r>
      <w:r w:rsidRPr="00B26B2C">
        <w:rPr>
          <w:lang w:val="hu-HU"/>
        </w:rPr>
        <w:t>gyógyszerészével</w:t>
      </w:r>
      <w:r w:rsidR="009468C9" w:rsidRPr="00B26B2C">
        <w:rPr>
          <w:lang w:val="hu-HU"/>
        </w:rPr>
        <w:t xml:space="preserve"> vagy a gondozását végző egészségügyi szakemberrel</w:t>
      </w:r>
      <w:r w:rsidRPr="00B26B2C">
        <w:rPr>
          <w:lang w:val="hu-HU"/>
        </w:rPr>
        <w:t>, mivel előfordulhat, hogy a gyógyszer nem a megfelelő módon hat. További információkat lásd a 4. pontban.</w:t>
      </w:r>
    </w:p>
    <w:p w14:paraId="0ED88EE9" w14:textId="77777777" w:rsidR="00AA7756" w:rsidRPr="00B26B2C" w:rsidRDefault="00AA7756" w:rsidP="00AA7756">
      <w:pPr>
        <w:numPr>
          <w:ilvl w:val="12"/>
          <w:numId w:val="0"/>
        </w:numPr>
        <w:tabs>
          <w:tab w:val="clear" w:pos="567"/>
        </w:tabs>
        <w:spacing w:line="240" w:lineRule="auto"/>
        <w:ind w:left="567" w:hanging="567"/>
        <w:rPr>
          <w:lang w:val="hu-HU"/>
        </w:rPr>
      </w:pPr>
    </w:p>
    <w:p w14:paraId="24EF4701" w14:textId="77777777" w:rsidR="00AA7756" w:rsidRPr="00B26B2C" w:rsidRDefault="00AA7756" w:rsidP="00AA7756">
      <w:pPr>
        <w:keepNext/>
        <w:keepLines/>
        <w:numPr>
          <w:ilvl w:val="12"/>
          <w:numId w:val="0"/>
        </w:numPr>
        <w:tabs>
          <w:tab w:val="clear" w:pos="567"/>
        </w:tabs>
        <w:spacing w:line="240" w:lineRule="auto"/>
        <w:ind w:left="567" w:hanging="567"/>
        <w:rPr>
          <w:b/>
          <w:lang w:val="hu-HU"/>
        </w:rPr>
      </w:pPr>
      <w:r w:rsidRPr="00B26B2C">
        <w:rPr>
          <w:b/>
          <w:lang w:val="hu-HU"/>
        </w:rPr>
        <w:t>Gyermekek</w:t>
      </w:r>
      <w:r w:rsidR="00D47C61" w:rsidRPr="00B26B2C">
        <w:rPr>
          <w:b/>
          <w:lang w:val="hu-HU"/>
        </w:rPr>
        <w:t xml:space="preserve"> és serdülők</w:t>
      </w:r>
    </w:p>
    <w:p w14:paraId="0A83BA59" w14:textId="7D9A0051" w:rsidR="00AA7756" w:rsidRPr="00B26B2C" w:rsidRDefault="00AA7756" w:rsidP="00DF6AF8">
      <w:pPr>
        <w:numPr>
          <w:ilvl w:val="12"/>
          <w:numId w:val="0"/>
        </w:numPr>
        <w:tabs>
          <w:tab w:val="clear" w:pos="567"/>
        </w:tabs>
        <w:spacing w:line="240" w:lineRule="auto"/>
        <w:outlineLvl w:val="0"/>
        <w:rPr>
          <w:lang w:val="hu-HU"/>
        </w:rPr>
      </w:pPr>
      <w:r w:rsidRPr="00B26B2C">
        <w:rPr>
          <w:lang w:val="hu-HU"/>
        </w:rPr>
        <w:t xml:space="preserve">A Noxafil </w:t>
      </w:r>
      <w:r w:rsidR="00B52A0D" w:rsidRPr="00B26B2C">
        <w:rPr>
          <w:lang w:val="hu-HU"/>
        </w:rPr>
        <w:t xml:space="preserve">belsőleges szuszpenzió </w:t>
      </w:r>
      <w:r w:rsidR="0080388E" w:rsidRPr="00B26B2C">
        <w:rPr>
          <w:lang w:val="hu-HU"/>
        </w:rPr>
        <w:t>a 18. életévüket még be nem töltött</w:t>
      </w:r>
      <w:r w:rsidR="0080388E" w:rsidRPr="00B26B2C" w:rsidDel="0080388E">
        <w:rPr>
          <w:lang w:val="hu-HU"/>
        </w:rPr>
        <w:t xml:space="preserve"> </w:t>
      </w:r>
      <w:r w:rsidR="002F5465" w:rsidRPr="00B26B2C">
        <w:rPr>
          <w:lang w:val="hu-HU"/>
        </w:rPr>
        <w:t xml:space="preserve">gyermekeknek </w:t>
      </w:r>
      <w:r w:rsidR="00B80C0B" w:rsidRPr="00B26B2C">
        <w:rPr>
          <w:lang w:val="hu-HU"/>
        </w:rPr>
        <w:t xml:space="preserve">és serdülőknek </w:t>
      </w:r>
      <w:r w:rsidR="002F5465" w:rsidRPr="00B26B2C">
        <w:rPr>
          <w:lang w:val="hu-HU"/>
        </w:rPr>
        <w:t>nem adható</w:t>
      </w:r>
      <w:r w:rsidRPr="00B26B2C">
        <w:rPr>
          <w:lang w:val="hu-HU"/>
        </w:rPr>
        <w:t>.</w:t>
      </w:r>
    </w:p>
    <w:p w14:paraId="7A9098A8" w14:textId="77777777" w:rsidR="00AA7756" w:rsidRPr="00B26B2C" w:rsidRDefault="00AA7756" w:rsidP="00AA7756">
      <w:pPr>
        <w:numPr>
          <w:ilvl w:val="12"/>
          <w:numId w:val="0"/>
        </w:numPr>
        <w:tabs>
          <w:tab w:val="clear" w:pos="567"/>
        </w:tabs>
        <w:spacing w:line="240" w:lineRule="auto"/>
        <w:ind w:left="567" w:hanging="567"/>
        <w:rPr>
          <w:lang w:val="hu-HU"/>
        </w:rPr>
      </w:pPr>
    </w:p>
    <w:p w14:paraId="183D6B4E" w14:textId="77777777" w:rsidR="00AA7756" w:rsidRPr="00B26B2C" w:rsidRDefault="00AA7756" w:rsidP="00AA7756">
      <w:pPr>
        <w:keepNext/>
        <w:keepLines/>
        <w:numPr>
          <w:ilvl w:val="12"/>
          <w:numId w:val="0"/>
        </w:numPr>
        <w:tabs>
          <w:tab w:val="clear" w:pos="567"/>
        </w:tabs>
        <w:spacing w:line="240" w:lineRule="auto"/>
        <w:ind w:left="567" w:hanging="567"/>
        <w:outlineLvl w:val="0"/>
        <w:rPr>
          <w:b/>
          <w:lang w:val="hu-HU"/>
        </w:rPr>
      </w:pPr>
      <w:r w:rsidRPr="00B26B2C">
        <w:rPr>
          <w:b/>
          <w:lang w:val="hu-HU"/>
        </w:rPr>
        <w:t>Egyéb gyógyszerek és a Noxafil</w:t>
      </w:r>
    </w:p>
    <w:p w14:paraId="074A55FF" w14:textId="77777777" w:rsidR="00AA7756" w:rsidRPr="00B26B2C" w:rsidRDefault="00AA7756" w:rsidP="00AA7756">
      <w:pPr>
        <w:numPr>
          <w:ilvl w:val="12"/>
          <w:numId w:val="0"/>
        </w:numPr>
        <w:tabs>
          <w:tab w:val="clear" w:pos="567"/>
        </w:tabs>
        <w:spacing w:line="240" w:lineRule="auto"/>
        <w:rPr>
          <w:lang w:val="hu-HU"/>
        </w:rPr>
      </w:pPr>
      <w:r w:rsidRPr="00B26B2C">
        <w:rPr>
          <w:lang w:val="hu-HU"/>
        </w:rPr>
        <w:t>Feltétlenül tájékoztassa kezelőorvosát vagy gyógyszerészét a jelenleg vagy nemrégiben szedett, valamint szedni tervezett egyéb gyógyszereiről.</w:t>
      </w:r>
    </w:p>
    <w:p w14:paraId="49D1D620" w14:textId="77777777" w:rsidR="00AA7756" w:rsidRPr="00B26B2C" w:rsidRDefault="00AA7756" w:rsidP="00AA7756">
      <w:pPr>
        <w:numPr>
          <w:ilvl w:val="12"/>
          <w:numId w:val="0"/>
        </w:numPr>
        <w:tabs>
          <w:tab w:val="clear" w:pos="567"/>
        </w:tabs>
        <w:spacing w:line="240" w:lineRule="auto"/>
        <w:ind w:right="-2"/>
        <w:rPr>
          <w:lang w:val="hu-HU"/>
        </w:rPr>
      </w:pPr>
    </w:p>
    <w:p w14:paraId="12107633" w14:textId="77777777" w:rsidR="00AA7756" w:rsidRPr="00B26B2C" w:rsidRDefault="00AA7756" w:rsidP="00AA7756">
      <w:pPr>
        <w:numPr>
          <w:ilvl w:val="12"/>
          <w:numId w:val="0"/>
        </w:numPr>
        <w:tabs>
          <w:tab w:val="clear" w:pos="567"/>
        </w:tabs>
        <w:spacing w:line="240" w:lineRule="auto"/>
        <w:ind w:right="-2"/>
        <w:rPr>
          <w:b/>
          <w:lang w:val="hu-HU"/>
        </w:rPr>
      </w:pPr>
      <w:r w:rsidRPr="00B26B2C">
        <w:rPr>
          <w:b/>
          <w:lang w:val="hu-HU"/>
        </w:rPr>
        <w:t>Ne szedje a Noxafilt, ha az alábbi gyógyszerek közül valamelyiket szedi:</w:t>
      </w:r>
    </w:p>
    <w:p w14:paraId="1C933D93" w14:textId="360FD291" w:rsidR="00AA7756" w:rsidRPr="00B26B2C" w:rsidRDefault="00AA7756" w:rsidP="00AA7756">
      <w:pPr>
        <w:numPr>
          <w:ilvl w:val="0"/>
          <w:numId w:val="28"/>
        </w:numPr>
        <w:tabs>
          <w:tab w:val="clear" w:pos="567"/>
        </w:tabs>
        <w:spacing w:line="240" w:lineRule="auto"/>
        <w:ind w:left="567" w:right="-2" w:hanging="567"/>
        <w:rPr>
          <w:lang w:val="hu-HU"/>
        </w:rPr>
      </w:pPr>
      <w:proofErr w:type="spellStart"/>
      <w:r w:rsidRPr="00B26B2C">
        <w:rPr>
          <w:lang w:val="hu-HU"/>
        </w:rPr>
        <w:lastRenderedPageBreak/>
        <w:t>terfenadin</w:t>
      </w:r>
      <w:proofErr w:type="spellEnd"/>
      <w:r w:rsidRPr="00B26B2C">
        <w:rPr>
          <w:lang w:val="hu-HU"/>
        </w:rPr>
        <w:t xml:space="preserve"> (allergia kezelésére)</w:t>
      </w:r>
      <w:r w:rsidR="003061C6">
        <w:rPr>
          <w:lang w:val="hu-HU"/>
        </w:rPr>
        <w:t>;</w:t>
      </w:r>
    </w:p>
    <w:p w14:paraId="57ADE8F9" w14:textId="4C15008B" w:rsidR="00AA7756" w:rsidRPr="00B26B2C" w:rsidRDefault="00AA7756" w:rsidP="00AA7756">
      <w:pPr>
        <w:numPr>
          <w:ilvl w:val="0"/>
          <w:numId w:val="28"/>
        </w:numPr>
        <w:tabs>
          <w:tab w:val="clear" w:pos="567"/>
        </w:tabs>
        <w:spacing w:line="240" w:lineRule="auto"/>
        <w:ind w:left="567" w:right="-2" w:hanging="567"/>
        <w:rPr>
          <w:lang w:val="hu-HU"/>
        </w:rPr>
      </w:pPr>
      <w:proofErr w:type="spellStart"/>
      <w:r w:rsidRPr="00B26B2C">
        <w:rPr>
          <w:lang w:val="hu-HU"/>
        </w:rPr>
        <w:t>asztemizol</w:t>
      </w:r>
      <w:proofErr w:type="spellEnd"/>
      <w:r w:rsidRPr="00B26B2C">
        <w:rPr>
          <w:lang w:val="hu-HU"/>
        </w:rPr>
        <w:t xml:space="preserve"> (allergia kezelésére)</w:t>
      </w:r>
      <w:r w:rsidR="003061C6">
        <w:rPr>
          <w:lang w:val="hu-HU"/>
        </w:rPr>
        <w:t>;</w:t>
      </w:r>
    </w:p>
    <w:p w14:paraId="45CF779E" w14:textId="5676FB64" w:rsidR="00AA7756" w:rsidRPr="00B26B2C" w:rsidRDefault="00AA7756" w:rsidP="00AA7756">
      <w:pPr>
        <w:numPr>
          <w:ilvl w:val="0"/>
          <w:numId w:val="28"/>
        </w:numPr>
        <w:tabs>
          <w:tab w:val="clear" w:pos="567"/>
        </w:tabs>
        <w:spacing w:line="240" w:lineRule="auto"/>
        <w:ind w:left="567" w:right="-2" w:hanging="567"/>
        <w:rPr>
          <w:lang w:val="hu-HU"/>
        </w:rPr>
      </w:pPr>
      <w:proofErr w:type="spellStart"/>
      <w:r w:rsidRPr="00B26B2C">
        <w:rPr>
          <w:lang w:val="hu-HU"/>
        </w:rPr>
        <w:t>ciszaprid</w:t>
      </w:r>
      <w:proofErr w:type="spellEnd"/>
      <w:r w:rsidRPr="00B26B2C">
        <w:rPr>
          <w:lang w:val="hu-HU"/>
        </w:rPr>
        <w:t xml:space="preserve"> (gyomorproblémák kezelésére)</w:t>
      </w:r>
      <w:r w:rsidR="003061C6">
        <w:rPr>
          <w:lang w:val="hu-HU"/>
        </w:rPr>
        <w:t>;</w:t>
      </w:r>
    </w:p>
    <w:p w14:paraId="432CB619" w14:textId="773FB8DD" w:rsidR="00AA7756" w:rsidRPr="00B26B2C" w:rsidRDefault="00AA7756" w:rsidP="00AA7756">
      <w:pPr>
        <w:numPr>
          <w:ilvl w:val="0"/>
          <w:numId w:val="28"/>
        </w:numPr>
        <w:tabs>
          <w:tab w:val="clear" w:pos="567"/>
        </w:tabs>
        <w:spacing w:line="240" w:lineRule="auto"/>
        <w:ind w:left="567" w:right="-2" w:hanging="567"/>
        <w:rPr>
          <w:lang w:val="hu-HU"/>
        </w:rPr>
      </w:pPr>
      <w:r w:rsidRPr="00B26B2C">
        <w:rPr>
          <w:lang w:val="hu-HU"/>
        </w:rPr>
        <w:t xml:space="preserve">pimozid (a </w:t>
      </w:r>
      <w:proofErr w:type="spellStart"/>
      <w:r w:rsidRPr="00B26B2C">
        <w:rPr>
          <w:lang w:val="hu-HU"/>
        </w:rPr>
        <w:t>Tourette</w:t>
      </w:r>
      <w:proofErr w:type="spellEnd"/>
      <w:r w:rsidRPr="00B26B2C">
        <w:rPr>
          <w:lang w:val="hu-HU"/>
        </w:rPr>
        <w:t>-betegség és mentális betegség tüneteinek kezelésére)</w:t>
      </w:r>
      <w:r w:rsidR="003061C6">
        <w:rPr>
          <w:lang w:val="hu-HU"/>
        </w:rPr>
        <w:t>;</w:t>
      </w:r>
    </w:p>
    <w:p w14:paraId="2552C4C9" w14:textId="335A4DF4" w:rsidR="00AA7756" w:rsidRPr="00B26B2C" w:rsidRDefault="00AA7756" w:rsidP="00AA7756">
      <w:pPr>
        <w:numPr>
          <w:ilvl w:val="0"/>
          <w:numId w:val="28"/>
        </w:numPr>
        <w:tabs>
          <w:tab w:val="clear" w:pos="567"/>
        </w:tabs>
        <w:spacing w:line="240" w:lineRule="auto"/>
        <w:ind w:left="567" w:right="-2" w:hanging="567"/>
        <w:rPr>
          <w:lang w:val="hu-HU"/>
        </w:rPr>
      </w:pPr>
      <w:proofErr w:type="spellStart"/>
      <w:r w:rsidRPr="00B26B2C">
        <w:rPr>
          <w:lang w:val="hu-HU"/>
        </w:rPr>
        <w:t>halofantrin</w:t>
      </w:r>
      <w:proofErr w:type="spellEnd"/>
      <w:r w:rsidRPr="00B26B2C">
        <w:rPr>
          <w:lang w:val="hu-HU"/>
        </w:rPr>
        <w:t xml:space="preserve"> (malária kezelésére)</w:t>
      </w:r>
      <w:r w:rsidR="003061C6">
        <w:rPr>
          <w:lang w:val="hu-HU"/>
        </w:rPr>
        <w:t>;</w:t>
      </w:r>
    </w:p>
    <w:p w14:paraId="7354157A" w14:textId="77777777" w:rsidR="00AA7756" w:rsidRPr="00B26B2C" w:rsidRDefault="00AA7756" w:rsidP="00AA7756">
      <w:pPr>
        <w:numPr>
          <w:ilvl w:val="0"/>
          <w:numId w:val="28"/>
        </w:numPr>
        <w:tabs>
          <w:tab w:val="clear" w:pos="567"/>
        </w:tabs>
        <w:spacing w:line="240" w:lineRule="auto"/>
        <w:ind w:left="567" w:right="-2" w:hanging="567"/>
        <w:rPr>
          <w:lang w:val="hu-HU"/>
        </w:rPr>
      </w:pPr>
      <w:proofErr w:type="spellStart"/>
      <w:r w:rsidRPr="00B26B2C">
        <w:rPr>
          <w:lang w:val="hu-HU"/>
        </w:rPr>
        <w:t>kinidin</w:t>
      </w:r>
      <w:proofErr w:type="spellEnd"/>
      <w:r w:rsidRPr="00B26B2C">
        <w:rPr>
          <w:lang w:val="hu-HU"/>
        </w:rPr>
        <w:t xml:space="preserve"> (szívritmuszavar kezelésére).</w:t>
      </w:r>
    </w:p>
    <w:p w14:paraId="7BC8EDF1" w14:textId="77777777" w:rsidR="00AA7756" w:rsidRPr="00B26B2C" w:rsidRDefault="00AA7756" w:rsidP="00AA7756">
      <w:pPr>
        <w:numPr>
          <w:ilvl w:val="12"/>
          <w:numId w:val="0"/>
        </w:numPr>
        <w:tabs>
          <w:tab w:val="clear" w:pos="567"/>
        </w:tabs>
        <w:spacing w:line="240" w:lineRule="auto"/>
        <w:ind w:right="-2"/>
        <w:rPr>
          <w:lang w:val="hu-HU"/>
        </w:rPr>
      </w:pPr>
    </w:p>
    <w:p w14:paraId="665D23DF" w14:textId="77777777" w:rsidR="00AA7756" w:rsidRPr="00B26B2C" w:rsidRDefault="00AA7756" w:rsidP="00AA7756">
      <w:pPr>
        <w:keepNext/>
        <w:keepLines/>
        <w:spacing w:line="240" w:lineRule="auto"/>
        <w:rPr>
          <w:lang w:val="hu-HU"/>
        </w:rPr>
      </w:pPr>
      <w:r w:rsidRPr="00B26B2C">
        <w:rPr>
          <w:lang w:val="hu-HU"/>
        </w:rPr>
        <w:t xml:space="preserve">A Noxafil emelheti az alábbi gyógyszerek szintjét a vérben, ami </w:t>
      </w:r>
      <w:r w:rsidR="000D1B18" w:rsidRPr="00B26B2C">
        <w:rPr>
          <w:lang w:val="hu-HU"/>
        </w:rPr>
        <w:t xml:space="preserve">nagyon </w:t>
      </w:r>
      <w:r w:rsidRPr="00B26B2C">
        <w:rPr>
          <w:lang w:val="hu-HU"/>
        </w:rPr>
        <w:t>súlyos szívritmuszavarokat idézhet elő:</w:t>
      </w:r>
    </w:p>
    <w:p w14:paraId="1E35FC74" w14:textId="77777777" w:rsidR="00AA7756" w:rsidRPr="00B26B2C" w:rsidRDefault="00AA7756" w:rsidP="00AA7756">
      <w:pPr>
        <w:numPr>
          <w:ilvl w:val="0"/>
          <w:numId w:val="28"/>
        </w:numPr>
        <w:tabs>
          <w:tab w:val="clear" w:pos="567"/>
        </w:tabs>
        <w:spacing w:line="240" w:lineRule="auto"/>
        <w:ind w:left="567" w:right="-2" w:hanging="567"/>
        <w:rPr>
          <w:lang w:val="hu-HU"/>
        </w:rPr>
      </w:pPr>
      <w:r w:rsidRPr="00B26B2C">
        <w:rPr>
          <w:lang w:val="hu-HU"/>
        </w:rPr>
        <w:t>bármilyen olyan gyógyszer, amely „</w:t>
      </w:r>
      <w:proofErr w:type="spellStart"/>
      <w:r w:rsidRPr="00B26B2C">
        <w:rPr>
          <w:lang w:val="hu-HU"/>
        </w:rPr>
        <w:t>ergot</w:t>
      </w:r>
      <w:proofErr w:type="spellEnd"/>
      <w:r w:rsidR="005B7DB0" w:rsidRPr="00B26B2C">
        <w:rPr>
          <w:lang w:val="hu-HU"/>
        </w:rPr>
        <w:t xml:space="preserve"> </w:t>
      </w:r>
      <w:r w:rsidRPr="00B26B2C">
        <w:rPr>
          <w:lang w:val="hu-HU"/>
        </w:rPr>
        <w:t xml:space="preserve">alkaloidokat” tartalmaz (mint pl. </w:t>
      </w:r>
      <w:proofErr w:type="spellStart"/>
      <w:r w:rsidRPr="00B26B2C">
        <w:rPr>
          <w:lang w:val="hu-HU"/>
        </w:rPr>
        <w:t>ergotamint</w:t>
      </w:r>
      <w:proofErr w:type="spellEnd"/>
      <w:r w:rsidRPr="00B26B2C">
        <w:rPr>
          <w:lang w:val="hu-HU"/>
        </w:rPr>
        <w:t xml:space="preserve"> vagy </w:t>
      </w:r>
      <w:proofErr w:type="spellStart"/>
      <w:r w:rsidRPr="00B26B2C">
        <w:rPr>
          <w:lang w:val="hu-HU"/>
        </w:rPr>
        <w:t>dihidroergotamint</w:t>
      </w:r>
      <w:proofErr w:type="spellEnd"/>
      <w:r w:rsidRPr="00B26B2C">
        <w:rPr>
          <w:lang w:val="hu-HU"/>
        </w:rPr>
        <w:t>), amelyeket migrén kezelésére használnak. A Noxafil emelheti e gyógyszerek szintjét a vérben, ami súlyosan csökkentheti a kéz ujjainak vagy a láb ujjainak vérellátását és károsodást okozhat.</w:t>
      </w:r>
    </w:p>
    <w:p w14:paraId="1822AAD6" w14:textId="2DEBA2C7" w:rsidR="00AA7756" w:rsidRDefault="00AA7756" w:rsidP="00AA7756">
      <w:pPr>
        <w:numPr>
          <w:ilvl w:val="0"/>
          <w:numId w:val="28"/>
        </w:numPr>
        <w:tabs>
          <w:tab w:val="clear" w:pos="567"/>
        </w:tabs>
        <w:spacing w:line="240" w:lineRule="auto"/>
        <w:ind w:left="567" w:right="-2" w:hanging="567"/>
        <w:rPr>
          <w:lang w:val="hu-HU"/>
        </w:rPr>
      </w:pPr>
      <w:r w:rsidRPr="00B26B2C">
        <w:rPr>
          <w:lang w:val="hu-HU"/>
        </w:rPr>
        <w:t>„sztatin” (mint pl</w:t>
      </w:r>
      <w:r w:rsidR="00D47C61" w:rsidRPr="00B26B2C">
        <w:rPr>
          <w:lang w:val="hu-HU"/>
        </w:rPr>
        <w:t>.</w:t>
      </w:r>
      <w:r w:rsidRPr="00B26B2C">
        <w:rPr>
          <w:lang w:val="hu-HU"/>
        </w:rPr>
        <w:t xml:space="preserve"> szimvasztatin, atorvasztatin vagy </w:t>
      </w:r>
      <w:proofErr w:type="spellStart"/>
      <w:r w:rsidRPr="00B26B2C">
        <w:rPr>
          <w:lang w:val="hu-HU"/>
        </w:rPr>
        <w:t>lovasztatin</w:t>
      </w:r>
      <w:proofErr w:type="spellEnd"/>
      <w:r w:rsidRPr="00B26B2C">
        <w:rPr>
          <w:lang w:val="hu-HU"/>
        </w:rPr>
        <w:t>), melyek a vér magas koleszterinszintjének kezelésére szolgálnak.</w:t>
      </w:r>
    </w:p>
    <w:p w14:paraId="43D06D42" w14:textId="5545C909" w:rsidR="004517CF" w:rsidRPr="00B26B2C" w:rsidRDefault="004517CF" w:rsidP="00AA7756">
      <w:pPr>
        <w:numPr>
          <w:ilvl w:val="0"/>
          <w:numId w:val="28"/>
        </w:numPr>
        <w:tabs>
          <w:tab w:val="clear" w:pos="567"/>
        </w:tabs>
        <w:spacing w:line="240" w:lineRule="auto"/>
        <w:ind w:left="567" w:right="-2" w:hanging="567"/>
        <w:rPr>
          <w:lang w:val="hu-HU"/>
        </w:rPr>
      </w:pPr>
      <w:proofErr w:type="spellStart"/>
      <w:r>
        <w:rPr>
          <w:lang w:val="hu-HU"/>
        </w:rPr>
        <w:t>venetoklax</w:t>
      </w:r>
      <w:proofErr w:type="spellEnd"/>
      <w:r>
        <w:rPr>
          <w:lang w:val="hu-HU"/>
        </w:rPr>
        <w:t>, amikor azt egy biz</w:t>
      </w:r>
      <w:r w:rsidR="00A93191">
        <w:rPr>
          <w:lang w:val="hu-HU"/>
        </w:rPr>
        <w:t>o</w:t>
      </w:r>
      <w:r>
        <w:rPr>
          <w:lang w:val="hu-HU"/>
        </w:rPr>
        <w:t xml:space="preserve">nyos típusú rák, a </w:t>
      </w:r>
      <w:proofErr w:type="spellStart"/>
      <w:r>
        <w:t>krónikus</w:t>
      </w:r>
      <w:proofErr w:type="spellEnd"/>
      <w:r>
        <w:t xml:space="preserve"> </w:t>
      </w:r>
      <w:proofErr w:type="spellStart"/>
      <w:r>
        <w:t>limfoid</w:t>
      </w:r>
      <w:proofErr w:type="spellEnd"/>
      <w:r>
        <w:t xml:space="preserve"> </w:t>
      </w:r>
      <w:proofErr w:type="spellStart"/>
      <w:r>
        <w:t>leukémia</w:t>
      </w:r>
      <w:proofErr w:type="spellEnd"/>
      <w:r>
        <w:t xml:space="preserve"> (CLL) </w:t>
      </w:r>
      <w:proofErr w:type="spellStart"/>
      <w:r>
        <w:t>kezelésének</w:t>
      </w:r>
      <w:proofErr w:type="spellEnd"/>
      <w:r>
        <w:t xml:space="preserve"> </w:t>
      </w:r>
      <w:proofErr w:type="spellStart"/>
      <w:r>
        <w:t>megkezdésekor</w:t>
      </w:r>
      <w:proofErr w:type="spellEnd"/>
      <w:r>
        <w:t xml:space="preserve"> </w:t>
      </w:r>
      <w:proofErr w:type="spellStart"/>
      <w:r>
        <w:t>alkalmazzák</w:t>
      </w:r>
      <w:proofErr w:type="spellEnd"/>
      <w:r>
        <w:t>.</w:t>
      </w:r>
    </w:p>
    <w:p w14:paraId="05008C2B" w14:textId="77777777" w:rsidR="00AA7756" w:rsidRPr="00B26B2C" w:rsidRDefault="00AA7756" w:rsidP="00AA7756">
      <w:pPr>
        <w:numPr>
          <w:ilvl w:val="12"/>
          <w:numId w:val="0"/>
        </w:numPr>
        <w:tabs>
          <w:tab w:val="clear" w:pos="567"/>
        </w:tabs>
        <w:spacing w:line="240" w:lineRule="auto"/>
        <w:ind w:right="-2"/>
        <w:rPr>
          <w:lang w:val="hu-HU"/>
        </w:rPr>
      </w:pPr>
    </w:p>
    <w:p w14:paraId="010DF87C" w14:textId="77777777" w:rsidR="00AA7756" w:rsidRPr="00B26B2C" w:rsidRDefault="00AA7756" w:rsidP="00AA7756">
      <w:pPr>
        <w:numPr>
          <w:ilvl w:val="12"/>
          <w:numId w:val="0"/>
        </w:numPr>
        <w:tabs>
          <w:tab w:val="clear" w:pos="567"/>
        </w:tabs>
        <w:spacing w:line="240" w:lineRule="auto"/>
        <w:rPr>
          <w:lang w:val="hu-HU"/>
        </w:rPr>
      </w:pPr>
      <w:r w:rsidRPr="00B26B2C">
        <w:rPr>
          <w:lang w:val="hu-HU"/>
        </w:rPr>
        <w:t>Ne szedje a Noxafilt, ha a fentiek közül valamelyik vonatkozik Önre. Amennyiben nem biztos benne, a gyógyszer szedése előtt beszéljen kezelőorvosával vagy gyógyszerészével.</w:t>
      </w:r>
    </w:p>
    <w:p w14:paraId="10025CA1" w14:textId="77777777" w:rsidR="00AA7756" w:rsidRPr="00B26B2C" w:rsidRDefault="00AA7756" w:rsidP="00AA7756">
      <w:pPr>
        <w:numPr>
          <w:ilvl w:val="12"/>
          <w:numId w:val="0"/>
        </w:numPr>
        <w:tabs>
          <w:tab w:val="clear" w:pos="567"/>
        </w:tabs>
        <w:spacing w:line="240" w:lineRule="auto"/>
        <w:ind w:right="-2"/>
        <w:rPr>
          <w:lang w:val="hu-HU"/>
        </w:rPr>
      </w:pPr>
    </w:p>
    <w:p w14:paraId="45A84D14" w14:textId="77777777" w:rsidR="00AA7756" w:rsidRPr="00B26B2C" w:rsidRDefault="00AA7756" w:rsidP="00AA7756">
      <w:pPr>
        <w:numPr>
          <w:ilvl w:val="12"/>
          <w:numId w:val="0"/>
        </w:numPr>
        <w:tabs>
          <w:tab w:val="clear" w:pos="567"/>
        </w:tabs>
        <w:spacing w:line="240" w:lineRule="auto"/>
        <w:ind w:right="-2"/>
        <w:rPr>
          <w:u w:val="single"/>
          <w:lang w:val="hu-HU"/>
        </w:rPr>
      </w:pPr>
      <w:r w:rsidRPr="00B26B2C">
        <w:rPr>
          <w:u w:val="single"/>
          <w:lang w:val="hu-HU"/>
        </w:rPr>
        <w:t>Egyéb gyógyszerek</w:t>
      </w:r>
    </w:p>
    <w:p w14:paraId="64A1CD45" w14:textId="77777777" w:rsidR="00AA7756" w:rsidRPr="00B26B2C" w:rsidRDefault="00AA7756" w:rsidP="00AA7756">
      <w:pPr>
        <w:numPr>
          <w:ilvl w:val="12"/>
          <w:numId w:val="0"/>
        </w:numPr>
        <w:tabs>
          <w:tab w:val="clear" w:pos="567"/>
        </w:tabs>
        <w:spacing w:line="240" w:lineRule="auto"/>
        <w:ind w:right="-2"/>
        <w:rPr>
          <w:lang w:val="hu-HU"/>
        </w:rPr>
      </w:pPr>
      <w:r w:rsidRPr="00B26B2C">
        <w:rPr>
          <w:lang w:val="hu-HU"/>
        </w:rPr>
        <w:t xml:space="preserve">Feltétlenül nézze meg az előzőekben megadott azon gyógyszerek listáját, melyeket tilos a </w:t>
      </w:r>
      <w:proofErr w:type="spellStart"/>
      <w:r w:rsidRPr="00B26B2C">
        <w:rPr>
          <w:lang w:val="hu-HU"/>
        </w:rPr>
        <w:t>Noxafillal</w:t>
      </w:r>
      <w:proofErr w:type="spellEnd"/>
      <w:r w:rsidRPr="00B26B2C">
        <w:rPr>
          <w:lang w:val="hu-HU"/>
        </w:rPr>
        <w:t xml:space="preserve"> együtt szedni. A fent megnevezett gyógyszereken kívül</w:t>
      </w:r>
      <w:r w:rsidR="002168CF" w:rsidRPr="00B26B2C">
        <w:rPr>
          <w:lang w:val="hu-HU"/>
        </w:rPr>
        <w:t xml:space="preserve"> </w:t>
      </w:r>
      <w:r w:rsidRPr="00B26B2C">
        <w:rPr>
          <w:lang w:val="hu-HU"/>
        </w:rPr>
        <w:t xml:space="preserve">léteznek más olyan gyógyszerek, amelyek magukban hordozzák a ritmuszavarok veszélyét, ami fokozottabb lehet, ha ezeket </w:t>
      </w:r>
      <w:proofErr w:type="spellStart"/>
      <w:r w:rsidRPr="00B26B2C">
        <w:rPr>
          <w:lang w:val="hu-HU"/>
        </w:rPr>
        <w:t>Noxafillal</w:t>
      </w:r>
      <w:proofErr w:type="spellEnd"/>
      <w:r w:rsidRPr="00B26B2C">
        <w:rPr>
          <w:lang w:val="hu-HU"/>
        </w:rPr>
        <w:t xml:space="preserve"> együtt szedik. Feltétlenül sorolja fel kezelőorvosának az összes, Ön által szedett gyógyszert (</w:t>
      </w:r>
      <w:r w:rsidR="00E84B92" w:rsidRPr="00B26B2C">
        <w:rPr>
          <w:lang w:val="hu-HU"/>
        </w:rPr>
        <w:t>a vényköteleseket és a vény nélkül kaphatóakat is</w:t>
      </w:r>
      <w:r w:rsidRPr="00B26B2C">
        <w:rPr>
          <w:lang w:val="hu-HU"/>
        </w:rPr>
        <w:t>).</w:t>
      </w:r>
    </w:p>
    <w:p w14:paraId="2E4CBFDC" w14:textId="77777777" w:rsidR="00AA7756" w:rsidRPr="00B26B2C" w:rsidRDefault="00AA7756" w:rsidP="00AA7756">
      <w:pPr>
        <w:numPr>
          <w:ilvl w:val="12"/>
          <w:numId w:val="0"/>
        </w:numPr>
        <w:tabs>
          <w:tab w:val="clear" w:pos="567"/>
        </w:tabs>
        <w:spacing w:line="240" w:lineRule="auto"/>
        <w:ind w:left="567" w:hanging="567"/>
        <w:rPr>
          <w:lang w:val="hu-HU"/>
        </w:rPr>
      </w:pPr>
    </w:p>
    <w:p w14:paraId="5169350F" w14:textId="77777777" w:rsidR="00AA7756" w:rsidRPr="00B26B2C" w:rsidRDefault="00AA7756" w:rsidP="00AA7756">
      <w:pPr>
        <w:spacing w:line="240" w:lineRule="auto"/>
        <w:ind w:right="-2"/>
        <w:rPr>
          <w:lang w:val="hu-HU"/>
        </w:rPr>
      </w:pPr>
      <w:r w:rsidRPr="00B26B2C">
        <w:rPr>
          <w:lang w:val="hu-HU"/>
        </w:rPr>
        <w:t xml:space="preserve">Bizonyos gyógyszerek emelhetik a Noxafil szintjét a vérben, növelve ezzel a Noxafil okozta mellékhatások kockázatát. </w:t>
      </w:r>
    </w:p>
    <w:p w14:paraId="4C256DFE" w14:textId="77777777" w:rsidR="00AA7756" w:rsidRPr="00B26B2C" w:rsidRDefault="00AA7756" w:rsidP="00AA7756">
      <w:pPr>
        <w:spacing w:line="240" w:lineRule="auto"/>
        <w:ind w:right="-2"/>
        <w:rPr>
          <w:lang w:val="hu-HU"/>
        </w:rPr>
      </w:pPr>
    </w:p>
    <w:p w14:paraId="52F9988B" w14:textId="77777777" w:rsidR="00AA7756" w:rsidRPr="00B26B2C" w:rsidRDefault="00AA7756" w:rsidP="00AA7756">
      <w:pPr>
        <w:spacing w:line="240" w:lineRule="auto"/>
        <w:ind w:right="-2"/>
        <w:rPr>
          <w:lang w:val="hu-HU"/>
        </w:rPr>
      </w:pPr>
      <w:r w:rsidRPr="00B26B2C">
        <w:rPr>
          <w:lang w:val="hu-HU"/>
        </w:rPr>
        <w:t>Az alábbi gyógyszerek csökkenthetik a Noxafil hatásosságát, mivel csökkentik a Noxafil szintjét a vérben</w:t>
      </w:r>
      <w:r w:rsidR="004428CE" w:rsidRPr="00B26B2C">
        <w:rPr>
          <w:lang w:val="hu-HU"/>
        </w:rPr>
        <w:t>:</w:t>
      </w:r>
    </w:p>
    <w:p w14:paraId="4C5DDC38" w14:textId="4CEEC1EC" w:rsidR="00AA7756" w:rsidRPr="00B26B2C" w:rsidRDefault="00AA7756" w:rsidP="00AA7756">
      <w:pPr>
        <w:numPr>
          <w:ilvl w:val="0"/>
          <w:numId w:val="5"/>
        </w:numPr>
        <w:tabs>
          <w:tab w:val="clear" w:pos="567"/>
          <w:tab w:val="clear" w:pos="780"/>
        </w:tabs>
        <w:spacing w:line="240" w:lineRule="auto"/>
        <w:ind w:left="567" w:hanging="567"/>
        <w:rPr>
          <w:lang w:val="hu-HU"/>
        </w:rPr>
      </w:pPr>
      <w:proofErr w:type="spellStart"/>
      <w:r w:rsidRPr="00B26B2C">
        <w:rPr>
          <w:lang w:val="hu-HU"/>
        </w:rPr>
        <w:t>rifabutin</w:t>
      </w:r>
      <w:proofErr w:type="spellEnd"/>
      <w:r w:rsidRPr="00B26B2C">
        <w:rPr>
          <w:lang w:val="hu-HU"/>
        </w:rPr>
        <w:t xml:space="preserve"> és </w:t>
      </w:r>
      <w:proofErr w:type="spellStart"/>
      <w:r w:rsidRPr="00B26B2C">
        <w:rPr>
          <w:lang w:val="hu-HU"/>
        </w:rPr>
        <w:t>rifampicin</w:t>
      </w:r>
      <w:proofErr w:type="spellEnd"/>
      <w:r w:rsidRPr="00B26B2C">
        <w:rPr>
          <w:lang w:val="hu-HU"/>
        </w:rPr>
        <w:t xml:space="preserve"> (bizonyos fertőzések kezelésére). Amennyiben Ön </w:t>
      </w:r>
      <w:proofErr w:type="spellStart"/>
      <w:r w:rsidRPr="00B26B2C">
        <w:rPr>
          <w:lang w:val="hu-HU"/>
        </w:rPr>
        <w:t>rifabutin</w:t>
      </w:r>
      <w:proofErr w:type="spellEnd"/>
      <w:r w:rsidRPr="00B26B2C">
        <w:rPr>
          <w:lang w:val="hu-HU"/>
        </w:rPr>
        <w:t xml:space="preserve">-kezelés alatt áll, vérképe ellenőrzésére </w:t>
      </w:r>
      <w:r w:rsidR="0094260E" w:rsidRPr="00B26B2C">
        <w:rPr>
          <w:lang w:val="hu-HU"/>
        </w:rPr>
        <w:t>é</w:t>
      </w:r>
      <w:r w:rsidRPr="00B26B2C">
        <w:rPr>
          <w:lang w:val="hu-HU"/>
        </w:rPr>
        <w:t xml:space="preserve">s a </w:t>
      </w:r>
      <w:proofErr w:type="spellStart"/>
      <w:r w:rsidRPr="00B26B2C">
        <w:rPr>
          <w:lang w:val="hu-HU"/>
        </w:rPr>
        <w:t>rifabutin</w:t>
      </w:r>
      <w:proofErr w:type="spellEnd"/>
      <w:r w:rsidRPr="00B26B2C">
        <w:rPr>
          <w:lang w:val="hu-HU"/>
        </w:rPr>
        <w:t xml:space="preserve"> lehetséges mellékhatásainak monitorozására lesz szükség</w:t>
      </w:r>
      <w:r w:rsidR="003061C6">
        <w:rPr>
          <w:lang w:val="hu-HU"/>
        </w:rPr>
        <w:t>;</w:t>
      </w:r>
    </w:p>
    <w:p w14:paraId="47D6345F" w14:textId="7E926102" w:rsidR="00AA7756" w:rsidRPr="00B26B2C" w:rsidRDefault="00AA7756" w:rsidP="00AA7756">
      <w:pPr>
        <w:numPr>
          <w:ilvl w:val="0"/>
          <w:numId w:val="5"/>
        </w:numPr>
        <w:tabs>
          <w:tab w:val="clear" w:pos="567"/>
          <w:tab w:val="clear" w:pos="780"/>
        </w:tabs>
        <w:spacing w:line="240" w:lineRule="auto"/>
        <w:ind w:left="567" w:hanging="567"/>
        <w:rPr>
          <w:lang w:val="hu-HU"/>
        </w:rPr>
      </w:pPr>
      <w:proofErr w:type="spellStart"/>
      <w:r w:rsidRPr="00B26B2C">
        <w:rPr>
          <w:lang w:val="hu-HU"/>
        </w:rPr>
        <w:t>fenitoin</w:t>
      </w:r>
      <w:proofErr w:type="spellEnd"/>
      <w:r w:rsidRPr="00B26B2C">
        <w:rPr>
          <w:lang w:val="hu-HU"/>
        </w:rPr>
        <w:t xml:space="preserve">, </w:t>
      </w:r>
      <w:proofErr w:type="spellStart"/>
      <w:r w:rsidRPr="00B26B2C">
        <w:rPr>
          <w:lang w:val="hu-HU"/>
        </w:rPr>
        <w:t>karbamazepin</w:t>
      </w:r>
      <w:proofErr w:type="spellEnd"/>
      <w:r w:rsidRPr="00B26B2C">
        <w:rPr>
          <w:lang w:val="hu-HU"/>
        </w:rPr>
        <w:t xml:space="preserve">, </w:t>
      </w:r>
      <w:proofErr w:type="spellStart"/>
      <w:r w:rsidRPr="00B26B2C">
        <w:rPr>
          <w:lang w:val="hu-HU"/>
        </w:rPr>
        <w:t>fenobarbitál</w:t>
      </w:r>
      <w:proofErr w:type="spellEnd"/>
      <w:r w:rsidR="00E84B92" w:rsidRPr="00B26B2C">
        <w:rPr>
          <w:lang w:val="hu-HU"/>
        </w:rPr>
        <w:t xml:space="preserve"> vagy </w:t>
      </w:r>
      <w:proofErr w:type="spellStart"/>
      <w:r w:rsidRPr="00B26B2C">
        <w:rPr>
          <w:lang w:val="hu-HU"/>
        </w:rPr>
        <w:t>primidon</w:t>
      </w:r>
      <w:proofErr w:type="spellEnd"/>
      <w:r w:rsidR="00B52A0D" w:rsidRPr="00B26B2C">
        <w:rPr>
          <w:lang w:val="hu-HU"/>
        </w:rPr>
        <w:t xml:space="preserve"> (a görcsrohamok kezelésére vagy megelőzésére alkalmazzák)</w:t>
      </w:r>
      <w:r w:rsidR="003061C6">
        <w:rPr>
          <w:lang w:val="hu-HU"/>
        </w:rPr>
        <w:t>;</w:t>
      </w:r>
    </w:p>
    <w:p w14:paraId="7FA40D27" w14:textId="50A0879B" w:rsidR="00AA7756" w:rsidRDefault="00AA7756" w:rsidP="00AA7756">
      <w:pPr>
        <w:numPr>
          <w:ilvl w:val="0"/>
          <w:numId w:val="5"/>
        </w:numPr>
        <w:tabs>
          <w:tab w:val="clear" w:pos="567"/>
          <w:tab w:val="clear" w:pos="780"/>
        </w:tabs>
        <w:spacing w:line="240" w:lineRule="auto"/>
        <w:ind w:left="567" w:hanging="567"/>
        <w:rPr>
          <w:lang w:val="hu-HU"/>
        </w:rPr>
      </w:pPr>
      <w:proofErr w:type="spellStart"/>
      <w:r w:rsidRPr="00B26B2C">
        <w:rPr>
          <w:lang w:val="hu-HU"/>
        </w:rPr>
        <w:t>efavirenz</w:t>
      </w:r>
      <w:proofErr w:type="spellEnd"/>
      <w:r w:rsidRPr="00B26B2C">
        <w:rPr>
          <w:lang w:val="hu-HU"/>
        </w:rPr>
        <w:t xml:space="preserve"> és </w:t>
      </w:r>
      <w:proofErr w:type="spellStart"/>
      <w:r w:rsidRPr="00B26B2C">
        <w:rPr>
          <w:lang w:val="hu-HU"/>
        </w:rPr>
        <w:t>foszamprenavir</w:t>
      </w:r>
      <w:proofErr w:type="spellEnd"/>
      <w:r w:rsidRPr="00B26B2C">
        <w:rPr>
          <w:lang w:val="hu-HU"/>
        </w:rPr>
        <w:t>, melyeket a HIV-fertőzés kezelésére alkalmaznak</w:t>
      </w:r>
      <w:r w:rsidR="003061C6">
        <w:rPr>
          <w:lang w:val="hu-HU"/>
        </w:rPr>
        <w:t>;</w:t>
      </w:r>
    </w:p>
    <w:p w14:paraId="452714D2" w14:textId="37F987CC" w:rsidR="00DF16D8" w:rsidRPr="00B26B2C" w:rsidRDefault="00DF16D8" w:rsidP="00AA7756">
      <w:pPr>
        <w:numPr>
          <w:ilvl w:val="0"/>
          <w:numId w:val="5"/>
        </w:numPr>
        <w:tabs>
          <w:tab w:val="clear" w:pos="567"/>
          <w:tab w:val="clear" w:pos="780"/>
        </w:tabs>
        <w:spacing w:line="240" w:lineRule="auto"/>
        <w:ind w:left="567" w:hanging="567"/>
        <w:rPr>
          <w:lang w:val="hu-HU"/>
        </w:rPr>
      </w:pPr>
      <w:proofErr w:type="spellStart"/>
      <w:r>
        <w:rPr>
          <w:lang w:val="hu-HU"/>
        </w:rPr>
        <w:t>flukloxacillin</w:t>
      </w:r>
      <w:proofErr w:type="spellEnd"/>
      <w:r>
        <w:rPr>
          <w:lang w:val="hu-HU"/>
        </w:rPr>
        <w:t xml:space="preserve"> (bakt</w:t>
      </w:r>
      <w:r w:rsidR="008668F0">
        <w:rPr>
          <w:lang w:val="hu-HU"/>
        </w:rPr>
        <w:t>é</w:t>
      </w:r>
      <w:r>
        <w:rPr>
          <w:lang w:val="hu-HU"/>
        </w:rPr>
        <w:t>ri</w:t>
      </w:r>
      <w:r w:rsidR="008668F0">
        <w:rPr>
          <w:lang w:val="hu-HU"/>
        </w:rPr>
        <w:t>um okozta</w:t>
      </w:r>
      <w:r>
        <w:rPr>
          <w:lang w:val="hu-HU"/>
        </w:rPr>
        <w:t xml:space="preserve"> fertőzések kezelésére alkalmazott antibiotikum);</w:t>
      </w:r>
    </w:p>
    <w:p w14:paraId="53999FE8" w14:textId="77777777" w:rsidR="00AA7756" w:rsidRPr="00B26B2C" w:rsidRDefault="00AA7756" w:rsidP="00AA7756">
      <w:pPr>
        <w:numPr>
          <w:ilvl w:val="0"/>
          <w:numId w:val="5"/>
        </w:numPr>
        <w:tabs>
          <w:tab w:val="clear" w:pos="567"/>
          <w:tab w:val="clear" w:pos="780"/>
        </w:tabs>
        <w:spacing w:line="240" w:lineRule="auto"/>
        <w:ind w:left="567" w:hanging="567"/>
        <w:rPr>
          <w:lang w:val="hu-HU"/>
        </w:rPr>
      </w:pPr>
      <w:r w:rsidRPr="00B26B2C">
        <w:rPr>
          <w:lang w:val="hu-HU"/>
        </w:rPr>
        <w:t xml:space="preserve">a gyomorsavat csökkentő gyógyszerek, mint például a </w:t>
      </w:r>
      <w:proofErr w:type="spellStart"/>
      <w:r w:rsidRPr="00B26B2C">
        <w:rPr>
          <w:lang w:val="hu-HU"/>
        </w:rPr>
        <w:t>cimetidin</w:t>
      </w:r>
      <w:proofErr w:type="spellEnd"/>
      <w:r w:rsidRPr="00B26B2C">
        <w:rPr>
          <w:lang w:val="hu-HU"/>
        </w:rPr>
        <w:t xml:space="preserve"> és a </w:t>
      </w:r>
      <w:proofErr w:type="spellStart"/>
      <w:r w:rsidRPr="00B26B2C">
        <w:rPr>
          <w:lang w:val="hu-HU"/>
        </w:rPr>
        <w:t>ranitidin</w:t>
      </w:r>
      <w:proofErr w:type="spellEnd"/>
      <w:r w:rsidRPr="00B26B2C">
        <w:rPr>
          <w:lang w:val="hu-HU"/>
        </w:rPr>
        <w:t xml:space="preserve"> vagy az </w:t>
      </w:r>
      <w:proofErr w:type="spellStart"/>
      <w:r w:rsidRPr="00B26B2C">
        <w:rPr>
          <w:lang w:val="hu-HU"/>
        </w:rPr>
        <w:t>omeprazol</w:t>
      </w:r>
      <w:proofErr w:type="spellEnd"/>
      <w:r w:rsidRPr="00B26B2C">
        <w:rPr>
          <w:lang w:val="hu-HU"/>
        </w:rPr>
        <w:t xml:space="preserve"> és az ehhez hasonló, protonpumpa-gátlónak nevezett gyógyszerek.</w:t>
      </w:r>
    </w:p>
    <w:p w14:paraId="4798622B" w14:textId="77777777" w:rsidR="00AA7756" w:rsidRPr="00B26B2C" w:rsidRDefault="00AA7756" w:rsidP="00AA7756">
      <w:pPr>
        <w:spacing w:line="240" w:lineRule="auto"/>
        <w:ind w:right="-2"/>
        <w:rPr>
          <w:lang w:val="hu-HU"/>
        </w:rPr>
      </w:pPr>
    </w:p>
    <w:p w14:paraId="3BFAF220" w14:textId="77777777" w:rsidR="00AA7756" w:rsidRPr="00B26B2C" w:rsidRDefault="00AA7756" w:rsidP="00AA7756">
      <w:pPr>
        <w:keepNext/>
        <w:keepLines/>
        <w:spacing w:line="240" w:lineRule="auto"/>
        <w:rPr>
          <w:lang w:val="hu-HU"/>
        </w:rPr>
      </w:pPr>
      <w:r w:rsidRPr="00B26B2C">
        <w:rPr>
          <w:lang w:val="hu-HU"/>
        </w:rPr>
        <w:t>A Noxafil növelheti néhány más gyógyszer mellékhatásainak kockázatát, mivel emeli e gyógyszerek szintjét a vérben. Ezek a következők:</w:t>
      </w:r>
    </w:p>
    <w:p w14:paraId="25277BAF" w14:textId="7ADB7167" w:rsidR="00AA7756" w:rsidRDefault="00AA7756" w:rsidP="00AA7756">
      <w:pPr>
        <w:numPr>
          <w:ilvl w:val="0"/>
          <w:numId w:val="4"/>
        </w:numPr>
        <w:tabs>
          <w:tab w:val="clear" w:pos="567"/>
          <w:tab w:val="clear" w:pos="720"/>
        </w:tabs>
        <w:spacing w:line="240" w:lineRule="auto"/>
        <w:ind w:left="567" w:hanging="567"/>
        <w:rPr>
          <w:lang w:val="hu-HU"/>
        </w:rPr>
      </w:pPr>
      <w:proofErr w:type="spellStart"/>
      <w:r w:rsidRPr="00B26B2C">
        <w:rPr>
          <w:lang w:val="hu-HU"/>
        </w:rPr>
        <w:t>vinkrisztin</w:t>
      </w:r>
      <w:proofErr w:type="spellEnd"/>
      <w:r w:rsidRPr="00B26B2C">
        <w:rPr>
          <w:lang w:val="hu-HU"/>
        </w:rPr>
        <w:t xml:space="preserve">, </w:t>
      </w:r>
      <w:proofErr w:type="spellStart"/>
      <w:r w:rsidRPr="00B26B2C">
        <w:rPr>
          <w:lang w:val="hu-HU"/>
        </w:rPr>
        <w:t>vinblasztin</w:t>
      </w:r>
      <w:proofErr w:type="spellEnd"/>
      <w:r w:rsidRPr="00B26B2C">
        <w:rPr>
          <w:lang w:val="hu-HU"/>
        </w:rPr>
        <w:t xml:space="preserve"> és egyéb „</w:t>
      </w:r>
      <w:proofErr w:type="spellStart"/>
      <w:r w:rsidRPr="00B26B2C">
        <w:rPr>
          <w:lang w:val="hu-HU"/>
        </w:rPr>
        <w:t>vin</w:t>
      </w:r>
      <w:r w:rsidR="00D30E58">
        <w:rPr>
          <w:lang w:val="hu-HU"/>
        </w:rPr>
        <w:t>c</w:t>
      </w:r>
      <w:r w:rsidRPr="00B26B2C">
        <w:rPr>
          <w:lang w:val="hu-HU"/>
        </w:rPr>
        <w:t>a</w:t>
      </w:r>
      <w:proofErr w:type="spellEnd"/>
      <w:r w:rsidRPr="00B26B2C">
        <w:rPr>
          <w:lang w:val="hu-HU"/>
        </w:rPr>
        <w:t xml:space="preserve"> alkaloidok” (daganatok kezelésére</w:t>
      </w:r>
      <w:r w:rsidR="00817BDF" w:rsidRPr="00B26B2C">
        <w:rPr>
          <w:lang w:val="hu-HU"/>
        </w:rPr>
        <w:t xml:space="preserve"> alkalmazzák</w:t>
      </w:r>
      <w:r w:rsidRPr="00B26B2C">
        <w:rPr>
          <w:lang w:val="hu-HU"/>
        </w:rPr>
        <w:t>)</w:t>
      </w:r>
      <w:r w:rsidR="003061C6">
        <w:rPr>
          <w:lang w:val="hu-HU"/>
        </w:rPr>
        <w:t>;</w:t>
      </w:r>
    </w:p>
    <w:p w14:paraId="71DE09B6" w14:textId="5BF80E09" w:rsidR="004517CF" w:rsidRPr="00B26B2C" w:rsidRDefault="004517CF" w:rsidP="00AA7756">
      <w:pPr>
        <w:numPr>
          <w:ilvl w:val="0"/>
          <w:numId w:val="4"/>
        </w:numPr>
        <w:tabs>
          <w:tab w:val="clear" w:pos="567"/>
          <w:tab w:val="clear" w:pos="720"/>
        </w:tabs>
        <w:spacing w:line="240" w:lineRule="auto"/>
        <w:ind w:left="567" w:hanging="567"/>
        <w:rPr>
          <w:lang w:val="hu-HU"/>
        </w:rPr>
      </w:pPr>
      <w:proofErr w:type="spellStart"/>
      <w:r>
        <w:rPr>
          <w:lang w:val="hu-HU"/>
        </w:rPr>
        <w:t>venetoklax</w:t>
      </w:r>
      <w:proofErr w:type="spellEnd"/>
      <w:r>
        <w:rPr>
          <w:lang w:val="hu-HU"/>
        </w:rPr>
        <w:t xml:space="preserve"> </w:t>
      </w:r>
      <w:r w:rsidRPr="00B26B2C">
        <w:rPr>
          <w:lang w:val="hu-HU"/>
        </w:rPr>
        <w:t>(daganatok kezelésére alkalmazzák)</w:t>
      </w:r>
      <w:r w:rsidR="003061C6">
        <w:rPr>
          <w:lang w:val="hu-HU"/>
        </w:rPr>
        <w:t>;</w:t>
      </w:r>
    </w:p>
    <w:p w14:paraId="76C0BC0B" w14:textId="38B77A07" w:rsidR="00AA7756" w:rsidRPr="00B26B2C" w:rsidRDefault="00AA7756" w:rsidP="00AA7756">
      <w:pPr>
        <w:numPr>
          <w:ilvl w:val="0"/>
          <w:numId w:val="4"/>
        </w:numPr>
        <w:tabs>
          <w:tab w:val="clear" w:pos="567"/>
          <w:tab w:val="clear" w:pos="720"/>
        </w:tabs>
        <w:spacing w:line="240" w:lineRule="auto"/>
        <w:ind w:left="567" w:hanging="567"/>
        <w:rPr>
          <w:lang w:val="hu-HU"/>
        </w:rPr>
      </w:pPr>
      <w:proofErr w:type="spellStart"/>
      <w:r w:rsidRPr="00B26B2C">
        <w:rPr>
          <w:lang w:val="hu-HU"/>
        </w:rPr>
        <w:t>ciklosporin</w:t>
      </w:r>
      <w:proofErr w:type="spellEnd"/>
      <w:r w:rsidRPr="00B26B2C">
        <w:rPr>
          <w:lang w:val="hu-HU"/>
        </w:rPr>
        <w:t xml:space="preserve"> (szervátültetés</w:t>
      </w:r>
      <w:r w:rsidR="00817BDF" w:rsidRPr="00B26B2C">
        <w:rPr>
          <w:lang w:val="hu-HU"/>
        </w:rPr>
        <w:t xml:space="preserve"> alatt vagy azt követően </w:t>
      </w:r>
      <w:r w:rsidR="004D735D" w:rsidRPr="00B26B2C">
        <w:rPr>
          <w:lang w:val="hu-HU"/>
        </w:rPr>
        <w:t>alkalmazzák</w:t>
      </w:r>
      <w:r w:rsidRPr="00B26B2C">
        <w:rPr>
          <w:lang w:val="hu-HU"/>
        </w:rPr>
        <w:t>)</w:t>
      </w:r>
      <w:r w:rsidR="003061C6">
        <w:rPr>
          <w:lang w:val="hu-HU"/>
        </w:rPr>
        <w:t>;</w:t>
      </w:r>
    </w:p>
    <w:p w14:paraId="5AFAD92C" w14:textId="345DA921" w:rsidR="00AA7756" w:rsidRPr="00B26B2C" w:rsidRDefault="00AA7756" w:rsidP="00AA7756">
      <w:pPr>
        <w:numPr>
          <w:ilvl w:val="0"/>
          <w:numId w:val="4"/>
        </w:numPr>
        <w:tabs>
          <w:tab w:val="clear" w:pos="567"/>
          <w:tab w:val="clear" w:pos="720"/>
        </w:tabs>
        <w:spacing w:line="240" w:lineRule="auto"/>
        <w:ind w:left="567" w:hanging="567"/>
        <w:rPr>
          <w:lang w:val="hu-HU"/>
        </w:rPr>
      </w:pPr>
      <w:proofErr w:type="spellStart"/>
      <w:r w:rsidRPr="00B26B2C">
        <w:rPr>
          <w:lang w:val="hu-HU"/>
        </w:rPr>
        <w:t>takrolimusz</w:t>
      </w:r>
      <w:proofErr w:type="spellEnd"/>
      <w:r w:rsidRPr="00B26B2C">
        <w:rPr>
          <w:lang w:val="hu-HU"/>
        </w:rPr>
        <w:t xml:space="preserve"> és </w:t>
      </w:r>
      <w:proofErr w:type="spellStart"/>
      <w:r w:rsidRPr="00B26B2C">
        <w:rPr>
          <w:lang w:val="hu-HU"/>
        </w:rPr>
        <w:t>szirolimusz</w:t>
      </w:r>
      <w:proofErr w:type="spellEnd"/>
      <w:r w:rsidRPr="00B26B2C">
        <w:rPr>
          <w:lang w:val="hu-HU"/>
        </w:rPr>
        <w:t xml:space="preserve"> (szervátültetés</w:t>
      </w:r>
      <w:r w:rsidR="00817BDF" w:rsidRPr="00B26B2C">
        <w:rPr>
          <w:lang w:val="hu-HU"/>
        </w:rPr>
        <w:t xml:space="preserve"> alatt vagy azt követően</w:t>
      </w:r>
      <w:r w:rsidRPr="00B26B2C">
        <w:rPr>
          <w:lang w:val="hu-HU"/>
        </w:rPr>
        <w:t xml:space="preserve"> alkalmaz</w:t>
      </w:r>
      <w:r w:rsidR="00817BDF" w:rsidRPr="00B26B2C">
        <w:rPr>
          <w:lang w:val="hu-HU"/>
        </w:rPr>
        <w:t>zák</w:t>
      </w:r>
      <w:r w:rsidRPr="00B26B2C">
        <w:rPr>
          <w:lang w:val="hu-HU"/>
        </w:rPr>
        <w:t>)</w:t>
      </w:r>
      <w:r w:rsidR="003061C6">
        <w:rPr>
          <w:lang w:val="hu-HU"/>
        </w:rPr>
        <w:t>;</w:t>
      </w:r>
    </w:p>
    <w:p w14:paraId="646A4B78" w14:textId="6A30B9A8" w:rsidR="00AA7756" w:rsidRPr="00B26B2C" w:rsidRDefault="00AA7756" w:rsidP="00AA7756">
      <w:pPr>
        <w:numPr>
          <w:ilvl w:val="0"/>
          <w:numId w:val="4"/>
        </w:numPr>
        <w:tabs>
          <w:tab w:val="clear" w:pos="567"/>
          <w:tab w:val="clear" w:pos="720"/>
        </w:tabs>
        <w:spacing w:line="240" w:lineRule="auto"/>
        <w:ind w:left="567" w:hanging="567"/>
        <w:rPr>
          <w:lang w:val="hu-HU"/>
        </w:rPr>
      </w:pPr>
      <w:proofErr w:type="spellStart"/>
      <w:r w:rsidRPr="00B26B2C">
        <w:rPr>
          <w:lang w:val="hu-HU"/>
        </w:rPr>
        <w:t>rifabutin</w:t>
      </w:r>
      <w:proofErr w:type="spellEnd"/>
      <w:r w:rsidRPr="00B26B2C">
        <w:rPr>
          <w:lang w:val="hu-HU"/>
        </w:rPr>
        <w:t xml:space="preserve"> (bizonyos fertőzések kezelésére</w:t>
      </w:r>
      <w:r w:rsidR="00817BDF" w:rsidRPr="00B26B2C">
        <w:rPr>
          <w:lang w:val="hu-HU"/>
        </w:rPr>
        <w:t xml:space="preserve"> alkalmazzák</w:t>
      </w:r>
      <w:r w:rsidRPr="00B26B2C">
        <w:rPr>
          <w:lang w:val="hu-HU"/>
        </w:rPr>
        <w:t>)</w:t>
      </w:r>
      <w:r w:rsidR="003061C6">
        <w:rPr>
          <w:lang w:val="hu-HU"/>
        </w:rPr>
        <w:t>;</w:t>
      </w:r>
    </w:p>
    <w:p w14:paraId="5CDE164E" w14:textId="575EFB5C" w:rsidR="00AA7756" w:rsidRPr="00B26B2C" w:rsidRDefault="00AA7756" w:rsidP="00AA7756">
      <w:pPr>
        <w:numPr>
          <w:ilvl w:val="0"/>
          <w:numId w:val="4"/>
        </w:numPr>
        <w:tabs>
          <w:tab w:val="clear" w:pos="567"/>
          <w:tab w:val="clear" w:pos="720"/>
        </w:tabs>
        <w:spacing w:line="240" w:lineRule="auto"/>
        <w:ind w:left="567" w:hanging="567"/>
        <w:rPr>
          <w:lang w:val="hu-HU"/>
        </w:rPr>
      </w:pPr>
      <w:r w:rsidRPr="00B26B2C">
        <w:rPr>
          <w:lang w:val="hu-HU"/>
        </w:rPr>
        <w:t xml:space="preserve">a HIV-fertőzés kezelésére szolgáló, </w:t>
      </w:r>
      <w:proofErr w:type="spellStart"/>
      <w:r w:rsidRPr="00B26B2C">
        <w:rPr>
          <w:lang w:val="hu-HU"/>
        </w:rPr>
        <w:t>proteázgátlóknak</w:t>
      </w:r>
      <w:proofErr w:type="spellEnd"/>
      <w:r w:rsidRPr="00B26B2C">
        <w:rPr>
          <w:lang w:val="hu-HU"/>
        </w:rPr>
        <w:t xml:space="preserve"> nevezett gyógyszerek (pl. lopinavir és </w:t>
      </w:r>
      <w:proofErr w:type="spellStart"/>
      <w:r w:rsidRPr="00B26B2C">
        <w:rPr>
          <w:lang w:val="hu-HU"/>
        </w:rPr>
        <w:t>atazanavir</w:t>
      </w:r>
      <w:proofErr w:type="spellEnd"/>
      <w:r w:rsidRPr="00B26B2C">
        <w:rPr>
          <w:lang w:val="hu-HU"/>
        </w:rPr>
        <w:t>, melyeket ritonavirrel együtt adnak)</w:t>
      </w:r>
      <w:r w:rsidR="003061C6">
        <w:rPr>
          <w:lang w:val="hu-HU"/>
        </w:rPr>
        <w:t>;</w:t>
      </w:r>
      <w:r w:rsidRPr="00B26B2C">
        <w:rPr>
          <w:lang w:val="hu-HU"/>
        </w:rPr>
        <w:t xml:space="preserve"> </w:t>
      </w:r>
    </w:p>
    <w:p w14:paraId="4F0A94C3" w14:textId="2919EEDF" w:rsidR="00AA7756" w:rsidRPr="00B26B2C" w:rsidRDefault="00AA7756" w:rsidP="00AA7756">
      <w:pPr>
        <w:numPr>
          <w:ilvl w:val="0"/>
          <w:numId w:val="4"/>
        </w:numPr>
        <w:tabs>
          <w:tab w:val="clear" w:pos="567"/>
          <w:tab w:val="clear" w:pos="720"/>
        </w:tabs>
        <w:spacing w:line="240" w:lineRule="auto"/>
        <w:ind w:left="567" w:hanging="567"/>
        <w:rPr>
          <w:lang w:val="hu-HU"/>
        </w:rPr>
      </w:pPr>
      <w:proofErr w:type="spellStart"/>
      <w:r w:rsidRPr="00B26B2C">
        <w:rPr>
          <w:lang w:val="hu-HU"/>
        </w:rPr>
        <w:t>midazolám</w:t>
      </w:r>
      <w:proofErr w:type="spellEnd"/>
      <w:r w:rsidRPr="00B26B2C">
        <w:rPr>
          <w:lang w:val="hu-HU"/>
        </w:rPr>
        <w:t xml:space="preserve">, </w:t>
      </w:r>
      <w:proofErr w:type="spellStart"/>
      <w:r w:rsidRPr="00B26B2C">
        <w:rPr>
          <w:lang w:val="hu-HU"/>
        </w:rPr>
        <w:t>triazolám</w:t>
      </w:r>
      <w:proofErr w:type="spellEnd"/>
      <w:r w:rsidRPr="00B26B2C">
        <w:rPr>
          <w:lang w:val="hu-HU"/>
        </w:rPr>
        <w:t xml:space="preserve">, </w:t>
      </w:r>
      <w:proofErr w:type="spellStart"/>
      <w:r w:rsidRPr="00B26B2C">
        <w:rPr>
          <w:lang w:val="hu-HU"/>
        </w:rPr>
        <w:t>alprazolám</w:t>
      </w:r>
      <w:proofErr w:type="spellEnd"/>
      <w:r w:rsidRPr="00B26B2C">
        <w:rPr>
          <w:lang w:val="hu-HU"/>
        </w:rPr>
        <w:t xml:space="preserve"> és néhány egyéb, „</w:t>
      </w:r>
      <w:proofErr w:type="spellStart"/>
      <w:proofErr w:type="gramStart"/>
      <w:r w:rsidRPr="00B26B2C">
        <w:rPr>
          <w:lang w:val="hu-HU"/>
        </w:rPr>
        <w:t>benzodiazepin</w:t>
      </w:r>
      <w:proofErr w:type="spellEnd"/>
      <w:r w:rsidRPr="00B26B2C">
        <w:rPr>
          <w:lang w:val="hu-HU"/>
        </w:rPr>
        <w:t>”-</w:t>
      </w:r>
      <w:proofErr w:type="spellStart"/>
      <w:proofErr w:type="gramEnd"/>
      <w:r w:rsidRPr="00B26B2C">
        <w:rPr>
          <w:lang w:val="hu-HU"/>
        </w:rPr>
        <w:t>nek</w:t>
      </w:r>
      <w:proofErr w:type="spellEnd"/>
      <w:r w:rsidRPr="00B26B2C">
        <w:rPr>
          <w:lang w:val="hu-HU"/>
        </w:rPr>
        <w:t xml:space="preserve"> nevezett gyógyszer (nyugtatók vagy izomlazítók)</w:t>
      </w:r>
      <w:r w:rsidR="003061C6">
        <w:rPr>
          <w:lang w:val="hu-HU"/>
        </w:rPr>
        <w:t>;</w:t>
      </w:r>
    </w:p>
    <w:p w14:paraId="63F9E24A" w14:textId="28311864" w:rsidR="00AA7756" w:rsidRPr="00B26B2C" w:rsidRDefault="00AA7756" w:rsidP="00AA7756">
      <w:pPr>
        <w:numPr>
          <w:ilvl w:val="0"/>
          <w:numId w:val="4"/>
        </w:numPr>
        <w:tabs>
          <w:tab w:val="clear" w:pos="567"/>
          <w:tab w:val="clear" w:pos="720"/>
        </w:tabs>
        <w:spacing w:line="240" w:lineRule="auto"/>
        <w:ind w:left="567" w:hanging="567"/>
        <w:rPr>
          <w:lang w:val="hu-HU"/>
        </w:rPr>
      </w:pPr>
      <w:proofErr w:type="spellStart"/>
      <w:r w:rsidRPr="00B26B2C">
        <w:rPr>
          <w:lang w:val="hu-HU"/>
        </w:rPr>
        <w:t>diltiazem</w:t>
      </w:r>
      <w:proofErr w:type="spellEnd"/>
      <w:r w:rsidRPr="00B26B2C">
        <w:rPr>
          <w:lang w:val="hu-HU"/>
        </w:rPr>
        <w:t xml:space="preserve">, </w:t>
      </w:r>
      <w:proofErr w:type="spellStart"/>
      <w:r w:rsidRPr="00B26B2C">
        <w:rPr>
          <w:lang w:val="hu-HU"/>
        </w:rPr>
        <w:t>verapamil</w:t>
      </w:r>
      <w:proofErr w:type="spellEnd"/>
      <w:r w:rsidRPr="00B26B2C">
        <w:rPr>
          <w:lang w:val="hu-HU"/>
        </w:rPr>
        <w:t xml:space="preserve">, </w:t>
      </w:r>
      <w:proofErr w:type="spellStart"/>
      <w:r w:rsidRPr="00B26B2C">
        <w:rPr>
          <w:lang w:val="hu-HU"/>
        </w:rPr>
        <w:t>nifedipin</w:t>
      </w:r>
      <w:proofErr w:type="spellEnd"/>
      <w:r w:rsidRPr="00B26B2C">
        <w:rPr>
          <w:lang w:val="hu-HU"/>
        </w:rPr>
        <w:t xml:space="preserve">, </w:t>
      </w:r>
      <w:proofErr w:type="spellStart"/>
      <w:r w:rsidRPr="00B26B2C">
        <w:rPr>
          <w:lang w:val="hu-HU"/>
        </w:rPr>
        <w:t>nizoldipin</w:t>
      </w:r>
      <w:proofErr w:type="spellEnd"/>
      <w:r w:rsidRPr="00B26B2C">
        <w:rPr>
          <w:lang w:val="hu-HU"/>
        </w:rPr>
        <w:t xml:space="preserve"> és néhány egyéb, „kalciumcsatorna-</w:t>
      </w:r>
      <w:proofErr w:type="gramStart"/>
      <w:r w:rsidRPr="00B26B2C">
        <w:rPr>
          <w:lang w:val="hu-HU"/>
        </w:rPr>
        <w:t>blokkoló”-</w:t>
      </w:r>
      <w:proofErr w:type="spellStart"/>
      <w:proofErr w:type="gramEnd"/>
      <w:r w:rsidRPr="00B26B2C">
        <w:rPr>
          <w:lang w:val="hu-HU"/>
        </w:rPr>
        <w:t>nak</w:t>
      </w:r>
      <w:proofErr w:type="spellEnd"/>
      <w:r w:rsidRPr="00B26B2C">
        <w:rPr>
          <w:lang w:val="hu-HU"/>
        </w:rPr>
        <w:t xml:space="preserve"> nevezett gyógyszer (magas vérnyomás kezelésére</w:t>
      </w:r>
      <w:r w:rsidR="00817BDF" w:rsidRPr="00B26B2C">
        <w:rPr>
          <w:lang w:val="hu-HU"/>
        </w:rPr>
        <w:t xml:space="preserve"> alkalmazzák</w:t>
      </w:r>
      <w:r w:rsidRPr="00B26B2C">
        <w:rPr>
          <w:lang w:val="hu-HU"/>
        </w:rPr>
        <w:t>)</w:t>
      </w:r>
      <w:r w:rsidR="003061C6">
        <w:rPr>
          <w:lang w:val="hu-HU"/>
        </w:rPr>
        <w:t>;</w:t>
      </w:r>
    </w:p>
    <w:p w14:paraId="046B2ED7" w14:textId="39186C14" w:rsidR="00AA7756" w:rsidRPr="00B26B2C" w:rsidRDefault="00AA7756" w:rsidP="00AA7756">
      <w:pPr>
        <w:numPr>
          <w:ilvl w:val="0"/>
          <w:numId w:val="4"/>
        </w:numPr>
        <w:tabs>
          <w:tab w:val="clear" w:pos="567"/>
          <w:tab w:val="clear" w:pos="720"/>
        </w:tabs>
        <w:spacing w:line="240" w:lineRule="auto"/>
        <w:ind w:left="567" w:hanging="567"/>
        <w:rPr>
          <w:lang w:val="hu-HU"/>
        </w:rPr>
      </w:pPr>
      <w:proofErr w:type="spellStart"/>
      <w:r w:rsidRPr="00B26B2C">
        <w:rPr>
          <w:lang w:val="hu-HU"/>
        </w:rPr>
        <w:lastRenderedPageBreak/>
        <w:t>digoxin</w:t>
      </w:r>
      <w:proofErr w:type="spellEnd"/>
      <w:r w:rsidRPr="00B26B2C">
        <w:rPr>
          <w:lang w:val="hu-HU"/>
        </w:rPr>
        <w:t xml:space="preserve"> (szívelégtelenség kezelésére</w:t>
      </w:r>
      <w:r w:rsidR="00817BDF" w:rsidRPr="00B26B2C">
        <w:rPr>
          <w:lang w:val="hu-HU"/>
        </w:rPr>
        <w:t xml:space="preserve"> alkalmazzák</w:t>
      </w:r>
      <w:r w:rsidRPr="00B26B2C">
        <w:rPr>
          <w:lang w:val="hu-HU"/>
        </w:rPr>
        <w:t>)</w:t>
      </w:r>
      <w:r w:rsidR="003061C6">
        <w:rPr>
          <w:lang w:val="hu-HU"/>
        </w:rPr>
        <w:t>;</w:t>
      </w:r>
    </w:p>
    <w:p w14:paraId="1EF0AE8C" w14:textId="60F8AA04" w:rsidR="004D735D" w:rsidRPr="00B26B2C" w:rsidRDefault="00AA7756" w:rsidP="00AA7756">
      <w:pPr>
        <w:numPr>
          <w:ilvl w:val="0"/>
          <w:numId w:val="4"/>
        </w:numPr>
        <w:tabs>
          <w:tab w:val="clear" w:pos="567"/>
          <w:tab w:val="clear" w:pos="720"/>
        </w:tabs>
        <w:spacing w:line="240" w:lineRule="auto"/>
        <w:ind w:left="567" w:hanging="567"/>
        <w:rPr>
          <w:lang w:val="hu-HU"/>
        </w:rPr>
      </w:pPr>
      <w:proofErr w:type="spellStart"/>
      <w:r w:rsidRPr="00B26B2C">
        <w:rPr>
          <w:lang w:val="hu-HU"/>
        </w:rPr>
        <w:t>glipizid</w:t>
      </w:r>
      <w:proofErr w:type="spellEnd"/>
      <w:r w:rsidRPr="00B26B2C">
        <w:rPr>
          <w:lang w:val="hu-HU"/>
        </w:rPr>
        <w:t xml:space="preserve"> vagy egyéb „</w:t>
      </w:r>
      <w:proofErr w:type="spellStart"/>
      <w:r w:rsidRPr="00B26B2C">
        <w:rPr>
          <w:lang w:val="hu-HU"/>
        </w:rPr>
        <w:t>szulfonilureák</w:t>
      </w:r>
      <w:proofErr w:type="spellEnd"/>
      <w:r w:rsidRPr="00B26B2C">
        <w:rPr>
          <w:lang w:val="hu-HU"/>
        </w:rPr>
        <w:t>” (magas vércukorszint kezelésére</w:t>
      </w:r>
      <w:r w:rsidR="00817BDF" w:rsidRPr="00B26B2C">
        <w:rPr>
          <w:lang w:val="hu-HU"/>
        </w:rPr>
        <w:t xml:space="preserve"> alkalmazzák</w:t>
      </w:r>
      <w:r w:rsidRPr="00B26B2C">
        <w:rPr>
          <w:lang w:val="hu-HU"/>
        </w:rPr>
        <w:t>)</w:t>
      </w:r>
      <w:r w:rsidR="003061C6">
        <w:rPr>
          <w:lang w:val="hu-HU"/>
        </w:rPr>
        <w:t>;</w:t>
      </w:r>
    </w:p>
    <w:p w14:paraId="1264EC6E" w14:textId="77777777" w:rsidR="00AA7756" w:rsidRPr="00B26B2C" w:rsidRDefault="004D735D" w:rsidP="00AA7756">
      <w:pPr>
        <w:numPr>
          <w:ilvl w:val="0"/>
          <w:numId w:val="4"/>
        </w:numPr>
        <w:tabs>
          <w:tab w:val="clear" w:pos="567"/>
          <w:tab w:val="clear" w:pos="720"/>
        </w:tabs>
        <w:spacing w:line="240" w:lineRule="auto"/>
        <w:ind w:left="567" w:hanging="567"/>
        <w:rPr>
          <w:lang w:val="hu-HU"/>
        </w:rPr>
      </w:pPr>
      <w:proofErr w:type="spellStart"/>
      <w:r w:rsidRPr="00DF6AF8">
        <w:rPr>
          <w:szCs w:val="22"/>
          <w:lang w:val="hu-HU"/>
        </w:rPr>
        <w:t>all</w:t>
      </w:r>
      <w:proofErr w:type="spellEnd"/>
      <w:r w:rsidRPr="00DF6AF8">
        <w:rPr>
          <w:szCs w:val="22"/>
          <w:lang w:val="hu-HU"/>
        </w:rPr>
        <w:t xml:space="preserve">-transz </w:t>
      </w:r>
      <w:proofErr w:type="spellStart"/>
      <w:r w:rsidRPr="00DF6AF8">
        <w:rPr>
          <w:szCs w:val="22"/>
          <w:lang w:val="hu-HU"/>
        </w:rPr>
        <w:t>retinsav</w:t>
      </w:r>
      <w:proofErr w:type="spellEnd"/>
      <w:r w:rsidRPr="00DF6AF8">
        <w:rPr>
          <w:lang w:val="hu-HU"/>
        </w:rPr>
        <w:t xml:space="preserve">, amit </w:t>
      </w:r>
      <w:proofErr w:type="spellStart"/>
      <w:r w:rsidRPr="00DF6AF8">
        <w:rPr>
          <w:lang w:val="hu-HU"/>
        </w:rPr>
        <w:t>tretinoinnak</w:t>
      </w:r>
      <w:proofErr w:type="spellEnd"/>
      <w:r w:rsidRPr="00DF6AF8">
        <w:rPr>
          <w:lang w:val="hu-HU"/>
        </w:rPr>
        <w:t xml:space="preserve"> is neveznek (a vérképzőrendszer bizonyos rosszindulatú betegségeinek kezelésére alkalmazzák)</w:t>
      </w:r>
      <w:r w:rsidR="00AA7756" w:rsidRPr="00B26B2C">
        <w:rPr>
          <w:lang w:val="hu-HU"/>
        </w:rPr>
        <w:t>.</w:t>
      </w:r>
    </w:p>
    <w:p w14:paraId="44CEFAF2" w14:textId="77777777" w:rsidR="00AA7756" w:rsidRPr="00B26B2C" w:rsidRDefault="00AA7756" w:rsidP="00AA7756">
      <w:pPr>
        <w:tabs>
          <w:tab w:val="clear" w:pos="567"/>
        </w:tabs>
        <w:spacing w:line="240" w:lineRule="auto"/>
        <w:rPr>
          <w:lang w:val="hu-HU"/>
        </w:rPr>
      </w:pPr>
    </w:p>
    <w:p w14:paraId="537DFE97" w14:textId="77777777" w:rsidR="00AA7756" w:rsidRPr="00B26B2C" w:rsidRDefault="00AA7756" w:rsidP="00AA7756">
      <w:pPr>
        <w:numPr>
          <w:ilvl w:val="12"/>
          <w:numId w:val="4"/>
        </w:numPr>
        <w:tabs>
          <w:tab w:val="clear" w:pos="360"/>
          <w:tab w:val="clear" w:pos="567"/>
          <w:tab w:val="num" w:pos="0"/>
        </w:tabs>
        <w:spacing w:line="240" w:lineRule="auto"/>
        <w:rPr>
          <w:lang w:val="hu-HU"/>
        </w:rPr>
      </w:pPr>
      <w:r w:rsidRPr="00B26B2C">
        <w:rPr>
          <w:lang w:val="hu-HU"/>
        </w:rPr>
        <w:t>Ha a fentiek közül valamelyik vonatkozik Önre (vagy nem biztos benne), a Noxafil szedése előtt beszéljen kezelőorvosával vagy gyógyszerészével.</w:t>
      </w:r>
    </w:p>
    <w:p w14:paraId="239CB72E" w14:textId="77777777" w:rsidR="002F5465" w:rsidRPr="00B26B2C" w:rsidRDefault="002F5465" w:rsidP="00AA7756">
      <w:pPr>
        <w:numPr>
          <w:ilvl w:val="12"/>
          <w:numId w:val="4"/>
        </w:numPr>
        <w:tabs>
          <w:tab w:val="clear" w:pos="360"/>
          <w:tab w:val="clear" w:pos="567"/>
          <w:tab w:val="num" w:pos="0"/>
        </w:tabs>
        <w:spacing w:line="240" w:lineRule="auto"/>
        <w:rPr>
          <w:lang w:val="hu-HU"/>
        </w:rPr>
      </w:pPr>
    </w:p>
    <w:p w14:paraId="4E2C2EC2" w14:textId="77777777" w:rsidR="00AA7756" w:rsidRPr="00B26B2C" w:rsidRDefault="00AA7756" w:rsidP="00AA7756">
      <w:pPr>
        <w:keepNext/>
        <w:keepLines/>
        <w:spacing w:line="240" w:lineRule="auto"/>
        <w:ind w:right="-2"/>
        <w:outlineLvl w:val="0"/>
        <w:rPr>
          <w:b/>
          <w:lang w:val="hu-HU"/>
        </w:rPr>
      </w:pPr>
      <w:r w:rsidRPr="00B26B2C">
        <w:rPr>
          <w:b/>
          <w:lang w:val="hu-HU"/>
        </w:rPr>
        <w:t>A Noxafil egyidejű bevétele étellel és itallal</w:t>
      </w:r>
    </w:p>
    <w:p w14:paraId="100ABA85" w14:textId="77777777" w:rsidR="00AA7756" w:rsidRPr="00B26B2C" w:rsidRDefault="00AA7756" w:rsidP="00AA7756">
      <w:pPr>
        <w:numPr>
          <w:ilvl w:val="12"/>
          <w:numId w:val="0"/>
        </w:numPr>
        <w:tabs>
          <w:tab w:val="clear" w:pos="567"/>
        </w:tabs>
        <w:spacing w:line="240" w:lineRule="auto"/>
        <w:ind w:right="-2"/>
        <w:rPr>
          <w:lang w:val="hu-HU"/>
        </w:rPr>
      </w:pPr>
      <w:r w:rsidRPr="00B26B2C">
        <w:rPr>
          <w:lang w:val="hu-HU"/>
        </w:rPr>
        <w:t xml:space="preserve">A szer felszívódásának javítása érdekében, amikor csak lehetséges, a </w:t>
      </w:r>
      <w:proofErr w:type="spellStart"/>
      <w:r w:rsidRPr="00B26B2C">
        <w:rPr>
          <w:lang w:val="hu-HU"/>
        </w:rPr>
        <w:t>pozakonazolt</w:t>
      </w:r>
      <w:proofErr w:type="spellEnd"/>
      <w:r w:rsidRPr="00B26B2C">
        <w:rPr>
          <w:lang w:val="hu-HU"/>
        </w:rPr>
        <w:t xml:space="preserve"> étkezés, illetve tápszer adása közben, vagy közvetlenül azt követően kell alkalmazni (lásd 3. pont: „Hogyan kell szedni a Noxafilt?”). Az alkohol </w:t>
      </w:r>
      <w:proofErr w:type="spellStart"/>
      <w:r w:rsidRPr="00B26B2C">
        <w:rPr>
          <w:lang w:val="hu-HU"/>
        </w:rPr>
        <w:t>pozakonazolra</w:t>
      </w:r>
      <w:proofErr w:type="spellEnd"/>
      <w:r w:rsidRPr="00B26B2C">
        <w:rPr>
          <w:lang w:val="hu-HU"/>
        </w:rPr>
        <w:t xml:space="preserve"> gyakorolt hatásával kapcsolatban nem áll rendelkezésre információ.</w:t>
      </w:r>
    </w:p>
    <w:p w14:paraId="06A24554" w14:textId="77777777" w:rsidR="00AA7756" w:rsidRPr="00B26B2C" w:rsidRDefault="00AA7756" w:rsidP="00AA7756">
      <w:pPr>
        <w:numPr>
          <w:ilvl w:val="12"/>
          <w:numId w:val="0"/>
        </w:numPr>
        <w:tabs>
          <w:tab w:val="clear" w:pos="567"/>
        </w:tabs>
        <w:spacing w:line="240" w:lineRule="auto"/>
        <w:ind w:right="-2"/>
        <w:rPr>
          <w:lang w:val="hu-HU"/>
        </w:rPr>
      </w:pPr>
    </w:p>
    <w:p w14:paraId="1A4A6629" w14:textId="77777777" w:rsidR="00AA7756" w:rsidRPr="00B26B2C" w:rsidRDefault="00AA7756" w:rsidP="00AA7756">
      <w:pPr>
        <w:keepNext/>
        <w:keepLines/>
        <w:spacing w:line="240" w:lineRule="auto"/>
        <w:ind w:right="-2"/>
        <w:outlineLvl w:val="0"/>
        <w:rPr>
          <w:b/>
          <w:lang w:val="hu-HU"/>
        </w:rPr>
      </w:pPr>
      <w:r w:rsidRPr="00B26B2C">
        <w:rPr>
          <w:b/>
          <w:lang w:val="hu-HU"/>
        </w:rPr>
        <w:t>Terhesség és szoptatás</w:t>
      </w:r>
    </w:p>
    <w:p w14:paraId="5025CB14" w14:textId="739CCDA9" w:rsidR="00401528" w:rsidRPr="00B26B2C" w:rsidRDefault="002F5465" w:rsidP="00AA7756">
      <w:pPr>
        <w:numPr>
          <w:ilvl w:val="12"/>
          <w:numId w:val="0"/>
        </w:numPr>
        <w:tabs>
          <w:tab w:val="clear" w:pos="567"/>
        </w:tabs>
        <w:spacing w:line="240" w:lineRule="auto"/>
        <w:rPr>
          <w:lang w:val="hu-HU"/>
        </w:rPr>
      </w:pPr>
      <w:r w:rsidRPr="00B26B2C">
        <w:rPr>
          <w:lang w:val="hu-HU"/>
        </w:rPr>
        <w:t xml:space="preserve">Ha Ön terhes, </w:t>
      </w:r>
      <w:proofErr w:type="gramStart"/>
      <w:r w:rsidRPr="00B26B2C">
        <w:rPr>
          <w:lang w:val="hu-HU"/>
        </w:rPr>
        <w:t>illetve</w:t>
      </w:r>
      <w:proofErr w:type="gramEnd"/>
      <w:r w:rsidRPr="00B26B2C">
        <w:rPr>
          <w:lang w:val="hu-HU"/>
        </w:rPr>
        <w:t xml:space="preserve"> ha fennáll Önnél a terhesség lehetősége, a Noxafil alkalmazása előtt beszéljen kezelőorvosával.</w:t>
      </w:r>
    </w:p>
    <w:p w14:paraId="67E12603" w14:textId="24E91A8E" w:rsidR="00AA7756" w:rsidRPr="00B26B2C" w:rsidRDefault="00AA7756" w:rsidP="00AA7756">
      <w:pPr>
        <w:numPr>
          <w:ilvl w:val="12"/>
          <w:numId w:val="0"/>
        </w:numPr>
        <w:tabs>
          <w:tab w:val="clear" w:pos="567"/>
        </w:tabs>
        <w:spacing w:line="240" w:lineRule="auto"/>
        <w:rPr>
          <w:lang w:val="hu-HU"/>
        </w:rPr>
      </w:pPr>
      <w:r w:rsidRPr="00B26B2C">
        <w:rPr>
          <w:lang w:val="hu-HU"/>
        </w:rPr>
        <w:t xml:space="preserve">Ne szedje a Noxafilt a terhesség alatt, </w:t>
      </w:r>
      <w:proofErr w:type="gramStart"/>
      <w:r w:rsidR="00401528">
        <w:rPr>
          <w:lang w:val="hu-HU"/>
        </w:rPr>
        <w:t>kivéve</w:t>
      </w:r>
      <w:proofErr w:type="gramEnd"/>
      <w:r w:rsidR="00401528" w:rsidRPr="00B26B2C">
        <w:rPr>
          <w:lang w:val="hu-HU"/>
        </w:rPr>
        <w:t xml:space="preserve"> </w:t>
      </w:r>
      <w:r w:rsidRPr="00B26B2C">
        <w:rPr>
          <w:lang w:val="hu-HU"/>
        </w:rPr>
        <w:t xml:space="preserve">ha </w:t>
      </w:r>
      <w:r w:rsidR="0094260E" w:rsidRPr="00B26B2C">
        <w:rPr>
          <w:lang w:val="hu-HU"/>
        </w:rPr>
        <w:t>kezelő</w:t>
      </w:r>
      <w:r w:rsidRPr="00B26B2C">
        <w:rPr>
          <w:lang w:val="hu-HU"/>
        </w:rPr>
        <w:t xml:space="preserve">orvosa </w:t>
      </w:r>
      <w:r w:rsidR="00401528">
        <w:rPr>
          <w:lang w:val="hu-HU"/>
        </w:rPr>
        <w:t xml:space="preserve">ezt </w:t>
      </w:r>
      <w:r w:rsidRPr="00B26B2C">
        <w:rPr>
          <w:lang w:val="hu-HU"/>
        </w:rPr>
        <w:t xml:space="preserve">javasolja. Ha Ön fogamzóképes nő, alkalmazzon </w:t>
      </w:r>
      <w:r w:rsidR="00E2338B" w:rsidRPr="00B26B2C">
        <w:rPr>
          <w:lang w:val="hu-HU"/>
        </w:rPr>
        <w:t>hatásos</w:t>
      </w:r>
      <w:r w:rsidRPr="00B26B2C">
        <w:rPr>
          <w:lang w:val="hu-HU"/>
        </w:rPr>
        <w:t xml:space="preserve"> fogamzásgátló módszert a gyógyszer szedésének ideje alatt. Azonnal keresse fel orvosát, ha a Noxafil-kezelés alatt teherbe esik.</w:t>
      </w:r>
    </w:p>
    <w:p w14:paraId="437C20C6" w14:textId="77777777" w:rsidR="00AA7756" w:rsidRPr="00DF6AF8" w:rsidRDefault="00AA7756" w:rsidP="00AA7756">
      <w:pPr>
        <w:numPr>
          <w:ilvl w:val="12"/>
          <w:numId w:val="0"/>
        </w:numPr>
        <w:tabs>
          <w:tab w:val="clear" w:pos="567"/>
        </w:tabs>
        <w:spacing w:line="240" w:lineRule="auto"/>
        <w:rPr>
          <w:bCs/>
          <w:lang w:val="hu-HU"/>
        </w:rPr>
      </w:pPr>
    </w:p>
    <w:p w14:paraId="0C02240D" w14:textId="77777777" w:rsidR="00AA7756" w:rsidRPr="00B26B2C" w:rsidRDefault="00AA7756" w:rsidP="00AA7756">
      <w:pPr>
        <w:spacing w:line="240" w:lineRule="auto"/>
        <w:rPr>
          <w:szCs w:val="22"/>
          <w:lang w:val="hu-HU"/>
        </w:rPr>
      </w:pPr>
      <w:r w:rsidRPr="00B26B2C">
        <w:rPr>
          <w:lang w:val="hu-HU"/>
        </w:rPr>
        <w:t>Ne szoptasson a Noxafil-kezelés alatt, mert a gyógyszerből kis mennyiség kiválasztódhat az</w:t>
      </w:r>
      <w:r w:rsidRPr="00B26B2C">
        <w:rPr>
          <w:szCs w:val="22"/>
          <w:lang w:val="hu-HU"/>
        </w:rPr>
        <w:t xml:space="preserve"> anyatejbe</w:t>
      </w:r>
      <w:r w:rsidRPr="00B26B2C">
        <w:rPr>
          <w:lang w:val="hu-HU"/>
        </w:rPr>
        <w:t>.</w:t>
      </w:r>
    </w:p>
    <w:p w14:paraId="492DAB36" w14:textId="77777777" w:rsidR="00AA7756" w:rsidRPr="00B26B2C" w:rsidRDefault="00AA7756" w:rsidP="00AA7756">
      <w:pPr>
        <w:numPr>
          <w:ilvl w:val="12"/>
          <w:numId w:val="0"/>
        </w:numPr>
        <w:tabs>
          <w:tab w:val="clear" w:pos="567"/>
        </w:tabs>
        <w:spacing w:line="240" w:lineRule="auto"/>
        <w:rPr>
          <w:lang w:val="hu-HU"/>
        </w:rPr>
      </w:pPr>
    </w:p>
    <w:p w14:paraId="780E2210" w14:textId="77777777" w:rsidR="00AA7756" w:rsidRPr="00B26B2C" w:rsidRDefault="00AA7756" w:rsidP="00AA7756">
      <w:pPr>
        <w:keepNext/>
        <w:keepLines/>
        <w:spacing w:line="240" w:lineRule="auto"/>
        <w:ind w:right="-29"/>
        <w:outlineLvl w:val="0"/>
        <w:rPr>
          <w:b/>
          <w:lang w:val="hu-HU"/>
        </w:rPr>
      </w:pPr>
      <w:r w:rsidRPr="00B26B2C">
        <w:rPr>
          <w:b/>
          <w:lang w:val="hu-HU"/>
        </w:rPr>
        <w:t xml:space="preserve">A készítmény hatásai a gépjárművezetéshez és a gépek </w:t>
      </w:r>
      <w:r w:rsidRPr="00B26B2C">
        <w:rPr>
          <w:b/>
          <w:noProof/>
          <w:szCs w:val="22"/>
          <w:lang w:val="hu-HU"/>
        </w:rPr>
        <w:t>kezeléséhez</w:t>
      </w:r>
      <w:r w:rsidRPr="00B26B2C">
        <w:rPr>
          <w:b/>
          <w:lang w:val="hu-HU"/>
        </w:rPr>
        <w:t xml:space="preserve"> szükséges képességekre</w:t>
      </w:r>
    </w:p>
    <w:p w14:paraId="513DABC9" w14:textId="77777777" w:rsidR="00AA7756" w:rsidRPr="00B26B2C" w:rsidRDefault="00AA7756" w:rsidP="00AA7756">
      <w:pPr>
        <w:numPr>
          <w:ilvl w:val="12"/>
          <w:numId w:val="0"/>
        </w:numPr>
        <w:tabs>
          <w:tab w:val="clear" w:pos="567"/>
        </w:tabs>
        <w:spacing w:line="240" w:lineRule="auto"/>
        <w:ind w:right="-2"/>
        <w:rPr>
          <w:lang w:val="hu-HU"/>
        </w:rPr>
      </w:pPr>
      <w:r w:rsidRPr="00B26B2C">
        <w:rPr>
          <w:noProof/>
          <w:szCs w:val="22"/>
          <w:lang w:val="hu-HU"/>
        </w:rPr>
        <w:t xml:space="preserve">A Noxafil szedése alatt szédülést, aluszékonyságot vagy </w:t>
      </w:r>
      <w:r w:rsidRPr="00B26B2C">
        <w:rPr>
          <w:lang w:val="hu-HU"/>
        </w:rPr>
        <w:t>homályos látást tapasztalhat</w:t>
      </w:r>
      <w:r w:rsidRPr="00B26B2C">
        <w:rPr>
          <w:noProof/>
          <w:szCs w:val="22"/>
          <w:lang w:val="hu-HU"/>
        </w:rPr>
        <w:t xml:space="preserve">, melyek befolyásolhatják az Ön gépjárművezetéshez és a gépek kezeléséhez szükséges képességeit. </w:t>
      </w:r>
      <w:r w:rsidRPr="00B26B2C">
        <w:rPr>
          <w:lang w:val="hu-HU"/>
        </w:rPr>
        <w:t>Ha ilyen hatást tapasztal, ne vezessen, és ne kezeljen gépeket, ill</w:t>
      </w:r>
      <w:r w:rsidR="009D2A12" w:rsidRPr="00B26B2C">
        <w:rPr>
          <w:lang w:val="hu-HU"/>
        </w:rPr>
        <w:t>etve</w:t>
      </w:r>
      <w:r w:rsidRPr="00B26B2C">
        <w:rPr>
          <w:lang w:val="hu-HU"/>
        </w:rPr>
        <w:t xml:space="preserve"> keresse fel kezelőorvosát</w:t>
      </w:r>
      <w:r w:rsidR="00F63F67" w:rsidRPr="00B26B2C">
        <w:rPr>
          <w:lang w:val="hu-HU"/>
        </w:rPr>
        <w:t>.</w:t>
      </w:r>
    </w:p>
    <w:p w14:paraId="45F40E1E" w14:textId="77777777" w:rsidR="00AA7756" w:rsidRPr="00DF6AF8" w:rsidRDefault="00AA7756" w:rsidP="00AA7756">
      <w:pPr>
        <w:numPr>
          <w:ilvl w:val="12"/>
          <w:numId w:val="0"/>
        </w:numPr>
        <w:tabs>
          <w:tab w:val="clear" w:pos="567"/>
        </w:tabs>
        <w:spacing w:line="240" w:lineRule="auto"/>
        <w:ind w:right="-2"/>
        <w:rPr>
          <w:bCs/>
          <w:lang w:val="hu-HU"/>
        </w:rPr>
      </w:pPr>
    </w:p>
    <w:p w14:paraId="3ECE7568" w14:textId="77777777" w:rsidR="00AA7756" w:rsidRPr="00B26B2C" w:rsidRDefault="00AA7756" w:rsidP="00AA7756">
      <w:pPr>
        <w:keepNext/>
        <w:keepLines/>
        <w:spacing w:line="240" w:lineRule="auto"/>
        <w:outlineLvl w:val="0"/>
        <w:rPr>
          <w:b/>
          <w:lang w:val="hu-HU"/>
        </w:rPr>
      </w:pPr>
      <w:r w:rsidRPr="00B26B2C">
        <w:rPr>
          <w:b/>
          <w:lang w:val="hu-HU"/>
        </w:rPr>
        <w:t>A Noxafil glükózt tartalmaz</w:t>
      </w:r>
    </w:p>
    <w:p w14:paraId="117AEED3" w14:textId="77777777" w:rsidR="00AA7756" w:rsidRPr="00B26B2C" w:rsidRDefault="00AA7756" w:rsidP="00AA7756">
      <w:pPr>
        <w:numPr>
          <w:ilvl w:val="12"/>
          <w:numId w:val="0"/>
        </w:numPr>
        <w:tabs>
          <w:tab w:val="clear" w:pos="567"/>
        </w:tabs>
        <w:spacing w:line="240" w:lineRule="auto"/>
        <w:rPr>
          <w:lang w:val="hu-HU"/>
        </w:rPr>
      </w:pPr>
      <w:r w:rsidRPr="00B26B2C">
        <w:rPr>
          <w:lang w:val="hu-HU"/>
        </w:rPr>
        <w:t xml:space="preserve">A Noxafil körülbelül 1,75 g glükózt tartalmaz 5 ml belsőleges szuszpenzióban. </w:t>
      </w:r>
      <w:r w:rsidR="002426E6" w:rsidRPr="00B26B2C">
        <w:rPr>
          <w:lang w:val="hu-HU"/>
        </w:rPr>
        <w:t>Amennyiben kezelőorvosa korábban már figyelmeztette Önt, hogy bizonyos cukrokra érzékeny, keresse fel orvosát, mielőtt elkezdi szedni ezt a gyógyszert</w:t>
      </w:r>
      <w:r w:rsidRPr="00B26B2C">
        <w:rPr>
          <w:lang w:val="hu-HU"/>
        </w:rPr>
        <w:t>.</w:t>
      </w:r>
    </w:p>
    <w:p w14:paraId="3428D88A" w14:textId="77777777" w:rsidR="002426E6" w:rsidRPr="00B26B2C" w:rsidRDefault="002426E6" w:rsidP="00AA7756">
      <w:pPr>
        <w:numPr>
          <w:ilvl w:val="12"/>
          <w:numId w:val="0"/>
        </w:numPr>
        <w:tabs>
          <w:tab w:val="clear" w:pos="567"/>
        </w:tabs>
        <w:spacing w:line="240" w:lineRule="auto"/>
        <w:rPr>
          <w:lang w:val="hu-HU"/>
        </w:rPr>
      </w:pPr>
    </w:p>
    <w:p w14:paraId="1E07EF57" w14:textId="77777777" w:rsidR="002426E6" w:rsidRPr="00B26B2C" w:rsidRDefault="002426E6" w:rsidP="00A867D7">
      <w:pPr>
        <w:keepNext/>
        <w:keepLines/>
        <w:numPr>
          <w:ilvl w:val="12"/>
          <w:numId w:val="0"/>
        </w:numPr>
        <w:tabs>
          <w:tab w:val="clear" w:pos="567"/>
        </w:tabs>
        <w:spacing w:line="240" w:lineRule="auto"/>
        <w:rPr>
          <w:b/>
          <w:lang w:val="hu-HU"/>
        </w:rPr>
      </w:pPr>
      <w:r w:rsidRPr="00B26B2C">
        <w:rPr>
          <w:b/>
          <w:lang w:val="hu-HU"/>
        </w:rPr>
        <w:t>A Noxafil nátriumot tartalmaz</w:t>
      </w:r>
    </w:p>
    <w:p w14:paraId="3175A1D7" w14:textId="77777777" w:rsidR="002426E6" w:rsidRPr="00B26B2C" w:rsidRDefault="002426E6" w:rsidP="00AA7756">
      <w:pPr>
        <w:numPr>
          <w:ilvl w:val="12"/>
          <w:numId w:val="0"/>
        </w:numPr>
        <w:tabs>
          <w:tab w:val="clear" w:pos="567"/>
        </w:tabs>
        <w:spacing w:line="240" w:lineRule="auto"/>
        <w:rPr>
          <w:lang w:val="hu-HU"/>
        </w:rPr>
      </w:pPr>
      <w:r w:rsidRPr="00B26B2C">
        <w:rPr>
          <w:lang w:val="hu-HU"/>
        </w:rPr>
        <w:t>A készítmény kevesebb mint 1 </w:t>
      </w:r>
      <w:proofErr w:type="spellStart"/>
      <w:r w:rsidRPr="00B26B2C">
        <w:rPr>
          <w:lang w:val="hu-HU"/>
        </w:rPr>
        <w:t>mmol</w:t>
      </w:r>
      <w:proofErr w:type="spellEnd"/>
      <w:r w:rsidRPr="00B26B2C">
        <w:rPr>
          <w:lang w:val="hu-HU"/>
        </w:rPr>
        <w:t xml:space="preserve"> (23</w:t>
      </w:r>
      <w:r w:rsidR="00496559" w:rsidRPr="00B26B2C">
        <w:rPr>
          <w:lang w:val="hu-HU"/>
        </w:rPr>
        <w:t> </w:t>
      </w:r>
      <w:r w:rsidRPr="00B26B2C">
        <w:rPr>
          <w:lang w:val="hu-HU"/>
        </w:rPr>
        <w:t xml:space="preserve">mg) nátriumot tartalmaz 5 ml szuszpenzióban, azaz gyakorlatilag </w:t>
      </w:r>
      <w:r w:rsidR="007D12D1" w:rsidRPr="00B26B2C">
        <w:rPr>
          <w:lang w:val="hu-HU"/>
        </w:rPr>
        <w:t>„</w:t>
      </w:r>
      <w:r w:rsidRPr="00B26B2C">
        <w:rPr>
          <w:lang w:val="hu-HU"/>
        </w:rPr>
        <w:t>nátriummentes”.</w:t>
      </w:r>
    </w:p>
    <w:p w14:paraId="08CE88A7" w14:textId="77777777" w:rsidR="002426E6" w:rsidRPr="00B26B2C" w:rsidRDefault="002426E6" w:rsidP="00AA7756">
      <w:pPr>
        <w:numPr>
          <w:ilvl w:val="12"/>
          <w:numId w:val="0"/>
        </w:numPr>
        <w:tabs>
          <w:tab w:val="clear" w:pos="567"/>
        </w:tabs>
        <w:spacing w:line="240" w:lineRule="auto"/>
        <w:rPr>
          <w:lang w:val="hu-HU"/>
        </w:rPr>
      </w:pPr>
    </w:p>
    <w:p w14:paraId="765D3672" w14:textId="77777777" w:rsidR="00F75DCF" w:rsidRPr="00B26B2C" w:rsidRDefault="00F75DCF" w:rsidP="00F75DCF">
      <w:pPr>
        <w:keepNext/>
        <w:keepLines/>
        <w:numPr>
          <w:ilvl w:val="12"/>
          <w:numId w:val="0"/>
        </w:numPr>
        <w:tabs>
          <w:tab w:val="clear" w:pos="567"/>
        </w:tabs>
        <w:spacing w:line="240" w:lineRule="auto"/>
        <w:rPr>
          <w:b/>
          <w:lang w:val="hu-HU"/>
        </w:rPr>
      </w:pPr>
      <w:r w:rsidRPr="00B26B2C">
        <w:rPr>
          <w:b/>
          <w:lang w:val="hu-HU"/>
        </w:rPr>
        <w:t>A Noxafil nátrium</w:t>
      </w:r>
      <w:r w:rsidRPr="00B26B2C">
        <w:rPr>
          <w:b/>
          <w:lang w:val="hu-HU"/>
        </w:rPr>
        <w:noBreakHyphen/>
      </w:r>
      <w:proofErr w:type="spellStart"/>
      <w:r w:rsidRPr="00B26B2C">
        <w:rPr>
          <w:b/>
          <w:lang w:val="hu-HU"/>
        </w:rPr>
        <w:t>benzoátot</w:t>
      </w:r>
      <w:proofErr w:type="spellEnd"/>
      <w:r w:rsidRPr="00B26B2C">
        <w:rPr>
          <w:b/>
          <w:lang w:val="hu-HU"/>
        </w:rPr>
        <w:t xml:space="preserve"> tartalmaz</w:t>
      </w:r>
    </w:p>
    <w:p w14:paraId="70FEB410" w14:textId="77777777" w:rsidR="002426E6" w:rsidRPr="00B26B2C" w:rsidRDefault="002426E6" w:rsidP="002426E6">
      <w:pPr>
        <w:pStyle w:val="Default"/>
        <w:rPr>
          <w:sz w:val="22"/>
          <w:szCs w:val="22"/>
          <w:lang w:val="hu-HU"/>
        </w:rPr>
      </w:pPr>
      <w:r w:rsidRPr="00B26B2C">
        <w:rPr>
          <w:sz w:val="22"/>
          <w:szCs w:val="22"/>
          <w:lang w:val="hu-HU"/>
        </w:rPr>
        <w:t>A készítmény 10 mg nátrium</w:t>
      </w:r>
      <w:r w:rsidRPr="00B26B2C">
        <w:rPr>
          <w:sz w:val="22"/>
          <w:szCs w:val="22"/>
          <w:lang w:val="hu-HU"/>
        </w:rPr>
        <w:noBreakHyphen/>
      </w:r>
      <w:proofErr w:type="spellStart"/>
      <w:r w:rsidRPr="00B26B2C">
        <w:rPr>
          <w:sz w:val="22"/>
          <w:szCs w:val="22"/>
          <w:lang w:val="hu-HU"/>
        </w:rPr>
        <w:t>benzoátot</w:t>
      </w:r>
      <w:proofErr w:type="spellEnd"/>
      <w:r w:rsidRPr="00B26B2C">
        <w:rPr>
          <w:sz w:val="22"/>
          <w:szCs w:val="22"/>
          <w:lang w:val="hu-HU"/>
        </w:rPr>
        <w:t xml:space="preserve"> (E211) tartalmaz 5 ml szuszpenzióban.</w:t>
      </w:r>
    </w:p>
    <w:p w14:paraId="764EC55E" w14:textId="77777777" w:rsidR="00F75DCF" w:rsidRPr="00B26B2C" w:rsidRDefault="00F75DCF" w:rsidP="002426E6">
      <w:pPr>
        <w:pStyle w:val="Default"/>
        <w:rPr>
          <w:sz w:val="22"/>
          <w:szCs w:val="22"/>
          <w:lang w:val="hu-HU"/>
        </w:rPr>
      </w:pPr>
    </w:p>
    <w:p w14:paraId="46F69538" w14:textId="77777777" w:rsidR="00F75DCF" w:rsidRPr="00B26B2C" w:rsidRDefault="00F75DCF" w:rsidP="00F75DCF">
      <w:pPr>
        <w:keepNext/>
        <w:keepLines/>
        <w:numPr>
          <w:ilvl w:val="12"/>
          <w:numId w:val="0"/>
        </w:numPr>
        <w:tabs>
          <w:tab w:val="clear" w:pos="567"/>
        </w:tabs>
        <w:spacing w:line="240" w:lineRule="auto"/>
        <w:rPr>
          <w:b/>
          <w:lang w:val="hu-HU"/>
        </w:rPr>
      </w:pPr>
      <w:r w:rsidRPr="00B26B2C">
        <w:rPr>
          <w:b/>
          <w:lang w:val="hu-HU"/>
        </w:rPr>
        <w:t>A Noxafil benzil</w:t>
      </w:r>
      <w:r w:rsidRPr="00B26B2C">
        <w:rPr>
          <w:b/>
          <w:lang w:val="hu-HU"/>
        </w:rPr>
        <w:noBreakHyphen/>
        <w:t>alkoholt tartalmaz</w:t>
      </w:r>
    </w:p>
    <w:p w14:paraId="7CC758BC" w14:textId="77777777" w:rsidR="002426E6" w:rsidRPr="00B26B2C" w:rsidRDefault="002426E6" w:rsidP="002426E6">
      <w:pPr>
        <w:tabs>
          <w:tab w:val="clear" w:pos="567"/>
        </w:tabs>
        <w:spacing w:line="240" w:lineRule="auto"/>
        <w:rPr>
          <w:lang w:val="hu-HU"/>
        </w:rPr>
      </w:pPr>
      <w:r w:rsidRPr="00B26B2C">
        <w:rPr>
          <w:szCs w:val="22"/>
          <w:lang w:val="hu-HU"/>
        </w:rPr>
        <w:t>A készítmény</w:t>
      </w:r>
      <w:r w:rsidRPr="00B26B2C">
        <w:rPr>
          <w:lang w:val="hu-HU"/>
        </w:rPr>
        <w:t xml:space="preserve"> legfeljebb 1,25 mg benzil-alkoholt </w:t>
      </w:r>
      <w:r w:rsidRPr="00B26B2C">
        <w:rPr>
          <w:szCs w:val="22"/>
          <w:lang w:val="hu-HU"/>
        </w:rPr>
        <w:t>tartalmaz 5 ml szuszpenzióban</w:t>
      </w:r>
      <w:r w:rsidRPr="00B26B2C">
        <w:rPr>
          <w:lang w:val="hu-HU"/>
        </w:rPr>
        <w:t>.</w:t>
      </w:r>
      <w:r w:rsidR="00F75DCF" w:rsidRPr="00B26B2C">
        <w:rPr>
          <w:lang w:val="hu-HU"/>
        </w:rPr>
        <w:t xml:space="preserve"> </w:t>
      </w:r>
      <w:bookmarkStart w:id="24" w:name="_Hlk44592848"/>
      <w:r w:rsidR="00F75DCF" w:rsidRPr="00B26B2C">
        <w:rPr>
          <w:lang w:val="hu-HU"/>
        </w:rPr>
        <w:t>A benzil</w:t>
      </w:r>
      <w:r w:rsidR="00F75DCF" w:rsidRPr="00B26B2C">
        <w:rPr>
          <w:lang w:val="hu-HU"/>
        </w:rPr>
        <w:noBreakHyphen/>
        <w:t>alkohol allergiás reakciót okozhat.</w:t>
      </w:r>
      <w:bookmarkEnd w:id="24"/>
    </w:p>
    <w:p w14:paraId="06A42ADF" w14:textId="77777777" w:rsidR="00F75DCF" w:rsidRPr="00B26B2C" w:rsidRDefault="00F75DCF" w:rsidP="002426E6">
      <w:pPr>
        <w:tabs>
          <w:tab w:val="clear" w:pos="567"/>
        </w:tabs>
        <w:spacing w:line="240" w:lineRule="auto"/>
        <w:rPr>
          <w:lang w:val="hu-HU"/>
        </w:rPr>
      </w:pPr>
    </w:p>
    <w:p w14:paraId="630D692D" w14:textId="77777777" w:rsidR="00F75DCF" w:rsidRPr="00B26B2C" w:rsidRDefault="00F75DCF" w:rsidP="00F75DCF">
      <w:pPr>
        <w:keepNext/>
        <w:keepLines/>
        <w:numPr>
          <w:ilvl w:val="12"/>
          <w:numId w:val="0"/>
        </w:numPr>
        <w:tabs>
          <w:tab w:val="clear" w:pos="567"/>
        </w:tabs>
        <w:spacing w:line="240" w:lineRule="auto"/>
        <w:rPr>
          <w:b/>
          <w:lang w:val="hu-HU"/>
        </w:rPr>
      </w:pPr>
      <w:r w:rsidRPr="00B26B2C">
        <w:rPr>
          <w:b/>
          <w:lang w:val="hu-HU"/>
        </w:rPr>
        <w:t>A Noxafil propilén</w:t>
      </w:r>
      <w:r w:rsidRPr="00B26B2C">
        <w:rPr>
          <w:b/>
          <w:lang w:val="hu-HU"/>
        </w:rPr>
        <w:noBreakHyphen/>
      </w:r>
      <w:proofErr w:type="spellStart"/>
      <w:r w:rsidRPr="00B26B2C">
        <w:rPr>
          <w:b/>
          <w:lang w:val="hu-HU"/>
        </w:rPr>
        <w:t>glikolt</w:t>
      </w:r>
      <w:proofErr w:type="spellEnd"/>
      <w:r w:rsidRPr="00B26B2C">
        <w:rPr>
          <w:b/>
          <w:lang w:val="hu-HU"/>
        </w:rPr>
        <w:t xml:space="preserve"> tartalmaz</w:t>
      </w:r>
    </w:p>
    <w:p w14:paraId="1488DE15" w14:textId="77777777" w:rsidR="002426E6" w:rsidRPr="00DF6AF8" w:rsidRDefault="002426E6" w:rsidP="00A867D7">
      <w:pPr>
        <w:tabs>
          <w:tab w:val="clear" w:pos="567"/>
        </w:tabs>
        <w:spacing w:line="240" w:lineRule="auto"/>
        <w:rPr>
          <w:lang w:val="hu-HU"/>
        </w:rPr>
      </w:pPr>
      <w:r w:rsidRPr="00B26B2C">
        <w:rPr>
          <w:szCs w:val="22"/>
          <w:lang w:val="hu-HU"/>
        </w:rPr>
        <w:t>A készítmény</w:t>
      </w:r>
      <w:r w:rsidRPr="00B26B2C">
        <w:rPr>
          <w:lang w:val="hu-HU"/>
        </w:rPr>
        <w:t xml:space="preserve"> legfeljebb 24,75 mg propilén</w:t>
      </w:r>
      <w:r w:rsidRPr="00B26B2C">
        <w:rPr>
          <w:lang w:val="hu-HU"/>
        </w:rPr>
        <w:noBreakHyphen/>
      </w:r>
      <w:proofErr w:type="spellStart"/>
      <w:r w:rsidRPr="00B26B2C">
        <w:rPr>
          <w:lang w:val="hu-HU"/>
        </w:rPr>
        <w:t>glikolt</w:t>
      </w:r>
      <w:proofErr w:type="spellEnd"/>
      <w:r w:rsidRPr="00B26B2C">
        <w:rPr>
          <w:lang w:val="hu-HU"/>
        </w:rPr>
        <w:t xml:space="preserve"> (E1520) </w:t>
      </w:r>
      <w:r w:rsidRPr="00B26B2C">
        <w:rPr>
          <w:szCs w:val="22"/>
          <w:lang w:val="hu-HU"/>
        </w:rPr>
        <w:t>tartalmaz 5 ml szuszpenzióban</w:t>
      </w:r>
      <w:r w:rsidRPr="00DF6AF8">
        <w:rPr>
          <w:lang w:val="hu-HU"/>
        </w:rPr>
        <w:t>.</w:t>
      </w:r>
    </w:p>
    <w:p w14:paraId="61BC9355" w14:textId="77777777" w:rsidR="00AA7756" w:rsidRPr="00B26B2C" w:rsidRDefault="00AA7756" w:rsidP="00AA7756">
      <w:pPr>
        <w:numPr>
          <w:ilvl w:val="12"/>
          <w:numId w:val="0"/>
        </w:numPr>
        <w:tabs>
          <w:tab w:val="clear" w:pos="567"/>
        </w:tabs>
        <w:spacing w:line="240" w:lineRule="auto"/>
        <w:rPr>
          <w:lang w:val="hu-HU"/>
        </w:rPr>
      </w:pPr>
    </w:p>
    <w:p w14:paraId="1A6D1D91" w14:textId="77777777" w:rsidR="00AA7756" w:rsidRPr="00B26B2C" w:rsidRDefault="00AA7756" w:rsidP="00AA7756">
      <w:pPr>
        <w:tabs>
          <w:tab w:val="clear" w:pos="567"/>
        </w:tabs>
        <w:spacing w:line="240" w:lineRule="auto"/>
        <w:rPr>
          <w:lang w:val="hu-HU"/>
        </w:rPr>
      </w:pPr>
    </w:p>
    <w:p w14:paraId="6713F68D" w14:textId="77777777" w:rsidR="00AA7756" w:rsidRPr="00B26B2C" w:rsidRDefault="00AA7756" w:rsidP="00AA7756">
      <w:pPr>
        <w:keepNext/>
        <w:keepLines/>
        <w:tabs>
          <w:tab w:val="clear" w:pos="567"/>
        </w:tabs>
        <w:spacing w:line="240" w:lineRule="auto"/>
        <w:ind w:left="567" w:hanging="567"/>
        <w:outlineLvl w:val="0"/>
        <w:rPr>
          <w:b/>
          <w:lang w:val="hu-HU"/>
        </w:rPr>
      </w:pPr>
      <w:r w:rsidRPr="00B26B2C">
        <w:rPr>
          <w:b/>
          <w:lang w:val="hu-HU"/>
        </w:rPr>
        <w:t>3.</w:t>
      </w:r>
      <w:r w:rsidRPr="00B26B2C">
        <w:rPr>
          <w:b/>
          <w:lang w:val="hu-HU"/>
        </w:rPr>
        <w:tab/>
      </w:r>
      <w:r w:rsidRPr="00B26B2C">
        <w:rPr>
          <w:b/>
          <w:caps/>
          <w:szCs w:val="22"/>
          <w:lang w:val="hu-HU"/>
        </w:rPr>
        <w:t>H</w:t>
      </w:r>
      <w:r w:rsidRPr="00B26B2C">
        <w:rPr>
          <w:b/>
          <w:szCs w:val="22"/>
          <w:lang w:val="hu-HU"/>
        </w:rPr>
        <w:t>ogyan kell szedni a</w:t>
      </w:r>
      <w:r w:rsidRPr="00B26B2C">
        <w:rPr>
          <w:b/>
          <w:lang w:val="hu-HU"/>
        </w:rPr>
        <w:t xml:space="preserve"> Noxafilt?</w:t>
      </w:r>
    </w:p>
    <w:p w14:paraId="03E665E1" w14:textId="77777777" w:rsidR="00AA7756" w:rsidRPr="00B26B2C" w:rsidRDefault="00AA7756" w:rsidP="00AA7756">
      <w:pPr>
        <w:keepNext/>
        <w:keepLines/>
        <w:numPr>
          <w:ilvl w:val="12"/>
          <w:numId w:val="0"/>
        </w:numPr>
        <w:tabs>
          <w:tab w:val="clear" w:pos="567"/>
        </w:tabs>
        <w:spacing w:line="240" w:lineRule="auto"/>
        <w:ind w:left="567" w:hanging="567"/>
        <w:rPr>
          <w:lang w:val="hu-HU"/>
        </w:rPr>
      </w:pPr>
    </w:p>
    <w:p w14:paraId="38DF165F" w14:textId="6EF35570" w:rsidR="00E86335" w:rsidRPr="00B26B2C" w:rsidRDefault="00B52A0D" w:rsidP="00AA7756">
      <w:pPr>
        <w:numPr>
          <w:ilvl w:val="12"/>
          <w:numId w:val="0"/>
        </w:numPr>
        <w:tabs>
          <w:tab w:val="clear" w:pos="567"/>
        </w:tabs>
        <w:spacing w:line="240" w:lineRule="auto"/>
        <w:ind w:right="-2"/>
        <w:rPr>
          <w:noProof/>
          <w:lang w:val="hu-HU"/>
        </w:rPr>
      </w:pPr>
      <w:r w:rsidRPr="00B26B2C">
        <w:rPr>
          <w:noProof/>
          <w:lang w:val="hu-HU"/>
        </w:rPr>
        <w:t>Ne helyettesítse egymással a</w:t>
      </w:r>
      <w:r w:rsidR="00E86335" w:rsidRPr="00B26B2C">
        <w:rPr>
          <w:noProof/>
          <w:lang w:val="hu-HU"/>
        </w:rPr>
        <w:t xml:space="preserve"> Noxafil </w:t>
      </w:r>
      <w:r w:rsidRPr="00B26B2C">
        <w:rPr>
          <w:noProof/>
          <w:lang w:val="hu-HU"/>
        </w:rPr>
        <w:t xml:space="preserve">belsőleges szuszpenziót </w:t>
      </w:r>
      <w:r w:rsidR="00E86335" w:rsidRPr="00B26B2C">
        <w:rPr>
          <w:noProof/>
          <w:lang w:val="hu-HU"/>
        </w:rPr>
        <w:t xml:space="preserve">és a Noxafil </w:t>
      </w:r>
      <w:r w:rsidRPr="00B26B2C">
        <w:rPr>
          <w:noProof/>
          <w:lang w:val="hu-HU"/>
        </w:rPr>
        <w:t>tablettát</w:t>
      </w:r>
      <w:r w:rsidRPr="00B26B2C" w:rsidDel="00B52A0D">
        <w:rPr>
          <w:noProof/>
          <w:lang w:val="hu-HU"/>
        </w:rPr>
        <w:t xml:space="preserve"> </w:t>
      </w:r>
      <w:r w:rsidR="00D65F0A" w:rsidRPr="00B26B2C">
        <w:rPr>
          <w:noProof/>
          <w:lang w:val="hu-HU"/>
        </w:rPr>
        <w:t>vagy a Noxafil gyomornedv</w:t>
      </w:r>
      <w:r w:rsidR="00D65F0A" w:rsidRPr="00B26B2C">
        <w:rPr>
          <w:noProof/>
          <w:lang w:val="hu-HU"/>
        </w:rPr>
        <w:noBreakHyphen/>
        <w:t xml:space="preserve">ellenálló </w:t>
      </w:r>
      <w:r w:rsidR="00C86981">
        <w:rPr>
          <w:noProof/>
          <w:lang w:val="hu-HU"/>
        </w:rPr>
        <w:t xml:space="preserve">por és oldószer </w:t>
      </w:r>
      <w:r w:rsidR="00D65F0A" w:rsidRPr="00B26B2C">
        <w:rPr>
          <w:noProof/>
          <w:lang w:val="hu-HU"/>
        </w:rPr>
        <w:t>belsőleges szuszpenzió</w:t>
      </w:r>
      <w:r w:rsidR="00A92390">
        <w:rPr>
          <w:noProof/>
          <w:lang w:val="hu-HU"/>
        </w:rPr>
        <w:t>hoz készítmény</w:t>
      </w:r>
      <w:r w:rsidR="00D65F0A" w:rsidRPr="00B26B2C">
        <w:rPr>
          <w:noProof/>
          <w:lang w:val="hu-HU"/>
        </w:rPr>
        <w:t xml:space="preserve">t </w:t>
      </w:r>
      <w:r w:rsidR="00E86335" w:rsidRPr="00B26B2C">
        <w:rPr>
          <w:noProof/>
          <w:lang w:val="hu-HU"/>
        </w:rPr>
        <w:t>anélkül, hogy ezt előbb megbeszélné kezelőorvosával vagy gyógyszerészével, m</w:t>
      </w:r>
      <w:r w:rsidR="00A44F2E" w:rsidRPr="00B26B2C">
        <w:rPr>
          <w:noProof/>
          <w:lang w:val="hu-HU"/>
        </w:rPr>
        <w:t>ivel ez a hatás</w:t>
      </w:r>
      <w:r w:rsidR="00E86335" w:rsidRPr="00B26B2C">
        <w:rPr>
          <w:noProof/>
          <w:lang w:val="hu-HU"/>
        </w:rPr>
        <w:t xml:space="preserve"> </w:t>
      </w:r>
      <w:r w:rsidR="00792F28" w:rsidRPr="00B26B2C">
        <w:rPr>
          <w:noProof/>
          <w:lang w:val="hu-HU"/>
        </w:rPr>
        <w:t>elmarad</w:t>
      </w:r>
      <w:r w:rsidR="00A44F2E" w:rsidRPr="00B26B2C">
        <w:rPr>
          <w:noProof/>
          <w:lang w:val="hu-HU"/>
        </w:rPr>
        <w:t>ásához</w:t>
      </w:r>
      <w:r w:rsidR="00E86335" w:rsidRPr="00B26B2C">
        <w:rPr>
          <w:noProof/>
          <w:lang w:val="hu-HU"/>
        </w:rPr>
        <w:t xml:space="preserve"> </w:t>
      </w:r>
      <w:r w:rsidR="00792F28" w:rsidRPr="00B26B2C">
        <w:rPr>
          <w:noProof/>
          <w:lang w:val="hu-HU"/>
        </w:rPr>
        <w:t>vagy</w:t>
      </w:r>
      <w:r w:rsidR="00A44F2E" w:rsidRPr="00B26B2C">
        <w:rPr>
          <w:noProof/>
          <w:lang w:val="hu-HU"/>
        </w:rPr>
        <w:t xml:space="preserve"> a mellékhatások</w:t>
      </w:r>
      <w:r w:rsidR="00792F28" w:rsidRPr="00B26B2C">
        <w:rPr>
          <w:noProof/>
          <w:lang w:val="hu-HU"/>
        </w:rPr>
        <w:t xml:space="preserve"> </w:t>
      </w:r>
      <w:r w:rsidR="00A44F2E" w:rsidRPr="00B26B2C">
        <w:rPr>
          <w:noProof/>
          <w:lang w:val="hu-HU"/>
        </w:rPr>
        <w:t>meg</w:t>
      </w:r>
      <w:r w:rsidR="00792F28" w:rsidRPr="00B26B2C">
        <w:rPr>
          <w:noProof/>
          <w:lang w:val="hu-HU"/>
        </w:rPr>
        <w:t>növeked</w:t>
      </w:r>
      <w:r w:rsidR="00A44F2E" w:rsidRPr="00B26B2C">
        <w:rPr>
          <w:noProof/>
          <w:lang w:val="hu-HU"/>
        </w:rPr>
        <w:t>ett</w:t>
      </w:r>
      <w:r w:rsidR="00E86335" w:rsidRPr="00B26B2C">
        <w:rPr>
          <w:noProof/>
          <w:lang w:val="hu-HU"/>
        </w:rPr>
        <w:t xml:space="preserve"> kockázat</w:t>
      </w:r>
      <w:r w:rsidR="00A44F2E" w:rsidRPr="00B26B2C">
        <w:rPr>
          <w:noProof/>
          <w:lang w:val="hu-HU"/>
        </w:rPr>
        <w:t>ához vezethet</w:t>
      </w:r>
      <w:r w:rsidR="00792F28" w:rsidRPr="00B26B2C">
        <w:rPr>
          <w:noProof/>
          <w:lang w:val="hu-HU"/>
        </w:rPr>
        <w:t>!</w:t>
      </w:r>
    </w:p>
    <w:p w14:paraId="616A05BD" w14:textId="77777777" w:rsidR="00E86335" w:rsidRPr="00B26B2C" w:rsidRDefault="00E86335" w:rsidP="00AA7756">
      <w:pPr>
        <w:numPr>
          <w:ilvl w:val="12"/>
          <w:numId w:val="0"/>
        </w:numPr>
        <w:tabs>
          <w:tab w:val="clear" w:pos="567"/>
        </w:tabs>
        <w:spacing w:line="240" w:lineRule="auto"/>
        <w:ind w:right="-2"/>
        <w:rPr>
          <w:noProof/>
          <w:lang w:val="hu-HU"/>
        </w:rPr>
      </w:pPr>
    </w:p>
    <w:p w14:paraId="3B6B0B96" w14:textId="77777777" w:rsidR="00AA7756" w:rsidRPr="00B26B2C" w:rsidRDefault="00AA7756" w:rsidP="00AA7756">
      <w:pPr>
        <w:numPr>
          <w:ilvl w:val="12"/>
          <w:numId w:val="0"/>
        </w:numPr>
        <w:tabs>
          <w:tab w:val="clear" w:pos="567"/>
        </w:tabs>
        <w:spacing w:line="240" w:lineRule="auto"/>
        <w:ind w:right="-2"/>
        <w:rPr>
          <w:lang w:val="hu-HU"/>
        </w:rPr>
      </w:pPr>
      <w:r w:rsidRPr="00B26B2C">
        <w:rPr>
          <w:noProof/>
          <w:lang w:val="hu-HU"/>
        </w:rPr>
        <w:lastRenderedPageBreak/>
        <w:t xml:space="preserve">A </w:t>
      </w:r>
      <w:r w:rsidRPr="00B26B2C">
        <w:rPr>
          <w:lang w:val="hu-HU"/>
        </w:rPr>
        <w:t>gyógyszert</w:t>
      </w:r>
      <w:r w:rsidRPr="00B26B2C">
        <w:rPr>
          <w:noProof/>
          <w:lang w:val="hu-HU"/>
        </w:rPr>
        <w:t xml:space="preserve"> mindig a kezelőorvosa vagy gyógyszerésze által elmondottaknak megfelelően szedje.</w:t>
      </w:r>
      <w:r w:rsidRPr="00B26B2C">
        <w:rPr>
          <w:lang w:val="hu-HU"/>
        </w:rPr>
        <w:t xml:space="preserve"> Amennyiben nem biztos az adagolást illetően, kérdezze meg </w:t>
      </w:r>
      <w:r w:rsidRPr="00B26B2C">
        <w:rPr>
          <w:noProof/>
          <w:lang w:val="hu-HU"/>
        </w:rPr>
        <w:t xml:space="preserve">kezelőorvosát vagy gyógyszerészét. </w:t>
      </w:r>
      <w:r w:rsidR="008B0DA6" w:rsidRPr="00B26B2C">
        <w:rPr>
          <w:noProof/>
          <w:lang w:val="hu-HU"/>
        </w:rPr>
        <w:t>Kezelőo</w:t>
      </w:r>
      <w:r w:rsidRPr="00B26B2C">
        <w:rPr>
          <w:lang w:val="hu-HU"/>
        </w:rPr>
        <w:t>rvosa a Noxafil-kezelés időtartamának meghatározásához, valamint annak megállapítása érdekében, hogy szükség van-e a napi adag módosítására, ellenőrizni fogja az Ön reagálását a kezelésre és az állapotát.</w:t>
      </w:r>
    </w:p>
    <w:p w14:paraId="14A850DD" w14:textId="77777777" w:rsidR="00AA7756" w:rsidRPr="00B26B2C" w:rsidRDefault="00AA7756" w:rsidP="00AA7756">
      <w:pPr>
        <w:numPr>
          <w:ilvl w:val="12"/>
          <w:numId w:val="0"/>
        </w:numPr>
        <w:tabs>
          <w:tab w:val="clear" w:pos="567"/>
        </w:tabs>
        <w:spacing w:line="240" w:lineRule="auto"/>
        <w:ind w:right="-2"/>
        <w:rPr>
          <w:rStyle w:val="BodyText2Char"/>
          <w:b w:val="0"/>
          <w:bCs/>
          <w:lang w:val="hu-HU"/>
        </w:rPr>
      </w:pPr>
    </w:p>
    <w:p w14:paraId="1832D9D2" w14:textId="77777777" w:rsidR="00AA7756" w:rsidRPr="00B26B2C" w:rsidRDefault="00AA7756" w:rsidP="00AA7756">
      <w:pPr>
        <w:spacing w:line="240" w:lineRule="auto"/>
        <w:rPr>
          <w:lang w:val="hu-HU"/>
        </w:rPr>
      </w:pPr>
      <w:r w:rsidRPr="00B26B2C">
        <w:rPr>
          <w:lang w:val="hu-HU"/>
        </w:rPr>
        <w:t xml:space="preserve">Az alábbi táblázat mutatja az ajánlott adagot és a kezelés időtartamát, mely az Ön fertőzésének típusától függ és </w:t>
      </w:r>
      <w:r w:rsidR="008B0DA6" w:rsidRPr="00B26B2C">
        <w:rPr>
          <w:lang w:val="hu-HU"/>
        </w:rPr>
        <w:t>kezelő</w:t>
      </w:r>
      <w:r w:rsidRPr="00B26B2C">
        <w:rPr>
          <w:lang w:val="hu-HU"/>
        </w:rPr>
        <w:t xml:space="preserve">orvosa akár személyre szabottan is beállíthatja. Ne állítsa be saját magának az adagot, illetve ne változtasson a kezelési ütemterven a </w:t>
      </w:r>
      <w:r w:rsidR="008B0DA6" w:rsidRPr="00B26B2C">
        <w:rPr>
          <w:lang w:val="hu-HU"/>
        </w:rPr>
        <w:t>kezelő</w:t>
      </w:r>
      <w:r w:rsidRPr="00B26B2C">
        <w:rPr>
          <w:lang w:val="hu-HU"/>
        </w:rPr>
        <w:t>orvossal történt előzetes megbeszélés nélkül.</w:t>
      </w:r>
    </w:p>
    <w:p w14:paraId="71DB1538" w14:textId="77777777" w:rsidR="00AA7756" w:rsidRPr="00B26B2C" w:rsidRDefault="00AA7756" w:rsidP="00AA7756">
      <w:pPr>
        <w:spacing w:line="240" w:lineRule="auto"/>
        <w:rPr>
          <w:lang w:val="hu-HU"/>
        </w:rPr>
      </w:pPr>
    </w:p>
    <w:p w14:paraId="7CC9ED91" w14:textId="77777777" w:rsidR="00AA7756" w:rsidRPr="00B26B2C" w:rsidRDefault="00AA7756" w:rsidP="00AA7756">
      <w:pPr>
        <w:numPr>
          <w:ilvl w:val="12"/>
          <w:numId w:val="0"/>
        </w:numPr>
        <w:tabs>
          <w:tab w:val="clear" w:pos="567"/>
        </w:tabs>
        <w:spacing w:line="240" w:lineRule="auto"/>
        <w:ind w:right="-2"/>
        <w:outlineLvl w:val="0"/>
        <w:rPr>
          <w:rStyle w:val="BodyText2Char"/>
          <w:lang w:val="hu-HU"/>
        </w:rPr>
      </w:pPr>
      <w:r w:rsidRPr="00B26B2C">
        <w:rPr>
          <w:lang w:val="hu-HU"/>
        </w:rPr>
        <w:t xml:space="preserve">Amikor csak lehetséges, a </w:t>
      </w:r>
      <w:proofErr w:type="spellStart"/>
      <w:r w:rsidRPr="00B26B2C">
        <w:rPr>
          <w:lang w:val="hu-HU"/>
        </w:rPr>
        <w:t>pozakonazolt</w:t>
      </w:r>
      <w:proofErr w:type="spellEnd"/>
      <w:r w:rsidRPr="00B26B2C">
        <w:rPr>
          <w:lang w:val="hu-HU"/>
        </w:rPr>
        <w:t xml:space="preserve"> étkezés, illetve tápszer adása közben, vagy közvetlenül azt követően kell alkalmazni.</w:t>
      </w:r>
    </w:p>
    <w:p w14:paraId="69ABC6FD" w14:textId="77777777" w:rsidR="00AA7756" w:rsidRPr="00B26B2C" w:rsidRDefault="00AA7756" w:rsidP="00AA7756">
      <w:pPr>
        <w:numPr>
          <w:ilvl w:val="12"/>
          <w:numId w:val="0"/>
        </w:numPr>
        <w:tabs>
          <w:tab w:val="clear" w:pos="567"/>
        </w:tabs>
        <w:spacing w:line="240" w:lineRule="auto"/>
        <w:ind w:right="-2"/>
        <w:rPr>
          <w:rStyle w:val="BodyText2Char"/>
          <w:lang w:val="hu-H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4"/>
        <w:gridCol w:w="5886"/>
      </w:tblGrid>
      <w:tr w:rsidR="00AA7756" w:rsidRPr="00DF6AF8" w14:paraId="0983AE2A" w14:textId="77777777" w:rsidTr="00C02DE1">
        <w:trPr>
          <w:cantSplit/>
        </w:trPr>
        <w:tc>
          <w:tcPr>
            <w:tcW w:w="1667" w:type="pct"/>
          </w:tcPr>
          <w:p w14:paraId="7DFDC6BA" w14:textId="77777777" w:rsidR="00AA7756" w:rsidRPr="00B26B2C" w:rsidRDefault="00AA7756" w:rsidP="00C02DE1">
            <w:pPr>
              <w:pStyle w:val="Uberschrift2"/>
              <w:keepLines/>
              <w:widowControl/>
              <w:spacing w:before="0" w:after="0"/>
              <w:rPr>
                <w:rFonts w:ascii="Times New Roman" w:hAnsi="Times New Roman"/>
                <w:kern w:val="0"/>
                <w:lang w:val="hu-HU"/>
              </w:rPr>
            </w:pPr>
            <w:r w:rsidRPr="00B26B2C">
              <w:rPr>
                <w:rFonts w:ascii="Times New Roman" w:hAnsi="Times New Roman"/>
                <w:kern w:val="0"/>
                <w:lang w:val="hu-HU"/>
              </w:rPr>
              <w:t>Javallat</w:t>
            </w:r>
          </w:p>
        </w:tc>
        <w:tc>
          <w:tcPr>
            <w:tcW w:w="3333" w:type="pct"/>
          </w:tcPr>
          <w:p w14:paraId="0BBDC037" w14:textId="77777777" w:rsidR="00AA7756" w:rsidRPr="00B26B2C" w:rsidRDefault="00AA7756" w:rsidP="00C02DE1">
            <w:pPr>
              <w:keepNext/>
              <w:keepLines/>
              <w:spacing w:line="240" w:lineRule="auto"/>
              <w:rPr>
                <w:b/>
                <w:lang w:val="hu-HU"/>
              </w:rPr>
            </w:pPr>
            <w:r w:rsidRPr="00B26B2C">
              <w:rPr>
                <w:b/>
                <w:lang w:val="hu-HU"/>
              </w:rPr>
              <w:t>Ajánlott adagolás és a kezelés időtartama</w:t>
            </w:r>
          </w:p>
        </w:tc>
      </w:tr>
      <w:tr w:rsidR="00AA7756" w:rsidRPr="00DF6AF8" w14:paraId="1EB93DFC" w14:textId="77777777" w:rsidTr="00C02DE1">
        <w:trPr>
          <w:cantSplit/>
        </w:trPr>
        <w:tc>
          <w:tcPr>
            <w:tcW w:w="1667" w:type="pct"/>
          </w:tcPr>
          <w:p w14:paraId="1BBD2CDE" w14:textId="77777777" w:rsidR="00AA7756" w:rsidRPr="00B26B2C" w:rsidRDefault="00AA7756" w:rsidP="00C02DE1">
            <w:pPr>
              <w:keepNext/>
              <w:keepLines/>
              <w:numPr>
                <w:ilvl w:val="12"/>
                <w:numId w:val="0"/>
              </w:numPr>
              <w:tabs>
                <w:tab w:val="clear" w:pos="567"/>
              </w:tabs>
              <w:spacing w:line="240" w:lineRule="auto"/>
              <w:ind w:right="-2"/>
              <w:rPr>
                <w:lang w:val="hu-HU"/>
              </w:rPr>
            </w:pPr>
            <w:r w:rsidRPr="00B26B2C">
              <w:rPr>
                <w:lang w:val="hu-HU"/>
              </w:rPr>
              <w:t xml:space="preserve">Ellenálló gombafertőzések kezelése </w:t>
            </w:r>
            <w:r w:rsidRPr="00B26B2C">
              <w:rPr>
                <w:i/>
                <w:lang w:val="hu-HU"/>
              </w:rPr>
              <w:t xml:space="preserve">(Terjedő </w:t>
            </w:r>
            <w:proofErr w:type="spellStart"/>
            <w:r w:rsidRPr="00B26B2C">
              <w:rPr>
                <w:i/>
                <w:lang w:val="hu-HU"/>
              </w:rPr>
              <w:t>aszpergillózis</w:t>
            </w:r>
            <w:proofErr w:type="spellEnd"/>
            <w:r w:rsidRPr="00B26B2C">
              <w:rPr>
                <w:i/>
                <w:lang w:val="hu-HU"/>
              </w:rPr>
              <w:t xml:space="preserve">, </w:t>
            </w:r>
            <w:proofErr w:type="spellStart"/>
            <w:r w:rsidRPr="00B26B2C">
              <w:rPr>
                <w:i/>
                <w:lang w:val="hu-HU"/>
              </w:rPr>
              <w:t>fuzáriózis</w:t>
            </w:r>
            <w:proofErr w:type="spellEnd"/>
            <w:r w:rsidRPr="00B26B2C">
              <w:rPr>
                <w:i/>
                <w:lang w:val="hu-HU"/>
              </w:rPr>
              <w:t xml:space="preserve">, </w:t>
            </w:r>
            <w:proofErr w:type="spellStart"/>
            <w:r w:rsidRPr="00B26B2C">
              <w:rPr>
                <w:i/>
                <w:lang w:val="hu-HU"/>
              </w:rPr>
              <w:t>kromoblasztomikózis</w:t>
            </w:r>
            <w:proofErr w:type="spellEnd"/>
            <w:r w:rsidRPr="00B26B2C">
              <w:rPr>
                <w:i/>
                <w:lang w:val="hu-HU"/>
              </w:rPr>
              <w:t>/</w:t>
            </w:r>
            <w:proofErr w:type="spellStart"/>
            <w:r w:rsidRPr="00B26B2C">
              <w:rPr>
                <w:i/>
                <w:lang w:val="hu-HU"/>
              </w:rPr>
              <w:t>micetóma</w:t>
            </w:r>
            <w:proofErr w:type="spellEnd"/>
            <w:r w:rsidRPr="00B26B2C">
              <w:rPr>
                <w:i/>
                <w:lang w:val="hu-HU"/>
              </w:rPr>
              <w:t xml:space="preserve">, </w:t>
            </w:r>
            <w:proofErr w:type="spellStart"/>
            <w:r w:rsidRPr="00B26B2C">
              <w:rPr>
                <w:i/>
                <w:lang w:val="hu-HU"/>
              </w:rPr>
              <w:t>kokcidioidomikózis</w:t>
            </w:r>
            <w:proofErr w:type="spellEnd"/>
            <w:r w:rsidRPr="00B26B2C">
              <w:rPr>
                <w:i/>
                <w:lang w:val="hu-HU"/>
              </w:rPr>
              <w:t>)</w:t>
            </w:r>
          </w:p>
        </w:tc>
        <w:tc>
          <w:tcPr>
            <w:tcW w:w="3333" w:type="pct"/>
          </w:tcPr>
          <w:p w14:paraId="436F0F8C" w14:textId="77777777" w:rsidR="00AA7756" w:rsidRPr="00B26B2C" w:rsidRDefault="00AA7756" w:rsidP="00C02DE1">
            <w:pPr>
              <w:keepNext/>
              <w:keepLines/>
              <w:spacing w:line="240" w:lineRule="auto"/>
              <w:rPr>
                <w:lang w:val="hu-HU"/>
              </w:rPr>
            </w:pPr>
            <w:r w:rsidRPr="00B26B2C">
              <w:rPr>
                <w:lang w:val="hu-HU"/>
              </w:rPr>
              <w:t>Az ajánlott adag 200 mg (egy 5 ml-es adagolókanálnyi) naponta négyszer alkalmazva.</w:t>
            </w:r>
          </w:p>
          <w:p w14:paraId="16B451F7" w14:textId="77777777" w:rsidR="00AA7756" w:rsidRPr="00B26B2C" w:rsidRDefault="00AA7756" w:rsidP="00C02DE1">
            <w:pPr>
              <w:keepNext/>
              <w:keepLines/>
              <w:spacing w:line="240" w:lineRule="auto"/>
              <w:rPr>
                <w:lang w:val="hu-HU"/>
              </w:rPr>
            </w:pPr>
            <w:r w:rsidRPr="00B26B2C">
              <w:rPr>
                <w:lang w:val="hu-HU"/>
              </w:rPr>
              <w:t xml:space="preserve">Szükség esetén, ha </w:t>
            </w:r>
            <w:r w:rsidR="008B0DA6" w:rsidRPr="00B26B2C">
              <w:rPr>
                <w:lang w:val="hu-HU"/>
              </w:rPr>
              <w:t>kezelő</w:t>
            </w:r>
            <w:r w:rsidRPr="00B26B2C">
              <w:rPr>
                <w:lang w:val="hu-HU"/>
              </w:rPr>
              <w:t xml:space="preserve">orvosa javasolja Önnek, bevehet naponta kétszer 400 mg-ot (két 5 ml-es adagolókanálnyit) is, amennyiben képes mindkét adagot étkezés, illetve tápszerfogyasztás közben </w:t>
            </w:r>
            <w:r w:rsidR="00F63F67" w:rsidRPr="00B26B2C">
              <w:rPr>
                <w:lang w:val="hu-HU"/>
              </w:rPr>
              <w:t xml:space="preserve">vagy után </w:t>
            </w:r>
            <w:r w:rsidRPr="00B26B2C">
              <w:rPr>
                <w:lang w:val="hu-HU"/>
              </w:rPr>
              <w:t>bevenni.</w:t>
            </w:r>
          </w:p>
        </w:tc>
      </w:tr>
      <w:tr w:rsidR="00AA7756" w:rsidRPr="00B26B2C" w14:paraId="564F1E63" w14:textId="77777777" w:rsidTr="00C02DE1">
        <w:trPr>
          <w:cantSplit/>
        </w:trPr>
        <w:tc>
          <w:tcPr>
            <w:tcW w:w="1667" w:type="pct"/>
          </w:tcPr>
          <w:p w14:paraId="438BAA70" w14:textId="77777777" w:rsidR="00AA7756" w:rsidRPr="00B26B2C" w:rsidRDefault="00AA7756" w:rsidP="00C02DE1">
            <w:pPr>
              <w:keepNext/>
              <w:keepLines/>
              <w:spacing w:line="240" w:lineRule="auto"/>
              <w:rPr>
                <w:lang w:val="hu-HU"/>
              </w:rPr>
            </w:pPr>
            <w:r w:rsidRPr="00B26B2C">
              <w:rPr>
                <w:lang w:val="hu-HU"/>
              </w:rPr>
              <w:t>Szájpenész első kezelése</w:t>
            </w:r>
          </w:p>
        </w:tc>
        <w:tc>
          <w:tcPr>
            <w:tcW w:w="3333" w:type="pct"/>
          </w:tcPr>
          <w:p w14:paraId="601665E0" w14:textId="77777777" w:rsidR="00AA7756" w:rsidRPr="00B26B2C" w:rsidRDefault="00AA7756" w:rsidP="00C02DE1">
            <w:pPr>
              <w:keepNext/>
              <w:keepLines/>
              <w:spacing w:line="240" w:lineRule="auto"/>
              <w:rPr>
                <w:lang w:val="hu-HU"/>
              </w:rPr>
            </w:pPr>
            <w:r w:rsidRPr="00B26B2C">
              <w:rPr>
                <w:lang w:val="hu-HU"/>
              </w:rPr>
              <w:t>A kezelés első napján vegyen be egyszer 200 mg-ot (egy 5 ml-es kanálnyit). Az első napot követően vegyen be 100 mg-ot (2,5 ml) naponta egyszer.</w:t>
            </w:r>
          </w:p>
        </w:tc>
      </w:tr>
      <w:tr w:rsidR="00AA7756" w:rsidRPr="00B26B2C" w14:paraId="08BDD68F" w14:textId="77777777" w:rsidTr="00C02DE1">
        <w:trPr>
          <w:cantSplit/>
        </w:trPr>
        <w:tc>
          <w:tcPr>
            <w:tcW w:w="1667" w:type="pct"/>
          </w:tcPr>
          <w:p w14:paraId="344D97E7" w14:textId="77777777" w:rsidR="00AA7756" w:rsidRPr="00B26B2C" w:rsidRDefault="00AA7756" w:rsidP="00C02DE1">
            <w:pPr>
              <w:spacing w:line="240" w:lineRule="auto"/>
              <w:rPr>
                <w:lang w:val="hu-HU"/>
              </w:rPr>
            </w:pPr>
            <w:r w:rsidRPr="00B26B2C">
              <w:rPr>
                <w:lang w:val="hu-HU"/>
              </w:rPr>
              <w:t>Súlyos gombafertőzés</w:t>
            </w:r>
            <w:r w:rsidR="00F63F67" w:rsidRPr="00B26B2C">
              <w:rPr>
                <w:lang w:val="hu-HU"/>
              </w:rPr>
              <w:t>ek</w:t>
            </w:r>
            <w:r w:rsidRPr="00B26B2C">
              <w:rPr>
                <w:lang w:val="hu-HU"/>
              </w:rPr>
              <w:t xml:space="preserve"> megelőzése</w:t>
            </w:r>
          </w:p>
        </w:tc>
        <w:tc>
          <w:tcPr>
            <w:tcW w:w="3333" w:type="pct"/>
          </w:tcPr>
          <w:p w14:paraId="1FC94DE4" w14:textId="77777777" w:rsidR="00AA7756" w:rsidRPr="00B26B2C" w:rsidRDefault="00AA7756" w:rsidP="00C02DE1">
            <w:pPr>
              <w:spacing w:line="240" w:lineRule="auto"/>
              <w:rPr>
                <w:lang w:val="hu-HU"/>
              </w:rPr>
            </w:pPr>
            <w:r w:rsidRPr="00B26B2C">
              <w:rPr>
                <w:lang w:val="hu-HU"/>
              </w:rPr>
              <w:t>Vegyen be 200 mg-ot (egy 5 ml-es kanálnyit) naponta háromszor.</w:t>
            </w:r>
          </w:p>
        </w:tc>
      </w:tr>
    </w:tbl>
    <w:p w14:paraId="75DCDE4C" w14:textId="77777777" w:rsidR="00AA7756" w:rsidRPr="00B26B2C" w:rsidRDefault="00AA7756" w:rsidP="00AA7756">
      <w:pPr>
        <w:numPr>
          <w:ilvl w:val="12"/>
          <w:numId w:val="0"/>
        </w:numPr>
        <w:tabs>
          <w:tab w:val="clear" w:pos="567"/>
        </w:tabs>
        <w:spacing w:line="240" w:lineRule="auto"/>
        <w:ind w:right="-2"/>
        <w:rPr>
          <w:lang w:val="hu-HU"/>
        </w:rPr>
      </w:pPr>
    </w:p>
    <w:p w14:paraId="35490C36" w14:textId="77777777" w:rsidR="00AA7756" w:rsidRPr="00B26B2C" w:rsidRDefault="00AA7756" w:rsidP="00AA7756">
      <w:pPr>
        <w:keepNext/>
        <w:keepLines/>
        <w:spacing w:line="240" w:lineRule="auto"/>
        <w:outlineLvl w:val="0"/>
        <w:rPr>
          <w:b/>
          <w:lang w:val="hu-HU"/>
        </w:rPr>
      </w:pPr>
      <w:r w:rsidRPr="00B26B2C">
        <w:rPr>
          <w:b/>
          <w:lang w:val="hu-HU"/>
        </w:rPr>
        <w:t>Ha az előírtnál több Noxafilt vett be</w:t>
      </w:r>
    </w:p>
    <w:p w14:paraId="4E663E2C" w14:textId="77777777" w:rsidR="00AA7756" w:rsidRPr="00B26B2C" w:rsidRDefault="00AA7756" w:rsidP="00AA7756">
      <w:pPr>
        <w:numPr>
          <w:ilvl w:val="12"/>
          <w:numId w:val="0"/>
        </w:numPr>
        <w:spacing w:line="240" w:lineRule="auto"/>
        <w:ind w:right="-2"/>
        <w:rPr>
          <w:lang w:val="hu-HU"/>
        </w:rPr>
      </w:pPr>
      <w:r w:rsidRPr="00B26B2C">
        <w:rPr>
          <w:lang w:val="hu-HU"/>
        </w:rPr>
        <w:t xml:space="preserve">Ha úgy gondolja, hogy túl sok gyógyszert vett be, azonnal értesítse </w:t>
      </w:r>
      <w:r w:rsidR="008B0DA6" w:rsidRPr="00B26B2C">
        <w:rPr>
          <w:lang w:val="hu-HU"/>
        </w:rPr>
        <w:t>kezelő</w:t>
      </w:r>
      <w:r w:rsidRPr="00B26B2C">
        <w:rPr>
          <w:lang w:val="hu-HU"/>
        </w:rPr>
        <w:t xml:space="preserve">orvosát vagy </w:t>
      </w:r>
      <w:r w:rsidR="00F63F67" w:rsidRPr="00B26B2C">
        <w:rPr>
          <w:lang w:val="hu-HU"/>
        </w:rPr>
        <w:t xml:space="preserve">a gondozását végző </w:t>
      </w:r>
      <w:r w:rsidRPr="00B26B2C">
        <w:rPr>
          <w:lang w:val="hu-HU"/>
        </w:rPr>
        <w:t xml:space="preserve">egészségügyi </w:t>
      </w:r>
      <w:r w:rsidR="00F63F67" w:rsidRPr="00B26B2C">
        <w:rPr>
          <w:lang w:val="hu-HU"/>
        </w:rPr>
        <w:t>szakembert</w:t>
      </w:r>
      <w:r w:rsidRPr="00B26B2C">
        <w:rPr>
          <w:lang w:val="hu-HU"/>
        </w:rPr>
        <w:t>.</w:t>
      </w:r>
    </w:p>
    <w:p w14:paraId="436BED8F" w14:textId="77777777" w:rsidR="00AA7756" w:rsidRPr="00B26B2C" w:rsidRDefault="00AA7756" w:rsidP="00AA7756">
      <w:pPr>
        <w:numPr>
          <w:ilvl w:val="12"/>
          <w:numId w:val="0"/>
        </w:numPr>
        <w:spacing w:line="240" w:lineRule="auto"/>
        <w:ind w:right="-2"/>
        <w:rPr>
          <w:lang w:val="hu-HU"/>
        </w:rPr>
      </w:pPr>
    </w:p>
    <w:p w14:paraId="1E855D0B" w14:textId="77777777" w:rsidR="00AA7756" w:rsidRPr="00B26B2C" w:rsidRDefault="00AA7756" w:rsidP="00AA7756">
      <w:pPr>
        <w:keepNext/>
        <w:keepLines/>
        <w:spacing w:line="240" w:lineRule="auto"/>
        <w:outlineLvl w:val="0"/>
        <w:rPr>
          <w:b/>
          <w:lang w:val="hu-HU"/>
        </w:rPr>
      </w:pPr>
      <w:r w:rsidRPr="00B26B2C">
        <w:rPr>
          <w:b/>
          <w:lang w:val="hu-HU"/>
        </w:rPr>
        <w:t>Ha elfelejtette bevenni a Noxafilt</w:t>
      </w:r>
    </w:p>
    <w:p w14:paraId="7D4F3D84" w14:textId="77777777" w:rsidR="00AA7756" w:rsidRPr="00B26B2C" w:rsidRDefault="00AA7756" w:rsidP="00AA7756">
      <w:pPr>
        <w:numPr>
          <w:ilvl w:val="12"/>
          <w:numId w:val="0"/>
        </w:numPr>
        <w:tabs>
          <w:tab w:val="clear" w:pos="567"/>
        </w:tabs>
        <w:spacing w:line="240" w:lineRule="auto"/>
        <w:ind w:right="-2"/>
        <w:rPr>
          <w:lang w:val="hu-HU"/>
        </w:rPr>
      </w:pPr>
      <w:r w:rsidRPr="00B26B2C">
        <w:rPr>
          <w:lang w:val="hu-HU"/>
        </w:rPr>
        <w:t xml:space="preserve">Ha elfelejtett bevenni egy adagot, pótolja ezt mielőbb, s a továbbiakban a szokásos módon folytassa az adagolást. Ha azonban már majdnem itt a következő adag bevételének ideje, akkor vegye be azt az adagot a szokásos időben. </w:t>
      </w:r>
      <w:r w:rsidRPr="00B26B2C">
        <w:rPr>
          <w:noProof/>
          <w:lang w:val="hu-HU"/>
        </w:rPr>
        <w:t xml:space="preserve">Ne </w:t>
      </w:r>
      <w:r w:rsidR="005E01F7" w:rsidRPr="00B26B2C">
        <w:rPr>
          <w:noProof/>
          <w:lang w:val="hu-HU"/>
        </w:rPr>
        <w:t xml:space="preserve">vegyen be </w:t>
      </w:r>
      <w:r w:rsidRPr="00B26B2C">
        <w:rPr>
          <w:noProof/>
          <w:lang w:val="hu-HU"/>
        </w:rPr>
        <w:t>kétszeres adagot a kihagyott adag pótlására.</w:t>
      </w:r>
    </w:p>
    <w:p w14:paraId="63F7FEF1" w14:textId="77777777" w:rsidR="00AA7756" w:rsidRPr="00B26B2C" w:rsidRDefault="00AA7756" w:rsidP="00AA7756">
      <w:pPr>
        <w:numPr>
          <w:ilvl w:val="12"/>
          <w:numId w:val="0"/>
        </w:numPr>
        <w:tabs>
          <w:tab w:val="clear" w:pos="567"/>
        </w:tabs>
        <w:spacing w:line="240" w:lineRule="auto"/>
        <w:ind w:right="-2"/>
        <w:rPr>
          <w:lang w:val="hu-HU"/>
        </w:rPr>
      </w:pPr>
    </w:p>
    <w:p w14:paraId="3BFC457C" w14:textId="77777777" w:rsidR="00AA7756" w:rsidRPr="00B26B2C" w:rsidRDefault="00AA7756" w:rsidP="00AA7756">
      <w:pPr>
        <w:numPr>
          <w:ilvl w:val="12"/>
          <w:numId w:val="0"/>
        </w:numPr>
        <w:tabs>
          <w:tab w:val="clear" w:pos="567"/>
        </w:tabs>
        <w:spacing w:line="240" w:lineRule="auto"/>
        <w:ind w:right="-2"/>
        <w:rPr>
          <w:lang w:val="hu-HU"/>
        </w:rPr>
      </w:pPr>
      <w:r w:rsidRPr="00B26B2C">
        <w:rPr>
          <w:lang w:val="hu-HU"/>
        </w:rPr>
        <w:t>Ha bármilyen további kérdése van a gyógyszer alkalmazásával kapcsolatban, kérdezze meg kezelőorvosát, gyógyszerészét vagy a gondozását végző egészségügyi szakembert.</w:t>
      </w:r>
    </w:p>
    <w:p w14:paraId="58026908" w14:textId="77777777" w:rsidR="00AA7756" w:rsidRPr="00B26B2C" w:rsidRDefault="00AA7756" w:rsidP="00AA7756">
      <w:pPr>
        <w:numPr>
          <w:ilvl w:val="12"/>
          <w:numId w:val="0"/>
        </w:numPr>
        <w:tabs>
          <w:tab w:val="clear" w:pos="567"/>
        </w:tabs>
        <w:spacing w:line="240" w:lineRule="auto"/>
        <w:ind w:right="-2"/>
        <w:rPr>
          <w:lang w:val="hu-HU"/>
        </w:rPr>
      </w:pPr>
    </w:p>
    <w:p w14:paraId="6F844094" w14:textId="77777777" w:rsidR="00AA7756" w:rsidRPr="00B26B2C" w:rsidRDefault="00AA7756" w:rsidP="00AA7756">
      <w:pPr>
        <w:numPr>
          <w:ilvl w:val="12"/>
          <w:numId w:val="0"/>
        </w:numPr>
        <w:tabs>
          <w:tab w:val="clear" w:pos="567"/>
        </w:tabs>
        <w:spacing w:line="240" w:lineRule="auto"/>
        <w:ind w:right="-2"/>
        <w:rPr>
          <w:lang w:val="hu-HU"/>
        </w:rPr>
      </w:pPr>
    </w:p>
    <w:p w14:paraId="3FAE6474" w14:textId="77777777" w:rsidR="00AA7756" w:rsidRPr="00B26B2C" w:rsidRDefault="00AA7756" w:rsidP="00AA7756">
      <w:pPr>
        <w:keepNext/>
        <w:keepLines/>
        <w:numPr>
          <w:ilvl w:val="12"/>
          <w:numId w:val="0"/>
        </w:numPr>
        <w:tabs>
          <w:tab w:val="clear" w:pos="567"/>
        </w:tabs>
        <w:spacing w:line="240" w:lineRule="auto"/>
        <w:ind w:left="567" w:hanging="567"/>
        <w:outlineLvl w:val="0"/>
        <w:rPr>
          <w:rStyle w:val="BodyText2Char"/>
          <w:lang w:val="hu-HU"/>
        </w:rPr>
      </w:pPr>
      <w:r w:rsidRPr="00B26B2C">
        <w:rPr>
          <w:rStyle w:val="BodyText2Char"/>
          <w:lang w:val="hu-HU"/>
        </w:rPr>
        <w:t>4.</w:t>
      </w:r>
      <w:r w:rsidRPr="00B26B2C">
        <w:rPr>
          <w:rStyle w:val="BodyText2Char"/>
          <w:lang w:val="hu-HU"/>
        </w:rPr>
        <w:tab/>
      </w:r>
      <w:r w:rsidRPr="00B26B2C">
        <w:rPr>
          <w:b/>
          <w:szCs w:val="22"/>
          <w:lang w:val="hu-HU"/>
        </w:rPr>
        <w:t>Lehetséges mellékhatások</w:t>
      </w:r>
    </w:p>
    <w:p w14:paraId="20508531" w14:textId="77777777" w:rsidR="00AA7756" w:rsidRPr="00B26B2C" w:rsidRDefault="00AA7756" w:rsidP="00AA7756">
      <w:pPr>
        <w:keepNext/>
        <w:keepLines/>
        <w:numPr>
          <w:ilvl w:val="12"/>
          <w:numId w:val="0"/>
        </w:numPr>
        <w:tabs>
          <w:tab w:val="clear" w:pos="567"/>
        </w:tabs>
        <w:spacing w:line="240" w:lineRule="auto"/>
        <w:ind w:left="567" w:hanging="567"/>
        <w:rPr>
          <w:lang w:val="hu-HU"/>
        </w:rPr>
      </w:pPr>
    </w:p>
    <w:p w14:paraId="4C12747A" w14:textId="77777777" w:rsidR="00AA7756" w:rsidRPr="00B26B2C" w:rsidRDefault="00AA7756" w:rsidP="00AA7756">
      <w:pPr>
        <w:numPr>
          <w:ilvl w:val="12"/>
          <w:numId w:val="0"/>
        </w:numPr>
        <w:tabs>
          <w:tab w:val="clear" w:pos="567"/>
        </w:tabs>
        <w:spacing w:line="240" w:lineRule="auto"/>
        <w:ind w:right="-29"/>
        <w:rPr>
          <w:lang w:val="hu-HU"/>
        </w:rPr>
      </w:pPr>
      <w:r w:rsidRPr="00B26B2C">
        <w:rPr>
          <w:lang w:val="hu-HU"/>
        </w:rPr>
        <w:t>Mint minden gyógyszer, így ez a gyógyszer is okozhat mellékhatásokat, amelyek azonban nem mindenkinél jelentkeznek.</w:t>
      </w:r>
    </w:p>
    <w:p w14:paraId="7B0B57B0" w14:textId="77777777" w:rsidR="00AA7756" w:rsidRPr="00B26B2C" w:rsidRDefault="00AA7756" w:rsidP="00AA7756">
      <w:pPr>
        <w:numPr>
          <w:ilvl w:val="12"/>
          <w:numId w:val="0"/>
        </w:numPr>
        <w:tabs>
          <w:tab w:val="clear" w:pos="567"/>
        </w:tabs>
        <w:spacing w:line="240" w:lineRule="auto"/>
        <w:ind w:right="-29"/>
        <w:rPr>
          <w:lang w:val="hu-HU"/>
        </w:rPr>
      </w:pPr>
    </w:p>
    <w:p w14:paraId="7D30064D" w14:textId="77777777" w:rsidR="00AA7756" w:rsidRPr="00B26B2C" w:rsidRDefault="00AA7756" w:rsidP="00AA7756">
      <w:pPr>
        <w:keepNext/>
        <w:numPr>
          <w:ilvl w:val="12"/>
          <w:numId w:val="0"/>
        </w:numPr>
        <w:tabs>
          <w:tab w:val="clear" w:pos="567"/>
        </w:tabs>
        <w:spacing w:line="240" w:lineRule="auto"/>
        <w:ind w:right="-28"/>
        <w:rPr>
          <w:b/>
          <w:lang w:val="hu-HU"/>
        </w:rPr>
      </w:pPr>
      <w:r w:rsidRPr="00B26B2C">
        <w:rPr>
          <w:b/>
          <w:lang w:val="hu-HU"/>
        </w:rPr>
        <w:t>Súlyos mellékhatások</w:t>
      </w:r>
    </w:p>
    <w:p w14:paraId="366EB27B" w14:textId="77777777" w:rsidR="00AA7756" w:rsidRPr="00B26B2C" w:rsidRDefault="00AA7756" w:rsidP="00AA7756">
      <w:pPr>
        <w:keepNext/>
        <w:keepLines/>
        <w:numPr>
          <w:ilvl w:val="12"/>
          <w:numId w:val="0"/>
        </w:numPr>
        <w:tabs>
          <w:tab w:val="clear" w:pos="567"/>
        </w:tabs>
        <w:spacing w:line="240" w:lineRule="auto"/>
        <w:ind w:right="-28"/>
        <w:rPr>
          <w:lang w:val="hu-HU"/>
        </w:rPr>
      </w:pPr>
      <w:r w:rsidRPr="00B26B2C">
        <w:rPr>
          <w:b/>
          <w:lang w:val="hu-HU"/>
        </w:rPr>
        <w:t>Azonnal értesítse kezelőorvosát, gyógyszerészét vagy a gondozását végző egészségügyi szakember</w:t>
      </w:r>
      <w:r w:rsidR="00E84B92" w:rsidRPr="00B26B2C">
        <w:rPr>
          <w:b/>
          <w:lang w:val="hu-HU"/>
        </w:rPr>
        <w:t>t</w:t>
      </w:r>
      <w:r w:rsidRPr="00B26B2C">
        <w:rPr>
          <w:b/>
          <w:lang w:val="hu-HU"/>
        </w:rPr>
        <w:t>, ha Ön az alábbi mellékhatások bármelyikét tapasztalja - sürgős orvosi ellátásra lehet szüksége</w:t>
      </w:r>
      <w:r w:rsidRPr="00B26B2C">
        <w:rPr>
          <w:lang w:val="hu-HU"/>
        </w:rPr>
        <w:t>:</w:t>
      </w:r>
    </w:p>
    <w:p w14:paraId="4FC1F1EC" w14:textId="77777777" w:rsidR="00AA7756" w:rsidRPr="00B26B2C" w:rsidRDefault="00AA7756" w:rsidP="00AA7756">
      <w:pPr>
        <w:keepNext/>
        <w:keepLines/>
        <w:numPr>
          <w:ilvl w:val="0"/>
          <w:numId w:val="32"/>
        </w:numPr>
        <w:tabs>
          <w:tab w:val="clear" w:pos="567"/>
        </w:tabs>
        <w:spacing w:line="240" w:lineRule="auto"/>
        <w:ind w:left="567" w:hanging="567"/>
        <w:rPr>
          <w:lang w:val="hu-HU"/>
        </w:rPr>
      </w:pPr>
      <w:r w:rsidRPr="00B26B2C">
        <w:rPr>
          <w:lang w:val="hu-HU"/>
        </w:rPr>
        <w:t>hányinger vagy hányás, hasmenés</w:t>
      </w:r>
    </w:p>
    <w:p w14:paraId="5E6AD162" w14:textId="77777777" w:rsidR="00AA7756" w:rsidRPr="00B26B2C" w:rsidRDefault="00AA7756" w:rsidP="00AA7756">
      <w:pPr>
        <w:keepNext/>
        <w:keepLines/>
        <w:numPr>
          <w:ilvl w:val="0"/>
          <w:numId w:val="32"/>
        </w:numPr>
        <w:tabs>
          <w:tab w:val="clear" w:pos="567"/>
        </w:tabs>
        <w:spacing w:line="240" w:lineRule="auto"/>
        <w:ind w:left="567" w:hanging="567"/>
        <w:rPr>
          <w:lang w:val="hu-HU"/>
        </w:rPr>
      </w:pPr>
      <w:r w:rsidRPr="00B26B2C">
        <w:rPr>
          <w:lang w:val="hu-HU"/>
        </w:rPr>
        <w:t>májproblémák</w:t>
      </w:r>
      <w:r w:rsidR="0092151D" w:rsidRPr="00B26B2C">
        <w:rPr>
          <w:lang w:val="hu-HU"/>
        </w:rPr>
        <w:t>ra utaló jelek,</w:t>
      </w:r>
      <w:r w:rsidRPr="00B26B2C">
        <w:rPr>
          <w:lang w:val="hu-HU"/>
        </w:rPr>
        <w:t xml:space="preserve"> amely</w:t>
      </w:r>
      <w:r w:rsidR="0092151D" w:rsidRPr="00B26B2C">
        <w:rPr>
          <w:lang w:val="hu-HU"/>
        </w:rPr>
        <w:t>ek</w:t>
      </w:r>
      <w:r w:rsidRPr="00B26B2C">
        <w:rPr>
          <w:lang w:val="hu-HU"/>
        </w:rPr>
        <w:t xml:space="preserve"> a bőr vagy a szemfehérje besárgulása, szokatlanul sötét vizelet vagy világos széklet, </w:t>
      </w:r>
      <w:r w:rsidR="009E0B9C" w:rsidRPr="00B26B2C">
        <w:rPr>
          <w:lang w:val="hu-HU"/>
        </w:rPr>
        <w:t xml:space="preserve">hányinger </w:t>
      </w:r>
      <w:r w:rsidRPr="00B26B2C">
        <w:rPr>
          <w:lang w:val="hu-HU"/>
        </w:rPr>
        <w:t xml:space="preserve">különösebb ok nélkül, gyomorproblémák, étvágytalanság vagy szokatlan fáradtság vagy gyengeség, </w:t>
      </w:r>
      <w:r w:rsidR="009E0B9C" w:rsidRPr="00B26B2C">
        <w:rPr>
          <w:lang w:val="hu-HU"/>
        </w:rPr>
        <w:t>vérvizsgálattal kimutatott májenzimszint</w:t>
      </w:r>
      <w:r w:rsidR="003C4182" w:rsidRPr="00B26B2C">
        <w:rPr>
          <w:lang w:val="hu-HU"/>
        </w:rPr>
        <w:noBreakHyphen/>
      </w:r>
      <w:r w:rsidR="009E0B9C" w:rsidRPr="00B26B2C">
        <w:rPr>
          <w:lang w:val="hu-HU"/>
        </w:rPr>
        <w:t>emelkedés</w:t>
      </w:r>
      <w:r w:rsidR="0092151D" w:rsidRPr="00B26B2C">
        <w:rPr>
          <w:lang w:val="hu-HU"/>
        </w:rPr>
        <w:t xml:space="preserve"> lehetnek</w:t>
      </w:r>
    </w:p>
    <w:p w14:paraId="42EF96F6" w14:textId="77777777" w:rsidR="00AA7756" w:rsidRPr="00B26B2C" w:rsidRDefault="00AA7756" w:rsidP="00DF6AF8">
      <w:pPr>
        <w:numPr>
          <w:ilvl w:val="0"/>
          <w:numId w:val="32"/>
        </w:numPr>
        <w:tabs>
          <w:tab w:val="clear" w:pos="567"/>
        </w:tabs>
        <w:spacing w:line="240" w:lineRule="auto"/>
        <w:ind w:left="567" w:hanging="567"/>
        <w:rPr>
          <w:lang w:val="hu-HU"/>
        </w:rPr>
      </w:pPr>
      <w:r w:rsidRPr="00B26B2C">
        <w:rPr>
          <w:lang w:val="hu-HU"/>
        </w:rPr>
        <w:t>allergiás reakció</w:t>
      </w:r>
    </w:p>
    <w:p w14:paraId="7C7F2698" w14:textId="77777777" w:rsidR="00AA7756" w:rsidRPr="00B26B2C" w:rsidRDefault="00AA7756" w:rsidP="00AA7756">
      <w:pPr>
        <w:numPr>
          <w:ilvl w:val="12"/>
          <w:numId w:val="0"/>
        </w:numPr>
        <w:tabs>
          <w:tab w:val="clear" w:pos="567"/>
        </w:tabs>
        <w:spacing w:line="240" w:lineRule="auto"/>
        <w:ind w:right="-29"/>
        <w:rPr>
          <w:lang w:val="hu-HU"/>
        </w:rPr>
      </w:pPr>
    </w:p>
    <w:p w14:paraId="34F87D25" w14:textId="77777777" w:rsidR="00AA7756" w:rsidRPr="00B26B2C" w:rsidRDefault="00AA7756" w:rsidP="00DF6AF8">
      <w:pPr>
        <w:keepNext/>
        <w:keepLines/>
        <w:numPr>
          <w:ilvl w:val="12"/>
          <w:numId w:val="0"/>
        </w:numPr>
        <w:tabs>
          <w:tab w:val="clear" w:pos="567"/>
        </w:tabs>
        <w:spacing w:line="240" w:lineRule="auto"/>
        <w:ind w:right="-28"/>
        <w:rPr>
          <w:b/>
          <w:lang w:val="hu-HU"/>
        </w:rPr>
      </w:pPr>
      <w:r w:rsidRPr="00B26B2C">
        <w:rPr>
          <w:b/>
          <w:lang w:val="hu-HU"/>
        </w:rPr>
        <w:lastRenderedPageBreak/>
        <w:t>Egyéb mellékhatások</w:t>
      </w:r>
    </w:p>
    <w:p w14:paraId="3BE5CBE2" w14:textId="77777777" w:rsidR="00AA7756" w:rsidRPr="00B26B2C" w:rsidRDefault="00AA7756" w:rsidP="00AA7756">
      <w:pPr>
        <w:numPr>
          <w:ilvl w:val="12"/>
          <w:numId w:val="0"/>
        </w:numPr>
        <w:tabs>
          <w:tab w:val="clear" w:pos="567"/>
        </w:tabs>
        <w:spacing w:line="240" w:lineRule="auto"/>
        <w:ind w:right="-29"/>
        <w:rPr>
          <w:lang w:val="hu-HU"/>
        </w:rPr>
      </w:pPr>
      <w:r w:rsidRPr="00B26B2C">
        <w:rPr>
          <w:lang w:val="hu-HU"/>
        </w:rPr>
        <w:t>Tájékoztassa kezelőorvosát, gyógyszerészét vagy a gondozását végző egészségügyi szakembert, ha a következő mellékhatások közül valamelyiket tapasztalja:</w:t>
      </w:r>
    </w:p>
    <w:p w14:paraId="79CB75F7" w14:textId="77777777" w:rsidR="00AA7756" w:rsidRPr="00B26B2C" w:rsidRDefault="00AA7756" w:rsidP="00AA7756">
      <w:pPr>
        <w:numPr>
          <w:ilvl w:val="12"/>
          <w:numId w:val="0"/>
        </w:numPr>
        <w:tabs>
          <w:tab w:val="clear" w:pos="567"/>
        </w:tabs>
        <w:spacing w:line="240" w:lineRule="auto"/>
        <w:ind w:right="-29"/>
        <w:rPr>
          <w:lang w:val="hu-HU"/>
        </w:rPr>
      </w:pPr>
    </w:p>
    <w:p w14:paraId="0D796EE8" w14:textId="45FE26F6" w:rsidR="00AA7756" w:rsidRPr="00B26B2C" w:rsidRDefault="00AA7756" w:rsidP="00AA7756">
      <w:pPr>
        <w:keepNext/>
        <w:keepLines/>
        <w:numPr>
          <w:ilvl w:val="12"/>
          <w:numId w:val="0"/>
        </w:numPr>
        <w:tabs>
          <w:tab w:val="clear" w:pos="567"/>
        </w:tabs>
        <w:spacing w:line="240" w:lineRule="auto"/>
        <w:outlineLvl w:val="0"/>
        <w:rPr>
          <w:u w:val="single"/>
          <w:lang w:val="hu-HU"/>
        </w:rPr>
      </w:pPr>
      <w:r w:rsidRPr="00B26B2C">
        <w:rPr>
          <w:u w:val="single"/>
          <w:lang w:val="hu-HU"/>
        </w:rPr>
        <w:t>Gyakori</w:t>
      </w:r>
      <w:r w:rsidR="003061C6">
        <w:rPr>
          <w:u w:val="single"/>
          <w:lang w:val="hu-HU"/>
        </w:rPr>
        <w:t xml:space="preserve"> </w:t>
      </w:r>
      <w:r w:rsidR="003061C6" w:rsidRPr="009D3125">
        <w:rPr>
          <w:u w:val="single"/>
          <w:lang w:val="hu-HU"/>
        </w:rPr>
        <w:t>mellékhatás</w:t>
      </w:r>
      <w:r w:rsidRPr="009D3125">
        <w:rPr>
          <w:u w:val="single"/>
          <w:lang w:val="hu-HU"/>
        </w:rPr>
        <w:t xml:space="preserve"> </w:t>
      </w:r>
      <w:r w:rsidR="003061C6" w:rsidRPr="009D3125">
        <w:rPr>
          <w:u w:val="single"/>
          <w:lang w:val="hu-HU"/>
        </w:rPr>
        <w:t>(</w:t>
      </w:r>
      <w:r w:rsidRPr="00B26B2C">
        <w:rPr>
          <w:u w:val="single"/>
          <w:lang w:val="hu-HU"/>
        </w:rPr>
        <w:t>10 beteg közül legfeljebb 1 </w:t>
      </w:r>
      <w:r w:rsidR="009646C3" w:rsidRPr="00B26B2C">
        <w:rPr>
          <w:u w:val="single"/>
          <w:lang w:val="hu-HU"/>
        </w:rPr>
        <w:t xml:space="preserve">embert </w:t>
      </w:r>
      <w:r w:rsidRPr="00B26B2C">
        <w:rPr>
          <w:u w:val="single"/>
          <w:lang w:val="hu-HU"/>
        </w:rPr>
        <w:t>érinthet</w:t>
      </w:r>
      <w:r w:rsidR="003061C6">
        <w:rPr>
          <w:u w:val="single"/>
          <w:lang w:val="hu-HU"/>
        </w:rPr>
        <w:t>):</w:t>
      </w:r>
    </w:p>
    <w:p w14:paraId="06A07C99" w14:textId="56EB4EE5" w:rsidR="00AA7756" w:rsidRPr="00B26B2C" w:rsidRDefault="009E0B9C" w:rsidP="00AA7756">
      <w:pPr>
        <w:numPr>
          <w:ilvl w:val="0"/>
          <w:numId w:val="33"/>
        </w:numPr>
        <w:tabs>
          <w:tab w:val="clear" w:pos="567"/>
        </w:tabs>
        <w:spacing w:line="240" w:lineRule="auto"/>
        <w:ind w:left="567" w:right="-2" w:hanging="567"/>
        <w:rPr>
          <w:lang w:val="hu-HU"/>
        </w:rPr>
      </w:pPr>
      <w:r w:rsidRPr="00B26B2C">
        <w:rPr>
          <w:lang w:val="hu-HU"/>
        </w:rPr>
        <w:t xml:space="preserve">vérvizsgálattal kimutatott változás </w:t>
      </w:r>
      <w:r w:rsidR="00AA7756" w:rsidRPr="00B26B2C">
        <w:rPr>
          <w:lang w:val="hu-HU"/>
        </w:rPr>
        <w:t>a vér sótartalmá</w:t>
      </w:r>
      <w:r w:rsidRPr="00B26B2C">
        <w:rPr>
          <w:lang w:val="hu-HU"/>
        </w:rPr>
        <w:t>ban</w:t>
      </w:r>
      <w:r w:rsidR="00AA7756" w:rsidRPr="00B26B2C">
        <w:rPr>
          <w:lang w:val="hu-HU"/>
        </w:rPr>
        <w:t xml:space="preserve"> – amelynek jelei a zavartság vagy gyengeség</w:t>
      </w:r>
      <w:r w:rsidR="00A528D4">
        <w:rPr>
          <w:lang w:val="hu-HU"/>
        </w:rPr>
        <w:t>;</w:t>
      </w:r>
    </w:p>
    <w:p w14:paraId="55D8A38A" w14:textId="2C0CFBF8" w:rsidR="00AA7756" w:rsidRPr="00B26B2C" w:rsidRDefault="00AA7756" w:rsidP="00B12C92">
      <w:pPr>
        <w:numPr>
          <w:ilvl w:val="0"/>
          <w:numId w:val="33"/>
        </w:numPr>
        <w:tabs>
          <w:tab w:val="clear" w:pos="567"/>
        </w:tabs>
        <w:spacing w:line="240" w:lineRule="auto"/>
        <w:ind w:left="567" w:right="-2" w:hanging="567"/>
        <w:rPr>
          <w:lang w:val="hu-HU"/>
        </w:rPr>
      </w:pPr>
      <w:r w:rsidRPr="00B26B2C">
        <w:rPr>
          <w:lang w:val="hu-HU"/>
        </w:rPr>
        <w:t>abnormális dolgok érzékelése a bőrön, mint pl. zsibbadás, bizsergés, hangyamászás, tűszúrás vagy égető érzés</w:t>
      </w:r>
      <w:r w:rsidR="00A528D4">
        <w:rPr>
          <w:lang w:val="hu-HU"/>
        </w:rPr>
        <w:t>;</w:t>
      </w:r>
    </w:p>
    <w:p w14:paraId="7306DA8B" w14:textId="12F03A5D" w:rsidR="00AA7756" w:rsidRPr="00B26B2C" w:rsidRDefault="00AA7756" w:rsidP="00AA7756">
      <w:pPr>
        <w:numPr>
          <w:ilvl w:val="0"/>
          <w:numId w:val="33"/>
        </w:numPr>
        <w:tabs>
          <w:tab w:val="clear" w:pos="567"/>
        </w:tabs>
        <w:spacing w:line="240" w:lineRule="auto"/>
        <w:ind w:left="567" w:right="-2" w:hanging="567"/>
        <w:rPr>
          <w:lang w:val="hu-HU"/>
        </w:rPr>
      </w:pPr>
      <w:r w:rsidRPr="00B26B2C">
        <w:rPr>
          <w:lang w:val="hu-HU"/>
        </w:rPr>
        <w:t>fejfájás</w:t>
      </w:r>
      <w:r w:rsidR="00A528D4">
        <w:rPr>
          <w:lang w:val="hu-HU"/>
        </w:rPr>
        <w:t>;</w:t>
      </w:r>
    </w:p>
    <w:p w14:paraId="68FAF889" w14:textId="58E0D084" w:rsidR="00506362" w:rsidRPr="00B26B2C" w:rsidRDefault="00FE26B7" w:rsidP="00AA7756">
      <w:pPr>
        <w:numPr>
          <w:ilvl w:val="0"/>
          <w:numId w:val="33"/>
        </w:numPr>
        <w:tabs>
          <w:tab w:val="clear" w:pos="567"/>
        </w:tabs>
        <w:spacing w:line="240" w:lineRule="auto"/>
        <w:ind w:left="567" w:right="-2" w:hanging="567"/>
        <w:rPr>
          <w:lang w:val="hu-HU"/>
        </w:rPr>
      </w:pPr>
      <w:r w:rsidRPr="00B26B2C">
        <w:rPr>
          <w:lang w:val="hu-HU"/>
        </w:rPr>
        <w:t xml:space="preserve">vérvizsgálattal kimutatott </w:t>
      </w:r>
      <w:r w:rsidR="00AA7756" w:rsidRPr="00B26B2C">
        <w:rPr>
          <w:lang w:val="hu-HU"/>
        </w:rPr>
        <w:t xml:space="preserve">alacsony </w:t>
      </w:r>
      <w:r w:rsidR="00D67ADE" w:rsidRPr="00B26B2C">
        <w:rPr>
          <w:lang w:val="hu-HU"/>
        </w:rPr>
        <w:t>káliumszint</w:t>
      </w:r>
      <w:r w:rsidR="00A528D4">
        <w:rPr>
          <w:lang w:val="hu-HU"/>
        </w:rPr>
        <w:t>;</w:t>
      </w:r>
    </w:p>
    <w:p w14:paraId="7F1D8B4A" w14:textId="1CC9AF31" w:rsidR="00506362" w:rsidRPr="00B26B2C" w:rsidRDefault="00506362" w:rsidP="00506362">
      <w:pPr>
        <w:numPr>
          <w:ilvl w:val="0"/>
          <w:numId w:val="33"/>
        </w:numPr>
        <w:tabs>
          <w:tab w:val="clear" w:pos="567"/>
        </w:tabs>
        <w:spacing w:line="240" w:lineRule="auto"/>
        <w:ind w:left="567" w:right="-2" w:hanging="567"/>
        <w:rPr>
          <w:lang w:val="hu-HU"/>
        </w:rPr>
      </w:pPr>
      <w:r w:rsidRPr="00B26B2C">
        <w:rPr>
          <w:lang w:val="hu-HU"/>
        </w:rPr>
        <w:t>vérvizsgálattal kimutatott alacsony magnéziumszint</w:t>
      </w:r>
      <w:r w:rsidR="00A528D4">
        <w:rPr>
          <w:lang w:val="hu-HU"/>
        </w:rPr>
        <w:t>;</w:t>
      </w:r>
    </w:p>
    <w:p w14:paraId="2B7588D3" w14:textId="7976A6CD" w:rsidR="00AA7756" w:rsidRPr="00B26B2C" w:rsidRDefault="00506362" w:rsidP="00F20534">
      <w:pPr>
        <w:numPr>
          <w:ilvl w:val="0"/>
          <w:numId w:val="33"/>
        </w:numPr>
        <w:tabs>
          <w:tab w:val="clear" w:pos="567"/>
        </w:tabs>
        <w:spacing w:line="240" w:lineRule="auto"/>
        <w:ind w:left="567" w:right="-2" w:hanging="567"/>
        <w:rPr>
          <w:lang w:val="hu-HU"/>
        </w:rPr>
      </w:pPr>
      <w:r w:rsidRPr="00B26B2C">
        <w:rPr>
          <w:lang w:val="hu-HU"/>
        </w:rPr>
        <w:t>magas vérnyomás</w:t>
      </w:r>
      <w:r w:rsidR="00A528D4">
        <w:rPr>
          <w:lang w:val="hu-HU"/>
        </w:rPr>
        <w:t>;</w:t>
      </w:r>
    </w:p>
    <w:p w14:paraId="570ED2B4" w14:textId="42299790" w:rsidR="00AA7756" w:rsidRPr="00B26B2C" w:rsidRDefault="00AA7756" w:rsidP="00AA7756">
      <w:pPr>
        <w:numPr>
          <w:ilvl w:val="0"/>
          <w:numId w:val="33"/>
        </w:numPr>
        <w:tabs>
          <w:tab w:val="clear" w:pos="567"/>
        </w:tabs>
        <w:spacing w:line="240" w:lineRule="auto"/>
        <w:ind w:left="567" w:right="-2" w:hanging="567"/>
        <w:rPr>
          <w:lang w:val="hu-HU"/>
        </w:rPr>
      </w:pPr>
      <w:r w:rsidRPr="00B26B2C">
        <w:rPr>
          <w:lang w:val="hu-HU"/>
        </w:rPr>
        <w:t>étvágytalanság, gyomorfájdalom vagy émelygés, bélgázosság, szájszárazság</w:t>
      </w:r>
      <w:r w:rsidR="00506362" w:rsidRPr="00B26B2C">
        <w:rPr>
          <w:lang w:val="hu-HU"/>
        </w:rPr>
        <w:t>, ízérzésváltozás</w:t>
      </w:r>
      <w:r w:rsidR="00A528D4">
        <w:rPr>
          <w:lang w:val="hu-HU"/>
        </w:rPr>
        <w:t>;</w:t>
      </w:r>
    </w:p>
    <w:p w14:paraId="6EB62B3D" w14:textId="7E1B4734" w:rsidR="00AA7756" w:rsidRPr="00B26B2C" w:rsidRDefault="00AA7756" w:rsidP="00AA7756">
      <w:pPr>
        <w:numPr>
          <w:ilvl w:val="0"/>
          <w:numId w:val="33"/>
        </w:numPr>
        <w:tabs>
          <w:tab w:val="clear" w:pos="567"/>
        </w:tabs>
        <w:spacing w:line="240" w:lineRule="auto"/>
        <w:ind w:left="567" w:right="-2" w:hanging="567"/>
        <w:rPr>
          <w:lang w:val="hu-HU"/>
        </w:rPr>
      </w:pPr>
      <w:r w:rsidRPr="00B26B2C">
        <w:rPr>
          <w:lang w:val="hu-HU"/>
        </w:rPr>
        <w:t>gyomorégés (égető érzés a mellkastól felfelé a torokig)</w:t>
      </w:r>
      <w:r w:rsidR="00A528D4">
        <w:rPr>
          <w:lang w:val="hu-HU"/>
        </w:rPr>
        <w:t>;</w:t>
      </w:r>
    </w:p>
    <w:p w14:paraId="5DA5B9EC" w14:textId="0BF16571" w:rsidR="00AA7756" w:rsidRPr="00B26B2C" w:rsidRDefault="00FE26B7" w:rsidP="00AA7756">
      <w:pPr>
        <w:numPr>
          <w:ilvl w:val="0"/>
          <w:numId w:val="33"/>
        </w:numPr>
        <w:tabs>
          <w:tab w:val="clear" w:pos="567"/>
        </w:tabs>
        <w:spacing w:line="240" w:lineRule="auto"/>
        <w:ind w:left="567" w:right="-2" w:hanging="567"/>
        <w:rPr>
          <w:lang w:val="hu-HU"/>
        </w:rPr>
      </w:pPr>
      <w:r w:rsidRPr="00B26B2C">
        <w:rPr>
          <w:lang w:val="hu-HU"/>
        </w:rPr>
        <w:t xml:space="preserve">vérvizsgálattal kimutatható </w:t>
      </w:r>
      <w:r w:rsidR="00AA7756" w:rsidRPr="00B26B2C">
        <w:rPr>
          <w:lang w:val="hu-HU"/>
        </w:rPr>
        <w:t xml:space="preserve">csökkent </w:t>
      </w:r>
      <w:proofErr w:type="spellStart"/>
      <w:r w:rsidR="00AA7756" w:rsidRPr="00B26B2C">
        <w:rPr>
          <w:lang w:val="hu-HU"/>
        </w:rPr>
        <w:t>neutrofilszint</w:t>
      </w:r>
      <w:proofErr w:type="spellEnd"/>
      <w:r w:rsidR="00AA7756" w:rsidRPr="00B26B2C">
        <w:rPr>
          <w:lang w:val="hu-HU"/>
        </w:rPr>
        <w:t xml:space="preserve">, amely </w:t>
      </w:r>
      <w:r w:rsidRPr="00B26B2C">
        <w:rPr>
          <w:lang w:val="hu-HU"/>
        </w:rPr>
        <w:t xml:space="preserve">a </w:t>
      </w:r>
      <w:r w:rsidR="00AA7756" w:rsidRPr="00B26B2C">
        <w:rPr>
          <w:lang w:val="hu-HU"/>
        </w:rPr>
        <w:t>fehérvérsejtek egyik típusa (</w:t>
      </w:r>
      <w:proofErr w:type="spellStart"/>
      <w:r w:rsidR="00AA7756" w:rsidRPr="00B26B2C">
        <w:rPr>
          <w:lang w:val="hu-HU"/>
        </w:rPr>
        <w:t>neutropénia</w:t>
      </w:r>
      <w:proofErr w:type="spellEnd"/>
      <w:r w:rsidR="00AA7756" w:rsidRPr="00B26B2C">
        <w:rPr>
          <w:lang w:val="hu-HU"/>
        </w:rPr>
        <w:t>) – emiatt valószínűbb, hogy elkap fertőzéseket</w:t>
      </w:r>
      <w:r w:rsidR="00A528D4">
        <w:rPr>
          <w:lang w:val="hu-HU"/>
        </w:rPr>
        <w:t>;</w:t>
      </w:r>
    </w:p>
    <w:p w14:paraId="39DA68D4" w14:textId="0BEDC7C4" w:rsidR="00AA7756" w:rsidRPr="00B26B2C" w:rsidRDefault="00AA7756" w:rsidP="00AA7756">
      <w:pPr>
        <w:numPr>
          <w:ilvl w:val="0"/>
          <w:numId w:val="33"/>
        </w:numPr>
        <w:tabs>
          <w:tab w:val="clear" w:pos="567"/>
        </w:tabs>
        <w:spacing w:line="240" w:lineRule="auto"/>
        <w:ind w:left="567" w:right="-2" w:hanging="567"/>
        <w:rPr>
          <w:lang w:val="hu-HU"/>
        </w:rPr>
      </w:pPr>
      <w:r w:rsidRPr="00B26B2C">
        <w:rPr>
          <w:lang w:val="hu-HU"/>
        </w:rPr>
        <w:t>láz</w:t>
      </w:r>
      <w:r w:rsidR="00A528D4">
        <w:rPr>
          <w:lang w:val="hu-HU"/>
        </w:rPr>
        <w:t>;</w:t>
      </w:r>
    </w:p>
    <w:p w14:paraId="0AF45B8B" w14:textId="5D52D5AE" w:rsidR="00AA7756" w:rsidRPr="00B26B2C" w:rsidRDefault="00AA7756" w:rsidP="00AA7756">
      <w:pPr>
        <w:numPr>
          <w:ilvl w:val="0"/>
          <w:numId w:val="33"/>
        </w:numPr>
        <w:tabs>
          <w:tab w:val="clear" w:pos="567"/>
        </w:tabs>
        <w:spacing w:line="240" w:lineRule="auto"/>
        <w:ind w:left="567" w:right="-2" w:hanging="567"/>
        <w:rPr>
          <w:lang w:val="hu-HU"/>
        </w:rPr>
      </w:pPr>
      <w:r w:rsidRPr="00B26B2C">
        <w:rPr>
          <w:lang w:val="hu-HU"/>
        </w:rPr>
        <w:t>gyengeségérzés, szédülés, fáradtság, álmosság</w:t>
      </w:r>
      <w:r w:rsidR="00A528D4">
        <w:rPr>
          <w:lang w:val="hu-HU"/>
        </w:rPr>
        <w:t>;</w:t>
      </w:r>
    </w:p>
    <w:p w14:paraId="5B68A4C2" w14:textId="413123D3" w:rsidR="00AA7756" w:rsidRPr="00B26B2C" w:rsidRDefault="00AA7756" w:rsidP="00AA7756">
      <w:pPr>
        <w:numPr>
          <w:ilvl w:val="0"/>
          <w:numId w:val="33"/>
        </w:numPr>
        <w:tabs>
          <w:tab w:val="clear" w:pos="567"/>
        </w:tabs>
        <w:spacing w:line="240" w:lineRule="auto"/>
        <w:ind w:left="567" w:right="-2" w:hanging="567"/>
        <w:rPr>
          <w:lang w:val="hu-HU"/>
        </w:rPr>
      </w:pPr>
      <w:r w:rsidRPr="00B26B2C">
        <w:rPr>
          <w:lang w:val="hu-HU"/>
        </w:rPr>
        <w:t>kiütések</w:t>
      </w:r>
      <w:r w:rsidR="00A528D4">
        <w:rPr>
          <w:lang w:val="hu-HU"/>
        </w:rPr>
        <w:t>;</w:t>
      </w:r>
    </w:p>
    <w:p w14:paraId="58858855" w14:textId="52BEB66D" w:rsidR="00AA7756" w:rsidRPr="00B26B2C" w:rsidRDefault="00AA7756" w:rsidP="00AA7756">
      <w:pPr>
        <w:numPr>
          <w:ilvl w:val="0"/>
          <w:numId w:val="33"/>
        </w:numPr>
        <w:tabs>
          <w:tab w:val="clear" w:pos="567"/>
        </w:tabs>
        <w:spacing w:line="240" w:lineRule="auto"/>
        <w:ind w:left="567" w:right="-2" w:hanging="567"/>
        <w:rPr>
          <w:lang w:val="hu-HU"/>
        </w:rPr>
      </w:pPr>
      <w:r w:rsidRPr="00B26B2C">
        <w:rPr>
          <w:lang w:val="hu-HU"/>
        </w:rPr>
        <w:t>viszketés</w:t>
      </w:r>
      <w:r w:rsidR="00A528D4">
        <w:rPr>
          <w:lang w:val="hu-HU"/>
        </w:rPr>
        <w:t>;</w:t>
      </w:r>
    </w:p>
    <w:p w14:paraId="15CC0743" w14:textId="3BCC07B5" w:rsidR="00AA7756" w:rsidRPr="00B26B2C" w:rsidRDefault="00AA7756" w:rsidP="00AA7756">
      <w:pPr>
        <w:numPr>
          <w:ilvl w:val="0"/>
          <w:numId w:val="33"/>
        </w:numPr>
        <w:tabs>
          <w:tab w:val="clear" w:pos="567"/>
        </w:tabs>
        <w:spacing w:line="240" w:lineRule="auto"/>
        <w:ind w:left="567" w:right="-2" w:hanging="567"/>
        <w:rPr>
          <w:lang w:val="hu-HU"/>
        </w:rPr>
      </w:pPr>
      <w:r w:rsidRPr="00B26B2C">
        <w:rPr>
          <w:lang w:val="hu-HU"/>
        </w:rPr>
        <w:t>székrekedés</w:t>
      </w:r>
      <w:r w:rsidR="00A528D4">
        <w:rPr>
          <w:lang w:val="hu-HU"/>
        </w:rPr>
        <w:t>;</w:t>
      </w:r>
    </w:p>
    <w:p w14:paraId="4F3F5BC6" w14:textId="7E6EA06D" w:rsidR="00BE69BB" w:rsidRPr="00B26B2C" w:rsidRDefault="00BE69BB" w:rsidP="00F20534">
      <w:pPr>
        <w:numPr>
          <w:ilvl w:val="0"/>
          <w:numId w:val="33"/>
        </w:numPr>
        <w:tabs>
          <w:tab w:val="clear" w:pos="567"/>
        </w:tabs>
        <w:spacing w:line="240" w:lineRule="auto"/>
        <w:ind w:left="567" w:right="-2" w:hanging="567"/>
        <w:rPr>
          <w:lang w:val="hu-HU"/>
        </w:rPr>
      </w:pPr>
      <w:r w:rsidRPr="00B26B2C">
        <w:rPr>
          <w:lang w:val="hu-HU"/>
        </w:rPr>
        <w:t>kellemetlen érzés a végbélben</w:t>
      </w:r>
      <w:r w:rsidR="00A528D4">
        <w:rPr>
          <w:lang w:val="hu-HU"/>
        </w:rPr>
        <w:t>.</w:t>
      </w:r>
    </w:p>
    <w:p w14:paraId="4CB08AE1" w14:textId="77777777" w:rsidR="00AA7756" w:rsidRPr="00B26B2C" w:rsidRDefault="00AA7756" w:rsidP="00AA7756">
      <w:pPr>
        <w:numPr>
          <w:ilvl w:val="12"/>
          <w:numId w:val="0"/>
        </w:numPr>
        <w:tabs>
          <w:tab w:val="clear" w:pos="567"/>
        </w:tabs>
        <w:spacing w:line="240" w:lineRule="auto"/>
        <w:ind w:right="-2"/>
        <w:rPr>
          <w:lang w:val="hu-HU"/>
        </w:rPr>
      </w:pPr>
    </w:p>
    <w:p w14:paraId="2BCCAC50" w14:textId="7FC5FF4F" w:rsidR="00AA7756" w:rsidRPr="00B26B2C" w:rsidRDefault="00AA7756" w:rsidP="00AA7756">
      <w:pPr>
        <w:keepNext/>
        <w:keepLines/>
        <w:numPr>
          <w:ilvl w:val="12"/>
          <w:numId w:val="0"/>
        </w:numPr>
        <w:tabs>
          <w:tab w:val="clear" w:pos="567"/>
        </w:tabs>
        <w:spacing w:line="240" w:lineRule="auto"/>
        <w:outlineLvl w:val="0"/>
        <w:rPr>
          <w:u w:val="single"/>
          <w:lang w:val="hu-HU"/>
        </w:rPr>
      </w:pPr>
      <w:r w:rsidRPr="00B26B2C">
        <w:rPr>
          <w:u w:val="single"/>
          <w:lang w:val="hu-HU"/>
        </w:rPr>
        <w:t>Nem gyakori</w:t>
      </w:r>
      <w:r w:rsidR="003061C6">
        <w:rPr>
          <w:u w:val="single"/>
          <w:lang w:val="hu-HU"/>
        </w:rPr>
        <w:t xml:space="preserve"> mellékhatás</w:t>
      </w:r>
      <w:r w:rsidRPr="00B26B2C">
        <w:rPr>
          <w:u w:val="single"/>
          <w:lang w:val="hu-HU"/>
        </w:rPr>
        <w:t xml:space="preserve"> </w:t>
      </w:r>
      <w:r w:rsidR="003061C6">
        <w:rPr>
          <w:u w:val="single"/>
          <w:lang w:val="hu-HU"/>
        </w:rPr>
        <w:t>(</w:t>
      </w:r>
      <w:r w:rsidRPr="00B26B2C">
        <w:rPr>
          <w:u w:val="single"/>
          <w:lang w:val="hu-HU"/>
        </w:rPr>
        <w:t>100 beteg közül legfeljebb 1 embert érinthet</w:t>
      </w:r>
      <w:r w:rsidR="003061C6">
        <w:rPr>
          <w:u w:val="single"/>
          <w:lang w:val="hu-HU"/>
        </w:rPr>
        <w:t>):</w:t>
      </w:r>
    </w:p>
    <w:p w14:paraId="65FB32FB" w14:textId="6DF9EEC7" w:rsidR="00AA7756" w:rsidRPr="00B26B2C" w:rsidRDefault="00AA7756" w:rsidP="00AA7756">
      <w:pPr>
        <w:numPr>
          <w:ilvl w:val="0"/>
          <w:numId w:val="34"/>
        </w:numPr>
        <w:spacing w:line="240" w:lineRule="auto"/>
        <w:ind w:left="567" w:right="-29" w:hanging="567"/>
        <w:rPr>
          <w:lang w:val="hu-HU"/>
        </w:rPr>
      </w:pPr>
      <w:r w:rsidRPr="00B26B2C">
        <w:rPr>
          <w:lang w:val="hu-HU"/>
        </w:rPr>
        <w:t xml:space="preserve">vérszegénység – amelynek jelei a fejfájás, fáradtság vagy szédülés, légszomj vagy sápadtság és </w:t>
      </w:r>
      <w:r w:rsidR="00FE26B7" w:rsidRPr="00B26B2C">
        <w:rPr>
          <w:lang w:val="hu-HU"/>
        </w:rPr>
        <w:t xml:space="preserve">a </w:t>
      </w:r>
      <w:r w:rsidR="00FE26B7" w:rsidRPr="00B26B2C">
        <w:rPr>
          <w:szCs w:val="22"/>
          <w:lang w:val="hu-HU"/>
        </w:rPr>
        <w:t>vérvizsgálattal kimutatott alacsony</w:t>
      </w:r>
      <w:r w:rsidR="00FE26B7" w:rsidRPr="00B26B2C" w:rsidDel="00FE26B7">
        <w:rPr>
          <w:lang w:val="hu-HU"/>
        </w:rPr>
        <w:t xml:space="preserve"> </w:t>
      </w:r>
      <w:r w:rsidRPr="00B26B2C">
        <w:rPr>
          <w:lang w:val="hu-HU"/>
        </w:rPr>
        <w:t>hemoglobinszint</w:t>
      </w:r>
      <w:r w:rsidR="00A528D4">
        <w:rPr>
          <w:lang w:val="hu-HU"/>
        </w:rPr>
        <w:t>;</w:t>
      </w:r>
    </w:p>
    <w:p w14:paraId="70DFB0AE" w14:textId="69E07F5E" w:rsidR="00AA7756" w:rsidRPr="00B26B2C" w:rsidRDefault="00FE26B7" w:rsidP="00AA7756">
      <w:pPr>
        <w:numPr>
          <w:ilvl w:val="0"/>
          <w:numId w:val="34"/>
        </w:numPr>
        <w:spacing w:line="240" w:lineRule="auto"/>
        <w:ind w:left="567" w:right="-29" w:hanging="567"/>
        <w:rPr>
          <w:szCs w:val="22"/>
          <w:lang w:val="hu-HU"/>
        </w:rPr>
      </w:pPr>
      <w:r w:rsidRPr="00B26B2C">
        <w:rPr>
          <w:szCs w:val="22"/>
          <w:lang w:val="hu-HU"/>
        </w:rPr>
        <w:t xml:space="preserve">vérvizsgálattal kimutatott </w:t>
      </w:r>
      <w:r w:rsidR="00AA7756" w:rsidRPr="00B26B2C">
        <w:rPr>
          <w:szCs w:val="22"/>
          <w:lang w:val="hu-HU"/>
        </w:rPr>
        <w:t xml:space="preserve">alacsony vérlemezkeszám </w:t>
      </w:r>
      <w:r w:rsidR="00AA7756" w:rsidRPr="00B26B2C">
        <w:rPr>
          <w:lang w:val="hu-HU"/>
        </w:rPr>
        <w:t>(</w:t>
      </w:r>
      <w:proofErr w:type="spellStart"/>
      <w:r w:rsidR="00AA7756" w:rsidRPr="00B26B2C">
        <w:rPr>
          <w:szCs w:val="22"/>
          <w:lang w:val="hu-HU"/>
        </w:rPr>
        <w:t>trombocitopénia</w:t>
      </w:r>
      <w:proofErr w:type="spellEnd"/>
      <w:r w:rsidR="00AA7756" w:rsidRPr="00B26B2C">
        <w:rPr>
          <w:szCs w:val="22"/>
          <w:lang w:val="hu-HU"/>
        </w:rPr>
        <w:t>), mely spontán vérzést okozhat</w:t>
      </w:r>
      <w:r w:rsidR="00A528D4">
        <w:rPr>
          <w:szCs w:val="22"/>
          <w:lang w:val="hu-HU"/>
        </w:rPr>
        <w:t>;</w:t>
      </w:r>
    </w:p>
    <w:p w14:paraId="5089F9D2" w14:textId="51E322DC" w:rsidR="00AA7756" w:rsidRPr="00B26B2C" w:rsidRDefault="00FE26B7" w:rsidP="00AA7756">
      <w:pPr>
        <w:numPr>
          <w:ilvl w:val="0"/>
          <w:numId w:val="34"/>
        </w:numPr>
        <w:spacing w:line="240" w:lineRule="auto"/>
        <w:ind w:left="567" w:right="-29" w:hanging="567"/>
        <w:rPr>
          <w:szCs w:val="22"/>
          <w:lang w:val="hu-HU"/>
        </w:rPr>
      </w:pPr>
      <w:r w:rsidRPr="00B26B2C">
        <w:rPr>
          <w:szCs w:val="22"/>
          <w:lang w:val="hu-HU"/>
        </w:rPr>
        <w:t xml:space="preserve">vérvizsgálattal kimutatott </w:t>
      </w:r>
      <w:r w:rsidR="00AA7756" w:rsidRPr="00B26B2C">
        <w:rPr>
          <w:szCs w:val="22"/>
          <w:lang w:val="hu-HU"/>
        </w:rPr>
        <w:t>alacsony leukocitaszám, a</w:t>
      </w:r>
      <w:r w:rsidR="00176A12" w:rsidRPr="00B26B2C">
        <w:rPr>
          <w:szCs w:val="22"/>
          <w:lang w:val="hu-HU"/>
        </w:rPr>
        <w:t>mi a</w:t>
      </w:r>
      <w:r w:rsidR="00AA7756" w:rsidRPr="00B26B2C">
        <w:rPr>
          <w:szCs w:val="22"/>
          <w:lang w:val="hu-HU"/>
        </w:rPr>
        <w:t xml:space="preserve"> fehérvérsejtek egyik típusának csökkenése (</w:t>
      </w:r>
      <w:proofErr w:type="spellStart"/>
      <w:r w:rsidR="00AA7756" w:rsidRPr="00B26B2C">
        <w:rPr>
          <w:szCs w:val="22"/>
          <w:lang w:val="hu-HU"/>
        </w:rPr>
        <w:t>leukopénia</w:t>
      </w:r>
      <w:proofErr w:type="spellEnd"/>
      <w:r w:rsidR="00AA7756" w:rsidRPr="00B26B2C">
        <w:rPr>
          <w:szCs w:val="22"/>
          <w:lang w:val="hu-HU"/>
        </w:rPr>
        <w:t>),</w:t>
      </w:r>
      <w:r w:rsidR="00AA7756" w:rsidRPr="00B26B2C">
        <w:rPr>
          <w:lang w:val="hu-HU"/>
        </w:rPr>
        <w:t xml:space="preserve"> emiatt valószínűbb, hogy elkap fertőzéseket</w:t>
      </w:r>
      <w:r w:rsidR="00A528D4">
        <w:rPr>
          <w:lang w:val="hu-HU"/>
        </w:rPr>
        <w:t>;</w:t>
      </w:r>
    </w:p>
    <w:p w14:paraId="5841DBCF" w14:textId="1326FC45" w:rsidR="00DA4B9D" w:rsidRPr="00B26B2C" w:rsidRDefault="00DA4B9D" w:rsidP="002E208C">
      <w:pPr>
        <w:numPr>
          <w:ilvl w:val="0"/>
          <w:numId w:val="34"/>
        </w:numPr>
        <w:spacing w:line="240" w:lineRule="auto"/>
        <w:ind w:left="567" w:right="-29" w:hanging="567"/>
        <w:rPr>
          <w:szCs w:val="22"/>
          <w:lang w:val="hu-HU"/>
        </w:rPr>
      </w:pPr>
      <w:r w:rsidRPr="00B26B2C">
        <w:rPr>
          <w:szCs w:val="22"/>
          <w:lang w:val="hu-HU"/>
        </w:rPr>
        <w:t xml:space="preserve">az </w:t>
      </w:r>
      <w:proofErr w:type="spellStart"/>
      <w:r w:rsidRPr="00B26B2C">
        <w:rPr>
          <w:szCs w:val="22"/>
          <w:lang w:val="hu-HU"/>
        </w:rPr>
        <w:t>eozinofilok</w:t>
      </w:r>
      <w:proofErr w:type="spellEnd"/>
      <w:r w:rsidRPr="00B26B2C">
        <w:rPr>
          <w:szCs w:val="22"/>
          <w:lang w:val="hu-HU"/>
        </w:rPr>
        <w:t xml:space="preserve"> (a fehérvérsejtek egyik típusa) számának az emelkedése (</w:t>
      </w:r>
      <w:proofErr w:type="spellStart"/>
      <w:r w:rsidRPr="00B26B2C">
        <w:rPr>
          <w:szCs w:val="22"/>
          <w:lang w:val="hu-HU"/>
        </w:rPr>
        <w:t>eozinof</w:t>
      </w:r>
      <w:r w:rsidR="0094260E" w:rsidRPr="00B26B2C">
        <w:rPr>
          <w:szCs w:val="22"/>
          <w:lang w:val="hu-HU"/>
        </w:rPr>
        <w:t>í</w:t>
      </w:r>
      <w:r w:rsidRPr="00B26B2C">
        <w:rPr>
          <w:szCs w:val="22"/>
          <w:lang w:val="hu-HU"/>
        </w:rPr>
        <w:t>lia</w:t>
      </w:r>
      <w:proofErr w:type="spellEnd"/>
      <w:r w:rsidRPr="00B26B2C">
        <w:rPr>
          <w:szCs w:val="22"/>
          <w:lang w:val="hu-HU"/>
        </w:rPr>
        <w:t>) – ez gyulladás esetén történhet</w:t>
      </w:r>
      <w:r w:rsidR="00A528D4">
        <w:rPr>
          <w:szCs w:val="22"/>
          <w:lang w:val="hu-HU"/>
        </w:rPr>
        <w:t>;</w:t>
      </w:r>
    </w:p>
    <w:p w14:paraId="719A6AF7" w14:textId="5F880241" w:rsidR="00AA7756" w:rsidRPr="00B26B2C" w:rsidRDefault="00AA7756" w:rsidP="00AA7756">
      <w:pPr>
        <w:numPr>
          <w:ilvl w:val="0"/>
          <w:numId w:val="34"/>
        </w:numPr>
        <w:spacing w:line="240" w:lineRule="auto"/>
        <w:ind w:left="567" w:right="-29" w:hanging="567"/>
        <w:rPr>
          <w:szCs w:val="22"/>
          <w:lang w:val="hu-HU"/>
        </w:rPr>
      </w:pPr>
      <w:r w:rsidRPr="00B26B2C">
        <w:rPr>
          <w:szCs w:val="22"/>
          <w:lang w:val="hu-HU"/>
        </w:rPr>
        <w:t xml:space="preserve">a </w:t>
      </w:r>
      <w:proofErr w:type="spellStart"/>
      <w:r w:rsidRPr="00B26B2C">
        <w:rPr>
          <w:szCs w:val="22"/>
          <w:lang w:val="hu-HU"/>
        </w:rPr>
        <w:t>vérerek</w:t>
      </w:r>
      <w:proofErr w:type="spellEnd"/>
      <w:r w:rsidRPr="00B26B2C">
        <w:rPr>
          <w:szCs w:val="22"/>
          <w:lang w:val="hu-HU"/>
        </w:rPr>
        <w:t xml:space="preserve"> gyulladása</w:t>
      </w:r>
      <w:r w:rsidR="00A528D4">
        <w:rPr>
          <w:szCs w:val="22"/>
          <w:lang w:val="hu-HU"/>
        </w:rPr>
        <w:t>;</w:t>
      </w:r>
    </w:p>
    <w:p w14:paraId="4C066C9B" w14:textId="64833B26" w:rsidR="00DA4B9D" w:rsidRPr="00B26B2C" w:rsidRDefault="00DA4B9D" w:rsidP="00F20534">
      <w:pPr>
        <w:numPr>
          <w:ilvl w:val="0"/>
          <w:numId w:val="34"/>
        </w:numPr>
        <w:spacing w:line="240" w:lineRule="auto"/>
        <w:ind w:left="567" w:right="-29" w:hanging="567"/>
        <w:rPr>
          <w:szCs w:val="22"/>
          <w:lang w:val="hu-HU"/>
        </w:rPr>
      </w:pPr>
      <w:r w:rsidRPr="00B26B2C">
        <w:rPr>
          <w:szCs w:val="22"/>
          <w:lang w:val="hu-HU"/>
        </w:rPr>
        <w:t>szívritmus</w:t>
      </w:r>
      <w:r w:rsidR="00E04034" w:rsidRPr="00B26B2C">
        <w:rPr>
          <w:szCs w:val="22"/>
          <w:lang w:val="hu-HU"/>
        </w:rPr>
        <w:t>zavarok</w:t>
      </w:r>
      <w:r w:rsidR="00A528D4">
        <w:rPr>
          <w:szCs w:val="22"/>
          <w:lang w:val="hu-HU"/>
        </w:rPr>
        <w:t>;</w:t>
      </w:r>
    </w:p>
    <w:p w14:paraId="2D815F49" w14:textId="416B9DD9" w:rsidR="00AA7756" w:rsidRPr="00B26B2C" w:rsidRDefault="00AA7756" w:rsidP="00AA7756">
      <w:pPr>
        <w:numPr>
          <w:ilvl w:val="0"/>
          <w:numId w:val="34"/>
        </w:numPr>
        <w:spacing w:line="240" w:lineRule="auto"/>
        <w:ind w:left="567" w:right="-29" w:hanging="567"/>
        <w:rPr>
          <w:szCs w:val="22"/>
          <w:lang w:val="hu-HU"/>
        </w:rPr>
      </w:pPr>
      <w:r w:rsidRPr="00B26B2C">
        <w:rPr>
          <w:lang w:val="hu-HU"/>
        </w:rPr>
        <w:t>görcsrohamok</w:t>
      </w:r>
      <w:r w:rsidR="00A528D4">
        <w:rPr>
          <w:lang w:val="hu-HU"/>
        </w:rPr>
        <w:t>;</w:t>
      </w:r>
    </w:p>
    <w:p w14:paraId="5731395A" w14:textId="0A29601A" w:rsidR="00AA7756" w:rsidRPr="00B26B2C" w:rsidRDefault="00AA7756" w:rsidP="00AA7756">
      <w:pPr>
        <w:numPr>
          <w:ilvl w:val="0"/>
          <w:numId w:val="34"/>
        </w:numPr>
        <w:spacing w:line="240" w:lineRule="auto"/>
        <w:ind w:left="567" w:right="-29" w:hanging="567"/>
        <w:rPr>
          <w:szCs w:val="22"/>
          <w:lang w:val="hu-HU"/>
        </w:rPr>
      </w:pPr>
      <w:r w:rsidRPr="00B26B2C">
        <w:rPr>
          <w:lang w:val="hu-HU"/>
        </w:rPr>
        <w:t>idegkárosodás (</w:t>
      </w:r>
      <w:proofErr w:type="spellStart"/>
      <w:r w:rsidRPr="00B26B2C">
        <w:rPr>
          <w:lang w:val="hu-HU"/>
        </w:rPr>
        <w:t>neuropátia</w:t>
      </w:r>
      <w:proofErr w:type="spellEnd"/>
      <w:r w:rsidRPr="00B26B2C">
        <w:rPr>
          <w:lang w:val="hu-HU"/>
        </w:rPr>
        <w:t>)</w:t>
      </w:r>
      <w:r w:rsidR="00A528D4">
        <w:rPr>
          <w:lang w:val="hu-HU"/>
        </w:rPr>
        <w:t>;</w:t>
      </w:r>
    </w:p>
    <w:p w14:paraId="167216A0" w14:textId="04F3F3EB" w:rsidR="00AA7756" w:rsidRPr="00B26B2C" w:rsidRDefault="00AA7756" w:rsidP="00AA7756">
      <w:pPr>
        <w:numPr>
          <w:ilvl w:val="0"/>
          <w:numId w:val="34"/>
        </w:numPr>
        <w:spacing w:line="240" w:lineRule="auto"/>
        <w:ind w:left="567" w:right="-29" w:hanging="567"/>
        <w:rPr>
          <w:lang w:val="hu-HU"/>
        </w:rPr>
      </w:pPr>
      <w:r w:rsidRPr="00B26B2C">
        <w:rPr>
          <w:lang w:val="hu-HU"/>
        </w:rPr>
        <w:t xml:space="preserve">szívritmuszavar </w:t>
      </w:r>
      <w:r w:rsidR="00A528D4">
        <w:rPr>
          <w:lang w:val="hu-HU"/>
        </w:rPr>
        <w:t>–</w:t>
      </w:r>
      <w:r w:rsidRPr="00B26B2C">
        <w:rPr>
          <w:lang w:val="hu-HU"/>
        </w:rPr>
        <w:t xml:space="preserve"> am</w:t>
      </w:r>
      <w:r w:rsidR="00A528D4">
        <w:rPr>
          <w:lang w:val="hu-HU"/>
        </w:rPr>
        <w:t>i</w:t>
      </w:r>
      <w:r w:rsidRPr="00B26B2C">
        <w:rPr>
          <w:lang w:val="hu-HU"/>
        </w:rPr>
        <w:t xml:space="preserve"> EKG-val mutatható ki, szívdobogásérzés, lassú vagy gyors szívverés, magas vagy alacsony vérnyomás</w:t>
      </w:r>
      <w:r w:rsidR="00A528D4">
        <w:rPr>
          <w:lang w:val="hu-HU"/>
        </w:rPr>
        <w:t>;</w:t>
      </w:r>
    </w:p>
    <w:p w14:paraId="31DAC54D" w14:textId="15E68B63" w:rsidR="005E054B" w:rsidRPr="00B26B2C" w:rsidRDefault="005E054B" w:rsidP="00F20534">
      <w:pPr>
        <w:numPr>
          <w:ilvl w:val="0"/>
          <w:numId w:val="34"/>
        </w:numPr>
        <w:spacing w:line="240" w:lineRule="auto"/>
        <w:ind w:left="567" w:right="-29" w:hanging="567"/>
        <w:rPr>
          <w:lang w:val="hu-HU"/>
        </w:rPr>
      </w:pPr>
      <w:r w:rsidRPr="00B26B2C">
        <w:rPr>
          <w:lang w:val="hu-HU"/>
        </w:rPr>
        <w:t>alacsony vérnyomás</w:t>
      </w:r>
      <w:r w:rsidR="00A528D4">
        <w:rPr>
          <w:lang w:val="hu-HU"/>
        </w:rPr>
        <w:t>;</w:t>
      </w:r>
    </w:p>
    <w:p w14:paraId="30CFF842" w14:textId="2C6C6D38" w:rsidR="00AA7756" w:rsidRPr="00B26B2C" w:rsidRDefault="00AA7756" w:rsidP="00AA7756">
      <w:pPr>
        <w:numPr>
          <w:ilvl w:val="0"/>
          <w:numId w:val="34"/>
        </w:numPr>
        <w:spacing w:line="240" w:lineRule="auto"/>
        <w:ind w:left="567" w:right="-29" w:hanging="567"/>
        <w:rPr>
          <w:lang w:val="hu-HU"/>
        </w:rPr>
      </w:pPr>
      <w:r w:rsidRPr="00B26B2C">
        <w:rPr>
          <w:lang w:val="hu-HU"/>
        </w:rPr>
        <w:t>a hasnyálmirigy gyulladása (</w:t>
      </w:r>
      <w:proofErr w:type="spellStart"/>
      <w:r w:rsidRPr="00B26B2C">
        <w:rPr>
          <w:lang w:val="hu-HU"/>
        </w:rPr>
        <w:t>pankreátítisz</w:t>
      </w:r>
      <w:proofErr w:type="spellEnd"/>
      <w:r w:rsidRPr="00B26B2C">
        <w:rPr>
          <w:lang w:val="hu-HU"/>
        </w:rPr>
        <w:t>) – amely erős gyomortáji fájdalmat okozhat</w:t>
      </w:r>
      <w:r w:rsidR="00A528D4">
        <w:rPr>
          <w:lang w:val="hu-HU"/>
        </w:rPr>
        <w:t>;</w:t>
      </w:r>
    </w:p>
    <w:p w14:paraId="3573DB49" w14:textId="5119A6E9" w:rsidR="00F13BC1" w:rsidRPr="00B26B2C" w:rsidRDefault="00F13BC1" w:rsidP="00F20534">
      <w:pPr>
        <w:numPr>
          <w:ilvl w:val="0"/>
          <w:numId w:val="34"/>
        </w:numPr>
        <w:spacing w:line="240" w:lineRule="auto"/>
        <w:ind w:left="567" w:right="-29" w:hanging="567"/>
        <w:rPr>
          <w:lang w:val="hu-HU"/>
        </w:rPr>
      </w:pPr>
      <w:r w:rsidRPr="00B26B2C">
        <w:rPr>
          <w:lang w:val="hu-HU"/>
        </w:rPr>
        <w:t>a lép oxigénellátása megszűnik (lépinfarktus) – amely erős gyomortáji fájdalmat okozhat</w:t>
      </w:r>
      <w:r w:rsidR="00A528D4">
        <w:rPr>
          <w:lang w:val="hu-HU"/>
        </w:rPr>
        <w:t>;</w:t>
      </w:r>
    </w:p>
    <w:p w14:paraId="38B05B28" w14:textId="13770071" w:rsidR="00C833F7" w:rsidRPr="00B26B2C" w:rsidRDefault="00C833F7" w:rsidP="002E208C">
      <w:pPr>
        <w:numPr>
          <w:ilvl w:val="0"/>
          <w:numId w:val="34"/>
        </w:numPr>
        <w:spacing w:line="240" w:lineRule="auto"/>
        <w:ind w:left="567" w:right="-29" w:hanging="567"/>
        <w:rPr>
          <w:lang w:val="hu-HU"/>
        </w:rPr>
      </w:pPr>
      <w:r w:rsidRPr="00B26B2C">
        <w:rPr>
          <w:lang w:val="hu-HU"/>
        </w:rPr>
        <w:t>súlyos veseproblémák – amelynek jele a fokozott vagy csökkent mennyiségű vizelet, mely a szokásostól eltérő színű</w:t>
      </w:r>
      <w:r w:rsidR="009C01B1">
        <w:rPr>
          <w:lang w:val="hu-HU"/>
        </w:rPr>
        <w:t>;</w:t>
      </w:r>
      <w:r w:rsidRPr="00B26B2C">
        <w:rPr>
          <w:lang w:val="hu-HU"/>
        </w:rPr>
        <w:t xml:space="preserve"> </w:t>
      </w:r>
    </w:p>
    <w:p w14:paraId="60A5ECFD" w14:textId="49A94D41" w:rsidR="00AA7756" w:rsidRPr="00B26B2C" w:rsidRDefault="00AA7756" w:rsidP="00AA7756">
      <w:pPr>
        <w:numPr>
          <w:ilvl w:val="0"/>
          <w:numId w:val="34"/>
        </w:numPr>
        <w:spacing w:line="240" w:lineRule="auto"/>
        <w:ind w:left="567" w:right="-29" w:hanging="567"/>
        <w:rPr>
          <w:szCs w:val="22"/>
          <w:lang w:val="hu-HU"/>
        </w:rPr>
      </w:pPr>
      <w:r w:rsidRPr="00B26B2C">
        <w:rPr>
          <w:szCs w:val="22"/>
          <w:lang w:val="hu-HU"/>
        </w:rPr>
        <w:t xml:space="preserve">magas </w:t>
      </w:r>
      <w:proofErr w:type="spellStart"/>
      <w:r w:rsidRPr="00B26B2C">
        <w:rPr>
          <w:szCs w:val="22"/>
          <w:lang w:val="hu-HU"/>
        </w:rPr>
        <w:t>kreatininszint</w:t>
      </w:r>
      <w:proofErr w:type="spellEnd"/>
      <w:r w:rsidRPr="00B26B2C">
        <w:rPr>
          <w:szCs w:val="22"/>
          <w:lang w:val="hu-HU"/>
        </w:rPr>
        <w:t xml:space="preserve"> a vérben – amely vérvizsgálattal mutatható ki</w:t>
      </w:r>
      <w:r w:rsidR="009C01B1">
        <w:rPr>
          <w:szCs w:val="22"/>
          <w:lang w:val="hu-HU"/>
        </w:rPr>
        <w:t>;</w:t>
      </w:r>
    </w:p>
    <w:p w14:paraId="58818F7C" w14:textId="2A249F47" w:rsidR="00AA7756" w:rsidRPr="00B26B2C" w:rsidRDefault="00AA7756" w:rsidP="00AA7756">
      <w:pPr>
        <w:numPr>
          <w:ilvl w:val="0"/>
          <w:numId w:val="34"/>
        </w:numPr>
        <w:spacing w:line="240" w:lineRule="auto"/>
        <w:ind w:left="567" w:right="-29" w:hanging="567"/>
        <w:rPr>
          <w:szCs w:val="22"/>
          <w:lang w:val="hu-HU"/>
        </w:rPr>
      </w:pPr>
      <w:r w:rsidRPr="00B26B2C">
        <w:rPr>
          <w:szCs w:val="22"/>
          <w:lang w:val="hu-HU"/>
        </w:rPr>
        <w:t>köhögés, csuklás</w:t>
      </w:r>
      <w:r w:rsidR="009C01B1">
        <w:rPr>
          <w:szCs w:val="22"/>
          <w:lang w:val="hu-HU"/>
        </w:rPr>
        <w:t>;</w:t>
      </w:r>
    </w:p>
    <w:p w14:paraId="7D6A5F43" w14:textId="2ECE3C67" w:rsidR="00AA7756" w:rsidRPr="00B26B2C" w:rsidRDefault="00AA7756" w:rsidP="00AA7756">
      <w:pPr>
        <w:numPr>
          <w:ilvl w:val="0"/>
          <w:numId w:val="34"/>
        </w:numPr>
        <w:spacing w:line="240" w:lineRule="auto"/>
        <w:ind w:left="567" w:right="-29" w:hanging="567"/>
        <w:rPr>
          <w:szCs w:val="22"/>
          <w:lang w:val="hu-HU"/>
        </w:rPr>
      </w:pPr>
      <w:r w:rsidRPr="00B26B2C">
        <w:rPr>
          <w:szCs w:val="22"/>
          <w:lang w:val="hu-HU"/>
        </w:rPr>
        <w:t>orrvérzés</w:t>
      </w:r>
      <w:r w:rsidR="009C01B1">
        <w:rPr>
          <w:szCs w:val="22"/>
          <w:lang w:val="hu-HU"/>
        </w:rPr>
        <w:t>;</w:t>
      </w:r>
    </w:p>
    <w:p w14:paraId="74D577A9" w14:textId="5B237228" w:rsidR="00AA7756" w:rsidRPr="00B26B2C" w:rsidRDefault="00AA7756" w:rsidP="00AA7756">
      <w:pPr>
        <w:numPr>
          <w:ilvl w:val="0"/>
          <w:numId w:val="34"/>
        </w:numPr>
        <w:spacing w:line="240" w:lineRule="auto"/>
        <w:ind w:left="567" w:right="-29" w:hanging="567"/>
        <w:rPr>
          <w:szCs w:val="22"/>
          <w:lang w:val="hu-HU"/>
        </w:rPr>
      </w:pPr>
      <w:r w:rsidRPr="00B26B2C">
        <w:rPr>
          <w:szCs w:val="22"/>
          <w:lang w:val="hu-HU"/>
        </w:rPr>
        <w:t>súlyos, éles mellkasi fájdalom belégzéskor (</w:t>
      </w:r>
      <w:r w:rsidR="005B7DB0" w:rsidRPr="00B26B2C">
        <w:rPr>
          <w:szCs w:val="22"/>
          <w:lang w:val="hu-HU"/>
        </w:rPr>
        <w:t>mellhártya</w:t>
      </w:r>
      <w:r w:rsidRPr="00B26B2C">
        <w:rPr>
          <w:szCs w:val="22"/>
          <w:lang w:val="hu-HU"/>
        </w:rPr>
        <w:t>fájdalom)</w:t>
      </w:r>
      <w:r w:rsidR="009C01B1">
        <w:rPr>
          <w:szCs w:val="22"/>
          <w:lang w:val="hu-HU"/>
        </w:rPr>
        <w:t>;</w:t>
      </w:r>
    </w:p>
    <w:p w14:paraId="3C5C8502" w14:textId="505FB0BD" w:rsidR="00AA7756" w:rsidRPr="00B26B2C" w:rsidRDefault="00AA7756" w:rsidP="00AA7756">
      <w:pPr>
        <w:numPr>
          <w:ilvl w:val="0"/>
          <w:numId w:val="34"/>
        </w:numPr>
        <w:spacing w:line="240" w:lineRule="auto"/>
        <w:ind w:left="567" w:right="-29" w:hanging="567"/>
        <w:rPr>
          <w:szCs w:val="22"/>
          <w:lang w:val="hu-HU"/>
        </w:rPr>
      </w:pPr>
      <w:r w:rsidRPr="00B26B2C">
        <w:rPr>
          <w:szCs w:val="22"/>
          <w:lang w:val="hu-HU"/>
        </w:rPr>
        <w:t>nyirokcsomó-duzzanat (</w:t>
      </w:r>
      <w:proofErr w:type="spellStart"/>
      <w:r w:rsidRPr="00B26B2C">
        <w:rPr>
          <w:szCs w:val="22"/>
          <w:lang w:val="hu-HU"/>
        </w:rPr>
        <w:t>limfadenopátia</w:t>
      </w:r>
      <w:proofErr w:type="spellEnd"/>
      <w:r w:rsidRPr="00B26B2C">
        <w:rPr>
          <w:szCs w:val="22"/>
          <w:lang w:val="hu-HU"/>
        </w:rPr>
        <w:t>)</w:t>
      </w:r>
      <w:r w:rsidR="009C01B1">
        <w:rPr>
          <w:szCs w:val="22"/>
          <w:lang w:val="hu-HU"/>
        </w:rPr>
        <w:t>;</w:t>
      </w:r>
    </w:p>
    <w:p w14:paraId="446765E2" w14:textId="7E5586A3" w:rsidR="00AA7756" w:rsidRPr="00B26B2C" w:rsidRDefault="00AA7756" w:rsidP="00AA7756">
      <w:pPr>
        <w:numPr>
          <w:ilvl w:val="0"/>
          <w:numId w:val="34"/>
        </w:numPr>
        <w:spacing w:line="240" w:lineRule="auto"/>
        <w:ind w:left="567" w:right="-29" w:hanging="567"/>
        <w:rPr>
          <w:szCs w:val="22"/>
          <w:lang w:val="hu-HU"/>
        </w:rPr>
      </w:pPr>
      <w:r w:rsidRPr="00B26B2C">
        <w:rPr>
          <w:lang w:val="hu-HU"/>
        </w:rPr>
        <w:t xml:space="preserve">csökkent tapintásérzés, illetve </w:t>
      </w:r>
      <w:r w:rsidR="009C01B1">
        <w:rPr>
          <w:lang w:val="hu-HU"/>
        </w:rPr>
        <w:t>-</w:t>
      </w:r>
      <w:r w:rsidRPr="00B26B2C">
        <w:rPr>
          <w:lang w:val="hu-HU"/>
        </w:rPr>
        <w:t>érzékelés különösképpen a bőrön</w:t>
      </w:r>
      <w:r w:rsidR="009C01B1">
        <w:rPr>
          <w:lang w:val="hu-HU"/>
        </w:rPr>
        <w:t>;</w:t>
      </w:r>
    </w:p>
    <w:p w14:paraId="4DBC65DE" w14:textId="293A17C6" w:rsidR="00AA7756" w:rsidRPr="00B26B2C" w:rsidRDefault="00AA7756" w:rsidP="00AA7756">
      <w:pPr>
        <w:numPr>
          <w:ilvl w:val="0"/>
          <w:numId w:val="34"/>
        </w:numPr>
        <w:spacing w:line="240" w:lineRule="auto"/>
        <w:ind w:left="567" w:right="-29" w:hanging="567"/>
        <w:rPr>
          <w:szCs w:val="22"/>
          <w:lang w:val="hu-HU"/>
        </w:rPr>
      </w:pPr>
      <w:r w:rsidRPr="00B26B2C">
        <w:rPr>
          <w:lang w:val="hu-HU"/>
        </w:rPr>
        <w:t>remegés</w:t>
      </w:r>
      <w:r w:rsidR="009C01B1">
        <w:rPr>
          <w:lang w:val="hu-HU"/>
        </w:rPr>
        <w:t>;</w:t>
      </w:r>
    </w:p>
    <w:p w14:paraId="4F9CDC86" w14:textId="79D14863" w:rsidR="00AA7756" w:rsidRPr="00B26B2C" w:rsidRDefault="00AA7756" w:rsidP="00AA7756">
      <w:pPr>
        <w:numPr>
          <w:ilvl w:val="0"/>
          <w:numId w:val="34"/>
        </w:numPr>
        <w:spacing w:line="240" w:lineRule="auto"/>
        <w:ind w:left="567" w:right="-29" w:hanging="567"/>
        <w:rPr>
          <w:szCs w:val="22"/>
          <w:lang w:val="hu-HU"/>
        </w:rPr>
      </w:pPr>
      <w:r w:rsidRPr="00B26B2C">
        <w:rPr>
          <w:lang w:val="hu-HU"/>
        </w:rPr>
        <w:t xml:space="preserve">magas </w:t>
      </w:r>
      <w:r w:rsidR="003B4F8D" w:rsidRPr="00B26B2C">
        <w:rPr>
          <w:lang w:val="hu-HU"/>
        </w:rPr>
        <w:t xml:space="preserve">vagy alacsony </w:t>
      </w:r>
      <w:r w:rsidRPr="00B26B2C">
        <w:rPr>
          <w:lang w:val="hu-HU"/>
        </w:rPr>
        <w:t>vércukorszint</w:t>
      </w:r>
      <w:r w:rsidR="009C01B1">
        <w:rPr>
          <w:lang w:val="hu-HU"/>
        </w:rPr>
        <w:t>;</w:t>
      </w:r>
    </w:p>
    <w:p w14:paraId="4FC4E994" w14:textId="1E1DFC94" w:rsidR="00AA7756" w:rsidRPr="00B26B2C" w:rsidRDefault="00AA7756" w:rsidP="00AA7756">
      <w:pPr>
        <w:numPr>
          <w:ilvl w:val="0"/>
          <w:numId w:val="34"/>
        </w:numPr>
        <w:spacing w:line="240" w:lineRule="auto"/>
        <w:ind w:left="567" w:right="-29" w:hanging="567"/>
        <w:rPr>
          <w:szCs w:val="22"/>
          <w:lang w:val="hu-HU"/>
        </w:rPr>
      </w:pPr>
      <w:r w:rsidRPr="00B26B2C">
        <w:rPr>
          <w:lang w:val="hu-HU"/>
        </w:rPr>
        <w:t>homályos látás</w:t>
      </w:r>
      <w:r w:rsidR="003B4F8D" w:rsidRPr="00B26B2C">
        <w:rPr>
          <w:lang w:val="hu-HU"/>
        </w:rPr>
        <w:t>, fényérzékenység</w:t>
      </w:r>
      <w:r w:rsidR="009C01B1">
        <w:rPr>
          <w:lang w:val="hu-HU"/>
        </w:rPr>
        <w:t>;</w:t>
      </w:r>
    </w:p>
    <w:p w14:paraId="5041B7FE" w14:textId="47AD4870" w:rsidR="00AA7756" w:rsidRPr="00B26B2C" w:rsidRDefault="00AA7756" w:rsidP="00AA7756">
      <w:pPr>
        <w:numPr>
          <w:ilvl w:val="0"/>
          <w:numId w:val="34"/>
        </w:numPr>
        <w:spacing w:line="240" w:lineRule="auto"/>
        <w:ind w:left="567" w:right="-29" w:hanging="567"/>
        <w:rPr>
          <w:szCs w:val="22"/>
          <w:lang w:val="hu-HU"/>
        </w:rPr>
      </w:pPr>
      <w:r w:rsidRPr="00B26B2C">
        <w:rPr>
          <w:lang w:val="hu-HU"/>
        </w:rPr>
        <w:t>hajhullás (</w:t>
      </w:r>
      <w:proofErr w:type="spellStart"/>
      <w:r w:rsidRPr="00B26B2C">
        <w:rPr>
          <w:lang w:val="hu-HU"/>
        </w:rPr>
        <w:t>alopécia</w:t>
      </w:r>
      <w:proofErr w:type="spellEnd"/>
      <w:r w:rsidRPr="00B26B2C">
        <w:rPr>
          <w:lang w:val="hu-HU"/>
        </w:rPr>
        <w:t>)</w:t>
      </w:r>
      <w:r w:rsidR="009C01B1">
        <w:rPr>
          <w:lang w:val="hu-HU"/>
        </w:rPr>
        <w:t>;</w:t>
      </w:r>
    </w:p>
    <w:p w14:paraId="043C7454" w14:textId="76C576D3" w:rsidR="00AA7756" w:rsidRPr="00B26B2C" w:rsidRDefault="00AA7756" w:rsidP="00AA7756">
      <w:pPr>
        <w:numPr>
          <w:ilvl w:val="0"/>
          <w:numId w:val="34"/>
        </w:numPr>
        <w:spacing w:line="240" w:lineRule="auto"/>
        <w:ind w:left="567" w:right="-29" w:hanging="567"/>
        <w:rPr>
          <w:szCs w:val="22"/>
          <w:lang w:val="hu-HU"/>
        </w:rPr>
      </w:pPr>
      <w:r w:rsidRPr="00B26B2C">
        <w:rPr>
          <w:lang w:val="hu-HU"/>
        </w:rPr>
        <w:t>szájfekélyek</w:t>
      </w:r>
      <w:r w:rsidR="009C01B1">
        <w:rPr>
          <w:lang w:val="hu-HU"/>
        </w:rPr>
        <w:t>;</w:t>
      </w:r>
    </w:p>
    <w:p w14:paraId="1E4760F5" w14:textId="7630E598" w:rsidR="00AA7756" w:rsidRPr="00B26B2C" w:rsidRDefault="00AA7756" w:rsidP="00AA7756">
      <w:pPr>
        <w:numPr>
          <w:ilvl w:val="0"/>
          <w:numId w:val="34"/>
        </w:numPr>
        <w:spacing w:line="240" w:lineRule="auto"/>
        <w:ind w:left="567" w:right="-29" w:hanging="567"/>
        <w:rPr>
          <w:szCs w:val="22"/>
          <w:lang w:val="hu-HU"/>
        </w:rPr>
      </w:pPr>
      <w:r w:rsidRPr="00B26B2C">
        <w:rPr>
          <w:lang w:val="hu-HU"/>
        </w:rPr>
        <w:lastRenderedPageBreak/>
        <w:t>hidegrázás, általános rossz közérzet</w:t>
      </w:r>
      <w:r w:rsidR="009C01B1">
        <w:rPr>
          <w:lang w:val="hu-HU"/>
        </w:rPr>
        <w:t>;</w:t>
      </w:r>
    </w:p>
    <w:p w14:paraId="335F5173" w14:textId="76A26D0B" w:rsidR="00AA7756" w:rsidRPr="00B26B2C" w:rsidRDefault="00AA7756" w:rsidP="00AA7756">
      <w:pPr>
        <w:numPr>
          <w:ilvl w:val="0"/>
          <w:numId w:val="34"/>
        </w:numPr>
        <w:spacing w:line="240" w:lineRule="auto"/>
        <w:ind w:left="567" w:right="-29" w:hanging="567"/>
        <w:rPr>
          <w:szCs w:val="22"/>
          <w:lang w:val="hu-HU"/>
        </w:rPr>
      </w:pPr>
      <w:r w:rsidRPr="00B26B2C">
        <w:rPr>
          <w:lang w:val="hu-HU"/>
        </w:rPr>
        <w:t xml:space="preserve">fájdalom, </w:t>
      </w:r>
      <w:r w:rsidR="003B4F8D" w:rsidRPr="00B26B2C">
        <w:rPr>
          <w:lang w:val="hu-HU"/>
        </w:rPr>
        <w:t>hát- vagy nyakfájdalom, fájdalom a karokban</w:t>
      </w:r>
      <w:r w:rsidR="009C01B1">
        <w:rPr>
          <w:lang w:val="hu-HU"/>
        </w:rPr>
        <w:t>,</w:t>
      </w:r>
      <w:r w:rsidR="003B4F8D" w:rsidRPr="00B26B2C">
        <w:rPr>
          <w:lang w:val="hu-HU"/>
        </w:rPr>
        <w:t xml:space="preserve"> illetve a lábakban</w:t>
      </w:r>
      <w:r w:rsidR="009C01B1">
        <w:rPr>
          <w:lang w:val="hu-HU"/>
        </w:rPr>
        <w:t>;</w:t>
      </w:r>
    </w:p>
    <w:p w14:paraId="6AC47653" w14:textId="1DE12F3A" w:rsidR="00AA7756" w:rsidRPr="00B26B2C" w:rsidRDefault="00AA7756" w:rsidP="00AA7756">
      <w:pPr>
        <w:numPr>
          <w:ilvl w:val="0"/>
          <w:numId w:val="34"/>
        </w:numPr>
        <w:spacing w:line="240" w:lineRule="auto"/>
        <w:ind w:left="567" w:right="-29" w:hanging="567"/>
        <w:rPr>
          <w:szCs w:val="22"/>
          <w:lang w:val="hu-HU"/>
        </w:rPr>
      </w:pPr>
      <w:r w:rsidRPr="00B26B2C">
        <w:rPr>
          <w:lang w:val="hu-HU"/>
        </w:rPr>
        <w:t>folyadékvisszatartás (ödéma)</w:t>
      </w:r>
      <w:r w:rsidR="009C01B1">
        <w:rPr>
          <w:lang w:val="hu-HU"/>
        </w:rPr>
        <w:t>;</w:t>
      </w:r>
    </w:p>
    <w:p w14:paraId="0DFC4E48" w14:textId="4EB7B32D" w:rsidR="00AA7756" w:rsidRPr="00B26B2C" w:rsidRDefault="00AA7756" w:rsidP="00AA7756">
      <w:pPr>
        <w:numPr>
          <w:ilvl w:val="0"/>
          <w:numId w:val="34"/>
        </w:numPr>
        <w:spacing w:line="240" w:lineRule="auto"/>
        <w:ind w:left="567" w:right="-29" w:hanging="567"/>
        <w:rPr>
          <w:szCs w:val="22"/>
          <w:lang w:val="hu-HU"/>
        </w:rPr>
      </w:pPr>
      <w:r w:rsidRPr="00B26B2C">
        <w:rPr>
          <w:lang w:val="hu-HU"/>
        </w:rPr>
        <w:t>menstruációs problémák (rendellenes hüvelyi vérzés)</w:t>
      </w:r>
      <w:r w:rsidR="009C01B1">
        <w:rPr>
          <w:lang w:val="hu-HU"/>
        </w:rPr>
        <w:t>;</w:t>
      </w:r>
    </w:p>
    <w:p w14:paraId="2353EADD" w14:textId="396A2922" w:rsidR="00AA7756" w:rsidRPr="00B26B2C" w:rsidRDefault="00AA7756" w:rsidP="00AA7756">
      <w:pPr>
        <w:numPr>
          <w:ilvl w:val="0"/>
          <w:numId w:val="34"/>
        </w:numPr>
        <w:spacing w:line="240" w:lineRule="auto"/>
        <w:ind w:left="567" w:right="-29" w:hanging="567"/>
        <w:rPr>
          <w:szCs w:val="22"/>
          <w:lang w:val="hu-HU"/>
        </w:rPr>
      </w:pPr>
      <w:r w:rsidRPr="00B26B2C">
        <w:rPr>
          <w:lang w:val="hu-HU"/>
        </w:rPr>
        <w:t>álmatlanság (</w:t>
      </w:r>
      <w:proofErr w:type="spellStart"/>
      <w:r w:rsidRPr="00B26B2C">
        <w:rPr>
          <w:lang w:val="hu-HU"/>
        </w:rPr>
        <w:t>insomnia</w:t>
      </w:r>
      <w:proofErr w:type="spellEnd"/>
      <w:r w:rsidRPr="00B26B2C">
        <w:rPr>
          <w:lang w:val="hu-HU"/>
        </w:rPr>
        <w:t>)</w:t>
      </w:r>
      <w:r w:rsidR="009C01B1">
        <w:rPr>
          <w:lang w:val="hu-HU"/>
        </w:rPr>
        <w:t>;</w:t>
      </w:r>
    </w:p>
    <w:p w14:paraId="6565D76E" w14:textId="4776AD0D" w:rsidR="00AA7756" w:rsidRPr="00B26B2C" w:rsidRDefault="00AA7756" w:rsidP="00AA7756">
      <w:pPr>
        <w:numPr>
          <w:ilvl w:val="0"/>
          <w:numId w:val="34"/>
        </w:numPr>
        <w:spacing w:line="240" w:lineRule="auto"/>
        <w:ind w:left="567" w:right="-29" w:hanging="567"/>
        <w:rPr>
          <w:szCs w:val="22"/>
          <w:lang w:val="hu-HU"/>
        </w:rPr>
      </w:pPr>
      <w:r w:rsidRPr="00B26B2C">
        <w:rPr>
          <w:lang w:val="hu-HU"/>
        </w:rPr>
        <w:t>beszédzavar (teljes vagy részleges)</w:t>
      </w:r>
      <w:r w:rsidR="009C01B1">
        <w:rPr>
          <w:lang w:val="hu-HU"/>
        </w:rPr>
        <w:t>;</w:t>
      </w:r>
    </w:p>
    <w:p w14:paraId="0F068B2E" w14:textId="1646AE9B" w:rsidR="00AA7756" w:rsidRPr="00B26B2C" w:rsidRDefault="00AA7756" w:rsidP="00AA7756">
      <w:pPr>
        <w:numPr>
          <w:ilvl w:val="0"/>
          <w:numId w:val="34"/>
        </w:numPr>
        <w:spacing w:line="240" w:lineRule="auto"/>
        <w:ind w:left="567" w:right="-29" w:hanging="567"/>
        <w:rPr>
          <w:szCs w:val="22"/>
          <w:lang w:val="hu-HU"/>
        </w:rPr>
      </w:pPr>
      <w:r w:rsidRPr="00B26B2C">
        <w:rPr>
          <w:lang w:val="hu-HU"/>
        </w:rPr>
        <w:t>a száj feldagadása</w:t>
      </w:r>
      <w:r w:rsidR="009C01B1">
        <w:rPr>
          <w:lang w:val="hu-HU"/>
        </w:rPr>
        <w:t>;</w:t>
      </w:r>
    </w:p>
    <w:p w14:paraId="09160CA0" w14:textId="7DAA3EEC" w:rsidR="003B4F8D" w:rsidRPr="00B26B2C" w:rsidRDefault="00E04034" w:rsidP="00F20534">
      <w:pPr>
        <w:numPr>
          <w:ilvl w:val="0"/>
          <w:numId w:val="34"/>
        </w:numPr>
        <w:spacing w:line="240" w:lineRule="auto"/>
        <w:ind w:left="567" w:right="-29" w:hanging="567"/>
        <w:rPr>
          <w:lang w:val="hu-HU"/>
        </w:rPr>
      </w:pPr>
      <w:r w:rsidRPr="00B26B2C">
        <w:rPr>
          <w:lang w:val="hu-HU"/>
        </w:rPr>
        <w:t>szokatlan</w:t>
      </w:r>
      <w:r w:rsidR="003B4F8D" w:rsidRPr="00B26B2C">
        <w:rPr>
          <w:lang w:val="hu-HU"/>
        </w:rPr>
        <w:t xml:space="preserve"> álmok vagy alvászavar</w:t>
      </w:r>
      <w:r w:rsidR="009C01B1">
        <w:rPr>
          <w:lang w:val="hu-HU"/>
        </w:rPr>
        <w:t>;</w:t>
      </w:r>
    </w:p>
    <w:p w14:paraId="2DEF1059" w14:textId="1E5ABDA9" w:rsidR="003B4F8D" w:rsidRPr="00B26B2C" w:rsidRDefault="003B4F8D" w:rsidP="002E208C">
      <w:pPr>
        <w:numPr>
          <w:ilvl w:val="0"/>
          <w:numId w:val="34"/>
        </w:numPr>
        <w:spacing w:line="240" w:lineRule="auto"/>
        <w:ind w:left="567" w:right="-29" w:hanging="567"/>
        <w:rPr>
          <w:lang w:val="hu-HU"/>
        </w:rPr>
      </w:pPr>
      <w:r w:rsidRPr="00B26B2C">
        <w:rPr>
          <w:lang w:val="hu-HU"/>
        </w:rPr>
        <w:t>koordinációs- vagy egyensúlyzavar</w:t>
      </w:r>
      <w:r w:rsidR="009C01B1">
        <w:rPr>
          <w:lang w:val="hu-HU"/>
        </w:rPr>
        <w:t>;</w:t>
      </w:r>
    </w:p>
    <w:p w14:paraId="4752DEFA" w14:textId="563B624A" w:rsidR="003B4F8D" w:rsidRPr="00B26B2C" w:rsidRDefault="003B4F8D" w:rsidP="002E208C">
      <w:pPr>
        <w:numPr>
          <w:ilvl w:val="0"/>
          <w:numId w:val="34"/>
        </w:numPr>
        <w:spacing w:line="240" w:lineRule="auto"/>
        <w:ind w:left="567" w:right="-29" w:hanging="567"/>
        <w:rPr>
          <w:lang w:val="hu-HU"/>
        </w:rPr>
      </w:pPr>
      <w:r w:rsidRPr="00B26B2C">
        <w:rPr>
          <w:lang w:val="hu-HU"/>
        </w:rPr>
        <w:t>nyálkahártya-gyulladás</w:t>
      </w:r>
      <w:r w:rsidR="009C01B1">
        <w:rPr>
          <w:lang w:val="hu-HU"/>
        </w:rPr>
        <w:t>;</w:t>
      </w:r>
    </w:p>
    <w:p w14:paraId="514102F2" w14:textId="2E44AA05" w:rsidR="003B4F8D" w:rsidRPr="00B26B2C" w:rsidRDefault="003B4F8D" w:rsidP="002E208C">
      <w:pPr>
        <w:numPr>
          <w:ilvl w:val="0"/>
          <w:numId w:val="34"/>
        </w:numPr>
        <w:spacing w:line="240" w:lineRule="auto"/>
        <w:ind w:left="567" w:right="-29" w:hanging="567"/>
        <w:rPr>
          <w:lang w:val="hu-HU"/>
        </w:rPr>
      </w:pPr>
      <w:r w:rsidRPr="00B26B2C">
        <w:rPr>
          <w:lang w:val="hu-HU"/>
        </w:rPr>
        <w:t>orrdugulás</w:t>
      </w:r>
      <w:r w:rsidR="009C01B1">
        <w:rPr>
          <w:lang w:val="hu-HU"/>
        </w:rPr>
        <w:t>;</w:t>
      </w:r>
    </w:p>
    <w:p w14:paraId="461AEDDB" w14:textId="191A40EB" w:rsidR="003B4F8D" w:rsidRPr="00B26B2C" w:rsidRDefault="003B4F8D" w:rsidP="002E208C">
      <w:pPr>
        <w:numPr>
          <w:ilvl w:val="0"/>
          <w:numId w:val="34"/>
        </w:numPr>
        <w:spacing w:line="240" w:lineRule="auto"/>
        <w:ind w:left="567" w:right="-29" w:hanging="567"/>
        <w:rPr>
          <w:lang w:val="hu-HU"/>
        </w:rPr>
      </w:pPr>
      <w:r w:rsidRPr="00B26B2C">
        <w:rPr>
          <w:lang w:val="hu-HU"/>
        </w:rPr>
        <w:t>nehézlégzés</w:t>
      </w:r>
      <w:r w:rsidR="009C01B1">
        <w:rPr>
          <w:lang w:val="hu-HU"/>
        </w:rPr>
        <w:t>;</w:t>
      </w:r>
    </w:p>
    <w:p w14:paraId="1223D2A3" w14:textId="2D6D35C9" w:rsidR="003B4F8D" w:rsidRPr="00B26B2C" w:rsidRDefault="003B4F8D" w:rsidP="002E208C">
      <w:pPr>
        <w:numPr>
          <w:ilvl w:val="0"/>
          <w:numId w:val="34"/>
        </w:numPr>
        <w:spacing w:line="240" w:lineRule="auto"/>
        <w:ind w:left="567" w:right="-29" w:hanging="567"/>
        <w:rPr>
          <w:lang w:val="hu-HU"/>
        </w:rPr>
      </w:pPr>
      <w:r w:rsidRPr="00B26B2C">
        <w:rPr>
          <w:lang w:val="hu-HU"/>
        </w:rPr>
        <w:t>kellemetlen érzés a mellkasban</w:t>
      </w:r>
      <w:r w:rsidR="009C01B1">
        <w:rPr>
          <w:lang w:val="hu-HU"/>
        </w:rPr>
        <w:t>;</w:t>
      </w:r>
    </w:p>
    <w:p w14:paraId="03547629" w14:textId="1988A612" w:rsidR="003B4F8D" w:rsidRPr="00B26B2C" w:rsidRDefault="003B4F8D" w:rsidP="002E208C">
      <w:pPr>
        <w:numPr>
          <w:ilvl w:val="0"/>
          <w:numId w:val="34"/>
        </w:numPr>
        <w:spacing w:line="240" w:lineRule="auto"/>
        <w:ind w:left="567" w:right="-29" w:hanging="567"/>
        <w:rPr>
          <w:lang w:val="hu-HU"/>
        </w:rPr>
      </w:pPr>
      <w:r w:rsidRPr="00B26B2C">
        <w:rPr>
          <w:lang w:val="hu-HU"/>
        </w:rPr>
        <w:t>bélgázosság</w:t>
      </w:r>
      <w:r w:rsidR="009C01B1">
        <w:rPr>
          <w:lang w:val="hu-HU"/>
        </w:rPr>
        <w:t>;</w:t>
      </w:r>
    </w:p>
    <w:p w14:paraId="5A45A62F" w14:textId="42C9214E" w:rsidR="003B4F8D" w:rsidRPr="00B26B2C" w:rsidRDefault="003B4F8D" w:rsidP="002E208C">
      <w:pPr>
        <w:numPr>
          <w:ilvl w:val="0"/>
          <w:numId w:val="34"/>
        </w:numPr>
        <w:spacing w:line="240" w:lineRule="auto"/>
        <w:ind w:left="567" w:right="-29" w:hanging="567"/>
        <w:rPr>
          <w:lang w:val="hu-HU"/>
        </w:rPr>
      </w:pPr>
      <w:r w:rsidRPr="00B26B2C">
        <w:rPr>
          <w:lang w:val="hu-HU"/>
        </w:rPr>
        <w:t>enyh</w:t>
      </w:r>
      <w:r w:rsidR="00E04034" w:rsidRPr="00B26B2C">
        <w:rPr>
          <w:lang w:val="hu-HU"/>
        </w:rPr>
        <w:t>e</w:t>
      </w:r>
      <w:r w:rsidR="00514576" w:rsidRPr="00B26B2C">
        <w:rPr>
          <w:lang w:val="hu-HU"/>
        </w:rPr>
        <w:t xml:space="preserve"> – </w:t>
      </w:r>
      <w:r w:rsidRPr="00B26B2C">
        <w:rPr>
          <w:lang w:val="hu-HU"/>
        </w:rPr>
        <w:t>súlyos fok</w:t>
      </w:r>
      <w:r w:rsidR="00514576" w:rsidRPr="00B26B2C">
        <w:rPr>
          <w:lang w:val="hu-HU"/>
        </w:rPr>
        <w:t>ú</w:t>
      </w:r>
      <w:r w:rsidRPr="00B26B2C">
        <w:rPr>
          <w:lang w:val="hu-HU"/>
        </w:rPr>
        <w:t xml:space="preserve"> </w:t>
      </w:r>
      <w:r w:rsidR="00514576" w:rsidRPr="00B26B2C">
        <w:rPr>
          <w:lang w:val="hu-HU"/>
        </w:rPr>
        <w:t xml:space="preserve">hányinger, </w:t>
      </w:r>
      <w:r w:rsidRPr="00B26B2C">
        <w:rPr>
          <w:lang w:val="hu-HU"/>
        </w:rPr>
        <w:t>hányás, görcsök és hasmenés, amelyet általában vírus okoz, gyomorfájdalom</w:t>
      </w:r>
      <w:r w:rsidR="009C01B1">
        <w:rPr>
          <w:lang w:val="hu-HU"/>
        </w:rPr>
        <w:t>;</w:t>
      </w:r>
    </w:p>
    <w:p w14:paraId="3D05481F" w14:textId="6A88D837" w:rsidR="003B4F8D" w:rsidRPr="00B26B2C" w:rsidRDefault="003B4F8D" w:rsidP="002E208C">
      <w:pPr>
        <w:numPr>
          <w:ilvl w:val="0"/>
          <w:numId w:val="34"/>
        </w:numPr>
        <w:spacing w:line="240" w:lineRule="auto"/>
        <w:ind w:left="567" w:right="-29" w:hanging="567"/>
        <w:rPr>
          <w:lang w:val="hu-HU"/>
        </w:rPr>
      </w:pPr>
      <w:r w:rsidRPr="00B26B2C">
        <w:rPr>
          <w:lang w:val="hu-HU"/>
        </w:rPr>
        <w:t>böfögés</w:t>
      </w:r>
      <w:r w:rsidR="009C01B1">
        <w:rPr>
          <w:lang w:val="hu-HU"/>
        </w:rPr>
        <w:t>;</w:t>
      </w:r>
    </w:p>
    <w:p w14:paraId="0EAC9F16" w14:textId="62DD8807" w:rsidR="003B4F8D" w:rsidRPr="00B26B2C" w:rsidRDefault="00514576" w:rsidP="002E208C">
      <w:pPr>
        <w:numPr>
          <w:ilvl w:val="0"/>
          <w:numId w:val="34"/>
        </w:numPr>
        <w:spacing w:line="240" w:lineRule="auto"/>
        <w:ind w:left="567" w:right="-29" w:hanging="567"/>
        <w:rPr>
          <w:lang w:val="hu-HU"/>
        </w:rPr>
      </w:pPr>
      <w:r w:rsidRPr="00B26B2C">
        <w:rPr>
          <w:lang w:val="hu-HU"/>
        </w:rPr>
        <w:t>nyugtalanság</w:t>
      </w:r>
      <w:r w:rsidR="003B4F8D" w:rsidRPr="00B26B2C">
        <w:rPr>
          <w:lang w:val="hu-HU"/>
        </w:rPr>
        <w:t>érzés</w:t>
      </w:r>
      <w:r w:rsidR="009C01B1">
        <w:rPr>
          <w:lang w:val="hu-HU"/>
        </w:rPr>
        <w:t>.</w:t>
      </w:r>
    </w:p>
    <w:p w14:paraId="0F5FCFF5" w14:textId="77777777" w:rsidR="00AA7756" w:rsidRPr="00B26B2C" w:rsidRDefault="00AA7756" w:rsidP="00AA7756">
      <w:pPr>
        <w:numPr>
          <w:ilvl w:val="12"/>
          <w:numId w:val="0"/>
        </w:numPr>
        <w:tabs>
          <w:tab w:val="clear" w:pos="567"/>
        </w:tabs>
        <w:spacing w:line="240" w:lineRule="auto"/>
        <w:ind w:right="-2"/>
        <w:rPr>
          <w:lang w:val="hu-HU"/>
        </w:rPr>
      </w:pPr>
    </w:p>
    <w:p w14:paraId="69B9AFFC" w14:textId="37DEDDF2" w:rsidR="00AA7756" w:rsidRPr="00B26B2C" w:rsidRDefault="00AA7756" w:rsidP="00AA7756">
      <w:pPr>
        <w:keepNext/>
        <w:keepLines/>
        <w:numPr>
          <w:ilvl w:val="12"/>
          <w:numId w:val="0"/>
        </w:numPr>
        <w:tabs>
          <w:tab w:val="clear" w:pos="567"/>
        </w:tabs>
        <w:spacing w:line="240" w:lineRule="auto"/>
        <w:outlineLvl w:val="0"/>
        <w:rPr>
          <w:u w:val="single"/>
          <w:lang w:val="hu-HU"/>
        </w:rPr>
      </w:pPr>
      <w:r w:rsidRPr="00B26B2C">
        <w:rPr>
          <w:u w:val="single"/>
          <w:lang w:val="hu-HU"/>
        </w:rPr>
        <w:t>Ritka</w:t>
      </w:r>
      <w:r w:rsidR="003061C6">
        <w:rPr>
          <w:u w:val="single"/>
          <w:lang w:val="hu-HU"/>
        </w:rPr>
        <w:t xml:space="preserve"> mellékhatás</w:t>
      </w:r>
      <w:r w:rsidRPr="00B26B2C">
        <w:rPr>
          <w:u w:val="single"/>
          <w:lang w:val="hu-HU"/>
        </w:rPr>
        <w:t xml:space="preserve"> </w:t>
      </w:r>
      <w:r w:rsidR="003061C6">
        <w:rPr>
          <w:u w:val="single"/>
          <w:lang w:val="hu-HU"/>
        </w:rPr>
        <w:t>(</w:t>
      </w:r>
      <w:r w:rsidRPr="00B26B2C">
        <w:rPr>
          <w:u w:val="single"/>
          <w:lang w:val="hu-HU"/>
        </w:rPr>
        <w:t>1000 beteg közül legfeljebb 1 embert érinthet</w:t>
      </w:r>
      <w:r w:rsidR="003061C6">
        <w:rPr>
          <w:u w:val="single"/>
          <w:lang w:val="hu-HU"/>
        </w:rPr>
        <w:t>):</w:t>
      </w:r>
    </w:p>
    <w:p w14:paraId="13A1496A" w14:textId="330EDE6C" w:rsidR="00AA7756" w:rsidRPr="00B26B2C" w:rsidRDefault="00AA7756" w:rsidP="00AA7756">
      <w:pPr>
        <w:numPr>
          <w:ilvl w:val="0"/>
          <w:numId w:val="35"/>
        </w:numPr>
        <w:tabs>
          <w:tab w:val="clear" w:pos="567"/>
        </w:tabs>
        <w:spacing w:line="240" w:lineRule="auto"/>
        <w:ind w:left="567" w:right="-2" w:hanging="567"/>
        <w:rPr>
          <w:lang w:val="hu-HU"/>
        </w:rPr>
      </w:pPr>
      <w:r w:rsidRPr="00B26B2C">
        <w:rPr>
          <w:lang w:val="hu-HU"/>
        </w:rPr>
        <w:t>tüdőgyulladás – amelynek jele a légszomj</w:t>
      </w:r>
      <w:r w:rsidR="00176A12" w:rsidRPr="00B26B2C">
        <w:rPr>
          <w:lang w:val="hu-HU"/>
        </w:rPr>
        <w:t xml:space="preserve"> és az </w:t>
      </w:r>
      <w:r w:rsidRPr="00B26B2C">
        <w:rPr>
          <w:lang w:val="hu-HU"/>
        </w:rPr>
        <w:t>elszíneződött köpet</w:t>
      </w:r>
      <w:r w:rsidR="009C01B1">
        <w:rPr>
          <w:lang w:val="hu-HU"/>
        </w:rPr>
        <w:t>;</w:t>
      </w:r>
    </w:p>
    <w:p w14:paraId="2D8A2C71" w14:textId="1D524463" w:rsidR="00AA7756" w:rsidRPr="00B26B2C" w:rsidRDefault="00AA7756" w:rsidP="00AA7756">
      <w:pPr>
        <w:numPr>
          <w:ilvl w:val="0"/>
          <w:numId w:val="34"/>
        </w:numPr>
        <w:spacing w:line="240" w:lineRule="auto"/>
        <w:ind w:left="567" w:right="-29" w:hanging="567"/>
        <w:rPr>
          <w:lang w:val="hu-HU"/>
        </w:rPr>
      </w:pPr>
      <w:r w:rsidRPr="00B26B2C">
        <w:rPr>
          <w:lang w:val="hu-HU"/>
        </w:rPr>
        <w:t>magas vérnyomás a tüdőverőérben (</w:t>
      </w:r>
      <w:proofErr w:type="spellStart"/>
      <w:r w:rsidRPr="00B26B2C">
        <w:rPr>
          <w:lang w:val="hu-HU"/>
        </w:rPr>
        <w:t>pulmoná</w:t>
      </w:r>
      <w:r w:rsidR="005B7DB0" w:rsidRPr="00B26B2C">
        <w:rPr>
          <w:lang w:val="hu-HU"/>
        </w:rPr>
        <w:t>l</w:t>
      </w:r>
      <w:r w:rsidRPr="00B26B2C">
        <w:rPr>
          <w:lang w:val="hu-HU"/>
        </w:rPr>
        <w:t>is</w:t>
      </w:r>
      <w:proofErr w:type="spellEnd"/>
      <w:r w:rsidRPr="00B26B2C">
        <w:rPr>
          <w:lang w:val="hu-HU"/>
        </w:rPr>
        <w:t xml:space="preserve"> hipertónia), mely súlyosan károsíthatja a tüdőt és a szívet</w:t>
      </w:r>
      <w:r w:rsidR="009C01B1">
        <w:rPr>
          <w:lang w:val="hu-HU"/>
        </w:rPr>
        <w:t>;</w:t>
      </w:r>
    </w:p>
    <w:p w14:paraId="28D7C916" w14:textId="5D7B0FC7" w:rsidR="00AA7756" w:rsidRPr="00B26B2C" w:rsidRDefault="00AA7756" w:rsidP="00AA7756">
      <w:pPr>
        <w:numPr>
          <w:ilvl w:val="0"/>
          <w:numId w:val="35"/>
        </w:numPr>
        <w:tabs>
          <w:tab w:val="clear" w:pos="567"/>
        </w:tabs>
        <w:spacing w:line="240" w:lineRule="auto"/>
        <w:ind w:left="567" w:right="-2" w:hanging="567"/>
        <w:rPr>
          <w:lang w:val="hu-HU"/>
        </w:rPr>
      </w:pPr>
      <w:r w:rsidRPr="00B26B2C">
        <w:rPr>
          <w:lang w:val="hu-HU"/>
        </w:rPr>
        <w:t>vérrel kapcsolatos problémák, például véralvadási zavar vagy hosszabb vérzési idő</w:t>
      </w:r>
      <w:r w:rsidR="009C01B1">
        <w:rPr>
          <w:lang w:val="hu-HU"/>
        </w:rPr>
        <w:t>;</w:t>
      </w:r>
    </w:p>
    <w:p w14:paraId="794A2941" w14:textId="1599F67E" w:rsidR="00AA7756" w:rsidRPr="00B26B2C" w:rsidRDefault="00AA7756" w:rsidP="00AA7756">
      <w:pPr>
        <w:numPr>
          <w:ilvl w:val="0"/>
          <w:numId w:val="35"/>
        </w:numPr>
        <w:tabs>
          <w:tab w:val="clear" w:pos="567"/>
        </w:tabs>
        <w:spacing w:line="240" w:lineRule="auto"/>
        <w:ind w:left="567" w:right="-2" w:hanging="567"/>
        <w:rPr>
          <w:lang w:val="hu-HU"/>
        </w:rPr>
      </w:pPr>
      <w:r w:rsidRPr="00B26B2C">
        <w:rPr>
          <w:lang w:val="hu-HU"/>
        </w:rPr>
        <w:t>súlyos allergiás reakciók, beleértve a bőr kiterjedt felhólyagosodását és hámlását</w:t>
      </w:r>
      <w:r w:rsidR="009C01B1">
        <w:rPr>
          <w:lang w:val="hu-HU"/>
        </w:rPr>
        <w:t>;</w:t>
      </w:r>
    </w:p>
    <w:p w14:paraId="2D1DA1C5" w14:textId="72E276C2" w:rsidR="00AA7756" w:rsidRPr="00B26B2C" w:rsidRDefault="00AA7756" w:rsidP="00AA7756">
      <w:pPr>
        <w:numPr>
          <w:ilvl w:val="0"/>
          <w:numId w:val="35"/>
        </w:numPr>
        <w:tabs>
          <w:tab w:val="clear" w:pos="567"/>
        </w:tabs>
        <w:spacing w:line="240" w:lineRule="auto"/>
        <w:ind w:left="567" w:right="-2" w:hanging="567"/>
        <w:rPr>
          <w:lang w:val="hu-HU"/>
        </w:rPr>
      </w:pPr>
      <w:r w:rsidRPr="00B26B2C">
        <w:rPr>
          <w:lang w:val="hu-HU"/>
        </w:rPr>
        <w:t xml:space="preserve">mentális problémák, mint </w:t>
      </w:r>
      <w:proofErr w:type="spellStart"/>
      <w:r w:rsidRPr="00B26B2C">
        <w:rPr>
          <w:lang w:val="hu-HU"/>
        </w:rPr>
        <w:t>pl</w:t>
      </w:r>
      <w:proofErr w:type="spellEnd"/>
      <w:r w:rsidRPr="00B26B2C">
        <w:rPr>
          <w:lang w:val="hu-HU"/>
        </w:rPr>
        <w:t>: nem létező hangok hallása, dolgok látása</w:t>
      </w:r>
      <w:r w:rsidR="009C01B1">
        <w:rPr>
          <w:lang w:val="hu-HU"/>
        </w:rPr>
        <w:t>;</w:t>
      </w:r>
    </w:p>
    <w:p w14:paraId="64D3BF7B" w14:textId="44C1D5E1" w:rsidR="00AA7756" w:rsidRPr="00B26B2C" w:rsidRDefault="00AA7756" w:rsidP="00AA7756">
      <w:pPr>
        <w:numPr>
          <w:ilvl w:val="0"/>
          <w:numId w:val="35"/>
        </w:numPr>
        <w:tabs>
          <w:tab w:val="clear" w:pos="567"/>
        </w:tabs>
        <w:spacing w:line="240" w:lineRule="auto"/>
        <w:ind w:left="567" w:right="-2" w:hanging="567"/>
        <w:rPr>
          <w:lang w:val="hu-HU"/>
        </w:rPr>
      </w:pPr>
      <w:r w:rsidRPr="00B26B2C">
        <w:rPr>
          <w:lang w:val="hu-HU"/>
        </w:rPr>
        <w:t>ájulás</w:t>
      </w:r>
      <w:r w:rsidR="009C01B1">
        <w:rPr>
          <w:lang w:val="hu-HU"/>
        </w:rPr>
        <w:t>;</w:t>
      </w:r>
    </w:p>
    <w:p w14:paraId="2A65C560" w14:textId="3A7E6AFA" w:rsidR="00AA7756" w:rsidRPr="00B26B2C" w:rsidRDefault="00AA7756" w:rsidP="00AA7756">
      <w:pPr>
        <w:numPr>
          <w:ilvl w:val="0"/>
          <w:numId w:val="34"/>
        </w:numPr>
        <w:spacing w:line="240" w:lineRule="auto"/>
        <w:ind w:left="567" w:right="-29" w:hanging="567"/>
        <w:rPr>
          <w:lang w:val="hu-HU"/>
        </w:rPr>
      </w:pPr>
      <w:r w:rsidRPr="00B26B2C">
        <w:rPr>
          <w:lang w:val="hu-HU"/>
        </w:rPr>
        <w:t>a gondolkodás vagy a beszéd zavara, rángatódzó mozgás, mely főleg a kezet érinti, amelyet nem tud kontrollálni</w:t>
      </w:r>
      <w:r w:rsidR="009C01B1">
        <w:rPr>
          <w:lang w:val="hu-HU"/>
        </w:rPr>
        <w:t>;</w:t>
      </w:r>
    </w:p>
    <w:p w14:paraId="1D51B8BD" w14:textId="186534E0" w:rsidR="00AA7756" w:rsidRPr="00B26B2C" w:rsidRDefault="00AA7756" w:rsidP="00AA7756">
      <w:pPr>
        <w:numPr>
          <w:ilvl w:val="0"/>
          <w:numId w:val="35"/>
        </w:numPr>
        <w:tabs>
          <w:tab w:val="clear" w:pos="567"/>
        </w:tabs>
        <w:spacing w:line="240" w:lineRule="auto"/>
        <w:ind w:left="567" w:right="-2" w:hanging="567"/>
        <w:rPr>
          <w:lang w:val="hu-HU"/>
        </w:rPr>
      </w:pPr>
      <w:r w:rsidRPr="00B26B2C">
        <w:rPr>
          <w:lang w:val="hu-HU"/>
        </w:rPr>
        <w:t>sztrók – amelynek jele a fájdalom, gyengeség, zsibbadás vagy bizsergés a végtagokban</w:t>
      </w:r>
      <w:r w:rsidR="009C01B1">
        <w:rPr>
          <w:lang w:val="hu-HU"/>
        </w:rPr>
        <w:t>;</w:t>
      </w:r>
    </w:p>
    <w:p w14:paraId="6328DB5D" w14:textId="0D0698B2" w:rsidR="00AA7756" w:rsidRPr="00B26B2C" w:rsidRDefault="00AA7756" w:rsidP="00AA7756">
      <w:pPr>
        <w:numPr>
          <w:ilvl w:val="0"/>
          <w:numId w:val="35"/>
        </w:numPr>
        <w:tabs>
          <w:tab w:val="clear" w:pos="567"/>
        </w:tabs>
        <w:spacing w:line="240" w:lineRule="auto"/>
        <w:ind w:left="567" w:right="-2" w:hanging="567"/>
        <w:rPr>
          <w:lang w:val="hu-HU"/>
        </w:rPr>
      </w:pPr>
      <w:r w:rsidRPr="00B26B2C">
        <w:rPr>
          <w:lang w:val="hu-HU"/>
        </w:rPr>
        <w:t>sötét folt a látótérben</w:t>
      </w:r>
      <w:r w:rsidR="009C01B1">
        <w:rPr>
          <w:lang w:val="hu-HU"/>
        </w:rPr>
        <w:t>;</w:t>
      </w:r>
    </w:p>
    <w:p w14:paraId="31745B2C" w14:textId="7F999C84" w:rsidR="00AA7756" w:rsidRPr="00B26B2C" w:rsidRDefault="00AA7756" w:rsidP="00AA7756">
      <w:pPr>
        <w:numPr>
          <w:ilvl w:val="0"/>
          <w:numId w:val="35"/>
        </w:numPr>
        <w:tabs>
          <w:tab w:val="clear" w:pos="567"/>
        </w:tabs>
        <w:spacing w:line="240" w:lineRule="auto"/>
        <w:ind w:left="567" w:right="-2" w:hanging="567"/>
        <w:rPr>
          <w:lang w:val="hu-HU"/>
        </w:rPr>
      </w:pPr>
      <w:r w:rsidRPr="00B26B2C">
        <w:rPr>
          <w:lang w:val="hu-HU"/>
        </w:rPr>
        <w:t>szívelégtelenség vagy szívroham, amely a szívverés leállását és halált okozhat, problémák a szívritmusban, hirtelen halállal</w:t>
      </w:r>
      <w:r w:rsidR="009C01B1">
        <w:rPr>
          <w:lang w:val="hu-HU"/>
        </w:rPr>
        <w:t>;</w:t>
      </w:r>
    </w:p>
    <w:p w14:paraId="57DA7F66" w14:textId="45639E82" w:rsidR="00AA7756" w:rsidRPr="00B26B2C" w:rsidRDefault="00AA7756" w:rsidP="00AA7756">
      <w:pPr>
        <w:numPr>
          <w:ilvl w:val="0"/>
          <w:numId w:val="35"/>
        </w:numPr>
        <w:tabs>
          <w:tab w:val="clear" w:pos="567"/>
        </w:tabs>
        <w:spacing w:line="240" w:lineRule="auto"/>
        <w:ind w:left="567" w:right="-2" w:hanging="567"/>
        <w:rPr>
          <w:lang w:val="hu-HU"/>
        </w:rPr>
      </w:pPr>
      <w:r w:rsidRPr="00B26B2C">
        <w:rPr>
          <w:lang w:val="hu-HU"/>
        </w:rPr>
        <w:t>vérrögök a lábban (mélyvénás trombózis) – amelynek jele a láb erős fájdalma vagy duzzanata</w:t>
      </w:r>
      <w:r w:rsidR="009C01B1">
        <w:rPr>
          <w:lang w:val="hu-HU"/>
        </w:rPr>
        <w:t>;</w:t>
      </w:r>
    </w:p>
    <w:p w14:paraId="745652C7" w14:textId="399E4D99" w:rsidR="00AA7756" w:rsidRPr="00B26B2C" w:rsidRDefault="00AA7756" w:rsidP="00AA7756">
      <w:pPr>
        <w:numPr>
          <w:ilvl w:val="0"/>
          <w:numId w:val="35"/>
        </w:numPr>
        <w:tabs>
          <w:tab w:val="clear" w:pos="567"/>
        </w:tabs>
        <w:spacing w:line="240" w:lineRule="auto"/>
        <w:ind w:left="567" w:right="-2" w:hanging="567"/>
        <w:rPr>
          <w:lang w:val="hu-HU"/>
        </w:rPr>
      </w:pPr>
      <w:r w:rsidRPr="00B26B2C">
        <w:rPr>
          <w:lang w:val="hu-HU"/>
        </w:rPr>
        <w:t>vérrögök a tüdőben (tüdőembólia) – amelynek jele a légszomj</w:t>
      </w:r>
      <w:r w:rsidR="00176A12" w:rsidRPr="00B26B2C">
        <w:rPr>
          <w:lang w:val="hu-HU"/>
        </w:rPr>
        <w:t xml:space="preserve"> vagy a</w:t>
      </w:r>
      <w:r w:rsidRPr="00B26B2C">
        <w:rPr>
          <w:lang w:val="hu-HU"/>
        </w:rPr>
        <w:t xml:space="preserve"> lélegzéskor jelentkező fájdalom</w:t>
      </w:r>
      <w:r w:rsidR="009C01B1">
        <w:rPr>
          <w:lang w:val="hu-HU"/>
        </w:rPr>
        <w:t>;</w:t>
      </w:r>
    </w:p>
    <w:p w14:paraId="2EB29D9F" w14:textId="0EFBB2DC" w:rsidR="00AA7756" w:rsidRPr="00B26B2C" w:rsidRDefault="00AA7756" w:rsidP="00AA7756">
      <w:pPr>
        <w:numPr>
          <w:ilvl w:val="0"/>
          <w:numId w:val="35"/>
        </w:numPr>
        <w:tabs>
          <w:tab w:val="clear" w:pos="567"/>
        </w:tabs>
        <w:spacing w:line="240" w:lineRule="auto"/>
        <w:ind w:left="567" w:right="-2" w:hanging="567"/>
        <w:rPr>
          <w:lang w:val="hu-HU"/>
        </w:rPr>
      </w:pPr>
      <w:r w:rsidRPr="00B26B2C">
        <w:rPr>
          <w:lang w:val="hu-HU"/>
        </w:rPr>
        <w:t>gyomor- vagy bélvérzés, amelynek jele a vérhányás vagy vér a székletben</w:t>
      </w:r>
      <w:r w:rsidR="009C01B1">
        <w:rPr>
          <w:lang w:val="hu-HU"/>
        </w:rPr>
        <w:t>;</w:t>
      </w:r>
    </w:p>
    <w:p w14:paraId="1555A405" w14:textId="307A1F46" w:rsidR="00AA7756" w:rsidRPr="00B26B2C" w:rsidRDefault="00AA7756" w:rsidP="00AA7756">
      <w:pPr>
        <w:numPr>
          <w:ilvl w:val="0"/>
          <w:numId w:val="35"/>
        </w:numPr>
        <w:tabs>
          <w:tab w:val="clear" w:pos="567"/>
        </w:tabs>
        <w:spacing w:line="240" w:lineRule="auto"/>
        <w:ind w:left="567" w:right="-2" w:hanging="567"/>
        <w:rPr>
          <w:lang w:val="hu-HU"/>
        </w:rPr>
      </w:pPr>
      <w:r w:rsidRPr="00B26B2C">
        <w:rPr>
          <w:lang w:val="hu-HU"/>
        </w:rPr>
        <w:t>bélelzáródás (</w:t>
      </w:r>
      <w:proofErr w:type="spellStart"/>
      <w:r w:rsidRPr="00B26B2C">
        <w:rPr>
          <w:lang w:val="hu-HU"/>
        </w:rPr>
        <w:t>intesztinális</w:t>
      </w:r>
      <w:proofErr w:type="spellEnd"/>
      <w:r w:rsidRPr="00B26B2C">
        <w:rPr>
          <w:lang w:val="hu-HU"/>
        </w:rPr>
        <w:t xml:space="preserve"> obstrukció), főleg a vékonybél utolsó szakaszában. Az elzáródás megakadályozza, hogy a béltartalom a vastagbélbe kerüljön, amelynek jele a puffadás, hányás, súlyos székrekedés, étvágytalanság és görcsök</w:t>
      </w:r>
      <w:r w:rsidR="009C01B1">
        <w:rPr>
          <w:lang w:val="hu-HU"/>
        </w:rPr>
        <w:t>;</w:t>
      </w:r>
    </w:p>
    <w:p w14:paraId="118223B1" w14:textId="3087349A" w:rsidR="00AA7756" w:rsidRPr="00B26B2C" w:rsidRDefault="00AA7756" w:rsidP="00AA7756">
      <w:pPr>
        <w:numPr>
          <w:ilvl w:val="0"/>
          <w:numId w:val="35"/>
        </w:numPr>
        <w:spacing w:line="240" w:lineRule="auto"/>
        <w:ind w:left="567" w:right="-29" w:hanging="567"/>
        <w:rPr>
          <w:u w:val="single"/>
          <w:lang w:val="hu-HU"/>
        </w:rPr>
      </w:pPr>
      <w:r w:rsidRPr="00B26B2C">
        <w:rPr>
          <w:lang w:val="hu-HU"/>
        </w:rPr>
        <w:t>„</w:t>
      </w:r>
      <w:proofErr w:type="spellStart"/>
      <w:r w:rsidRPr="00B26B2C">
        <w:rPr>
          <w:lang w:val="hu-HU"/>
        </w:rPr>
        <w:t>hemolitikus</w:t>
      </w:r>
      <w:proofErr w:type="spellEnd"/>
      <w:r w:rsidRPr="00B26B2C">
        <w:rPr>
          <w:lang w:val="hu-HU"/>
        </w:rPr>
        <w:t>-urémiás szindróma”, amely a vörösvértestek szétesésével (</w:t>
      </w:r>
      <w:proofErr w:type="spellStart"/>
      <w:r w:rsidRPr="00B26B2C">
        <w:rPr>
          <w:lang w:val="hu-HU"/>
        </w:rPr>
        <w:t>hemolízis</w:t>
      </w:r>
      <w:proofErr w:type="spellEnd"/>
      <w:r w:rsidRPr="00B26B2C">
        <w:rPr>
          <w:lang w:val="hu-HU"/>
        </w:rPr>
        <w:t>) járó állapot veseelégtelenséggel vagy anélkül</w:t>
      </w:r>
      <w:r w:rsidR="009C01B1">
        <w:rPr>
          <w:lang w:val="hu-HU"/>
        </w:rPr>
        <w:t>;</w:t>
      </w:r>
    </w:p>
    <w:p w14:paraId="48A008E7" w14:textId="25AD7A0B" w:rsidR="00AA7756" w:rsidRPr="00B26B2C" w:rsidRDefault="00AA7756" w:rsidP="00AA7756">
      <w:pPr>
        <w:numPr>
          <w:ilvl w:val="0"/>
          <w:numId w:val="35"/>
        </w:numPr>
        <w:tabs>
          <w:tab w:val="clear" w:pos="567"/>
        </w:tabs>
        <w:spacing w:line="240" w:lineRule="auto"/>
        <w:ind w:left="567" w:right="-2" w:hanging="567"/>
        <w:rPr>
          <w:lang w:val="hu-HU"/>
        </w:rPr>
      </w:pPr>
      <w:r w:rsidRPr="00B26B2C">
        <w:rPr>
          <w:lang w:val="hu-HU"/>
        </w:rPr>
        <w:t>„</w:t>
      </w:r>
      <w:proofErr w:type="spellStart"/>
      <w:r w:rsidRPr="00B26B2C">
        <w:rPr>
          <w:lang w:val="hu-HU"/>
        </w:rPr>
        <w:t>pancitopénia</w:t>
      </w:r>
      <w:proofErr w:type="spellEnd"/>
      <w:r w:rsidRPr="00B26B2C">
        <w:rPr>
          <w:lang w:val="hu-HU"/>
        </w:rPr>
        <w:t>”, a vér minden sejtjét (vörös- és fehérvérsejteket és vérlemezkéket egyaránt) érintő sejtszámcsökkenés, amely vérvizsgálatból mutatható ki</w:t>
      </w:r>
      <w:r w:rsidR="009C01B1">
        <w:rPr>
          <w:lang w:val="hu-HU"/>
        </w:rPr>
        <w:t>;</w:t>
      </w:r>
    </w:p>
    <w:p w14:paraId="3E826A53" w14:textId="2F48D98A" w:rsidR="00AA7756" w:rsidRPr="00B26B2C" w:rsidRDefault="00AA7756" w:rsidP="00AA7756">
      <w:pPr>
        <w:numPr>
          <w:ilvl w:val="0"/>
          <w:numId w:val="35"/>
        </w:numPr>
        <w:tabs>
          <w:tab w:val="clear" w:pos="567"/>
        </w:tabs>
        <w:spacing w:line="240" w:lineRule="auto"/>
        <w:ind w:left="567" w:right="-2" w:hanging="567"/>
        <w:rPr>
          <w:lang w:val="hu-HU"/>
        </w:rPr>
      </w:pPr>
      <w:r w:rsidRPr="00B26B2C">
        <w:rPr>
          <w:lang w:val="hu-HU"/>
        </w:rPr>
        <w:t>a bőr nagy területen jelentkező, lilás elszíneződése (</w:t>
      </w:r>
      <w:proofErr w:type="spellStart"/>
      <w:r w:rsidRPr="00B26B2C">
        <w:rPr>
          <w:lang w:val="hu-HU"/>
        </w:rPr>
        <w:t>trombotikus</w:t>
      </w:r>
      <w:proofErr w:type="spellEnd"/>
      <w:r w:rsidRPr="00B26B2C">
        <w:rPr>
          <w:lang w:val="hu-HU"/>
        </w:rPr>
        <w:t xml:space="preserve"> </w:t>
      </w:r>
      <w:proofErr w:type="spellStart"/>
      <w:r w:rsidRPr="00B26B2C">
        <w:rPr>
          <w:lang w:val="hu-HU"/>
        </w:rPr>
        <w:t>trombocitopénia</w:t>
      </w:r>
      <w:proofErr w:type="spellEnd"/>
      <w:r w:rsidRPr="00B26B2C">
        <w:rPr>
          <w:lang w:val="hu-HU"/>
        </w:rPr>
        <w:t xml:space="preserve"> </w:t>
      </w:r>
      <w:proofErr w:type="spellStart"/>
      <w:r w:rsidRPr="00B26B2C">
        <w:rPr>
          <w:lang w:val="hu-HU"/>
        </w:rPr>
        <w:t>purpura</w:t>
      </w:r>
      <w:proofErr w:type="spellEnd"/>
      <w:r w:rsidRPr="00B26B2C">
        <w:rPr>
          <w:lang w:val="hu-HU"/>
        </w:rPr>
        <w:t>)</w:t>
      </w:r>
      <w:r w:rsidR="009C01B1">
        <w:rPr>
          <w:lang w:val="hu-HU"/>
        </w:rPr>
        <w:t>;</w:t>
      </w:r>
    </w:p>
    <w:p w14:paraId="2C35B4EA" w14:textId="4ADF38CE" w:rsidR="00AA7756" w:rsidRPr="00B26B2C" w:rsidRDefault="00AA7756" w:rsidP="00AA7756">
      <w:pPr>
        <w:numPr>
          <w:ilvl w:val="0"/>
          <w:numId w:val="35"/>
        </w:numPr>
        <w:tabs>
          <w:tab w:val="clear" w:pos="567"/>
        </w:tabs>
        <w:spacing w:line="240" w:lineRule="auto"/>
        <w:ind w:left="567" w:right="-2" w:hanging="567"/>
        <w:rPr>
          <w:lang w:val="hu-HU"/>
        </w:rPr>
      </w:pPr>
      <w:r w:rsidRPr="00B26B2C">
        <w:rPr>
          <w:lang w:val="hu-HU"/>
        </w:rPr>
        <w:t>arc- vagy nyelvduzzanat</w:t>
      </w:r>
      <w:r w:rsidR="009C01B1">
        <w:rPr>
          <w:lang w:val="hu-HU"/>
        </w:rPr>
        <w:t>;</w:t>
      </w:r>
    </w:p>
    <w:p w14:paraId="236A48C8" w14:textId="664FC5FC" w:rsidR="00AA7756" w:rsidRPr="00B26B2C" w:rsidRDefault="00AA7756" w:rsidP="00AA7756">
      <w:pPr>
        <w:numPr>
          <w:ilvl w:val="0"/>
          <w:numId w:val="35"/>
        </w:numPr>
        <w:tabs>
          <w:tab w:val="clear" w:pos="567"/>
        </w:tabs>
        <w:spacing w:line="240" w:lineRule="auto"/>
        <w:ind w:left="567" w:right="-2" w:hanging="567"/>
        <w:rPr>
          <w:lang w:val="hu-HU"/>
        </w:rPr>
      </w:pPr>
      <w:r w:rsidRPr="00B26B2C">
        <w:rPr>
          <w:lang w:val="hu-HU"/>
        </w:rPr>
        <w:t>depresszió</w:t>
      </w:r>
      <w:r w:rsidR="009C01B1">
        <w:rPr>
          <w:lang w:val="hu-HU"/>
        </w:rPr>
        <w:t>;</w:t>
      </w:r>
    </w:p>
    <w:p w14:paraId="3F76D6FB" w14:textId="7BF5512C" w:rsidR="00AA7756" w:rsidRPr="00B26B2C" w:rsidRDefault="00AA7756" w:rsidP="00AA7756">
      <w:pPr>
        <w:numPr>
          <w:ilvl w:val="0"/>
          <w:numId w:val="35"/>
        </w:numPr>
        <w:tabs>
          <w:tab w:val="clear" w:pos="567"/>
        </w:tabs>
        <w:spacing w:line="240" w:lineRule="auto"/>
        <w:ind w:left="567" w:right="-2" w:hanging="567"/>
        <w:rPr>
          <w:lang w:val="hu-HU"/>
        </w:rPr>
      </w:pPr>
      <w:r w:rsidRPr="00B26B2C">
        <w:rPr>
          <w:lang w:val="hu-HU"/>
        </w:rPr>
        <w:t>kettőslátás</w:t>
      </w:r>
      <w:r w:rsidR="009C01B1">
        <w:rPr>
          <w:lang w:val="hu-HU"/>
        </w:rPr>
        <w:t>;</w:t>
      </w:r>
    </w:p>
    <w:p w14:paraId="4D22291C" w14:textId="42B66D4E" w:rsidR="00AA7756" w:rsidRPr="00B26B2C" w:rsidRDefault="00AA7756" w:rsidP="00AA7756">
      <w:pPr>
        <w:numPr>
          <w:ilvl w:val="0"/>
          <w:numId w:val="35"/>
        </w:numPr>
        <w:tabs>
          <w:tab w:val="clear" w:pos="567"/>
        </w:tabs>
        <w:spacing w:line="240" w:lineRule="auto"/>
        <w:ind w:left="567" w:right="-2" w:hanging="567"/>
        <w:rPr>
          <w:lang w:val="hu-HU"/>
        </w:rPr>
      </w:pPr>
      <w:r w:rsidRPr="00B26B2C">
        <w:rPr>
          <w:lang w:val="hu-HU"/>
        </w:rPr>
        <w:t>emlőfájdalom</w:t>
      </w:r>
      <w:r w:rsidR="009C01B1">
        <w:rPr>
          <w:lang w:val="hu-HU"/>
        </w:rPr>
        <w:t>;</w:t>
      </w:r>
    </w:p>
    <w:p w14:paraId="328FED6A" w14:textId="3BD6D4C3" w:rsidR="00AA7756" w:rsidRPr="00B26B2C" w:rsidRDefault="00AA7756" w:rsidP="00AA7756">
      <w:pPr>
        <w:numPr>
          <w:ilvl w:val="0"/>
          <w:numId w:val="35"/>
        </w:numPr>
        <w:tabs>
          <w:tab w:val="clear" w:pos="567"/>
        </w:tabs>
        <w:spacing w:line="240" w:lineRule="auto"/>
        <w:ind w:left="567" w:right="-2" w:hanging="567"/>
        <w:rPr>
          <w:lang w:val="hu-HU"/>
        </w:rPr>
      </w:pPr>
      <w:r w:rsidRPr="00B26B2C">
        <w:rPr>
          <w:lang w:val="hu-HU"/>
        </w:rPr>
        <w:t>a mellékvese</w:t>
      </w:r>
      <w:r w:rsidR="00367D40">
        <w:rPr>
          <w:lang w:val="hu-HU"/>
        </w:rPr>
        <w:t>kéreg</w:t>
      </w:r>
      <w:r w:rsidRPr="00B26B2C">
        <w:rPr>
          <w:lang w:val="hu-HU"/>
        </w:rPr>
        <w:t xml:space="preserve"> elégtelen működése, amely gyengeséget, kimerültséget, étvágytalanságot, bőrelszíneződést okozhat</w:t>
      </w:r>
      <w:r w:rsidR="009C01B1">
        <w:rPr>
          <w:lang w:val="hu-HU"/>
        </w:rPr>
        <w:t>;</w:t>
      </w:r>
    </w:p>
    <w:p w14:paraId="5693D7F8" w14:textId="41C841A4" w:rsidR="00AA7756" w:rsidRPr="00B26B2C" w:rsidRDefault="00AA7756" w:rsidP="00AA7756">
      <w:pPr>
        <w:numPr>
          <w:ilvl w:val="0"/>
          <w:numId w:val="35"/>
        </w:numPr>
        <w:tabs>
          <w:tab w:val="clear" w:pos="567"/>
        </w:tabs>
        <w:spacing w:line="240" w:lineRule="auto"/>
        <w:ind w:left="567" w:right="-2" w:hanging="567"/>
        <w:rPr>
          <w:lang w:val="hu-HU"/>
        </w:rPr>
      </w:pPr>
      <w:r w:rsidRPr="00B26B2C">
        <w:rPr>
          <w:lang w:val="hu-HU"/>
        </w:rPr>
        <w:t>a</w:t>
      </w:r>
      <w:r w:rsidR="0094260E" w:rsidRPr="00B26B2C">
        <w:rPr>
          <w:lang w:val="hu-HU"/>
        </w:rPr>
        <w:t>z</w:t>
      </w:r>
      <w:r w:rsidRPr="00B26B2C">
        <w:rPr>
          <w:lang w:val="hu-HU"/>
        </w:rPr>
        <w:t xml:space="preserve"> </w:t>
      </w:r>
      <w:r w:rsidR="0094260E" w:rsidRPr="00B26B2C">
        <w:rPr>
          <w:lang w:val="hu-HU"/>
        </w:rPr>
        <w:t xml:space="preserve">agyalapi </w:t>
      </w:r>
      <w:r w:rsidRPr="00B26B2C">
        <w:rPr>
          <w:lang w:val="hu-HU"/>
        </w:rPr>
        <w:t>mirigy elégtelen működése, amely a férfi és női nemiszervek működésére ható hormonok csökkenését okozza a vérben</w:t>
      </w:r>
      <w:r w:rsidR="009C01B1">
        <w:rPr>
          <w:lang w:val="hu-HU"/>
        </w:rPr>
        <w:t>;</w:t>
      </w:r>
    </w:p>
    <w:p w14:paraId="00D1247B" w14:textId="4B80691C" w:rsidR="00AA7756" w:rsidRPr="00B26B2C" w:rsidRDefault="00AA7756" w:rsidP="00AA7756">
      <w:pPr>
        <w:numPr>
          <w:ilvl w:val="0"/>
          <w:numId w:val="35"/>
        </w:numPr>
        <w:tabs>
          <w:tab w:val="clear" w:pos="567"/>
        </w:tabs>
        <w:spacing w:line="240" w:lineRule="auto"/>
        <w:ind w:left="567" w:right="-2" w:hanging="567"/>
        <w:rPr>
          <w:lang w:val="hu-HU"/>
        </w:rPr>
      </w:pPr>
      <w:r w:rsidRPr="00B26B2C">
        <w:rPr>
          <w:lang w:val="hu-HU"/>
        </w:rPr>
        <w:t>hallászavar</w:t>
      </w:r>
      <w:r w:rsidR="009C01B1">
        <w:rPr>
          <w:lang w:val="hu-HU"/>
        </w:rPr>
        <w:t>;</w:t>
      </w:r>
    </w:p>
    <w:p w14:paraId="72713EEC" w14:textId="3B55C1A8" w:rsidR="007374ED" w:rsidRPr="00B26B2C" w:rsidRDefault="007374ED" w:rsidP="007374ED">
      <w:pPr>
        <w:numPr>
          <w:ilvl w:val="0"/>
          <w:numId w:val="35"/>
        </w:numPr>
        <w:tabs>
          <w:tab w:val="clear" w:pos="567"/>
        </w:tabs>
        <w:spacing w:line="240" w:lineRule="auto"/>
        <w:ind w:left="567" w:right="-2" w:hanging="567"/>
        <w:rPr>
          <w:lang w:val="hu-HU"/>
        </w:rPr>
      </w:pPr>
      <w:proofErr w:type="spellStart"/>
      <w:r w:rsidRPr="00B26B2C">
        <w:rPr>
          <w:lang w:val="hu-HU"/>
        </w:rPr>
        <w:lastRenderedPageBreak/>
        <w:t>pszeudoaldoszteronizmus</w:t>
      </w:r>
      <w:proofErr w:type="spellEnd"/>
      <w:r w:rsidRPr="00B26B2C">
        <w:rPr>
          <w:lang w:val="hu-HU"/>
        </w:rPr>
        <w:t>, ami magas vérnyomást és alacsony káliumszintet (vérvizsgálattal mutatható ki) okoz</w:t>
      </w:r>
      <w:r w:rsidR="009C01B1">
        <w:rPr>
          <w:lang w:val="hu-HU"/>
        </w:rPr>
        <w:t>.</w:t>
      </w:r>
    </w:p>
    <w:p w14:paraId="7D87E56F" w14:textId="77777777" w:rsidR="00AA7756" w:rsidRPr="00B26B2C" w:rsidRDefault="00AA7756" w:rsidP="00AA7756">
      <w:pPr>
        <w:numPr>
          <w:ilvl w:val="12"/>
          <w:numId w:val="0"/>
        </w:numPr>
        <w:tabs>
          <w:tab w:val="clear" w:pos="567"/>
        </w:tabs>
        <w:spacing w:line="240" w:lineRule="auto"/>
        <w:ind w:right="-2"/>
        <w:rPr>
          <w:lang w:val="hu-HU"/>
        </w:rPr>
      </w:pPr>
    </w:p>
    <w:p w14:paraId="6179C8E3" w14:textId="0D37F109" w:rsidR="002C53DA" w:rsidRPr="00B26B2C" w:rsidRDefault="002C53DA" w:rsidP="004F2466">
      <w:pPr>
        <w:keepNext/>
        <w:keepLines/>
        <w:numPr>
          <w:ilvl w:val="12"/>
          <w:numId w:val="0"/>
        </w:numPr>
        <w:tabs>
          <w:tab w:val="clear" w:pos="567"/>
        </w:tabs>
        <w:spacing w:line="240" w:lineRule="auto"/>
        <w:rPr>
          <w:u w:val="single"/>
          <w:lang w:val="hu-HU"/>
        </w:rPr>
      </w:pPr>
      <w:r w:rsidRPr="00B26B2C">
        <w:rPr>
          <w:u w:val="single"/>
          <w:lang w:val="hu-HU"/>
        </w:rPr>
        <w:t>Nem ismert</w:t>
      </w:r>
      <w:r w:rsidR="005B710F">
        <w:rPr>
          <w:u w:val="single"/>
          <w:lang w:val="hu-HU"/>
        </w:rPr>
        <w:t xml:space="preserve"> </w:t>
      </w:r>
      <w:r w:rsidR="005B710F" w:rsidRPr="00B26B2C">
        <w:rPr>
          <w:u w:val="single"/>
          <w:lang w:val="hu-HU"/>
        </w:rPr>
        <w:t>gyakoriság</w:t>
      </w:r>
      <w:r w:rsidR="000B2BE3" w:rsidRPr="00B26B2C">
        <w:rPr>
          <w:u w:val="single"/>
          <w:lang w:val="hu-HU"/>
        </w:rPr>
        <w:t xml:space="preserve"> </w:t>
      </w:r>
      <w:r w:rsidR="005B710F">
        <w:rPr>
          <w:u w:val="single"/>
          <w:lang w:val="hu-HU"/>
        </w:rPr>
        <w:t>(</w:t>
      </w:r>
      <w:r w:rsidR="000B2BE3" w:rsidRPr="00B26B2C">
        <w:rPr>
          <w:u w:val="single"/>
          <w:lang w:val="hu-HU"/>
        </w:rPr>
        <w:t>a gyakoriság a rendelkezésre álló adatokból nem áll</w:t>
      </w:r>
      <w:r w:rsidR="006410E5" w:rsidRPr="00B26B2C">
        <w:rPr>
          <w:u w:val="single"/>
          <w:lang w:val="hu-HU"/>
        </w:rPr>
        <w:t>a</w:t>
      </w:r>
      <w:r w:rsidR="000B2BE3" w:rsidRPr="00B26B2C">
        <w:rPr>
          <w:u w:val="single"/>
          <w:lang w:val="hu-HU"/>
        </w:rPr>
        <w:t>pítható meg</w:t>
      </w:r>
      <w:r w:rsidR="005B710F">
        <w:rPr>
          <w:u w:val="single"/>
          <w:lang w:val="hu-HU"/>
        </w:rPr>
        <w:t>):</w:t>
      </w:r>
    </w:p>
    <w:p w14:paraId="33DB0C54" w14:textId="77777777" w:rsidR="00DF16D8" w:rsidRDefault="00EF53D2" w:rsidP="004F2466">
      <w:pPr>
        <w:numPr>
          <w:ilvl w:val="0"/>
          <w:numId w:val="35"/>
        </w:numPr>
        <w:tabs>
          <w:tab w:val="clear" w:pos="567"/>
        </w:tabs>
        <w:spacing w:line="240" w:lineRule="auto"/>
        <w:ind w:left="567" w:right="-2" w:hanging="567"/>
        <w:rPr>
          <w:lang w:val="hu-HU"/>
        </w:rPr>
      </w:pPr>
      <w:r w:rsidRPr="00B26B2C">
        <w:rPr>
          <w:lang w:val="hu-HU"/>
        </w:rPr>
        <w:t>a</w:t>
      </w:r>
      <w:r w:rsidR="00AA7756" w:rsidRPr="00B26B2C">
        <w:rPr>
          <w:lang w:val="hu-HU"/>
        </w:rPr>
        <w:t xml:space="preserve"> betegek egy része a Noxafil bevétele után fellépő zavartságról is beszámolt</w:t>
      </w:r>
      <w:r w:rsidR="00DF16D8">
        <w:rPr>
          <w:lang w:val="hu-HU"/>
        </w:rPr>
        <w:t>;</w:t>
      </w:r>
    </w:p>
    <w:p w14:paraId="181C8628" w14:textId="70E88B37" w:rsidR="00AA7756" w:rsidRPr="00B26B2C" w:rsidRDefault="00DF16D8" w:rsidP="004F2466">
      <w:pPr>
        <w:numPr>
          <w:ilvl w:val="0"/>
          <w:numId w:val="35"/>
        </w:numPr>
        <w:tabs>
          <w:tab w:val="clear" w:pos="567"/>
        </w:tabs>
        <w:spacing w:line="240" w:lineRule="auto"/>
        <w:ind w:left="567" w:right="-2" w:hanging="567"/>
        <w:rPr>
          <w:lang w:val="hu-HU"/>
        </w:rPr>
      </w:pPr>
      <w:r>
        <w:rPr>
          <w:lang w:val="hu-HU"/>
        </w:rPr>
        <w:t>a bőr kivörösödése</w:t>
      </w:r>
      <w:r w:rsidR="00EF53D2" w:rsidRPr="00B26B2C">
        <w:rPr>
          <w:lang w:val="hu-HU"/>
        </w:rPr>
        <w:t>.</w:t>
      </w:r>
    </w:p>
    <w:p w14:paraId="19537045" w14:textId="77777777" w:rsidR="00AA7756" w:rsidRPr="00B26B2C" w:rsidRDefault="00AA7756" w:rsidP="00AA7756">
      <w:pPr>
        <w:numPr>
          <w:ilvl w:val="12"/>
          <w:numId w:val="0"/>
        </w:numPr>
        <w:tabs>
          <w:tab w:val="clear" w:pos="567"/>
        </w:tabs>
        <w:spacing w:line="240" w:lineRule="auto"/>
        <w:ind w:right="-2"/>
        <w:rPr>
          <w:lang w:val="hu-HU"/>
        </w:rPr>
      </w:pPr>
    </w:p>
    <w:p w14:paraId="3106C256" w14:textId="77777777" w:rsidR="00AA7756" w:rsidRPr="00B26B2C" w:rsidRDefault="00AA7756" w:rsidP="00AA7756">
      <w:pPr>
        <w:numPr>
          <w:ilvl w:val="12"/>
          <w:numId w:val="0"/>
        </w:numPr>
        <w:tabs>
          <w:tab w:val="clear" w:pos="567"/>
        </w:tabs>
        <w:spacing w:line="240" w:lineRule="auto"/>
        <w:ind w:right="-2"/>
        <w:rPr>
          <w:lang w:val="hu-HU"/>
        </w:rPr>
      </w:pPr>
      <w:r w:rsidRPr="00B26B2C">
        <w:rPr>
          <w:lang w:val="hu-HU"/>
        </w:rPr>
        <w:t>Értesítse kezelőorvosát, gyógyszerészét vagy a gondozását végző egészségügyi szakembert, ha a fent felsorolt mellékhatások közül valamelyik Önnél jelentkezik.</w:t>
      </w:r>
    </w:p>
    <w:p w14:paraId="6B5A2AB7" w14:textId="77777777" w:rsidR="00AA7756" w:rsidRPr="00B26B2C" w:rsidRDefault="00AA7756" w:rsidP="00AA7756">
      <w:pPr>
        <w:numPr>
          <w:ilvl w:val="12"/>
          <w:numId w:val="0"/>
        </w:numPr>
        <w:tabs>
          <w:tab w:val="clear" w:pos="567"/>
        </w:tabs>
        <w:spacing w:line="240" w:lineRule="auto"/>
        <w:ind w:right="-2"/>
        <w:rPr>
          <w:lang w:val="hu-HU"/>
        </w:rPr>
      </w:pPr>
    </w:p>
    <w:p w14:paraId="7D25A7A3" w14:textId="77777777" w:rsidR="00AA7756" w:rsidRPr="00B26B2C" w:rsidRDefault="00AA7756" w:rsidP="004A3574">
      <w:pPr>
        <w:keepNext/>
        <w:keepLines/>
        <w:numPr>
          <w:ilvl w:val="12"/>
          <w:numId w:val="0"/>
        </w:numPr>
        <w:tabs>
          <w:tab w:val="clear" w:pos="567"/>
        </w:tabs>
        <w:spacing w:line="240" w:lineRule="auto"/>
        <w:rPr>
          <w:b/>
          <w:lang w:val="hu-HU"/>
        </w:rPr>
      </w:pPr>
      <w:r w:rsidRPr="00B26B2C">
        <w:rPr>
          <w:b/>
          <w:lang w:val="hu-HU"/>
        </w:rPr>
        <w:t>Mellékhatások bejelentése</w:t>
      </w:r>
    </w:p>
    <w:p w14:paraId="2C1AE580" w14:textId="5D43A2A7" w:rsidR="00AA7756" w:rsidRPr="00B26B2C" w:rsidRDefault="00AA7756" w:rsidP="00AA7756">
      <w:pPr>
        <w:spacing w:line="240" w:lineRule="auto"/>
        <w:ind w:right="-2"/>
        <w:rPr>
          <w:lang w:val="hu-HU"/>
        </w:rPr>
      </w:pPr>
      <w:r w:rsidRPr="00B26B2C">
        <w:rPr>
          <w:lang w:val="hu-HU"/>
        </w:rPr>
        <w:t xml:space="preserve">Ha Önnél bármilyen mellékhatás jelentkezik, tájékoztassa kezelőorvosát, gyógyszerészét vagy a gondozását végző egészségügyi szakembert. Ez a betegtájékoztatóban fel nem sorolt bármilyen lehetséges mellékhatásra is vonatkozik. A mellékhatásokat közvetlenül a hatóság részére is bejelentheti az </w:t>
      </w:r>
      <w:hyperlink r:id="rId21" w:history="1">
        <w:r w:rsidRPr="00B26B2C">
          <w:rPr>
            <w:rStyle w:val="Hyperlink"/>
            <w:color w:val="auto"/>
            <w:shd w:val="clear" w:color="auto" w:fill="BFBFBF"/>
            <w:lang w:val="hu-HU"/>
          </w:rPr>
          <w:t>V. függelékben</w:t>
        </w:r>
      </w:hyperlink>
      <w:r w:rsidRPr="00B26B2C">
        <w:rPr>
          <w:shd w:val="clear" w:color="auto" w:fill="BFBFBF"/>
          <w:lang w:val="hu-HU"/>
        </w:rPr>
        <w:t xml:space="preserve"> található elérhetőségeken keresztül</w:t>
      </w:r>
      <w:r w:rsidRPr="00B26B2C">
        <w:rPr>
          <w:lang w:val="hu-HU"/>
        </w:rPr>
        <w:t>. A mellékhatások bejelentésével Ön is hozzájárulhat ahhoz, hogy minél több információ álljon rendelkezésre a gyógyszer biztonságos alkalmazásával kapcsolatban.</w:t>
      </w:r>
    </w:p>
    <w:p w14:paraId="1EE333B9" w14:textId="77777777" w:rsidR="00AA7756" w:rsidRPr="00B26B2C" w:rsidRDefault="00AA7756" w:rsidP="00AA7756">
      <w:pPr>
        <w:numPr>
          <w:ilvl w:val="12"/>
          <w:numId w:val="0"/>
        </w:numPr>
        <w:tabs>
          <w:tab w:val="clear" w:pos="567"/>
        </w:tabs>
        <w:spacing w:line="240" w:lineRule="auto"/>
        <w:ind w:right="-2"/>
        <w:rPr>
          <w:lang w:val="hu-HU"/>
        </w:rPr>
      </w:pPr>
    </w:p>
    <w:p w14:paraId="0D43F9FB" w14:textId="77777777" w:rsidR="00AA7756" w:rsidRPr="00B26B2C" w:rsidRDefault="00AA7756" w:rsidP="00AA7756">
      <w:pPr>
        <w:numPr>
          <w:ilvl w:val="12"/>
          <w:numId w:val="0"/>
        </w:numPr>
        <w:tabs>
          <w:tab w:val="clear" w:pos="567"/>
        </w:tabs>
        <w:spacing w:line="240" w:lineRule="auto"/>
        <w:ind w:right="-2"/>
        <w:rPr>
          <w:lang w:val="hu-HU"/>
        </w:rPr>
      </w:pPr>
    </w:p>
    <w:p w14:paraId="03D9C763" w14:textId="77777777" w:rsidR="00AA7756" w:rsidRPr="00B26B2C" w:rsidRDefault="00AA7756" w:rsidP="00AA7756">
      <w:pPr>
        <w:keepNext/>
        <w:keepLines/>
        <w:tabs>
          <w:tab w:val="clear" w:pos="567"/>
        </w:tabs>
        <w:spacing w:line="240" w:lineRule="auto"/>
        <w:ind w:left="567" w:hanging="567"/>
        <w:outlineLvl w:val="0"/>
        <w:rPr>
          <w:b/>
          <w:lang w:val="hu-HU"/>
        </w:rPr>
      </w:pPr>
      <w:r w:rsidRPr="00B26B2C">
        <w:rPr>
          <w:b/>
          <w:lang w:val="hu-HU"/>
        </w:rPr>
        <w:t>5.</w:t>
      </w:r>
      <w:r w:rsidRPr="00B26B2C">
        <w:rPr>
          <w:b/>
          <w:lang w:val="hu-HU"/>
        </w:rPr>
        <w:tab/>
      </w:r>
      <w:r w:rsidRPr="00B26B2C">
        <w:rPr>
          <w:b/>
          <w:caps/>
          <w:szCs w:val="22"/>
          <w:lang w:val="hu-HU"/>
        </w:rPr>
        <w:t>H</w:t>
      </w:r>
      <w:r w:rsidRPr="00B26B2C">
        <w:rPr>
          <w:b/>
          <w:szCs w:val="22"/>
          <w:lang w:val="hu-HU"/>
        </w:rPr>
        <w:t>ogyan kell a Noxafilt tárolni</w:t>
      </w:r>
      <w:r w:rsidRPr="00B26B2C">
        <w:rPr>
          <w:b/>
          <w:lang w:val="hu-HU"/>
        </w:rPr>
        <w:t>?</w:t>
      </w:r>
    </w:p>
    <w:p w14:paraId="54C2D317" w14:textId="77777777" w:rsidR="00AA7756" w:rsidRPr="00B26B2C" w:rsidRDefault="00AA7756" w:rsidP="00AA7756">
      <w:pPr>
        <w:keepNext/>
        <w:keepLines/>
        <w:numPr>
          <w:ilvl w:val="12"/>
          <w:numId w:val="0"/>
        </w:numPr>
        <w:tabs>
          <w:tab w:val="clear" w:pos="567"/>
        </w:tabs>
        <w:spacing w:line="240" w:lineRule="auto"/>
        <w:ind w:left="567" w:hanging="567"/>
        <w:rPr>
          <w:bCs/>
          <w:lang w:val="hu-HU"/>
        </w:rPr>
      </w:pPr>
    </w:p>
    <w:p w14:paraId="5129070D" w14:textId="77777777" w:rsidR="00AA7756" w:rsidRPr="00B26B2C" w:rsidRDefault="00AA7756" w:rsidP="005A7B94">
      <w:pPr>
        <w:spacing w:line="240" w:lineRule="auto"/>
        <w:rPr>
          <w:lang w:val="hu-HU"/>
        </w:rPr>
      </w:pPr>
      <w:r w:rsidRPr="00B26B2C">
        <w:rPr>
          <w:lang w:val="hu-HU"/>
        </w:rPr>
        <w:t>A gyógyszer gyermekektől elzárva tartandó!</w:t>
      </w:r>
    </w:p>
    <w:p w14:paraId="2E005491" w14:textId="77777777" w:rsidR="005A7B94" w:rsidRPr="00B26B2C" w:rsidRDefault="005A7B94" w:rsidP="004A3574">
      <w:pPr>
        <w:spacing w:line="240" w:lineRule="auto"/>
        <w:rPr>
          <w:lang w:val="hu-HU"/>
        </w:rPr>
      </w:pPr>
    </w:p>
    <w:p w14:paraId="5DB90628" w14:textId="77777777" w:rsidR="00AA7756" w:rsidRPr="00B26B2C" w:rsidRDefault="00AA7756" w:rsidP="005A7B94">
      <w:pPr>
        <w:spacing w:line="240" w:lineRule="auto"/>
        <w:rPr>
          <w:lang w:val="hu-HU"/>
        </w:rPr>
      </w:pPr>
      <w:r w:rsidRPr="00B26B2C">
        <w:rPr>
          <w:lang w:val="hu-HU"/>
        </w:rPr>
        <w:t xml:space="preserve">A címkén feltüntetett lejárati idő </w:t>
      </w:r>
      <w:r w:rsidR="00176A12" w:rsidRPr="00B26B2C">
        <w:rPr>
          <w:lang w:val="hu-HU"/>
        </w:rPr>
        <w:t xml:space="preserve">(EXP) </w:t>
      </w:r>
      <w:r w:rsidRPr="00B26B2C">
        <w:rPr>
          <w:lang w:val="hu-HU"/>
        </w:rPr>
        <w:t>után ne szedje</w:t>
      </w:r>
      <w:r w:rsidR="00176A12" w:rsidRPr="00B26B2C">
        <w:rPr>
          <w:lang w:val="hu-HU"/>
        </w:rPr>
        <w:t xml:space="preserve"> ezt</w:t>
      </w:r>
      <w:r w:rsidRPr="00B26B2C">
        <w:rPr>
          <w:lang w:val="hu-HU"/>
        </w:rPr>
        <w:t xml:space="preserve"> a gyógyszert. A lejárati idő az adott hónap utolsó napjára vonatkozik.</w:t>
      </w:r>
    </w:p>
    <w:p w14:paraId="1E2E1150" w14:textId="77777777" w:rsidR="005A7B94" w:rsidRPr="00B26B2C" w:rsidRDefault="005A7B94" w:rsidP="004A3574">
      <w:pPr>
        <w:spacing w:line="240" w:lineRule="auto"/>
        <w:rPr>
          <w:lang w:val="hu-HU"/>
        </w:rPr>
      </w:pPr>
    </w:p>
    <w:p w14:paraId="685AE94D" w14:textId="77777777" w:rsidR="005A7B94" w:rsidRPr="00B26B2C" w:rsidRDefault="00AA7756" w:rsidP="005A7B94">
      <w:pPr>
        <w:spacing w:line="240" w:lineRule="auto"/>
        <w:rPr>
          <w:lang w:val="hu-HU"/>
        </w:rPr>
      </w:pPr>
      <w:r w:rsidRPr="00B26B2C">
        <w:rPr>
          <w:lang w:val="hu-HU"/>
        </w:rPr>
        <w:t>Nem fagyasztható!</w:t>
      </w:r>
    </w:p>
    <w:p w14:paraId="02B51481" w14:textId="77777777" w:rsidR="005A7B94" w:rsidRPr="00B26B2C" w:rsidRDefault="005A7B94" w:rsidP="004A3574">
      <w:pPr>
        <w:spacing w:line="240" w:lineRule="auto"/>
        <w:rPr>
          <w:lang w:val="hu-HU"/>
        </w:rPr>
      </w:pPr>
    </w:p>
    <w:p w14:paraId="77E0510E" w14:textId="77777777" w:rsidR="00AA7756" w:rsidRPr="00B26B2C" w:rsidRDefault="00AA7756" w:rsidP="005A7B94">
      <w:pPr>
        <w:spacing w:line="240" w:lineRule="auto"/>
        <w:rPr>
          <w:lang w:val="hu-HU"/>
        </w:rPr>
      </w:pPr>
      <w:r w:rsidRPr="00B26B2C">
        <w:rPr>
          <w:lang w:val="hu-HU"/>
        </w:rPr>
        <w:t>Amennyiben a felbontásától számított négy hét elteltével marad még a palackban szuszpenzió, azt már nem szabad felhasználni. A megmaradt szuszpenziót tartalmazó palackot, ké</w:t>
      </w:r>
      <w:r w:rsidR="008B0DA6" w:rsidRPr="00B26B2C">
        <w:rPr>
          <w:lang w:val="hu-HU"/>
        </w:rPr>
        <w:t>r</w:t>
      </w:r>
      <w:r w:rsidRPr="00B26B2C">
        <w:rPr>
          <w:lang w:val="hu-HU"/>
        </w:rPr>
        <w:t>jük, vigye vissza gyógyszerészének.</w:t>
      </w:r>
    </w:p>
    <w:p w14:paraId="73928F21" w14:textId="77777777" w:rsidR="005A7B94" w:rsidRPr="00B26B2C" w:rsidRDefault="005A7B94" w:rsidP="004A3574">
      <w:pPr>
        <w:spacing w:line="240" w:lineRule="auto"/>
        <w:rPr>
          <w:lang w:val="hu-HU"/>
        </w:rPr>
      </w:pPr>
    </w:p>
    <w:p w14:paraId="5889DE4C" w14:textId="77777777" w:rsidR="00AA7756" w:rsidRPr="00B26B2C" w:rsidRDefault="00AA7756" w:rsidP="004A3574">
      <w:pPr>
        <w:spacing w:line="240" w:lineRule="auto"/>
        <w:rPr>
          <w:lang w:val="hu-HU"/>
        </w:rPr>
      </w:pPr>
      <w:r w:rsidRPr="00B26B2C">
        <w:rPr>
          <w:lang w:val="hu-HU"/>
        </w:rPr>
        <w:t>Semmilyen gyógyszert ne dobjon a szennyvízbe vagy a háztartási hulladékba. Kérdezze meg gyógyszerészét, hogy mit tegyen a már nem használt gyógyszereivel. Ezek az intézkedések elősegítik a környezet védelmét.</w:t>
      </w:r>
    </w:p>
    <w:p w14:paraId="3C21E672" w14:textId="77777777" w:rsidR="00AA7756" w:rsidRPr="00B26B2C" w:rsidRDefault="00AA7756" w:rsidP="00AA7756">
      <w:pPr>
        <w:pStyle w:val="western"/>
        <w:spacing w:before="0" w:after="0" w:line="240" w:lineRule="auto"/>
        <w:rPr>
          <w:b w:val="0"/>
          <w:lang w:val="hu-HU"/>
        </w:rPr>
      </w:pPr>
    </w:p>
    <w:p w14:paraId="7B927F46" w14:textId="77777777" w:rsidR="00AA7756" w:rsidRPr="00B26B2C" w:rsidRDefault="00AA7756" w:rsidP="00AA7756">
      <w:pPr>
        <w:pStyle w:val="western"/>
        <w:spacing w:before="0" w:after="0" w:line="240" w:lineRule="auto"/>
        <w:rPr>
          <w:b w:val="0"/>
          <w:lang w:val="hu-HU"/>
        </w:rPr>
      </w:pPr>
    </w:p>
    <w:p w14:paraId="3E2994CB" w14:textId="77777777" w:rsidR="00AA7756" w:rsidRPr="00B26B2C" w:rsidRDefault="00AA7756" w:rsidP="00AA7756">
      <w:pPr>
        <w:keepNext/>
        <w:keepLines/>
        <w:tabs>
          <w:tab w:val="clear" w:pos="567"/>
        </w:tabs>
        <w:spacing w:line="240" w:lineRule="auto"/>
        <w:ind w:left="567" w:hanging="567"/>
        <w:outlineLvl w:val="0"/>
        <w:rPr>
          <w:b/>
          <w:lang w:val="hu-HU"/>
        </w:rPr>
      </w:pPr>
      <w:r w:rsidRPr="00B26B2C">
        <w:rPr>
          <w:b/>
          <w:lang w:val="hu-HU"/>
        </w:rPr>
        <w:t>6.</w:t>
      </w:r>
      <w:r w:rsidRPr="00B26B2C">
        <w:rPr>
          <w:b/>
          <w:lang w:val="hu-HU"/>
        </w:rPr>
        <w:tab/>
      </w:r>
      <w:r w:rsidRPr="00B26B2C">
        <w:rPr>
          <w:b/>
          <w:caps/>
          <w:szCs w:val="22"/>
          <w:lang w:val="hu-HU"/>
        </w:rPr>
        <w:t>A</w:t>
      </w:r>
      <w:r w:rsidRPr="00B26B2C">
        <w:rPr>
          <w:b/>
          <w:szCs w:val="22"/>
          <w:lang w:val="hu-HU"/>
        </w:rPr>
        <w:t xml:space="preserve"> csomagolás tartalma és egyéb információk</w:t>
      </w:r>
    </w:p>
    <w:p w14:paraId="5C3E0D08" w14:textId="77777777" w:rsidR="00AA7756" w:rsidRPr="00B26B2C" w:rsidRDefault="00AA7756" w:rsidP="00AA7756">
      <w:pPr>
        <w:keepNext/>
        <w:keepLines/>
        <w:numPr>
          <w:ilvl w:val="12"/>
          <w:numId w:val="0"/>
        </w:numPr>
        <w:tabs>
          <w:tab w:val="clear" w:pos="567"/>
        </w:tabs>
        <w:spacing w:line="240" w:lineRule="auto"/>
        <w:ind w:left="567" w:hanging="567"/>
        <w:rPr>
          <w:lang w:val="hu-HU"/>
        </w:rPr>
      </w:pPr>
    </w:p>
    <w:p w14:paraId="5386CB37" w14:textId="77777777" w:rsidR="00AA7756" w:rsidRPr="00B26B2C" w:rsidRDefault="00AA7756" w:rsidP="00AA7756">
      <w:pPr>
        <w:keepNext/>
        <w:keepLines/>
        <w:numPr>
          <w:ilvl w:val="12"/>
          <w:numId w:val="0"/>
        </w:numPr>
        <w:tabs>
          <w:tab w:val="clear" w:pos="567"/>
        </w:tabs>
        <w:spacing w:line="240" w:lineRule="auto"/>
        <w:ind w:left="567" w:hanging="567"/>
        <w:outlineLvl w:val="0"/>
        <w:rPr>
          <w:b/>
          <w:lang w:val="hu-HU"/>
        </w:rPr>
      </w:pPr>
      <w:r w:rsidRPr="00B26B2C">
        <w:rPr>
          <w:b/>
          <w:lang w:val="hu-HU"/>
        </w:rPr>
        <w:t>Mit tartalmaz a Noxafil</w:t>
      </w:r>
      <w:r w:rsidR="002C53DA" w:rsidRPr="00B26B2C">
        <w:rPr>
          <w:b/>
          <w:lang w:val="hu-HU"/>
        </w:rPr>
        <w:t>?</w:t>
      </w:r>
    </w:p>
    <w:p w14:paraId="752ED89D" w14:textId="77777777" w:rsidR="00AA7756" w:rsidRPr="00B26B2C" w:rsidRDefault="00AA7756" w:rsidP="00AA7756">
      <w:pPr>
        <w:keepNext/>
        <w:keepLines/>
        <w:numPr>
          <w:ilvl w:val="0"/>
          <w:numId w:val="1"/>
        </w:numPr>
        <w:tabs>
          <w:tab w:val="clear" w:pos="567"/>
        </w:tabs>
        <w:spacing w:line="240" w:lineRule="auto"/>
        <w:ind w:left="567" w:hanging="567"/>
        <w:rPr>
          <w:lang w:val="hu-HU"/>
        </w:rPr>
      </w:pPr>
      <w:r w:rsidRPr="00B26B2C">
        <w:rPr>
          <w:lang w:val="hu-HU"/>
        </w:rPr>
        <w:t>A Noxafil</w:t>
      </w:r>
      <w:r w:rsidRPr="00B26B2C">
        <w:rPr>
          <w:b/>
          <w:lang w:val="hu-HU"/>
        </w:rPr>
        <w:t xml:space="preserve"> </w:t>
      </w:r>
      <w:r w:rsidRPr="00B26B2C">
        <w:rPr>
          <w:lang w:val="hu-HU"/>
        </w:rPr>
        <w:t xml:space="preserve">hatóanyaga a pozakonazol. </w:t>
      </w:r>
      <w:r w:rsidRPr="00B26B2C">
        <w:rPr>
          <w:snapToGrid w:val="0"/>
          <w:lang w:val="hu-HU"/>
        </w:rPr>
        <w:t xml:space="preserve">A belsőleges szuszpenzió egy </w:t>
      </w:r>
      <w:proofErr w:type="spellStart"/>
      <w:r w:rsidRPr="00B26B2C">
        <w:rPr>
          <w:snapToGrid w:val="0"/>
          <w:lang w:val="hu-HU"/>
        </w:rPr>
        <w:t>millilitere</w:t>
      </w:r>
      <w:proofErr w:type="spellEnd"/>
      <w:r w:rsidRPr="00B26B2C">
        <w:rPr>
          <w:snapToGrid w:val="0"/>
          <w:lang w:val="hu-HU"/>
        </w:rPr>
        <w:t xml:space="preserve"> 40 milligramm </w:t>
      </w:r>
      <w:proofErr w:type="spellStart"/>
      <w:r w:rsidRPr="00B26B2C">
        <w:rPr>
          <w:snapToGrid w:val="0"/>
          <w:lang w:val="hu-HU"/>
        </w:rPr>
        <w:t>pozakonazolt</w:t>
      </w:r>
      <w:proofErr w:type="spellEnd"/>
      <w:r w:rsidRPr="00B26B2C">
        <w:rPr>
          <w:snapToGrid w:val="0"/>
          <w:lang w:val="hu-HU"/>
        </w:rPr>
        <w:t xml:space="preserve"> tartalmaz.</w:t>
      </w:r>
    </w:p>
    <w:p w14:paraId="213904DC" w14:textId="77777777" w:rsidR="00AA7756" w:rsidRPr="00B26B2C" w:rsidRDefault="00AA7756" w:rsidP="00AA7756">
      <w:pPr>
        <w:numPr>
          <w:ilvl w:val="0"/>
          <w:numId w:val="1"/>
        </w:numPr>
        <w:spacing w:line="240" w:lineRule="auto"/>
        <w:ind w:left="567" w:hanging="567"/>
        <w:rPr>
          <w:lang w:val="hu-HU"/>
        </w:rPr>
      </w:pPr>
      <w:r w:rsidRPr="00B26B2C">
        <w:rPr>
          <w:lang w:val="hu-HU"/>
        </w:rPr>
        <w:t xml:space="preserve">A szuszpenzió egyéb összetevői: poliszorbát 80, </w:t>
      </w:r>
      <w:proofErr w:type="spellStart"/>
      <w:r w:rsidRPr="00B26B2C">
        <w:rPr>
          <w:lang w:val="hu-HU"/>
        </w:rPr>
        <w:t>szimetikon</w:t>
      </w:r>
      <w:proofErr w:type="spellEnd"/>
      <w:r w:rsidRPr="00B26B2C">
        <w:rPr>
          <w:lang w:val="hu-HU"/>
        </w:rPr>
        <w:t>, nátrium-</w:t>
      </w:r>
      <w:proofErr w:type="spellStart"/>
      <w:r w:rsidRPr="00B26B2C">
        <w:rPr>
          <w:lang w:val="hu-HU"/>
        </w:rPr>
        <w:t>benzoát</w:t>
      </w:r>
      <w:proofErr w:type="spellEnd"/>
      <w:r w:rsidRPr="00B26B2C">
        <w:rPr>
          <w:lang w:val="hu-HU"/>
        </w:rPr>
        <w:t xml:space="preserve"> (E211), n</w:t>
      </w:r>
      <w:r w:rsidRPr="00B26B2C">
        <w:rPr>
          <w:rStyle w:val="BodyTextChar"/>
          <w:b w:val="0"/>
          <w:i w:val="0"/>
          <w:lang w:val="hu-HU"/>
        </w:rPr>
        <w:t>átrium-</w:t>
      </w:r>
      <w:proofErr w:type="spellStart"/>
      <w:r w:rsidRPr="00B26B2C">
        <w:rPr>
          <w:rStyle w:val="BodyTextChar"/>
          <w:b w:val="0"/>
          <w:i w:val="0"/>
          <w:lang w:val="hu-HU"/>
        </w:rPr>
        <w:t>citrát</w:t>
      </w:r>
      <w:proofErr w:type="spellEnd"/>
      <w:r w:rsidRPr="00B26B2C">
        <w:rPr>
          <w:rStyle w:val="BodyTextChar"/>
          <w:b w:val="0"/>
          <w:i w:val="0"/>
          <w:lang w:val="hu-HU"/>
        </w:rPr>
        <w:t>-</w:t>
      </w:r>
      <w:proofErr w:type="spellStart"/>
      <w:r w:rsidRPr="00B26B2C">
        <w:rPr>
          <w:rStyle w:val="BodyTextChar"/>
          <w:b w:val="0"/>
          <w:i w:val="0"/>
          <w:lang w:val="hu-HU"/>
        </w:rPr>
        <w:t>dihidrát</w:t>
      </w:r>
      <w:proofErr w:type="spellEnd"/>
      <w:r w:rsidRPr="00B26B2C">
        <w:rPr>
          <w:rStyle w:val="BodyTextChar"/>
          <w:b w:val="0"/>
          <w:i w:val="0"/>
          <w:lang w:val="hu-HU"/>
        </w:rPr>
        <w:t>, citromsav-</w:t>
      </w:r>
      <w:proofErr w:type="spellStart"/>
      <w:r w:rsidRPr="00B26B2C">
        <w:rPr>
          <w:rStyle w:val="BodyTextChar"/>
          <w:b w:val="0"/>
          <w:i w:val="0"/>
          <w:lang w:val="hu-HU"/>
        </w:rPr>
        <w:t>monohidrát</w:t>
      </w:r>
      <w:proofErr w:type="spellEnd"/>
      <w:r w:rsidRPr="00B26B2C">
        <w:rPr>
          <w:rStyle w:val="BodyTextChar"/>
          <w:b w:val="0"/>
          <w:i w:val="0"/>
          <w:lang w:val="hu-HU"/>
        </w:rPr>
        <w:t xml:space="preserve">, glicerin, </w:t>
      </w:r>
      <w:proofErr w:type="spellStart"/>
      <w:r w:rsidRPr="00B26B2C">
        <w:rPr>
          <w:rStyle w:val="BodyTextChar"/>
          <w:b w:val="0"/>
          <w:i w:val="0"/>
          <w:lang w:val="hu-HU"/>
        </w:rPr>
        <w:t>xantán</w:t>
      </w:r>
      <w:proofErr w:type="spellEnd"/>
      <w:r w:rsidRPr="00B26B2C">
        <w:rPr>
          <w:rStyle w:val="BodyTextChar"/>
          <w:b w:val="0"/>
          <w:i w:val="0"/>
          <w:lang w:val="hu-HU"/>
        </w:rPr>
        <w:t xml:space="preserve"> gumi, folyékony glükóz, titán-dioxid (E171), benzil</w:t>
      </w:r>
      <w:r w:rsidR="00F75DCF" w:rsidRPr="00B26B2C">
        <w:rPr>
          <w:rStyle w:val="BodyTextChar"/>
          <w:b w:val="0"/>
          <w:i w:val="0"/>
          <w:lang w:val="hu-HU"/>
        </w:rPr>
        <w:noBreakHyphen/>
      </w:r>
      <w:r w:rsidRPr="00B26B2C">
        <w:rPr>
          <w:rStyle w:val="BodyTextChar"/>
          <w:b w:val="0"/>
          <w:i w:val="0"/>
          <w:lang w:val="hu-HU"/>
        </w:rPr>
        <w:t>alkohol- és propilén</w:t>
      </w:r>
      <w:r w:rsidR="00F75DCF" w:rsidRPr="00B26B2C">
        <w:rPr>
          <w:rStyle w:val="BodyTextChar"/>
          <w:b w:val="0"/>
          <w:i w:val="0"/>
          <w:lang w:val="hu-HU"/>
        </w:rPr>
        <w:noBreakHyphen/>
      </w:r>
      <w:proofErr w:type="spellStart"/>
      <w:r w:rsidRPr="00B26B2C">
        <w:rPr>
          <w:rStyle w:val="BodyTextChar"/>
          <w:b w:val="0"/>
          <w:i w:val="0"/>
          <w:lang w:val="hu-HU"/>
        </w:rPr>
        <w:t>glikol</w:t>
      </w:r>
      <w:proofErr w:type="spellEnd"/>
      <w:r w:rsidR="00F75DCF" w:rsidRPr="00B26B2C">
        <w:rPr>
          <w:rStyle w:val="BodyTextChar"/>
          <w:b w:val="0"/>
          <w:i w:val="0"/>
          <w:lang w:val="hu-HU"/>
        </w:rPr>
        <w:t xml:space="preserve"> (E</w:t>
      </w:r>
      <w:proofErr w:type="gramStart"/>
      <w:r w:rsidR="00F75DCF" w:rsidRPr="00B26B2C">
        <w:rPr>
          <w:rStyle w:val="BodyTextChar"/>
          <w:b w:val="0"/>
          <w:i w:val="0"/>
          <w:lang w:val="hu-HU"/>
        </w:rPr>
        <w:t>1520)</w:t>
      </w:r>
      <w:r w:rsidRPr="00B26B2C">
        <w:rPr>
          <w:rStyle w:val="BodyTextChar"/>
          <w:b w:val="0"/>
          <w:i w:val="0"/>
          <w:lang w:val="hu-HU"/>
        </w:rPr>
        <w:t>-</w:t>
      </w:r>
      <w:proofErr w:type="gramEnd"/>
      <w:r w:rsidRPr="00B26B2C">
        <w:rPr>
          <w:rStyle w:val="BodyTextChar"/>
          <w:b w:val="0"/>
          <w:i w:val="0"/>
          <w:lang w:val="hu-HU"/>
        </w:rPr>
        <w:t>tartalmú mesterséges cseresznyeízesítés</w:t>
      </w:r>
      <w:r w:rsidR="00176A12" w:rsidRPr="00B26B2C">
        <w:rPr>
          <w:rStyle w:val="BodyTextChar"/>
          <w:b w:val="0"/>
          <w:i w:val="0"/>
          <w:lang w:val="hu-HU"/>
        </w:rPr>
        <w:t xml:space="preserve"> és</w:t>
      </w:r>
      <w:r w:rsidRPr="00B26B2C">
        <w:rPr>
          <w:lang w:val="hu-HU"/>
        </w:rPr>
        <w:t xml:space="preserve"> t</w:t>
      </w:r>
      <w:r w:rsidRPr="00B26B2C">
        <w:rPr>
          <w:rStyle w:val="BodyTextChar"/>
          <w:b w:val="0"/>
          <w:i w:val="0"/>
          <w:lang w:val="hu-HU"/>
        </w:rPr>
        <w:t>isztított víz.</w:t>
      </w:r>
    </w:p>
    <w:p w14:paraId="237C2F49" w14:textId="77777777" w:rsidR="00AA7756" w:rsidRPr="00B26B2C" w:rsidRDefault="00AA7756" w:rsidP="00AA7756">
      <w:pPr>
        <w:numPr>
          <w:ilvl w:val="12"/>
          <w:numId w:val="0"/>
        </w:numPr>
        <w:tabs>
          <w:tab w:val="clear" w:pos="567"/>
        </w:tabs>
        <w:spacing w:line="240" w:lineRule="auto"/>
        <w:ind w:left="567" w:right="-2" w:hanging="567"/>
        <w:rPr>
          <w:b/>
          <w:lang w:val="hu-HU"/>
        </w:rPr>
      </w:pPr>
    </w:p>
    <w:p w14:paraId="6E2EC24F" w14:textId="1DC4A63C" w:rsidR="00AA7756" w:rsidRPr="00B26B2C" w:rsidRDefault="00AA7756" w:rsidP="00AA7756">
      <w:pPr>
        <w:keepNext/>
        <w:keepLines/>
        <w:numPr>
          <w:ilvl w:val="12"/>
          <w:numId w:val="0"/>
        </w:numPr>
        <w:tabs>
          <w:tab w:val="clear" w:pos="567"/>
        </w:tabs>
        <w:spacing w:line="240" w:lineRule="auto"/>
        <w:ind w:left="567" w:hanging="567"/>
        <w:outlineLvl w:val="0"/>
        <w:rPr>
          <w:b/>
          <w:lang w:val="hu-HU"/>
        </w:rPr>
      </w:pPr>
      <w:r w:rsidRPr="00B26B2C">
        <w:rPr>
          <w:b/>
          <w:lang w:val="hu-HU"/>
        </w:rPr>
        <w:t>Milyen a Noxafil külleme</w:t>
      </w:r>
      <w:r w:rsidR="009C01B1">
        <w:rPr>
          <w:b/>
          <w:lang w:val="hu-HU"/>
        </w:rPr>
        <w:t>,</w:t>
      </w:r>
      <w:r w:rsidRPr="00B26B2C">
        <w:rPr>
          <w:b/>
          <w:lang w:val="hu-HU"/>
        </w:rPr>
        <w:t xml:space="preserve"> és mit tartalmaz a csomagolás</w:t>
      </w:r>
      <w:r w:rsidR="002C53DA" w:rsidRPr="00B26B2C">
        <w:rPr>
          <w:b/>
          <w:lang w:val="hu-HU"/>
        </w:rPr>
        <w:t>?</w:t>
      </w:r>
    </w:p>
    <w:p w14:paraId="12E132C9" w14:textId="77777777" w:rsidR="00AA7756" w:rsidRPr="00B26B2C" w:rsidRDefault="00AA7756" w:rsidP="00AA7756">
      <w:pPr>
        <w:numPr>
          <w:ilvl w:val="12"/>
          <w:numId w:val="0"/>
        </w:numPr>
        <w:tabs>
          <w:tab w:val="clear" w:pos="567"/>
        </w:tabs>
        <w:spacing w:line="240" w:lineRule="auto"/>
        <w:ind w:right="-2"/>
        <w:rPr>
          <w:lang w:val="hu-HU"/>
        </w:rPr>
      </w:pPr>
      <w:r w:rsidRPr="00B26B2C">
        <w:rPr>
          <w:lang w:val="hu-HU"/>
        </w:rPr>
        <w:t>A Noxafil fehér, cseresznyeízesítésű, 105 ml belsőleges szuszpenzió, borostyán színű üvegpalackba csomagolva. Minden üveg mellett adagolókanál található, amivel a belsőleges szuszpenzió 2,5 és 5 ml-es adagja mérhető ki.</w:t>
      </w:r>
    </w:p>
    <w:p w14:paraId="6465F3A7" w14:textId="77777777" w:rsidR="00AA7756" w:rsidRPr="00B26B2C" w:rsidRDefault="00AA7756" w:rsidP="0036172F">
      <w:pPr>
        <w:keepNext/>
        <w:keepLines/>
        <w:numPr>
          <w:ilvl w:val="12"/>
          <w:numId w:val="0"/>
        </w:numPr>
        <w:tabs>
          <w:tab w:val="clear" w:pos="567"/>
        </w:tabs>
        <w:spacing w:line="240" w:lineRule="auto"/>
        <w:ind w:left="567" w:right="-2" w:hanging="567"/>
        <w:rPr>
          <w:lang w:val="hu-HU"/>
        </w:rPr>
      </w:pPr>
    </w:p>
    <w:tbl>
      <w:tblPr>
        <w:tblW w:w="5000" w:type="pct"/>
        <w:tblLook w:val="01E0" w:firstRow="1" w:lastRow="1" w:firstColumn="1" w:lastColumn="1" w:noHBand="0" w:noVBand="0"/>
      </w:tblPr>
      <w:tblGrid>
        <w:gridCol w:w="4465"/>
        <w:gridCol w:w="4465"/>
      </w:tblGrid>
      <w:tr w:rsidR="009A07DA" w:rsidRPr="00B70749" w14:paraId="2A89639A" w14:textId="77777777" w:rsidTr="00195E90">
        <w:trPr>
          <w:cantSplit/>
        </w:trPr>
        <w:tc>
          <w:tcPr>
            <w:tcW w:w="2500" w:type="pct"/>
          </w:tcPr>
          <w:p w14:paraId="10599BD7" w14:textId="77777777" w:rsidR="009A07DA" w:rsidRPr="002429BC" w:rsidRDefault="009A07DA" w:rsidP="009A07DA">
            <w:pPr>
              <w:keepNext/>
              <w:keepLines/>
              <w:numPr>
                <w:ilvl w:val="12"/>
                <w:numId w:val="0"/>
              </w:numPr>
              <w:tabs>
                <w:tab w:val="clear" w:pos="567"/>
              </w:tabs>
              <w:spacing w:line="240" w:lineRule="auto"/>
              <w:ind w:left="567" w:right="-2" w:hanging="567"/>
              <w:outlineLvl w:val="0"/>
              <w:rPr>
                <w:b/>
                <w:bCs/>
                <w:lang w:val="hu-HU"/>
              </w:rPr>
            </w:pPr>
            <w:r w:rsidRPr="002429BC">
              <w:rPr>
                <w:b/>
                <w:bCs/>
                <w:lang w:val="hu-HU"/>
              </w:rPr>
              <w:t>A forgalombahozatali engedély jogosultja</w:t>
            </w:r>
          </w:p>
          <w:p w14:paraId="2AEAB039" w14:textId="77777777" w:rsidR="009A07DA" w:rsidRDefault="009A07DA" w:rsidP="00195E90">
            <w:pPr>
              <w:keepNext/>
            </w:pPr>
            <w:r>
              <w:t>Merck Sharp &amp; Dohme B.V.</w:t>
            </w:r>
          </w:p>
          <w:p w14:paraId="087733E2" w14:textId="77777777" w:rsidR="009A07DA" w:rsidRPr="00093E20" w:rsidRDefault="009A07DA" w:rsidP="00195E90">
            <w:pPr>
              <w:keepNext/>
              <w:rPr>
                <w:lang w:val="nl-BE"/>
              </w:rPr>
            </w:pPr>
            <w:r w:rsidRPr="00093E20">
              <w:rPr>
                <w:lang w:val="nl-BE"/>
              </w:rPr>
              <w:t>Waarderweg 39</w:t>
            </w:r>
          </w:p>
          <w:p w14:paraId="600E08EA" w14:textId="77777777" w:rsidR="009A07DA" w:rsidRPr="00093E20" w:rsidRDefault="009A07DA" w:rsidP="00195E90">
            <w:pPr>
              <w:keepNext/>
              <w:rPr>
                <w:lang w:val="nl-BE"/>
              </w:rPr>
            </w:pPr>
            <w:r w:rsidRPr="00093E20">
              <w:rPr>
                <w:lang w:val="nl-BE"/>
              </w:rPr>
              <w:t>2031 BN Haarlem</w:t>
            </w:r>
          </w:p>
          <w:p w14:paraId="1578F278" w14:textId="1E47ACEF" w:rsidR="009A07DA" w:rsidRPr="00093E20" w:rsidRDefault="009A07DA" w:rsidP="00195E90">
            <w:pPr>
              <w:tabs>
                <w:tab w:val="left" w:pos="-720"/>
              </w:tabs>
              <w:ind w:left="-108" w:firstLine="108"/>
              <w:rPr>
                <w:lang w:val="nl-BE"/>
              </w:rPr>
            </w:pPr>
            <w:r>
              <w:rPr>
                <w:lang w:val="nl-BE"/>
              </w:rPr>
              <w:t>Hollandia</w:t>
            </w:r>
          </w:p>
        </w:tc>
        <w:tc>
          <w:tcPr>
            <w:tcW w:w="2500" w:type="pct"/>
          </w:tcPr>
          <w:p w14:paraId="5BFAA9ED" w14:textId="06F32041" w:rsidR="009A07DA" w:rsidRPr="00B70749" w:rsidRDefault="009A07DA" w:rsidP="00195E90">
            <w:pPr>
              <w:ind w:left="30"/>
            </w:pPr>
            <w:proofErr w:type="spellStart"/>
            <w:r>
              <w:rPr>
                <w:b/>
              </w:rPr>
              <w:t>Gyártó</w:t>
            </w:r>
            <w:proofErr w:type="spellEnd"/>
          </w:p>
          <w:p w14:paraId="3A55DC1D" w14:textId="77777777" w:rsidR="009A07DA" w:rsidRPr="00EF0772" w:rsidRDefault="009A07DA" w:rsidP="00195E90">
            <w:pPr>
              <w:tabs>
                <w:tab w:val="left" w:pos="4678"/>
              </w:tabs>
              <w:rPr>
                <w:bCs/>
                <w:shd w:val="clear" w:color="auto" w:fill="BFBFBF"/>
              </w:rPr>
            </w:pPr>
            <w:r w:rsidRPr="00EF0772">
              <w:rPr>
                <w:bCs/>
                <w:shd w:val="clear" w:color="auto" w:fill="BFBFBF"/>
              </w:rPr>
              <w:t xml:space="preserve">Organon Heist </w:t>
            </w:r>
            <w:proofErr w:type="spellStart"/>
            <w:r w:rsidRPr="00EF0772">
              <w:rPr>
                <w:bCs/>
                <w:shd w:val="clear" w:color="auto" w:fill="BFBFBF"/>
              </w:rPr>
              <w:t>bv</w:t>
            </w:r>
            <w:proofErr w:type="spellEnd"/>
          </w:p>
          <w:p w14:paraId="0AEA1769" w14:textId="77777777" w:rsidR="009A07DA" w:rsidRPr="00EF0772" w:rsidRDefault="009A07DA" w:rsidP="00195E90">
            <w:pPr>
              <w:tabs>
                <w:tab w:val="left" w:pos="4678"/>
              </w:tabs>
              <w:rPr>
                <w:bCs/>
                <w:shd w:val="clear" w:color="auto" w:fill="BFBFBF"/>
              </w:rPr>
            </w:pPr>
            <w:proofErr w:type="spellStart"/>
            <w:r w:rsidRPr="00EF0772">
              <w:rPr>
                <w:bCs/>
                <w:shd w:val="clear" w:color="auto" w:fill="BFBFBF"/>
              </w:rPr>
              <w:t>Industriepark</w:t>
            </w:r>
            <w:proofErr w:type="spellEnd"/>
            <w:r w:rsidRPr="00EF0772">
              <w:rPr>
                <w:bCs/>
                <w:shd w:val="clear" w:color="auto" w:fill="BFBFBF"/>
              </w:rPr>
              <w:t xml:space="preserve"> 30</w:t>
            </w:r>
          </w:p>
          <w:p w14:paraId="5190C693" w14:textId="77777777" w:rsidR="009A07DA" w:rsidRPr="00217341" w:rsidRDefault="009A07DA" w:rsidP="00195E90">
            <w:pPr>
              <w:tabs>
                <w:tab w:val="left" w:pos="4678"/>
              </w:tabs>
              <w:rPr>
                <w:bCs/>
                <w:shd w:val="clear" w:color="auto" w:fill="BFBFBF"/>
                <w:lang w:val="nl-BE"/>
              </w:rPr>
            </w:pPr>
            <w:r w:rsidRPr="00217341">
              <w:rPr>
                <w:bCs/>
                <w:shd w:val="clear" w:color="auto" w:fill="BFBFBF"/>
                <w:lang w:val="nl-BE"/>
              </w:rPr>
              <w:t>2220 Heist-op-den-Berg</w:t>
            </w:r>
          </w:p>
          <w:p w14:paraId="3A1ECE6B" w14:textId="77777777" w:rsidR="009A07DA" w:rsidRDefault="009A07DA" w:rsidP="00195E90">
            <w:pPr>
              <w:tabs>
                <w:tab w:val="left" w:pos="4678"/>
              </w:tabs>
              <w:rPr>
                <w:lang w:val="nl-BE"/>
              </w:rPr>
            </w:pPr>
            <w:r w:rsidRPr="00217341">
              <w:rPr>
                <w:bCs/>
                <w:shd w:val="clear" w:color="auto" w:fill="BFBFBF"/>
                <w:lang w:val="nl-BE"/>
              </w:rPr>
              <w:t>Belgium</w:t>
            </w:r>
          </w:p>
          <w:p w14:paraId="4AE1B09E" w14:textId="77777777" w:rsidR="009A07DA" w:rsidRDefault="009A07DA" w:rsidP="00195E90">
            <w:pPr>
              <w:tabs>
                <w:tab w:val="left" w:pos="-720"/>
              </w:tabs>
              <w:ind w:left="30"/>
              <w:rPr>
                <w:lang w:val="nl-BE"/>
              </w:rPr>
            </w:pPr>
          </w:p>
          <w:p w14:paraId="4F417DC1" w14:textId="77777777" w:rsidR="009A07DA" w:rsidRPr="00217341" w:rsidRDefault="009A07DA" w:rsidP="00195E90">
            <w:pPr>
              <w:tabs>
                <w:tab w:val="left" w:pos="4678"/>
              </w:tabs>
              <w:rPr>
                <w:bCs/>
                <w:shd w:val="clear" w:color="auto" w:fill="BFBFBF"/>
                <w:lang w:val="nl-BE"/>
              </w:rPr>
            </w:pPr>
            <w:r w:rsidRPr="00217341">
              <w:rPr>
                <w:bCs/>
                <w:shd w:val="clear" w:color="auto" w:fill="BFBFBF"/>
                <w:lang w:val="nl-BE"/>
              </w:rPr>
              <w:t>Merck Sharp &amp; Dohme B.V.</w:t>
            </w:r>
          </w:p>
          <w:p w14:paraId="1E824595" w14:textId="77777777" w:rsidR="009A07DA" w:rsidRPr="00217341" w:rsidRDefault="009A07DA" w:rsidP="00195E90">
            <w:pPr>
              <w:tabs>
                <w:tab w:val="left" w:pos="4678"/>
              </w:tabs>
              <w:rPr>
                <w:bCs/>
                <w:shd w:val="clear" w:color="auto" w:fill="BFBFBF"/>
                <w:lang w:val="nl-BE"/>
              </w:rPr>
            </w:pPr>
            <w:r w:rsidRPr="00217341">
              <w:rPr>
                <w:bCs/>
                <w:shd w:val="clear" w:color="auto" w:fill="BFBFBF"/>
                <w:lang w:val="nl-BE"/>
              </w:rPr>
              <w:t>Waarderweg 39</w:t>
            </w:r>
          </w:p>
          <w:p w14:paraId="06B43143" w14:textId="77777777" w:rsidR="009A07DA" w:rsidRPr="00217341" w:rsidRDefault="009A07DA" w:rsidP="00195E90">
            <w:pPr>
              <w:tabs>
                <w:tab w:val="left" w:pos="4678"/>
              </w:tabs>
              <w:rPr>
                <w:bCs/>
                <w:shd w:val="clear" w:color="auto" w:fill="BFBFBF"/>
                <w:lang w:val="nl-BE"/>
              </w:rPr>
            </w:pPr>
            <w:r w:rsidRPr="00217341">
              <w:rPr>
                <w:bCs/>
                <w:shd w:val="clear" w:color="auto" w:fill="BFBFBF"/>
                <w:lang w:val="nl-BE"/>
              </w:rPr>
              <w:t>2031 BN Haarlem</w:t>
            </w:r>
          </w:p>
          <w:p w14:paraId="49D2796F" w14:textId="0166B1F4" w:rsidR="009A07DA" w:rsidRPr="00B70749" w:rsidRDefault="009A07DA" w:rsidP="00195E90">
            <w:pPr>
              <w:tabs>
                <w:tab w:val="left" w:pos="4678"/>
              </w:tabs>
              <w:rPr>
                <w:lang w:val="nl-BE"/>
              </w:rPr>
            </w:pPr>
            <w:r>
              <w:rPr>
                <w:bCs/>
                <w:shd w:val="clear" w:color="auto" w:fill="BFBFBF"/>
                <w:lang w:val="nl-BE"/>
              </w:rPr>
              <w:t>Hollandia</w:t>
            </w:r>
          </w:p>
        </w:tc>
      </w:tr>
    </w:tbl>
    <w:p w14:paraId="4B6E113E" w14:textId="77777777" w:rsidR="00AA7756" w:rsidRPr="00B26B2C" w:rsidRDefault="00AA7756" w:rsidP="00AA7756">
      <w:pPr>
        <w:numPr>
          <w:ilvl w:val="12"/>
          <w:numId w:val="0"/>
        </w:numPr>
        <w:tabs>
          <w:tab w:val="clear" w:pos="567"/>
        </w:tabs>
        <w:spacing w:line="240" w:lineRule="auto"/>
        <w:ind w:left="567" w:right="-2" w:hanging="567"/>
        <w:rPr>
          <w:bCs/>
          <w:lang w:val="hu-HU"/>
        </w:rPr>
      </w:pPr>
    </w:p>
    <w:p w14:paraId="58985D80" w14:textId="483F62C6" w:rsidR="00AA7756" w:rsidRPr="00B26B2C" w:rsidRDefault="00AA7756" w:rsidP="00AA7756">
      <w:pPr>
        <w:numPr>
          <w:ilvl w:val="12"/>
          <w:numId w:val="0"/>
        </w:numPr>
        <w:tabs>
          <w:tab w:val="clear" w:pos="567"/>
        </w:tabs>
        <w:spacing w:line="240" w:lineRule="auto"/>
        <w:rPr>
          <w:lang w:val="hu-HU"/>
        </w:rPr>
      </w:pPr>
      <w:r w:rsidRPr="00B26B2C">
        <w:rPr>
          <w:lang w:val="hu-HU"/>
        </w:rPr>
        <w:t>A készítményhez kapcsolódó további kérdéseivel forduljon a forgalombahozatali engedély jogosultjának helyi képviseletéhez:</w:t>
      </w:r>
    </w:p>
    <w:p w14:paraId="6847D981" w14:textId="77777777" w:rsidR="00AA7756" w:rsidRDefault="00AA7756" w:rsidP="00AA7756">
      <w:pPr>
        <w:numPr>
          <w:ilvl w:val="12"/>
          <w:numId w:val="0"/>
        </w:numPr>
        <w:tabs>
          <w:tab w:val="clear" w:pos="567"/>
        </w:tabs>
        <w:spacing w:line="240" w:lineRule="auto"/>
        <w:rPr>
          <w:lang w:val="hu-HU"/>
        </w:rPr>
      </w:pPr>
    </w:p>
    <w:tbl>
      <w:tblPr>
        <w:tblW w:w="5000" w:type="pct"/>
        <w:tblLayout w:type="fixed"/>
        <w:tblLook w:val="0000" w:firstRow="0" w:lastRow="0" w:firstColumn="0" w:lastColumn="0" w:noHBand="0" w:noVBand="0"/>
      </w:tblPr>
      <w:tblGrid>
        <w:gridCol w:w="4701"/>
        <w:gridCol w:w="4229"/>
      </w:tblGrid>
      <w:tr w:rsidR="00C71A34" w:rsidRPr="009F7D96" w14:paraId="54EEE4D5" w14:textId="77777777" w:rsidTr="00580846">
        <w:trPr>
          <w:cantSplit/>
        </w:trPr>
        <w:tc>
          <w:tcPr>
            <w:tcW w:w="2632" w:type="pct"/>
          </w:tcPr>
          <w:p w14:paraId="6B4F0E07" w14:textId="77777777" w:rsidR="00C71A34" w:rsidRPr="00C278FF" w:rsidRDefault="00C71A34" w:rsidP="00580846">
            <w:pPr>
              <w:widowControl w:val="0"/>
              <w:tabs>
                <w:tab w:val="clear" w:pos="567"/>
              </w:tabs>
              <w:spacing w:line="240" w:lineRule="auto"/>
              <w:rPr>
                <w:lang w:val="fr-FR"/>
              </w:rPr>
            </w:pPr>
            <w:proofErr w:type="spellStart"/>
            <w:r w:rsidRPr="00C278FF">
              <w:rPr>
                <w:b/>
                <w:lang w:val="fr-FR"/>
              </w:rPr>
              <w:t>België</w:t>
            </w:r>
            <w:proofErr w:type="spellEnd"/>
            <w:r w:rsidRPr="00C278FF">
              <w:rPr>
                <w:b/>
                <w:lang w:val="fr-FR"/>
              </w:rPr>
              <w:t>/Belgique/</w:t>
            </w:r>
            <w:proofErr w:type="spellStart"/>
            <w:r w:rsidRPr="00C278FF">
              <w:rPr>
                <w:b/>
                <w:lang w:val="fr-FR"/>
              </w:rPr>
              <w:t>Belgien</w:t>
            </w:r>
            <w:proofErr w:type="spellEnd"/>
          </w:p>
          <w:p w14:paraId="52DA1DE0" w14:textId="77777777" w:rsidR="00C71A34" w:rsidRPr="00C278FF" w:rsidRDefault="00C71A34" w:rsidP="00580846">
            <w:pPr>
              <w:spacing w:line="240" w:lineRule="auto"/>
              <w:rPr>
                <w:bCs/>
                <w:lang w:val="fr-FR"/>
              </w:rPr>
            </w:pPr>
            <w:r w:rsidRPr="00C278FF">
              <w:rPr>
                <w:bCs/>
                <w:lang w:val="fr-FR"/>
              </w:rPr>
              <w:t xml:space="preserve">MSD </w:t>
            </w:r>
            <w:proofErr w:type="spellStart"/>
            <w:r w:rsidRPr="00C278FF">
              <w:rPr>
                <w:bCs/>
                <w:lang w:val="fr-FR"/>
              </w:rPr>
              <w:t>Belgium</w:t>
            </w:r>
            <w:proofErr w:type="spellEnd"/>
            <w:r w:rsidRPr="00C278FF">
              <w:rPr>
                <w:bCs/>
                <w:lang w:val="fr-FR"/>
              </w:rPr>
              <w:t xml:space="preserve"> </w:t>
            </w:r>
          </w:p>
          <w:p w14:paraId="14B8F39E" w14:textId="77777777" w:rsidR="00C71A34" w:rsidRPr="00C278FF" w:rsidRDefault="00C71A34" w:rsidP="00580846">
            <w:pPr>
              <w:autoSpaceDE w:val="0"/>
              <w:autoSpaceDN w:val="0"/>
              <w:adjustRightInd w:val="0"/>
              <w:spacing w:line="240" w:lineRule="auto"/>
              <w:rPr>
                <w:lang w:val="fr-FR"/>
              </w:rPr>
            </w:pPr>
            <w:r w:rsidRPr="00C278FF">
              <w:rPr>
                <w:bCs/>
                <w:lang w:val="fr-FR"/>
              </w:rPr>
              <w:t>Tél/Tel</w:t>
            </w:r>
            <w:del w:id="25" w:author="Author">
              <w:r w:rsidRPr="00C278FF" w:rsidDel="005F4C2E">
                <w:rPr>
                  <w:bCs/>
                  <w:lang w:val="fr-FR"/>
                </w:rPr>
                <w:delText xml:space="preserve"> </w:delText>
              </w:r>
            </w:del>
            <w:r w:rsidRPr="00C278FF">
              <w:rPr>
                <w:bCs/>
                <w:lang w:val="fr-FR"/>
              </w:rPr>
              <w:t>: +32</w:t>
            </w:r>
            <w:del w:id="26" w:author="Author">
              <w:r w:rsidRPr="00C278FF" w:rsidDel="00C35D74">
                <w:rPr>
                  <w:bCs/>
                  <w:lang w:val="fr-FR"/>
                </w:rPr>
                <w:delText xml:space="preserve"> </w:delText>
              </w:r>
            </w:del>
            <w:r w:rsidRPr="00C278FF">
              <w:rPr>
                <w:bCs/>
                <w:lang w:val="fr-FR"/>
              </w:rPr>
              <w:t>(0)2</w:t>
            </w:r>
            <w:del w:id="27" w:author="Author">
              <w:r w:rsidRPr="00C278FF" w:rsidDel="00C35D74">
                <w:rPr>
                  <w:bCs/>
                  <w:lang w:val="fr-FR"/>
                </w:rPr>
                <w:delText xml:space="preserve"> </w:delText>
              </w:r>
            </w:del>
            <w:r w:rsidRPr="00C278FF">
              <w:rPr>
                <w:bCs/>
                <w:lang w:val="fr-FR"/>
              </w:rPr>
              <w:t>776</w:t>
            </w:r>
            <w:del w:id="28" w:author="Author">
              <w:r w:rsidRPr="00C278FF" w:rsidDel="00C35D74">
                <w:rPr>
                  <w:bCs/>
                  <w:lang w:val="fr-FR"/>
                </w:rPr>
                <w:delText xml:space="preserve"> </w:delText>
              </w:r>
            </w:del>
            <w:r w:rsidRPr="00C278FF">
              <w:rPr>
                <w:bCs/>
                <w:lang w:val="fr-FR"/>
              </w:rPr>
              <w:t>62</w:t>
            </w:r>
            <w:del w:id="29" w:author="Author">
              <w:r w:rsidRPr="00C278FF" w:rsidDel="00C35D74">
                <w:rPr>
                  <w:bCs/>
                  <w:lang w:val="fr-FR"/>
                </w:rPr>
                <w:delText xml:space="preserve"> </w:delText>
              </w:r>
            </w:del>
            <w:r w:rsidRPr="00C278FF">
              <w:rPr>
                <w:bCs/>
                <w:lang w:val="fr-FR"/>
              </w:rPr>
              <w:t>11</w:t>
            </w:r>
          </w:p>
          <w:p w14:paraId="1666B4B1" w14:textId="77777777" w:rsidR="00C71A34" w:rsidRPr="00C278FF" w:rsidRDefault="00C71A34" w:rsidP="00580846">
            <w:pPr>
              <w:autoSpaceDE w:val="0"/>
              <w:autoSpaceDN w:val="0"/>
              <w:adjustRightInd w:val="0"/>
              <w:spacing w:line="240" w:lineRule="auto"/>
              <w:rPr>
                <w:lang w:val="fr-FR"/>
              </w:rPr>
            </w:pPr>
            <w:r w:rsidRPr="00C278FF">
              <w:rPr>
                <w:bCs/>
                <w:lang w:val="fr-FR"/>
              </w:rPr>
              <w:t>dpoc_belux@</w:t>
            </w:r>
            <w:r>
              <w:rPr>
                <w:bCs/>
                <w:lang w:val="fr-FR"/>
              </w:rPr>
              <w:t>msd</w:t>
            </w:r>
            <w:r w:rsidRPr="00C278FF">
              <w:rPr>
                <w:bCs/>
                <w:lang w:val="fr-FR"/>
              </w:rPr>
              <w:t>.com</w:t>
            </w:r>
          </w:p>
          <w:p w14:paraId="7D2E97EE" w14:textId="77777777" w:rsidR="00C71A34" w:rsidRPr="00C278FF" w:rsidRDefault="00C71A34" w:rsidP="00580846">
            <w:pPr>
              <w:spacing w:line="240" w:lineRule="auto"/>
              <w:rPr>
                <w:lang w:val="fr-FR"/>
              </w:rPr>
            </w:pPr>
          </w:p>
        </w:tc>
        <w:tc>
          <w:tcPr>
            <w:tcW w:w="2368" w:type="pct"/>
          </w:tcPr>
          <w:p w14:paraId="7F87770C" w14:textId="77777777" w:rsidR="00C71A34" w:rsidRPr="009F7D96" w:rsidRDefault="00C71A34" w:rsidP="00580846">
            <w:pPr>
              <w:numPr>
                <w:ilvl w:val="12"/>
                <w:numId w:val="0"/>
              </w:numPr>
              <w:spacing w:line="240" w:lineRule="auto"/>
              <w:rPr>
                <w:i/>
              </w:rPr>
            </w:pPr>
            <w:proofErr w:type="spellStart"/>
            <w:r w:rsidRPr="009F7D96">
              <w:rPr>
                <w:b/>
              </w:rPr>
              <w:t>Lietuva</w:t>
            </w:r>
            <w:proofErr w:type="spellEnd"/>
          </w:p>
          <w:p w14:paraId="0AEF15A7" w14:textId="77777777" w:rsidR="00C71A34" w:rsidRPr="009F7D96" w:rsidRDefault="00C71A34" w:rsidP="00580846">
            <w:pPr>
              <w:autoSpaceDE w:val="0"/>
              <w:autoSpaceDN w:val="0"/>
              <w:adjustRightInd w:val="0"/>
              <w:spacing w:line="240" w:lineRule="auto"/>
            </w:pPr>
            <w:r w:rsidRPr="009F7D96">
              <w:t>UAB Merck Sharp &amp; Dohme</w:t>
            </w:r>
          </w:p>
          <w:p w14:paraId="111E58C0" w14:textId="77777777" w:rsidR="00C71A34" w:rsidRPr="009F7D96" w:rsidRDefault="00C71A34" w:rsidP="00580846">
            <w:pPr>
              <w:autoSpaceDE w:val="0"/>
              <w:autoSpaceDN w:val="0"/>
              <w:adjustRightInd w:val="0"/>
              <w:spacing w:line="240" w:lineRule="auto"/>
            </w:pPr>
            <w:r w:rsidRPr="009F7D96">
              <w:t>Tel.</w:t>
            </w:r>
            <w:ins w:id="30" w:author="Author">
              <w:r>
                <w:t xml:space="preserve"> </w:t>
              </w:r>
            </w:ins>
            <w:del w:id="31" w:author="Author">
              <w:r w:rsidRPr="009F7D96" w:rsidDel="002D19A6">
                <w:delText xml:space="preserve"> </w:delText>
              </w:r>
            </w:del>
            <w:r w:rsidRPr="009F7D96">
              <w:t>+</w:t>
            </w:r>
            <w:del w:id="32" w:author="Author">
              <w:r w:rsidRPr="009F7D96" w:rsidDel="009D016E">
                <w:delText xml:space="preserve"> </w:delText>
              </w:r>
            </w:del>
            <w:r w:rsidRPr="009F7D96">
              <w:t>370 5 278</w:t>
            </w:r>
            <w:del w:id="33" w:author="Author">
              <w:r w:rsidRPr="009F7D96" w:rsidDel="00C35D74">
                <w:delText xml:space="preserve"> </w:delText>
              </w:r>
            </w:del>
            <w:r w:rsidRPr="009F7D96">
              <w:t>0</w:t>
            </w:r>
            <w:ins w:id="34" w:author="Author">
              <w:r>
                <w:t xml:space="preserve"> </w:t>
              </w:r>
            </w:ins>
            <w:r w:rsidRPr="009F7D96">
              <w:t>2</w:t>
            </w:r>
            <w:del w:id="35" w:author="Author">
              <w:r w:rsidRPr="009F7D96" w:rsidDel="00C35D74">
                <w:delText xml:space="preserve"> </w:delText>
              </w:r>
            </w:del>
            <w:r w:rsidRPr="009F7D96">
              <w:t>47</w:t>
            </w:r>
          </w:p>
          <w:p w14:paraId="543F7040" w14:textId="77777777" w:rsidR="00C71A34" w:rsidRPr="009F7D96" w:rsidRDefault="00C71A34" w:rsidP="00580846">
            <w:pPr>
              <w:spacing w:line="240" w:lineRule="auto"/>
            </w:pPr>
            <w:del w:id="36" w:author="Author">
              <w:r w:rsidRPr="009F7D96" w:rsidDel="00C35D74">
                <w:delText>msd_lietuva@merck.com</w:delText>
              </w:r>
            </w:del>
            <w:ins w:id="37" w:author="Author">
              <w:r>
                <w:t>dpoc_lithuania@msd.com</w:t>
              </w:r>
            </w:ins>
          </w:p>
          <w:p w14:paraId="20C2316D" w14:textId="77777777" w:rsidR="00C71A34" w:rsidRPr="009F7D96" w:rsidRDefault="00C71A34" w:rsidP="00580846">
            <w:pPr>
              <w:spacing w:line="240" w:lineRule="auto"/>
            </w:pPr>
          </w:p>
        </w:tc>
      </w:tr>
      <w:tr w:rsidR="00C71A34" w:rsidRPr="00C278FF" w14:paraId="1B1EFC60" w14:textId="77777777" w:rsidTr="00580846">
        <w:trPr>
          <w:cantSplit/>
        </w:trPr>
        <w:tc>
          <w:tcPr>
            <w:tcW w:w="2632" w:type="pct"/>
          </w:tcPr>
          <w:p w14:paraId="6BCDAF18" w14:textId="77777777" w:rsidR="00C71A34" w:rsidRPr="009F7D96" w:rsidRDefault="00C71A34" w:rsidP="00580846">
            <w:pPr>
              <w:spacing w:line="240" w:lineRule="auto"/>
              <w:rPr>
                <w:b/>
              </w:rPr>
            </w:pPr>
            <w:proofErr w:type="spellStart"/>
            <w:r w:rsidRPr="009F7D96">
              <w:rPr>
                <w:b/>
              </w:rPr>
              <w:t>България</w:t>
            </w:r>
            <w:proofErr w:type="spellEnd"/>
          </w:p>
          <w:p w14:paraId="4CC32541" w14:textId="77777777" w:rsidR="00C71A34" w:rsidRPr="009F7D96" w:rsidRDefault="00C71A34" w:rsidP="00580846">
            <w:pPr>
              <w:spacing w:line="240" w:lineRule="auto"/>
            </w:pPr>
            <w:proofErr w:type="spellStart"/>
            <w:r w:rsidRPr="009F7D96">
              <w:t>Мерк</w:t>
            </w:r>
            <w:proofErr w:type="spellEnd"/>
            <w:r w:rsidRPr="009F7D96">
              <w:t xml:space="preserve"> </w:t>
            </w:r>
            <w:proofErr w:type="spellStart"/>
            <w:r w:rsidRPr="009F7D96">
              <w:t>Шарп</w:t>
            </w:r>
            <w:proofErr w:type="spellEnd"/>
            <w:r w:rsidRPr="009F7D96">
              <w:t xml:space="preserve"> и </w:t>
            </w:r>
            <w:proofErr w:type="spellStart"/>
            <w:r w:rsidRPr="009F7D96">
              <w:t>Доум</w:t>
            </w:r>
            <w:proofErr w:type="spellEnd"/>
            <w:r w:rsidRPr="009F7D96">
              <w:t xml:space="preserve"> </w:t>
            </w:r>
            <w:proofErr w:type="spellStart"/>
            <w:r w:rsidRPr="009F7D96">
              <w:t>България</w:t>
            </w:r>
            <w:proofErr w:type="spellEnd"/>
            <w:r w:rsidRPr="009F7D96">
              <w:t xml:space="preserve"> ЕООД</w:t>
            </w:r>
          </w:p>
          <w:p w14:paraId="7578FA10" w14:textId="77777777" w:rsidR="00C71A34" w:rsidRPr="009F7D96" w:rsidRDefault="00C71A34" w:rsidP="00580846">
            <w:pPr>
              <w:spacing w:line="240" w:lineRule="auto"/>
            </w:pPr>
            <w:proofErr w:type="spellStart"/>
            <w:r w:rsidRPr="009F7D96">
              <w:t>Тел</w:t>
            </w:r>
            <w:proofErr w:type="spellEnd"/>
            <w:r w:rsidRPr="009F7D96">
              <w:t>.: +359 2 819 3737</w:t>
            </w:r>
          </w:p>
          <w:p w14:paraId="3D1E34A5" w14:textId="77777777" w:rsidR="00C71A34" w:rsidRPr="009F7D96" w:rsidRDefault="00C71A34" w:rsidP="00580846">
            <w:pPr>
              <w:spacing w:line="240" w:lineRule="auto"/>
            </w:pPr>
            <w:r w:rsidRPr="009F7D96">
              <w:t>info-msdbg@merck.com</w:t>
            </w:r>
          </w:p>
          <w:p w14:paraId="4AD66918" w14:textId="77777777" w:rsidR="00C71A34" w:rsidRPr="009F7D96" w:rsidRDefault="00C71A34" w:rsidP="00580846">
            <w:pPr>
              <w:spacing w:line="240" w:lineRule="auto"/>
              <w:rPr>
                <w:b/>
              </w:rPr>
            </w:pPr>
          </w:p>
        </w:tc>
        <w:tc>
          <w:tcPr>
            <w:tcW w:w="2368" w:type="pct"/>
          </w:tcPr>
          <w:p w14:paraId="1E8A9EAE" w14:textId="77777777" w:rsidR="00C71A34" w:rsidRPr="00C278FF" w:rsidRDefault="00C71A34" w:rsidP="00580846">
            <w:pPr>
              <w:tabs>
                <w:tab w:val="left" w:pos="4536"/>
              </w:tabs>
              <w:suppressAutoHyphens/>
              <w:spacing w:line="240" w:lineRule="auto"/>
              <w:rPr>
                <w:b/>
                <w:lang w:val="pt-PT"/>
              </w:rPr>
            </w:pPr>
            <w:r w:rsidRPr="00C278FF">
              <w:rPr>
                <w:b/>
                <w:lang w:val="pt-PT"/>
              </w:rPr>
              <w:t>Luxembourg/Luxemburg</w:t>
            </w:r>
          </w:p>
          <w:p w14:paraId="46F62E56" w14:textId="77777777" w:rsidR="00C71A34" w:rsidRPr="00C278FF" w:rsidRDefault="00C71A34" w:rsidP="00580846">
            <w:pPr>
              <w:spacing w:line="240" w:lineRule="auto"/>
              <w:rPr>
                <w:bCs/>
                <w:lang w:val="pt-PT"/>
              </w:rPr>
            </w:pPr>
            <w:r w:rsidRPr="00C278FF">
              <w:rPr>
                <w:bCs/>
                <w:lang w:val="pt-PT"/>
              </w:rPr>
              <w:t xml:space="preserve">MSD Belgium </w:t>
            </w:r>
          </w:p>
          <w:p w14:paraId="6D5C6AC3" w14:textId="77777777" w:rsidR="00C71A34" w:rsidRPr="002F5AD3" w:rsidRDefault="00C71A34" w:rsidP="00580846">
            <w:pPr>
              <w:autoSpaceDE w:val="0"/>
              <w:autoSpaceDN w:val="0"/>
              <w:adjustRightInd w:val="0"/>
              <w:spacing w:line="240" w:lineRule="auto"/>
              <w:rPr>
                <w:bCs/>
                <w:lang w:val="pt-PT"/>
              </w:rPr>
            </w:pPr>
            <w:r w:rsidRPr="002F5AD3">
              <w:rPr>
                <w:bCs/>
                <w:lang w:val="pt-PT"/>
              </w:rPr>
              <w:t>Tél/Tel</w:t>
            </w:r>
            <w:del w:id="38" w:author="Author">
              <w:r w:rsidRPr="002F5AD3" w:rsidDel="00C35D74">
                <w:rPr>
                  <w:bCs/>
                  <w:lang w:val="pt-PT"/>
                </w:rPr>
                <w:delText xml:space="preserve"> </w:delText>
              </w:r>
            </w:del>
            <w:r w:rsidRPr="002F5AD3">
              <w:rPr>
                <w:bCs/>
                <w:lang w:val="pt-PT"/>
              </w:rPr>
              <w:t>: +32</w:t>
            </w:r>
            <w:del w:id="39" w:author="Author">
              <w:r w:rsidRPr="002F5AD3" w:rsidDel="00C35D74">
                <w:rPr>
                  <w:bCs/>
                  <w:lang w:val="pt-PT"/>
                </w:rPr>
                <w:delText xml:space="preserve"> </w:delText>
              </w:r>
            </w:del>
            <w:r w:rsidRPr="002F5AD3">
              <w:rPr>
                <w:bCs/>
                <w:lang w:val="pt-PT"/>
              </w:rPr>
              <w:t>(0)2</w:t>
            </w:r>
            <w:del w:id="40" w:author="Author">
              <w:r w:rsidRPr="002F5AD3" w:rsidDel="00C35D74">
                <w:rPr>
                  <w:bCs/>
                  <w:lang w:val="pt-PT"/>
                </w:rPr>
                <w:delText xml:space="preserve"> </w:delText>
              </w:r>
            </w:del>
            <w:r w:rsidRPr="002F5AD3">
              <w:rPr>
                <w:bCs/>
                <w:lang w:val="pt-PT"/>
              </w:rPr>
              <w:t>776</w:t>
            </w:r>
            <w:del w:id="41" w:author="Author">
              <w:r w:rsidRPr="002F5AD3" w:rsidDel="00C35D74">
                <w:rPr>
                  <w:bCs/>
                  <w:lang w:val="pt-PT"/>
                </w:rPr>
                <w:delText xml:space="preserve"> </w:delText>
              </w:r>
            </w:del>
            <w:r w:rsidRPr="002F5AD3">
              <w:rPr>
                <w:bCs/>
                <w:lang w:val="pt-PT"/>
              </w:rPr>
              <w:t>62</w:t>
            </w:r>
            <w:del w:id="42" w:author="Author">
              <w:r w:rsidRPr="002F5AD3" w:rsidDel="00C35D74">
                <w:rPr>
                  <w:bCs/>
                  <w:lang w:val="pt-PT"/>
                </w:rPr>
                <w:delText xml:space="preserve"> </w:delText>
              </w:r>
            </w:del>
            <w:r w:rsidRPr="002F5AD3">
              <w:rPr>
                <w:bCs/>
                <w:lang w:val="pt-PT"/>
              </w:rPr>
              <w:t>11</w:t>
            </w:r>
          </w:p>
          <w:p w14:paraId="0D78ACA9" w14:textId="77777777" w:rsidR="00C71A34" w:rsidRPr="00C278FF" w:rsidRDefault="00C71A34" w:rsidP="00580846">
            <w:pPr>
              <w:autoSpaceDE w:val="0"/>
              <w:autoSpaceDN w:val="0"/>
              <w:adjustRightInd w:val="0"/>
              <w:spacing w:line="240" w:lineRule="auto"/>
              <w:rPr>
                <w:lang w:val="fr-FR"/>
              </w:rPr>
            </w:pPr>
            <w:r w:rsidRPr="00C278FF">
              <w:rPr>
                <w:bCs/>
                <w:lang w:val="fr-FR"/>
              </w:rPr>
              <w:t>dpoc_belux@</w:t>
            </w:r>
            <w:r>
              <w:rPr>
                <w:bCs/>
                <w:lang w:val="fr-FR"/>
              </w:rPr>
              <w:t>msd</w:t>
            </w:r>
            <w:r w:rsidRPr="00C278FF">
              <w:rPr>
                <w:bCs/>
                <w:lang w:val="fr-FR"/>
              </w:rPr>
              <w:t>.com</w:t>
            </w:r>
          </w:p>
          <w:p w14:paraId="69847F92" w14:textId="77777777" w:rsidR="00C71A34" w:rsidRPr="00C278FF" w:rsidRDefault="00C71A34" w:rsidP="00580846">
            <w:pPr>
              <w:tabs>
                <w:tab w:val="clear" w:pos="567"/>
                <w:tab w:val="left" w:pos="4536"/>
              </w:tabs>
              <w:suppressAutoHyphens/>
              <w:spacing w:line="240" w:lineRule="auto"/>
              <w:rPr>
                <w:lang w:val="fr-FR"/>
              </w:rPr>
            </w:pPr>
          </w:p>
        </w:tc>
      </w:tr>
      <w:tr w:rsidR="00C71A34" w:rsidRPr="009F7D96" w14:paraId="20A4D2E8" w14:textId="77777777" w:rsidTr="00580846">
        <w:trPr>
          <w:cantSplit/>
        </w:trPr>
        <w:tc>
          <w:tcPr>
            <w:tcW w:w="2632" w:type="pct"/>
          </w:tcPr>
          <w:p w14:paraId="0EC4BDC7" w14:textId="77777777" w:rsidR="00C71A34" w:rsidRPr="009F7D96" w:rsidRDefault="00C71A34" w:rsidP="00580846">
            <w:pPr>
              <w:spacing w:line="240" w:lineRule="auto"/>
              <w:rPr>
                <w:b/>
              </w:rPr>
            </w:pPr>
            <w:proofErr w:type="spellStart"/>
            <w:r w:rsidRPr="009F7D96">
              <w:rPr>
                <w:b/>
              </w:rPr>
              <w:t>Česká</w:t>
            </w:r>
            <w:proofErr w:type="spellEnd"/>
            <w:r w:rsidRPr="009F7D96">
              <w:rPr>
                <w:b/>
              </w:rPr>
              <w:t xml:space="preserve"> </w:t>
            </w:r>
            <w:proofErr w:type="spellStart"/>
            <w:r w:rsidRPr="009F7D96">
              <w:rPr>
                <w:b/>
              </w:rPr>
              <w:t>republika</w:t>
            </w:r>
            <w:proofErr w:type="spellEnd"/>
          </w:p>
          <w:p w14:paraId="2CB13909" w14:textId="77777777" w:rsidR="00C71A34" w:rsidRPr="009F7D96" w:rsidRDefault="00C71A34" w:rsidP="00580846">
            <w:pPr>
              <w:autoSpaceDE w:val="0"/>
              <w:autoSpaceDN w:val="0"/>
              <w:adjustRightInd w:val="0"/>
              <w:spacing w:line="240" w:lineRule="auto"/>
            </w:pPr>
            <w:r w:rsidRPr="009F7D96">
              <w:rPr>
                <w:bCs/>
              </w:rPr>
              <w:t xml:space="preserve">Merck Sharp &amp; Dohme </w:t>
            </w:r>
            <w:proofErr w:type="spellStart"/>
            <w:r w:rsidRPr="009F7D96">
              <w:rPr>
                <w:bCs/>
              </w:rPr>
              <w:t>s.r.o.</w:t>
            </w:r>
            <w:proofErr w:type="spellEnd"/>
            <w:r w:rsidRPr="009F7D96">
              <w:rPr>
                <w:bCs/>
              </w:rPr>
              <w:t xml:space="preserve"> </w:t>
            </w:r>
          </w:p>
          <w:p w14:paraId="25E5DB86" w14:textId="77777777" w:rsidR="00C71A34" w:rsidRPr="009F7D96" w:rsidRDefault="00C71A34" w:rsidP="00580846">
            <w:pPr>
              <w:autoSpaceDE w:val="0"/>
              <w:autoSpaceDN w:val="0"/>
              <w:adjustRightInd w:val="0"/>
              <w:spacing w:line="240" w:lineRule="auto"/>
            </w:pPr>
            <w:r w:rsidRPr="009F7D96">
              <w:rPr>
                <w:bCs/>
              </w:rPr>
              <w:t xml:space="preserve">Tel: +420 233 010 111 </w:t>
            </w:r>
          </w:p>
          <w:p w14:paraId="7E236191" w14:textId="77777777" w:rsidR="00C71A34" w:rsidRPr="009F7D96" w:rsidRDefault="00C71A34" w:rsidP="00580846">
            <w:pPr>
              <w:spacing w:line="240" w:lineRule="auto"/>
              <w:rPr>
                <w:bCs/>
              </w:rPr>
            </w:pPr>
            <w:r w:rsidRPr="009F7D96">
              <w:rPr>
                <w:bCs/>
              </w:rPr>
              <w:t>dpoc_czechslovak@merck.com</w:t>
            </w:r>
          </w:p>
          <w:p w14:paraId="2E62F93A" w14:textId="77777777" w:rsidR="00C71A34" w:rsidRPr="009F7D96" w:rsidRDefault="00C71A34" w:rsidP="00580846">
            <w:pPr>
              <w:spacing w:line="240" w:lineRule="auto"/>
              <w:rPr>
                <w:b/>
              </w:rPr>
            </w:pPr>
          </w:p>
        </w:tc>
        <w:tc>
          <w:tcPr>
            <w:tcW w:w="2368" w:type="pct"/>
          </w:tcPr>
          <w:p w14:paraId="26000229" w14:textId="77777777" w:rsidR="00C71A34" w:rsidRPr="009F7D96" w:rsidRDefault="00C71A34" w:rsidP="00580846">
            <w:pPr>
              <w:spacing w:line="240" w:lineRule="auto"/>
              <w:outlineLvl w:val="3"/>
            </w:pPr>
            <w:proofErr w:type="spellStart"/>
            <w:r w:rsidRPr="009F7D96">
              <w:rPr>
                <w:b/>
              </w:rPr>
              <w:t>Magyarország</w:t>
            </w:r>
            <w:proofErr w:type="spellEnd"/>
          </w:p>
          <w:p w14:paraId="695F9B6F" w14:textId="77777777" w:rsidR="00C71A34" w:rsidRPr="009F7D96" w:rsidRDefault="00C71A34" w:rsidP="00580846">
            <w:pPr>
              <w:spacing w:line="240" w:lineRule="auto"/>
            </w:pPr>
            <w:r w:rsidRPr="009F7D96">
              <w:t xml:space="preserve">MSD Pharma Hungary </w:t>
            </w:r>
            <w:proofErr w:type="spellStart"/>
            <w:r w:rsidRPr="009F7D96">
              <w:t>Kft</w:t>
            </w:r>
            <w:proofErr w:type="spellEnd"/>
            <w:r w:rsidRPr="009F7D96">
              <w:t>.</w:t>
            </w:r>
          </w:p>
          <w:p w14:paraId="13DAE88A" w14:textId="77777777" w:rsidR="00C71A34" w:rsidRPr="009F7D96" w:rsidRDefault="00C71A34" w:rsidP="00580846">
            <w:pPr>
              <w:spacing w:line="240" w:lineRule="auto"/>
            </w:pPr>
            <w:r w:rsidRPr="009F7D96">
              <w:t>Tel.: +36 1 888 5300</w:t>
            </w:r>
          </w:p>
          <w:p w14:paraId="5017A93C" w14:textId="77777777" w:rsidR="00C71A34" w:rsidRPr="009F7D96" w:rsidRDefault="00C71A34" w:rsidP="00580846">
            <w:pPr>
              <w:spacing w:line="240" w:lineRule="auto"/>
            </w:pPr>
            <w:r w:rsidRPr="009F7D96">
              <w:t>hungary_msd@merck.com</w:t>
            </w:r>
          </w:p>
          <w:p w14:paraId="36C437FE" w14:textId="77777777" w:rsidR="00C71A34" w:rsidRPr="009F7D96" w:rsidRDefault="00C71A34" w:rsidP="00580846">
            <w:pPr>
              <w:spacing w:line="240" w:lineRule="auto"/>
            </w:pPr>
          </w:p>
        </w:tc>
      </w:tr>
      <w:tr w:rsidR="00C71A34" w:rsidRPr="009F7D96" w14:paraId="691EF6D2" w14:textId="77777777" w:rsidTr="00580846">
        <w:trPr>
          <w:cantSplit/>
        </w:trPr>
        <w:tc>
          <w:tcPr>
            <w:tcW w:w="2632" w:type="pct"/>
          </w:tcPr>
          <w:p w14:paraId="6E3BDAA1" w14:textId="77777777" w:rsidR="00C71A34" w:rsidRPr="004401AE" w:rsidRDefault="00C71A34" w:rsidP="00580846">
            <w:pPr>
              <w:spacing w:line="240" w:lineRule="auto"/>
              <w:rPr>
                <w:b/>
                <w:lang w:val="de-DE"/>
              </w:rPr>
            </w:pPr>
            <w:r w:rsidRPr="004401AE">
              <w:rPr>
                <w:b/>
                <w:lang w:val="de-DE"/>
              </w:rPr>
              <w:t>Danmark</w:t>
            </w:r>
          </w:p>
          <w:p w14:paraId="093F5637" w14:textId="77777777" w:rsidR="00C71A34" w:rsidRPr="004401AE" w:rsidRDefault="00C71A34" w:rsidP="00580846">
            <w:pPr>
              <w:spacing w:line="240" w:lineRule="auto"/>
              <w:rPr>
                <w:lang w:val="de-DE"/>
              </w:rPr>
            </w:pPr>
            <w:r w:rsidRPr="004401AE">
              <w:rPr>
                <w:lang w:val="de-DE"/>
              </w:rPr>
              <w:t>MSD Danmark ApS</w:t>
            </w:r>
          </w:p>
          <w:p w14:paraId="5DDB3C0B" w14:textId="77777777" w:rsidR="00C71A34" w:rsidRPr="004401AE" w:rsidRDefault="00C71A34" w:rsidP="00580846">
            <w:pPr>
              <w:autoSpaceDE w:val="0"/>
              <w:autoSpaceDN w:val="0"/>
              <w:adjustRightInd w:val="0"/>
              <w:spacing w:line="240" w:lineRule="auto"/>
              <w:rPr>
                <w:noProof/>
                <w:lang w:val="de-DE"/>
              </w:rPr>
            </w:pPr>
            <w:r w:rsidRPr="004401AE">
              <w:rPr>
                <w:lang w:val="de-DE"/>
              </w:rPr>
              <w:t>Tlf</w:t>
            </w:r>
            <w:r>
              <w:rPr>
                <w:lang w:val="de-DE"/>
              </w:rPr>
              <w:t>.</w:t>
            </w:r>
            <w:r w:rsidRPr="004401AE">
              <w:rPr>
                <w:lang w:val="de-DE"/>
              </w:rPr>
              <w:t xml:space="preserve">: + 45 </w:t>
            </w:r>
            <w:r w:rsidRPr="004401AE">
              <w:rPr>
                <w:noProof/>
                <w:lang w:val="de-DE"/>
              </w:rPr>
              <w:t>44</w:t>
            </w:r>
            <w:del w:id="43" w:author="Author">
              <w:r w:rsidRPr="004401AE" w:rsidDel="003B39A4">
                <w:rPr>
                  <w:noProof/>
                  <w:lang w:val="de-DE"/>
                </w:rPr>
                <w:delText xml:space="preserve"> </w:delText>
              </w:r>
            </w:del>
            <w:r w:rsidRPr="004401AE">
              <w:rPr>
                <w:noProof/>
                <w:lang w:val="de-DE"/>
              </w:rPr>
              <w:t>82 4000</w:t>
            </w:r>
          </w:p>
          <w:p w14:paraId="3E9B5773" w14:textId="77777777" w:rsidR="00C71A34" w:rsidRPr="009F7D96" w:rsidRDefault="00C71A34" w:rsidP="00580846">
            <w:pPr>
              <w:autoSpaceDE w:val="0"/>
              <w:autoSpaceDN w:val="0"/>
              <w:adjustRightInd w:val="0"/>
              <w:spacing w:line="240" w:lineRule="auto"/>
            </w:pPr>
            <w:r w:rsidRPr="009F7D96">
              <w:t>dkmail@</w:t>
            </w:r>
            <w:del w:id="44" w:author="Author">
              <w:r w:rsidRPr="009F7D96" w:rsidDel="003B39A4">
                <w:delText>merck</w:delText>
              </w:r>
            </w:del>
            <w:ins w:id="45" w:author="Author">
              <w:r>
                <w:t>msd</w:t>
              </w:r>
            </w:ins>
            <w:r w:rsidRPr="009F7D96">
              <w:t>.com</w:t>
            </w:r>
          </w:p>
          <w:p w14:paraId="6876AE5E" w14:textId="77777777" w:rsidR="00C71A34" w:rsidRPr="009F7D96" w:rsidRDefault="00C71A34" w:rsidP="00580846">
            <w:pPr>
              <w:tabs>
                <w:tab w:val="clear" w:pos="567"/>
              </w:tabs>
              <w:autoSpaceDE w:val="0"/>
              <w:autoSpaceDN w:val="0"/>
              <w:adjustRightInd w:val="0"/>
              <w:spacing w:line="240" w:lineRule="auto"/>
            </w:pPr>
          </w:p>
        </w:tc>
        <w:tc>
          <w:tcPr>
            <w:tcW w:w="2368" w:type="pct"/>
          </w:tcPr>
          <w:p w14:paraId="2C0C32F4" w14:textId="77777777" w:rsidR="00C71A34" w:rsidRPr="009F7D96" w:rsidRDefault="00C71A34" w:rsidP="00580846">
            <w:pPr>
              <w:spacing w:line="240" w:lineRule="auto"/>
              <w:rPr>
                <w:b/>
              </w:rPr>
            </w:pPr>
            <w:r w:rsidRPr="009F7D96">
              <w:rPr>
                <w:b/>
              </w:rPr>
              <w:t>Malta</w:t>
            </w:r>
          </w:p>
          <w:p w14:paraId="6B0B7635" w14:textId="77777777" w:rsidR="00C71A34" w:rsidRPr="009F7D96" w:rsidRDefault="00C71A34" w:rsidP="00580846">
            <w:pPr>
              <w:autoSpaceDE w:val="0"/>
              <w:autoSpaceDN w:val="0"/>
              <w:adjustRightInd w:val="0"/>
              <w:spacing w:line="240" w:lineRule="auto"/>
            </w:pPr>
            <w:r w:rsidRPr="009F7D96">
              <w:t>Merck Sharp &amp; Dohme Cyprus Limited</w:t>
            </w:r>
          </w:p>
          <w:p w14:paraId="31C2B89B" w14:textId="77777777" w:rsidR="00C71A34" w:rsidRPr="009F7D96" w:rsidRDefault="00C71A34" w:rsidP="00580846">
            <w:pPr>
              <w:tabs>
                <w:tab w:val="clear" w:pos="567"/>
                <w:tab w:val="left" w:pos="4536"/>
              </w:tabs>
              <w:suppressAutoHyphens/>
              <w:autoSpaceDE w:val="0"/>
              <w:autoSpaceDN w:val="0"/>
              <w:adjustRightInd w:val="0"/>
              <w:spacing w:line="240" w:lineRule="auto"/>
            </w:pPr>
            <w:r w:rsidRPr="009F7D96">
              <w:t>Tel</w:t>
            </w:r>
            <w:del w:id="46" w:author="Author">
              <w:r w:rsidRPr="009F7D96" w:rsidDel="003B39A4">
                <w:delText>.</w:delText>
              </w:r>
            </w:del>
            <w:r w:rsidRPr="009F7D96">
              <w:t>: 8007 4433 (+356 99917558)</w:t>
            </w:r>
          </w:p>
          <w:p w14:paraId="1630D4C6" w14:textId="77777777" w:rsidR="00C71A34" w:rsidRPr="009F7D96" w:rsidRDefault="00C71A34" w:rsidP="00580846">
            <w:pPr>
              <w:tabs>
                <w:tab w:val="clear" w:pos="567"/>
                <w:tab w:val="left" w:pos="4536"/>
              </w:tabs>
              <w:suppressAutoHyphens/>
              <w:autoSpaceDE w:val="0"/>
              <w:autoSpaceDN w:val="0"/>
              <w:adjustRightInd w:val="0"/>
              <w:spacing w:line="240" w:lineRule="auto"/>
            </w:pPr>
            <w:r w:rsidRPr="009F7D96">
              <w:t>malta_info@merck.com</w:t>
            </w:r>
          </w:p>
          <w:p w14:paraId="6A5F67D3" w14:textId="77777777" w:rsidR="00C71A34" w:rsidRPr="009F7D96" w:rsidRDefault="00C71A34" w:rsidP="00580846">
            <w:pPr>
              <w:tabs>
                <w:tab w:val="clear" w:pos="567"/>
                <w:tab w:val="left" w:pos="4536"/>
              </w:tabs>
              <w:suppressAutoHyphens/>
              <w:autoSpaceDE w:val="0"/>
              <w:autoSpaceDN w:val="0"/>
              <w:adjustRightInd w:val="0"/>
              <w:spacing w:line="240" w:lineRule="auto"/>
              <w:rPr>
                <w:b/>
              </w:rPr>
            </w:pPr>
          </w:p>
        </w:tc>
      </w:tr>
      <w:tr w:rsidR="00C71A34" w:rsidRPr="009F7D96" w14:paraId="727B2DB3" w14:textId="77777777" w:rsidTr="00580846">
        <w:trPr>
          <w:cantSplit/>
        </w:trPr>
        <w:tc>
          <w:tcPr>
            <w:tcW w:w="2632" w:type="pct"/>
          </w:tcPr>
          <w:p w14:paraId="63EFC914" w14:textId="77777777" w:rsidR="00C71A34" w:rsidRPr="00160F69" w:rsidRDefault="00C71A34" w:rsidP="00580846">
            <w:pPr>
              <w:spacing w:line="240" w:lineRule="auto"/>
              <w:rPr>
                <w:b/>
                <w:lang w:val="de-DE"/>
              </w:rPr>
            </w:pPr>
            <w:r w:rsidRPr="00160F69">
              <w:rPr>
                <w:b/>
                <w:lang w:val="de-DE"/>
              </w:rPr>
              <w:t>Deutschland</w:t>
            </w:r>
          </w:p>
          <w:p w14:paraId="0101E899" w14:textId="77777777" w:rsidR="00C71A34" w:rsidRPr="002B69B9" w:rsidRDefault="00C71A34" w:rsidP="00580846">
            <w:pPr>
              <w:spacing w:line="240" w:lineRule="auto"/>
              <w:rPr>
                <w:b/>
              </w:rPr>
            </w:pPr>
            <w:r w:rsidRPr="002B69B9">
              <w:t>MSD S</w:t>
            </w:r>
            <w:r>
              <w:t>harp</w:t>
            </w:r>
            <w:r w:rsidRPr="002B69B9">
              <w:t xml:space="preserve"> &amp; D</w:t>
            </w:r>
            <w:r>
              <w:t>ohme</w:t>
            </w:r>
            <w:r w:rsidRPr="002B69B9">
              <w:t xml:space="preserve"> G</w:t>
            </w:r>
            <w:r>
              <w:t>mb</w:t>
            </w:r>
            <w:r w:rsidRPr="002B69B9">
              <w:t>H</w:t>
            </w:r>
          </w:p>
          <w:p w14:paraId="4144F160" w14:textId="77777777" w:rsidR="00C71A34" w:rsidRPr="002B69B9" w:rsidRDefault="00C71A34" w:rsidP="00580846">
            <w:pPr>
              <w:tabs>
                <w:tab w:val="left" w:pos="-720"/>
                <w:tab w:val="left" w:pos="4536"/>
              </w:tabs>
              <w:suppressAutoHyphens/>
              <w:spacing w:line="240" w:lineRule="auto"/>
              <w:rPr>
                <w:noProof/>
              </w:rPr>
            </w:pPr>
            <w:r w:rsidRPr="002B69B9">
              <w:rPr>
                <w:noProof/>
              </w:rPr>
              <w:t>Tel</w:t>
            </w:r>
            <w:ins w:id="47" w:author="Author">
              <w:r>
                <w:rPr>
                  <w:noProof/>
                </w:rPr>
                <w:t>.</w:t>
              </w:r>
            </w:ins>
            <w:r w:rsidRPr="002B69B9">
              <w:rPr>
                <w:noProof/>
              </w:rPr>
              <w:t xml:space="preserve">: </w:t>
            </w:r>
            <w:del w:id="48" w:author="Author">
              <w:r w:rsidRPr="002B69B9" w:rsidDel="00EA30CD">
                <w:delText>0800 673 673 673 (</w:delText>
              </w:r>
              <w:r w:rsidRPr="002B69B9" w:rsidDel="00EA30CD">
                <w:rPr>
                  <w:noProof/>
                </w:rPr>
                <w:delText xml:space="preserve">+ 49 (0) 89 </w:delText>
              </w:r>
              <w:r w:rsidRPr="002B69B9" w:rsidDel="00EA30CD">
                <w:delText xml:space="preserve">4561 </w:delText>
              </w:r>
              <w:r w:rsidDel="00EA30CD">
                <w:delText>0</w:delText>
              </w:r>
              <w:r w:rsidRPr="002B69B9" w:rsidDel="00EA30CD">
                <w:delText>)</w:delText>
              </w:r>
            </w:del>
            <w:ins w:id="49" w:author="Author">
              <w:r>
                <w:t>+49 (0) 89 20 300 4500</w:t>
              </w:r>
            </w:ins>
          </w:p>
          <w:p w14:paraId="0CECC7C5" w14:textId="77777777" w:rsidR="00C71A34" w:rsidRPr="002B69B9" w:rsidRDefault="00C71A34" w:rsidP="00580846">
            <w:pPr>
              <w:spacing w:line="240" w:lineRule="auto"/>
            </w:pPr>
            <w:del w:id="50" w:author="Author">
              <w:r w:rsidRPr="002B69B9" w:rsidDel="002D19A6">
                <w:delText>e-mail</w:delText>
              </w:r>
            </w:del>
            <w:ins w:id="51" w:author="Author">
              <w:r>
                <w:t>medinfo</w:t>
              </w:r>
            </w:ins>
            <w:r w:rsidRPr="002B69B9">
              <w:t>@msd.de</w:t>
            </w:r>
          </w:p>
          <w:p w14:paraId="72B891FA" w14:textId="77777777" w:rsidR="00C71A34" w:rsidRPr="009F7D96" w:rsidRDefault="00C71A34" w:rsidP="00580846">
            <w:pPr>
              <w:autoSpaceDE w:val="0"/>
              <w:autoSpaceDN w:val="0"/>
              <w:adjustRightInd w:val="0"/>
              <w:spacing w:line="240" w:lineRule="auto"/>
            </w:pPr>
          </w:p>
        </w:tc>
        <w:tc>
          <w:tcPr>
            <w:tcW w:w="2368" w:type="pct"/>
          </w:tcPr>
          <w:p w14:paraId="2DC5139D" w14:textId="77777777" w:rsidR="00C71A34" w:rsidRPr="009F7D96" w:rsidRDefault="00C71A34" w:rsidP="00580846">
            <w:pPr>
              <w:spacing w:line="240" w:lineRule="auto"/>
              <w:rPr>
                <w:b/>
              </w:rPr>
            </w:pPr>
            <w:r w:rsidRPr="009F7D96">
              <w:rPr>
                <w:b/>
              </w:rPr>
              <w:t>Nederland</w:t>
            </w:r>
          </w:p>
          <w:p w14:paraId="7C8E482C" w14:textId="77777777" w:rsidR="00C71A34" w:rsidRPr="009F7D96" w:rsidRDefault="00C71A34" w:rsidP="00580846">
            <w:pPr>
              <w:spacing w:line="240" w:lineRule="auto"/>
            </w:pPr>
            <w:r w:rsidRPr="009F7D96">
              <w:rPr>
                <w:rFonts w:eastAsia="PMingLiU"/>
                <w:bCs/>
                <w:lang w:eastAsia="zh-TW"/>
              </w:rPr>
              <w:t>Merck Sharp &amp; Dohme B</w:t>
            </w:r>
            <w:r>
              <w:rPr>
                <w:rFonts w:eastAsia="PMingLiU"/>
                <w:bCs/>
                <w:lang w:eastAsia="zh-TW"/>
              </w:rPr>
              <w:t>.</w:t>
            </w:r>
            <w:r w:rsidRPr="009F7D96">
              <w:rPr>
                <w:rFonts w:eastAsia="PMingLiU"/>
                <w:bCs/>
                <w:lang w:eastAsia="zh-TW"/>
              </w:rPr>
              <w:t>V</w:t>
            </w:r>
            <w:r>
              <w:rPr>
                <w:rFonts w:eastAsia="PMingLiU"/>
                <w:bCs/>
                <w:lang w:eastAsia="zh-TW"/>
              </w:rPr>
              <w:t>.</w:t>
            </w:r>
          </w:p>
          <w:p w14:paraId="7973AD87" w14:textId="77777777" w:rsidR="00C71A34" w:rsidRPr="009F7D96" w:rsidRDefault="00C71A34" w:rsidP="00580846">
            <w:pPr>
              <w:spacing w:line="240" w:lineRule="auto"/>
              <w:rPr>
                <w:rFonts w:eastAsia="PMingLiU"/>
                <w:lang w:eastAsia="zh-TW"/>
              </w:rPr>
            </w:pPr>
            <w:r w:rsidRPr="009F7D96">
              <w:rPr>
                <w:noProof/>
              </w:rPr>
              <w:t xml:space="preserve">Tel: </w:t>
            </w:r>
            <w:r w:rsidRPr="009F7D96">
              <w:t>0</w:t>
            </w:r>
            <w:r w:rsidRPr="009F7D96">
              <w:rPr>
                <w:rFonts w:eastAsia="PMingLiU"/>
                <w:lang w:eastAsia="zh-TW"/>
              </w:rPr>
              <w:t>800 9999000 (+31 23 5153153)</w:t>
            </w:r>
          </w:p>
          <w:p w14:paraId="65D50376" w14:textId="77777777" w:rsidR="00C71A34" w:rsidRPr="009F7D96" w:rsidRDefault="00C71A34" w:rsidP="00580846">
            <w:pPr>
              <w:spacing w:line="240" w:lineRule="auto"/>
            </w:pPr>
            <w:r w:rsidRPr="009F7D96">
              <w:rPr>
                <w:rFonts w:eastAsia="PMingLiU"/>
                <w:lang w:eastAsia="zh-TW"/>
              </w:rPr>
              <w:t>medicalinfo.nl@merck.com</w:t>
            </w:r>
          </w:p>
          <w:p w14:paraId="37F2A39A" w14:textId="77777777" w:rsidR="00C71A34" w:rsidRPr="009F7D96" w:rsidRDefault="00C71A34" w:rsidP="00580846">
            <w:pPr>
              <w:spacing w:line="240" w:lineRule="auto"/>
            </w:pPr>
          </w:p>
        </w:tc>
      </w:tr>
      <w:tr w:rsidR="00C71A34" w:rsidRPr="009F7D96" w14:paraId="6007E8A6" w14:textId="77777777" w:rsidTr="00580846">
        <w:trPr>
          <w:cantSplit/>
        </w:trPr>
        <w:tc>
          <w:tcPr>
            <w:tcW w:w="2632" w:type="pct"/>
          </w:tcPr>
          <w:p w14:paraId="7A95154C" w14:textId="77777777" w:rsidR="00C71A34" w:rsidRPr="009F7D96" w:rsidRDefault="00C71A34" w:rsidP="00580846">
            <w:pPr>
              <w:tabs>
                <w:tab w:val="clear" w:pos="567"/>
                <w:tab w:val="left" w:pos="720"/>
              </w:tabs>
              <w:spacing w:line="240" w:lineRule="auto"/>
              <w:rPr>
                <w:b/>
              </w:rPr>
            </w:pPr>
            <w:proofErr w:type="spellStart"/>
            <w:r w:rsidRPr="009F7D96">
              <w:rPr>
                <w:b/>
              </w:rPr>
              <w:t>Eesti</w:t>
            </w:r>
            <w:proofErr w:type="spellEnd"/>
          </w:p>
          <w:p w14:paraId="445F0CC1" w14:textId="77777777" w:rsidR="00C71A34" w:rsidRPr="009F7D96" w:rsidRDefault="00C71A34" w:rsidP="00580846">
            <w:pPr>
              <w:autoSpaceDE w:val="0"/>
              <w:autoSpaceDN w:val="0"/>
              <w:adjustRightInd w:val="0"/>
              <w:spacing w:line="240" w:lineRule="auto"/>
            </w:pPr>
            <w:r w:rsidRPr="009F7D96">
              <w:t>Merck Sharp &amp; Dohme OÜ</w:t>
            </w:r>
          </w:p>
          <w:p w14:paraId="0D79239B" w14:textId="77777777" w:rsidR="00C71A34" w:rsidRPr="009F7D96" w:rsidRDefault="00C71A34" w:rsidP="00580846">
            <w:pPr>
              <w:autoSpaceDE w:val="0"/>
              <w:autoSpaceDN w:val="0"/>
              <w:adjustRightInd w:val="0"/>
              <w:spacing w:line="240" w:lineRule="auto"/>
            </w:pPr>
            <w:r w:rsidRPr="009F7D96">
              <w:t>Tel</w:t>
            </w:r>
            <w:del w:id="52" w:author="Author">
              <w:r w:rsidRPr="009F7D96" w:rsidDel="003B39A4">
                <w:delText>.</w:delText>
              </w:r>
            </w:del>
            <w:r w:rsidRPr="009F7D96">
              <w:t>: +</w:t>
            </w:r>
            <w:del w:id="53" w:author="Author">
              <w:r w:rsidRPr="009F7D96" w:rsidDel="003B39A4">
                <w:delText xml:space="preserve"> </w:delText>
              </w:r>
            </w:del>
            <w:r w:rsidRPr="009F7D96">
              <w:t>372 614</w:t>
            </w:r>
            <w:ins w:id="54" w:author="Author">
              <w:r>
                <w:t xml:space="preserve"> </w:t>
              </w:r>
            </w:ins>
            <w:r w:rsidRPr="009F7D96">
              <w:t>4</w:t>
            </w:r>
            <w:del w:id="55" w:author="Author">
              <w:r w:rsidRPr="009F7D96" w:rsidDel="003B39A4">
                <w:delText xml:space="preserve"> </w:delText>
              </w:r>
            </w:del>
            <w:r w:rsidRPr="009F7D96">
              <w:t>200</w:t>
            </w:r>
          </w:p>
          <w:p w14:paraId="7B579C77" w14:textId="77777777" w:rsidR="00C71A34" w:rsidRPr="009F7D96" w:rsidRDefault="00C71A34" w:rsidP="00580846">
            <w:pPr>
              <w:autoSpaceDE w:val="0"/>
              <w:autoSpaceDN w:val="0"/>
              <w:adjustRightInd w:val="0"/>
              <w:spacing w:line="240" w:lineRule="auto"/>
            </w:pPr>
            <w:del w:id="56" w:author="Author">
              <w:r w:rsidRPr="009F7D96" w:rsidDel="003B39A4">
                <w:delText>msdeesti@merck.com</w:delText>
              </w:r>
            </w:del>
            <w:ins w:id="57" w:author="Author">
              <w:r>
                <w:t>dpoc.estonia@msd.com</w:t>
              </w:r>
            </w:ins>
          </w:p>
          <w:p w14:paraId="6B1A730B" w14:textId="77777777" w:rsidR="00C71A34" w:rsidRPr="009F7D96" w:rsidRDefault="00C71A34" w:rsidP="00580846">
            <w:pPr>
              <w:spacing w:line="240" w:lineRule="auto"/>
              <w:rPr>
                <w:b/>
                <w:snapToGrid w:val="0"/>
              </w:rPr>
            </w:pPr>
          </w:p>
        </w:tc>
        <w:tc>
          <w:tcPr>
            <w:tcW w:w="2368" w:type="pct"/>
          </w:tcPr>
          <w:p w14:paraId="70BC69E6" w14:textId="77777777" w:rsidR="00C71A34" w:rsidRPr="009F7D96" w:rsidRDefault="00C71A34" w:rsidP="00580846">
            <w:pPr>
              <w:spacing w:line="240" w:lineRule="auto"/>
              <w:rPr>
                <w:b/>
              </w:rPr>
            </w:pPr>
            <w:r w:rsidRPr="009F7D96">
              <w:rPr>
                <w:b/>
              </w:rPr>
              <w:t>Norge</w:t>
            </w:r>
          </w:p>
          <w:p w14:paraId="073794F8" w14:textId="77777777" w:rsidR="00C71A34" w:rsidRPr="009F7D96" w:rsidRDefault="00C71A34" w:rsidP="00580846">
            <w:pPr>
              <w:autoSpaceDE w:val="0"/>
              <w:autoSpaceDN w:val="0"/>
              <w:adjustRightInd w:val="0"/>
              <w:spacing w:line="240" w:lineRule="auto"/>
            </w:pPr>
            <w:r w:rsidRPr="009F7D96">
              <w:rPr>
                <w:bCs/>
              </w:rPr>
              <w:t>MSD (Norge) AS</w:t>
            </w:r>
          </w:p>
          <w:p w14:paraId="7A5A9DAC" w14:textId="77777777" w:rsidR="00C71A34" w:rsidRPr="009F7D96" w:rsidRDefault="00C71A34" w:rsidP="00580846">
            <w:pPr>
              <w:autoSpaceDE w:val="0"/>
              <w:autoSpaceDN w:val="0"/>
              <w:adjustRightInd w:val="0"/>
              <w:spacing w:line="240" w:lineRule="auto"/>
              <w:rPr>
                <w:bCs/>
              </w:rPr>
            </w:pPr>
            <w:proofErr w:type="spellStart"/>
            <w:r w:rsidRPr="009F7D96">
              <w:rPr>
                <w:bCs/>
              </w:rPr>
              <w:t>Tlf</w:t>
            </w:r>
            <w:proofErr w:type="spellEnd"/>
            <w:r w:rsidRPr="009F7D96">
              <w:rPr>
                <w:bCs/>
              </w:rPr>
              <w:t>: +47 32 20 73 00</w:t>
            </w:r>
          </w:p>
          <w:p w14:paraId="015FB671" w14:textId="77777777" w:rsidR="00C71A34" w:rsidRPr="009F7D96" w:rsidRDefault="00C71A34" w:rsidP="00580846">
            <w:pPr>
              <w:spacing w:line="240" w:lineRule="auto"/>
            </w:pPr>
            <w:del w:id="58" w:author="Author">
              <w:r w:rsidRPr="009F7D96" w:rsidDel="003B39A4">
                <w:rPr>
                  <w:bCs/>
                </w:rPr>
                <w:delText>msdnorge@msd.no</w:delText>
              </w:r>
            </w:del>
            <w:ins w:id="59" w:author="Author">
              <w:r>
                <w:rPr>
                  <w:bCs/>
                </w:rPr>
                <w:t>medinfo.norway@msd.com</w:t>
              </w:r>
            </w:ins>
          </w:p>
          <w:p w14:paraId="4FE6B057" w14:textId="77777777" w:rsidR="00C71A34" w:rsidRPr="009F7D96" w:rsidRDefault="00C71A34" w:rsidP="00580846">
            <w:pPr>
              <w:spacing w:line="240" w:lineRule="auto"/>
            </w:pPr>
          </w:p>
        </w:tc>
      </w:tr>
      <w:tr w:rsidR="00C71A34" w:rsidRPr="009F7D96" w14:paraId="7E5B9FFC" w14:textId="77777777" w:rsidTr="00580846">
        <w:trPr>
          <w:cantSplit/>
        </w:trPr>
        <w:tc>
          <w:tcPr>
            <w:tcW w:w="2632" w:type="pct"/>
          </w:tcPr>
          <w:p w14:paraId="2A7514F4" w14:textId="77777777" w:rsidR="00C71A34" w:rsidRPr="009F7D96" w:rsidRDefault="00C71A34" w:rsidP="00580846">
            <w:pPr>
              <w:spacing w:line="240" w:lineRule="auto"/>
              <w:rPr>
                <w:b/>
                <w:snapToGrid w:val="0"/>
              </w:rPr>
            </w:pPr>
            <w:proofErr w:type="spellStart"/>
            <w:r w:rsidRPr="009F7D96">
              <w:rPr>
                <w:b/>
                <w:snapToGrid w:val="0"/>
              </w:rPr>
              <w:t>Ελλάδ</w:t>
            </w:r>
            <w:proofErr w:type="spellEnd"/>
            <w:r w:rsidRPr="009F7D96">
              <w:rPr>
                <w:b/>
                <w:snapToGrid w:val="0"/>
              </w:rPr>
              <w:t>α</w:t>
            </w:r>
          </w:p>
          <w:p w14:paraId="68B196A6" w14:textId="77777777" w:rsidR="00C71A34" w:rsidRPr="009F7D96" w:rsidRDefault="00C71A34" w:rsidP="00580846">
            <w:pPr>
              <w:tabs>
                <w:tab w:val="clear" w:pos="567"/>
              </w:tabs>
              <w:spacing w:line="240" w:lineRule="auto"/>
            </w:pPr>
            <w:r w:rsidRPr="009F7D96">
              <w:t>MSD Α.Φ.Ε.Ε.</w:t>
            </w:r>
          </w:p>
          <w:p w14:paraId="7FED5F7A" w14:textId="77777777" w:rsidR="00C71A34" w:rsidRPr="009F7D96" w:rsidRDefault="00C71A34" w:rsidP="00580846">
            <w:pPr>
              <w:tabs>
                <w:tab w:val="clear" w:pos="567"/>
              </w:tabs>
              <w:spacing w:line="240" w:lineRule="auto"/>
            </w:pPr>
            <w:proofErr w:type="spellStart"/>
            <w:r w:rsidRPr="009F7D96">
              <w:t>Τηλ</w:t>
            </w:r>
            <w:proofErr w:type="spellEnd"/>
            <w:r w:rsidRPr="009F7D96">
              <w:t>: +30 210 98 97 300</w:t>
            </w:r>
          </w:p>
          <w:p w14:paraId="5074D137" w14:textId="77777777" w:rsidR="00C71A34" w:rsidRPr="009F7D96" w:rsidRDefault="00C71A34" w:rsidP="00580846">
            <w:pPr>
              <w:tabs>
                <w:tab w:val="clear" w:pos="567"/>
              </w:tabs>
              <w:spacing w:line="240" w:lineRule="auto"/>
            </w:pPr>
            <w:r w:rsidRPr="009F7D96">
              <w:t>dpoc_greece@merck.com</w:t>
            </w:r>
          </w:p>
          <w:p w14:paraId="2C8B1B99" w14:textId="77777777" w:rsidR="00C71A34" w:rsidRPr="009F7D96" w:rsidRDefault="00C71A34" w:rsidP="00580846">
            <w:pPr>
              <w:tabs>
                <w:tab w:val="clear" w:pos="567"/>
              </w:tabs>
              <w:spacing w:line="240" w:lineRule="auto"/>
              <w:rPr>
                <w:sz w:val="24"/>
              </w:rPr>
            </w:pPr>
          </w:p>
        </w:tc>
        <w:tc>
          <w:tcPr>
            <w:tcW w:w="2368" w:type="pct"/>
          </w:tcPr>
          <w:p w14:paraId="6FAE96A5" w14:textId="77777777" w:rsidR="00C71A34" w:rsidRPr="004401AE" w:rsidRDefault="00C71A34" w:rsidP="00580846">
            <w:pPr>
              <w:spacing w:line="240" w:lineRule="auto"/>
              <w:rPr>
                <w:b/>
                <w:lang w:val="de-DE"/>
              </w:rPr>
            </w:pPr>
            <w:r w:rsidRPr="004401AE">
              <w:rPr>
                <w:b/>
                <w:lang w:val="de-DE"/>
              </w:rPr>
              <w:t>Österreich</w:t>
            </w:r>
          </w:p>
          <w:p w14:paraId="17D61E85" w14:textId="77777777" w:rsidR="00C71A34" w:rsidRPr="004401AE" w:rsidRDefault="00C71A34" w:rsidP="00580846">
            <w:pPr>
              <w:spacing w:line="240" w:lineRule="auto"/>
              <w:rPr>
                <w:lang w:val="de-DE"/>
              </w:rPr>
            </w:pPr>
            <w:r w:rsidRPr="004401AE">
              <w:rPr>
                <w:lang w:val="de-DE"/>
              </w:rPr>
              <w:t>Merck Sharp &amp; Dohme Ges.m.b.H.</w:t>
            </w:r>
          </w:p>
          <w:p w14:paraId="0C5DA16C" w14:textId="77777777" w:rsidR="00C71A34" w:rsidRPr="009F7D96" w:rsidRDefault="00C71A34" w:rsidP="00580846">
            <w:pPr>
              <w:spacing w:line="240" w:lineRule="auto"/>
            </w:pPr>
            <w:r w:rsidRPr="009F7D96">
              <w:t>Tel: +43 (0) 1 26 044</w:t>
            </w:r>
          </w:p>
          <w:p w14:paraId="7F065C2F" w14:textId="77777777" w:rsidR="00C71A34" w:rsidRPr="009F7D96" w:rsidRDefault="00C71A34" w:rsidP="00580846">
            <w:pPr>
              <w:spacing w:line="240" w:lineRule="auto"/>
              <w:rPr>
                <w:bCs/>
              </w:rPr>
            </w:pPr>
            <w:r>
              <w:rPr>
                <w:bCs/>
              </w:rPr>
              <w:t>dpoc_austria</w:t>
            </w:r>
            <w:r w:rsidRPr="009F7D96">
              <w:rPr>
                <w:bCs/>
              </w:rPr>
              <w:t>@merck.com</w:t>
            </w:r>
          </w:p>
          <w:p w14:paraId="320B80DE" w14:textId="77777777" w:rsidR="00C71A34" w:rsidRPr="009F7D96" w:rsidRDefault="00C71A34" w:rsidP="00580846">
            <w:pPr>
              <w:spacing w:line="240" w:lineRule="auto"/>
              <w:rPr>
                <w:b/>
              </w:rPr>
            </w:pPr>
          </w:p>
        </w:tc>
      </w:tr>
      <w:tr w:rsidR="00C71A34" w:rsidRPr="009F7D96" w14:paraId="75A47F8E" w14:textId="77777777" w:rsidTr="00580846">
        <w:trPr>
          <w:cantSplit/>
        </w:trPr>
        <w:tc>
          <w:tcPr>
            <w:tcW w:w="2632" w:type="pct"/>
          </w:tcPr>
          <w:p w14:paraId="1C15707F" w14:textId="77777777" w:rsidR="00C71A34" w:rsidRPr="00877D78" w:rsidRDefault="00C71A34" w:rsidP="00580846">
            <w:pPr>
              <w:spacing w:line="240" w:lineRule="auto"/>
              <w:rPr>
                <w:b/>
                <w:lang w:val="fr-BE"/>
              </w:rPr>
            </w:pPr>
            <w:r w:rsidRPr="00877D78">
              <w:rPr>
                <w:b/>
                <w:lang w:val="fr-BE"/>
              </w:rPr>
              <w:t>España</w:t>
            </w:r>
          </w:p>
          <w:p w14:paraId="7D898BFA" w14:textId="77777777" w:rsidR="00C71A34" w:rsidRPr="00877D78" w:rsidRDefault="00C71A34" w:rsidP="00580846">
            <w:pPr>
              <w:spacing w:line="240" w:lineRule="auto"/>
              <w:rPr>
                <w:lang w:val="fr-BE"/>
              </w:rPr>
            </w:pPr>
            <w:r w:rsidRPr="00877D78">
              <w:rPr>
                <w:lang w:val="fr-BE"/>
              </w:rPr>
              <w:t xml:space="preserve">Merck Sharp &amp; </w:t>
            </w:r>
            <w:proofErr w:type="spellStart"/>
            <w:r w:rsidRPr="00877D78">
              <w:rPr>
                <w:lang w:val="fr-BE"/>
              </w:rPr>
              <w:t>Dohme</w:t>
            </w:r>
            <w:proofErr w:type="spellEnd"/>
            <w:r w:rsidRPr="00877D78">
              <w:rPr>
                <w:lang w:val="fr-BE"/>
              </w:rPr>
              <w:t xml:space="preserve"> de España, S.A.</w:t>
            </w:r>
          </w:p>
          <w:p w14:paraId="20CBFFD7" w14:textId="77777777" w:rsidR="00C71A34" w:rsidRPr="009F7D96" w:rsidRDefault="00C71A34" w:rsidP="00580846">
            <w:pPr>
              <w:spacing w:line="240" w:lineRule="auto"/>
            </w:pPr>
            <w:r w:rsidRPr="009F7D96">
              <w:t>Tel: +34 91 321 06 00</w:t>
            </w:r>
          </w:p>
          <w:p w14:paraId="4D22A50F" w14:textId="77777777" w:rsidR="00C71A34" w:rsidRPr="009F7D96" w:rsidRDefault="00C71A34" w:rsidP="00580846">
            <w:pPr>
              <w:spacing w:line="240" w:lineRule="auto"/>
            </w:pPr>
            <w:r w:rsidRPr="009F7D96">
              <w:t>msd_info@</w:t>
            </w:r>
            <w:del w:id="60" w:author="Author">
              <w:r w:rsidRPr="009F7D96" w:rsidDel="003B39A4">
                <w:delText>merck</w:delText>
              </w:r>
            </w:del>
            <w:ins w:id="61" w:author="Author">
              <w:r>
                <w:t>msd</w:t>
              </w:r>
            </w:ins>
            <w:r w:rsidRPr="009F7D96">
              <w:t>.com</w:t>
            </w:r>
          </w:p>
          <w:p w14:paraId="45231501" w14:textId="77777777" w:rsidR="00C71A34" w:rsidRPr="009F7D96" w:rsidRDefault="00C71A34" w:rsidP="00580846">
            <w:pPr>
              <w:spacing w:line="240" w:lineRule="auto"/>
            </w:pPr>
          </w:p>
        </w:tc>
        <w:tc>
          <w:tcPr>
            <w:tcW w:w="2368" w:type="pct"/>
          </w:tcPr>
          <w:p w14:paraId="6DE9980F" w14:textId="77777777" w:rsidR="00C71A34" w:rsidRPr="00F21427" w:rsidRDefault="00C71A34" w:rsidP="00580846">
            <w:pPr>
              <w:spacing w:line="240" w:lineRule="auto"/>
              <w:rPr>
                <w:b/>
                <w:lang w:val="pl-PL"/>
              </w:rPr>
            </w:pPr>
            <w:r w:rsidRPr="00F21427">
              <w:rPr>
                <w:b/>
                <w:lang w:val="pl-PL"/>
              </w:rPr>
              <w:t>Polska</w:t>
            </w:r>
          </w:p>
          <w:p w14:paraId="357B6957" w14:textId="77777777" w:rsidR="00C71A34" w:rsidRPr="00F21427" w:rsidRDefault="00C71A34" w:rsidP="00580846">
            <w:pPr>
              <w:spacing w:line="240" w:lineRule="auto"/>
              <w:rPr>
                <w:lang w:val="pl-PL"/>
              </w:rPr>
            </w:pPr>
            <w:r w:rsidRPr="00F21427">
              <w:rPr>
                <w:lang w:val="pl-PL"/>
              </w:rPr>
              <w:t>MSD Polska Sp. z o.o.</w:t>
            </w:r>
          </w:p>
          <w:p w14:paraId="5A850C0A" w14:textId="77777777" w:rsidR="00C71A34" w:rsidRPr="009F7D96" w:rsidRDefault="00C71A34" w:rsidP="00580846">
            <w:pPr>
              <w:autoSpaceDE w:val="0"/>
              <w:autoSpaceDN w:val="0"/>
              <w:adjustRightInd w:val="0"/>
              <w:spacing w:line="240" w:lineRule="auto"/>
            </w:pPr>
            <w:r w:rsidRPr="009F7D96">
              <w:t>Tel</w:t>
            </w:r>
            <w:del w:id="62" w:author="Author">
              <w:r w:rsidRPr="009F7D96" w:rsidDel="003B39A4">
                <w:delText>.</w:delText>
              </w:r>
            </w:del>
            <w:r w:rsidRPr="009F7D96">
              <w:t>: +48 22 549 51 00</w:t>
            </w:r>
          </w:p>
          <w:p w14:paraId="3D2BC8E1" w14:textId="77777777" w:rsidR="00C71A34" w:rsidRPr="009F7D96" w:rsidRDefault="00C71A34" w:rsidP="00580846">
            <w:pPr>
              <w:spacing w:line="240" w:lineRule="auto"/>
            </w:pPr>
            <w:r w:rsidRPr="009F7D96">
              <w:t>msdpolska@merck.com</w:t>
            </w:r>
          </w:p>
          <w:p w14:paraId="53C63322" w14:textId="77777777" w:rsidR="00C71A34" w:rsidRPr="009F7D96" w:rsidRDefault="00C71A34" w:rsidP="00580846">
            <w:pPr>
              <w:spacing w:line="240" w:lineRule="auto"/>
            </w:pPr>
          </w:p>
        </w:tc>
      </w:tr>
      <w:tr w:rsidR="00C71A34" w:rsidRPr="009F7D96" w14:paraId="57F04675" w14:textId="77777777" w:rsidTr="00580846">
        <w:trPr>
          <w:cantSplit/>
        </w:trPr>
        <w:tc>
          <w:tcPr>
            <w:tcW w:w="2632" w:type="pct"/>
          </w:tcPr>
          <w:p w14:paraId="42BE737B" w14:textId="77777777" w:rsidR="00C71A34" w:rsidRPr="009F7D96" w:rsidRDefault="00C71A34" w:rsidP="00580846">
            <w:pPr>
              <w:spacing w:line="240" w:lineRule="auto"/>
              <w:rPr>
                <w:b/>
              </w:rPr>
            </w:pPr>
            <w:r w:rsidRPr="009F7D96">
              <w:rPr>
                <w:b/>
              </w:rPr>
              <w:lastRenderedPageBreak/>
              <w:t>France</w:t>
            </w:r>
          </w:p>
          <w:p w14:paraId="1F610A21" w14:textId="77777777" w:rsidR="00C71A34" w:rsidRPr="009F7D96" w:rsidRDefault="00C71A34" w:rsidP="00580846">
            <w:pPr>
              <w:autoSpaceDE w:val="0"/>
              <w:autoSpaceDN w:val="0"/>
              <w:adjustRightInd w:val="0"/>
              <w:spacing w:line="240" w:lineRule="auto"/>
              <w:rPr>
                <w:bCs/>
              </w:rPr>
            </w:pPr>
            <w:r w:rsidRPr="009F7D96">
              <w:rPr>
                <w:bCs/>
              </w:rPr>
              <w:t>MSD France</w:t>
            </w:r>
          </w:p>
          <w:p w14:paraId="68CE62A9" w14:textId="77777777" w:rsidR="00C71A34" w:rsidRPr="009F7D96" w:rsidRDefault="00C71A34" w:rsidP="00580846">
            <w:pPr>
              <w:autoSpaceDE w:val="0"/>
              <w:autoSpaceDN w:val="0"/>
              <w:adjustRightInd w:val="0"/>
              <w:spacing w:line="240" w:lineRule="auto"/>
              <w:rPr>
                <w:bCs/>
              </w:rPr>
            </w:pPr>
            <w:proofErr w:type="spellStart"/>
            <w:r w:rsidRPr="009F7D96">
              <w:rPr>
                <w:bCs/>
              </w:rPr>
              <w:t>Tél</w:t>
            </w:r>
            <w:proofErr w:type="spellEnd"/>
            <w:ins w:id="63" w:author="Author">
              <w:r>
                <w:rPr>
                  <w:bCs/>
                </w:rPr>
                <w:t>:</w:t>
              </w:r>
            </w:ins>
            <w:del w:id="64" w:author="Author">
              <w:r w:rsidRPr="009F7D96" w:rsidDel="003B39A4">
                <w:rPr>
                  <w:bCs/>
                </w:rPr>
                <w:delText>.</w:delText>
              </w:r>
            </w:del>
            <w:r w:rsidRPr="009F7D96">
              <w:rPr>
                <w:bCs/>
              </w:rPr>
              <w:t xml:space="preserve"> +</w:t>
            </w:r>
            <w:ins w:id="65" w:author="Author">
              <w:r>
                <w:rPr>
                  <w:bCs/>
                </w:rPr>
                <w:t xml:space="preserve"> </w:t>
              </w:r>
            </w:ins>
            <w:r w:rsidRPr="009F7D96">
              <w:rPr>
                <w:bCs/>
              </w:rPr>
              <w:t>33 (0) 1 80 46 40 40</w:t>
            </w:r>
          </w:p>
          <w:p w14:paraId="50ABE2F5" w14:textId="77777777" w:rsidR="00C71A34" w:rsidRPr="009F7D96" w:rsidRDefault="00C71A34" w:rsidP="00580846">
            <w:pPr>
              <w:autoSpaceDE w:val="0"/>
              <w:autoSpaceDN w:val="0"/>
              <w:adjustRightInd w:val="0"/>
              <w:spacing w:line="240" w:lineRule="auto"/>
            </w:pPr>
          </w:p>
        </w:tc>
        <w:tc>
          <w:tcPr>
            <w:tcW w:w="2368" w:type="pct"/>
          </w:tcPr>
          <w:p w14:paraId="6D2EAA9E" w14:textId="77777777" w:rsidR="00C71A34" w:rsidRPr="00C278FF" w:rsidRDefault="00C71A34" w:rsidP="00580846">
            <w:pPr>
              <w:spacing w:line="240" w:lineRule="auto"/>
              <w:rPr>
                <w:b/>
                <w:lang w:val="pt-PT"/>
              </w:rPr>
            </w:pPr>
            <w:r w:rsidRPr="00C278FF">
              <w:rPr>
                <w:b/>
                <w:lang w:val="pt-PT"/>
              </w:rPr>
              <w:t>Portugal</w:t>
            </w:r>
          </w:p>
          <w:p w14:paraId="32545288" w14:textId="77777777" w:rsidR="00C71A34" w:rsidRPr="00C278FF" w:rsidRDefault="00C71A34" w:rsidP="00580846">
            <w:pPr>
              <w:spacing w:line="240" w:lineRule="auto"/>
              <w:rPr>
                <w:b/>
                <w:lang w:val="pt-PT"/>
              </w:rPr>
            </w:pPr>
            <w:r w:rsidRPr="00C278FF">
              <w:rPr>
                <w:lang w:val="pt-PT"/>
              </w:rPr>
              <w:t>Merck Sharp &amp; Dohme, Lda</w:t>
            </w:r>
          </w:p>
          <w:p w14:paraId="67EEEADE" w14:textId="77777777" w:rsidR="00C71A34" w:rsidRPr="00C278FF" w:rsidRDefault="00C71A34" w:rsidP="00580846">
            <w:pPr>
              <w:autoSpaceDE w:val="0"/>
              <w:autoSpaceDN w:val="0"/>
              <w:adjustRightInd w:val="0"/>
              <w:spacing w:line="240" w:lineRule="auto"/>
              <w:rPr>
                <w:lang w:val="pt-PT"/>
              </w:rPr>
            </w:pPr>
            <w:r w:rsidRPr="00C278FF">
              <w:rPr>
                <w:lang w:val="pt-PT"/>
              </w:rPr>
              <w:t>Tel: +351 21 446</w:t>
            </w:r>
            <w:del w:id="66" w:author="Author">
              <w:r w:rsidRPr="00C278FF" w:rsidDel="003B39A4">
                <w:rPr>
                  <w:lang w:val="pt-PT"/>
                </w:rPr>
                <w:delText xml:space="preserve"> </w:delText>
              </w:r>
            </w:del>
            <w:r w:rsidRPr="00C278FF">
              <w:rPr>
                <w:lang w:val="pt-PT"/>
              </w:rPr>
              <w:t>5700</w:t>
            </w:r>
          </w:p>
          <w:p w14:paraId="53B54115" w14:textId="77777777" w:rsidR="00C71A34" w:rsidRPr="009F7D96" w:rsidRDefault="00C71A34" w:rsidP="00580846">
            <w:pPr>
              <w:autoSpaceDE w:val="0"/>
              <w:autoSpaceDN w:val="0"/>
              <w:adjustRightInd w:val="0"/>
              <w:spacing w:line="240" w:lineRule="auto"/>
              <w:rPr>
                <w:rFonts w:eastAsia="Arial Unicode MS"/>
                <w:bCs/>
                <w:iCs/>
              </w:rPr>
            </w:pPr>
            <w:r>
              <w:t>inform_pt</w:t>
            </w:r>
            <w:r w:rsidRPr="009F7D96">
              <w:t>@merck.com</w:t>
            </w:r>
            <w:r>
              <w:t xml:space="preserve"> </w:t>
            </w:r>
          </w:p>
          <w:p w14:paraId="6B8E94D3" w14:textId="77777777" w:rsidR="00C71A34" w:rsidRPr="009F7D96" w:rsidRDefault="00C71A34" w:rsidP="00580846">
            <w:pPr>
              <w:autoSpaceDE w:val="0"/>
              <w:autoSpaceDN w:val="0"/>
              <w:adjustRightInd w:val="0"/>
              <w:spacing w:line="240" w:lineRule="auto"/>
            </w:pPr>
          </w:p>
        </w:tc>
      </w:tr>
      <w:tr w:rsidR="00C71A34" w:rsidRPr="009F7D96" w14:paraId="15E33980" w14:textId="77777777" w:rsidTr="00580846">
        <w:trPr>
          <w:cantSplit/>
        </w:trPr>
        <w:tc>
          <w:tcPr>
            <w:tcW w:w="2632" w:type="pct"/>
          </w:tcPr>
          <w:p w14:paraId="37CBCE3F" w14:textId="77777777" w:rsidR="00C71A34" w:rsidRPr="009F7D96" w:rsidRDefault="00C71A34" w:rsidP="00580846">
            <w:pPr>
              <w:tabs>
                <w:tab w:val="left" w:pos="-720"/>
                <w:tab w:val="left" w:pos="4536"/>
              </w:tabs>
              <w:suppressAutoHyphens/>
              <w:spacing w:line="240" w:lineRule="auto"/>
              <w:outlineLvl w:val="6"/>
              <w:rPr>
                <w:b/>
                <w:i/>
              </w:rPr>
            </w:pPr>
            <w:r w:rsidRPr="009F7D96">
              <w:rPr>
                <w:b/>
              </w:rPr>
              <w:t>Hrvatska</w:t>
            </w:r>
          </w:p>
          <w:p w14:paraId="20B41544" w14:textId="77777777" w:rsidR="00C71A34" w:rsidRPr="009F7D96" w:rsidRDefault="00C71A34" w:rsidP="00580846">
            <w:pPr>
              <w:spacing w:line="240" w:lineRule="auto"/>
            </w:pPr>
            <w:r w:rsidRPr="009F7D96">
              <w:t>Merck Sharp &amp; Dohme d.o.o.</w:t>
            </w:r>
          </w:p>
          <w:p w14:paraId="37A08508" w14:textId="77777777" w:rsidR="00C71A34" w:rsidRPr="009F7D96" w:rsidRDefault="00C71A34" w:rsidP="00580846">
            <w:pPr>
              <w:spacing w:line="240" w:lineRule="auto"/>
            </w:pPr>
            <w:r w:rsidRPr="009F7D96">
              <w:t>Tel: + 385 1 6611 333</w:t>
            </w:r>
          </w:p>
          <w:p w14:paraId="241C47A5" w14:textId="77777777" w:rsidR="00C71A34" w:rsidRPr="009F7D96" w:rsidRDefault="00C71A34" w:rsidP="00580846">
            <w:pPr>
              <w:spacing w:line="240" w:lineRule="auto"/>
            </w:pPr>
            <w:r w:rsidRPr="009F7D96">
              <w:t>croatia_info@merck.com</w:t>
            </w:r>
          </w:p>
          <w:p w14:paraId="6BF54035" w14:textId="77777777" w:rsidR="00C71A34" w:rsidRPr="009F7D96" w:rsidRDefault="00C71A34" w:rsidP="00580846">
            <w:pPr>
              <w:spacing w:line="240" w:lineRule="auto"/>
              <w:rPr>
                <w:b/>
              </w:rPr>
            </w:pPr>
          </w:p>
        </w:tc>
        <w:tc>
          <w:tcPr>
            <w:tcW w:w="2368" w:type="pct"/>
          </w:tcPr>
          <w:p w14:paraId="3AAD2518" w14:textId="77777777" w:rsidR="00C71A34" w:rsidRPr="009F7D96" w:rsidRDefault="00C71A34" w:rsidP="00580846">
            <w:pPr>
              <w:spacing w:line="240" w:lineRule="auto"/>
              <w:rPr>
                <w:b/>
              </w:rPr>
            </w:pPr>
            <w:proofErr w:type="spellStart"/>
            <w:r w:rsidRPr="009F7D96">
              <w:rPr>
                <w:b/>
              </w:rPr>
              <w:t>România</w:t>
            </w:r>
            <w:proofErr w:type="spellEnd"/>
          </w:p>
          <w:p w14:paraId="1F74DCAB" w14:textId="77777777" w:rsidR="00C71A34" w:rsidRPr="009F7D96" w:rsidRDefault="00C71A34" w:rsidP="00580846">
            <w:pPr>
              <w:spacing w:line="240" w:lineRule="auto"/>
            </w:pPr>
            <w:r w:rsidRPr="009F7D96">
              <w:t>Merck Sharp &amp; Dohme Romania S.R.L.</w:t>
            </w:r>
          </w:p>
          <w:p w14:paraId="61424284" w14:textId="77777777" w:rsidR="00C71A34" w:rsidRPr="009F7D96" w:rsidRDefault="00C71A34" w:rsidP="00580846">
            <w:pPr>
              <w:spacing w:line="240" w:lineRule="auto"/>
            </w:pPr>
            <w:r w:rsidRPr="009F7D96">
              <w:t>Tel</w:t>
            </w:r>
            <w:del w:id="67" w:author="Author">
              <w:r w:rsidRPr="009F7D96" w:rsidDel="006D0407">
                <w:delText>.</w:delText>
              </w:r>
            </w:del>
            <w:r w:rsidRPr="009F7D96">
              <w:t>: +</w:t>
            </w:r>
            <w:del w:id="68" w:author="Author">
              <w:r w:rsidRPr="009F7D96" w:rsidDel="006D0407">
                <w:delText xml:space="preserve"> </w:delText>
              </w:r>
            </w:del>
            <w:r w:rsidRPr="009F7D96">
              <w:t>40 21 529 29</w:t>
            </w:r>
            <w:ins w:id="69" w:author="Author">
              <w:r>
                <w:t xml:space="preserve"> </w:t>
              </w:r>
            </w:ins>
            <w:r w:rsidRPr="009F7D96">
              <w:t>00</w:t>
            </w:r>
          </w:p>
          <w:p w14:paraId="45FEBD36" w14:textId="77777777" w:rsidR="00C71A34" w:rsidRPr="009F7D96" w:rsidRDefault="00C71A34" w:rsidP="00580846">
            <w:pPr>
              <w:spacing w:line="240" w:lineRule="auto"/>
            </w:pPr>
            <w:r w:rsidRPr="009F7D96">
              <w:t>msdromania@merck.com</w:t>
            </w:r>
          </w:p>
          <w:p w14:paraId="58AD92BD" w14:textId="77777777" w:rsidR="00C71A34" w:rsidRPr="009F7D96" w:rsidRDefault="00C71A34" w:rsidP="00580846">
            <w:pPr>
              <w:spacing w:line="240" w:lineRule="auto"/>
            </w:pPr>
          </w:p>
        </w:tc>
      </w:tr>
      <w:tr w:rsidR="00C71A34" w:rsidRPr="009F7D96" w14:paraId="30C27F07" w14:textId="77777777" w:rsidTr="00580846">
        <w:trPr>
          <w:cantSplit/>
        </w:trPr>
        <w:tc>
          <w:tcPr>
            <w:tcW w:w="2632" w:type="pct"/>
          </w:tcPr>
          <w:p w14:paraId="49219900" w14:textId="77777777" w:rsidR="00C71A34" w:rsidRPr="009F7D96" w:rsidRDefault="00C71A34" w:rsidP="00580846">
            <w:pPr>
              <w:spacing w:line="240" w:lineRule="auto"/>
              <w:rPr>
                <w:b/>
              </w:rPr>
            </w:pPr>
            <w:r w:rsidRPr="009F7D96">
              <w:rPr>
                <w:b/>
              </w:rPr>
              <w:t>Ireland</w:t>
            </w:r>
          </w:p>
          <w:p w14:paraId="28F76301" w14:textId="77777777" w:rsidR="00C71A34" w:rsidRPr="009F7D96" w:rsidRDefault="00C71A34" w:rsidP="00580846">
            <w:pPr>
              <w:tabs>
                <w:tab w:val="clear" w:pos="567"/>
              </w:tabs>
              <w:autoSpaceDE w:val="0"/>
              <w:autoSpaceDN w:val="0"/>
              <w:adjustRightInd w:val="0"/>
              <w:spacing w:line="240" w:lineRule="auto"/>
            </w:pPr>
            <w:r w:rsidRPr="009F7D96">
              <w:t>Merck Sharp &amp; Dohme Ireland (Human Health) Limited</w:t>
            </w:r>
          </w:p>
          <w:p w14:paraId="359DD436" w14:textId="77777777" w:rsidR="00C71A34" w:rsidRPr="009F7D96" w:rsidRDefault="00C71A34" w:rsidP="00580846">
            <w:pPr>
              <w:tabs>
                <w:tab w:val="clear" w:pos="567"/>
              </w:tabs>
              <w:autoSpaceDE w:val="0"/>
              <w:autoSpaceDN w:val="0"/>
              <w:adjustRightInd w:val="0"/>
              <w:spacing w:line="240" w:lineRule="auto"/>
            </w:pPr>
            <w:r w:rsidRPr="009F7D96">
              <w:t>Tel: +353 (0)1 2998700</w:t>
            </w:r>
          </w:p>
          <w:p w14:paraId="02E2F3F6" w14:textId="77777777" w:rsidR="00C71A34" w:rsidRPr="009F7D96" w:rsidRDefault="00C71A34" w:rsidP="00580846">
            <w:pPr>
              <w:tabs>
                <w:tab w:val="clear" w:pos="567"/>
              </w:tabs>
              <w:autoSpaceDE w:val="0"/>
              <w:autoSpaceDN w:val="0"/>
              <w:adjustRightInd w:val="0"/>
              <w:spacing w:line="240" w:lineRule="auto"/>
            </w:pPr>
            <w:proofErr w:type="spellStart"/>
            <w:r w:rsidRPr="009F7D96">
              <w:t>medinfo_ireland</w:t>
            </w:r>
            <w:proofErr w:type="spellEnd"/>
            <w:r w:rsidRPr="009F7D96">
              <w:t>@</w:t>
            </w:r>
            <w:proofErr w:type="spellStart"/>
            <w:r>
              <w:rPr>
                <w:bCs/>
                <w:lang w:val="fr-FR"/>
              </w:rPr>
              <w:t>msd</w:t>
            </w:r>
            <w:proofErr w:type="spellEnd"/>
            <w:r w:rsidRPr="009F7D96">
              <w:t>.com</w:t>
            </w:r>
          </w:p>
          <w:p w14:paraId="57B5DDC3" w14:textId="77777777" w:rsidR="00C71A34" w:rsidRPr="009F7D96" w:rsidRDefault="00C71A34" w:rsidP="00580846">
            <w:pPr>
              <w:spacing w:line="240" w:lineRule="auto"/>
            </w:pPr>
          </w:p>
        </w:tc>
        <w:tc>
          <w:tcPr>
            <w:tcW w:w="2368" w:type="pct"/>
          </w:tcPr>
          <w:p w14:paraId="770960EC" w14:textId="77777777" w:rsidR="00C71A34" w:rsidRPr="009F7D96" w:rsidRDefault="00C71A34" w:rsidP="00580846">
            <w:pPr>
              <w:spacing w:line="240" w:lineRule="auto"/>
              <w:rPr>
                <w:b/>
              </w:rPr>
            </w:pPr>
            <w:r w:rsidRPr="009F7D96">
              <w:rPr>
                <w:b/>
              </w:rPr>
              <w:t>Slovenija</w:t>
            </w:r>
          </w:p>
          <w:p w14:paraId="3DD841D5" w14:textId="77777777" w:rsidR="00C71A34" w:rsidRPr="009F7D96" w:rsidRDefault="00C71A34" w:rsidP="00580846">
            <w:pPr>
              <w:autoSpaceDE w:val="0"/>
              <w:autoSpaceDN w:val="0"/>
              <w:adjustRightInd w:val="0"/>
              <w:spacing w:line="240" w:lineRule="auto"/>
            </w:pPr>
            <w:r w:rsidRPr="009F7D96">
              <w:t xml:space="preserve">Merck Sharp &amp; Dohme, </w:t>
            </w:r>
            <w:proofErr w:type="spellStart"/>
            <w:r w:rsidRPr="009F7D96">
              <w:t>inovativna</w:t>
            </w:r>
            <w:proofErr w:type="spellEnd"/>
            <w:r w:rsidRPr="009F7D96">
              <w:t xml:space="preserve"> </w:t>
            </w:r>
            <w:proofErr w:type="spellStart"/>
            <w:r w:rsidRPr="009F7D96">
              <w:t>zdravila</w:t>
            </w:r>
            <w:proofErr w:type="spellEnd"/>
            <w:r w:rsidRPr="009F7D96">
              <w:t xml:space="preserve"> d.o.o.</w:t>
            </w:r>
          </w:p>
          <w:p w14:paraId="2C626B36" w14:textId="77777777" w:rsidR="00C71A34" w:rsidRPr="009F7D96" w:rsidRDefault="00C71A34" w:rsidP="00580846">
            <w:pPr>
              <w:autoSpaceDE w:val="0"/>
              <w:autoSpaceDN w:val="0"/>
              <w:adjustRightInd w:val="0"/>
              <w:spacing w:line="240" w:lineRule="auto"/>
            </w:pPr>
            <w:r w:rsidRPr="009F7D96">
              <w:t>Tel: +386 1 520</w:t>
            </w:r>
            <w:ins w:id="70" w:author="Author">
              <w:r>
                <w:t xml:space="preserve"> </w:t>
              </w:r>
            </w:ins>
            <w:r w:rsidRPr="009F7D96">
              <w:t>4</w:t>
            </w:r>
            <w:del w:id="71" w:author="Author">
              <w:r w:rsidRPr="009F7D96" w:rsidDel="003B39A4">
                <w:delText xml:space="preserve"> </w:delText>
              </w:r>
            </w:del>
            <w:r w:rsidRPr="009F7D96">
              <w:t>201</w:t>
            </w:r>
          </w:p>
          <w:p w14:paraId="56B7C07F" w14:textId="77777777" w:rsidR="00C71A34" w:rsidRPr="009F7D96" w:rsidRDefault="00C71A34" w:rsidP="00580846">
            <w:pPr>
              <w:autoSpaceDE w:val="0"/>
              <w:autoSpaceDN w:val="0"/>
              <w:adjustRightInd w:val="0"/>
              <w:spacing w:line="240" w:lineRule="auto"/>
            </w:pPr>
            <w:r w:rsidRPr="009F7D96">
              <w:t>msd.slovenia@merck.com</w:t>
            </w:r>
          </w:p>
          <w:p w14:paraId="6260A5B8" w14:textId="77777777" w:rsidR="00C71A34" w:rsidRPr="009F7D96" w:rsidRDefault="00C71A34" w:rsidP="00580846">
            <w:pPr>
              <w:tabs>
                <w:tab w:val="left" w:pos="-720"/>
                <w:tab w:val="left" w:pos="4536"/>
              </w:tabs>
              <w:suppressAutoHyphens/>
              <w:spacing w:line="240" w:lineRule="auto"/>
            </w:pPr>
          </w:p>
        </w:tc>
      </w:tr>
      <w:tr w:rsidR="00C71A34" w:rsidRPr="009F7D96" w14:paraId="26B8F63D" w14:textId="77777777" w:rsidTr="00580846">
        <w:trPr>
          <w:cantSplit/>
        </w:trPr>
        <w:tc>
          <w:tcPr>
            <w:tcW w:w="2632" w:type="pct"/>
          </w:tcPr>
          <w:p w14:paraId="308FFAB3" w14:textId="77777777" w:rsidR="00C71A34" w:rsidRPr="009F7D96" w:rsidRDefault="00C71A34" w:rsidP="00580846">
            <w:pPr>
              <w:tabs>
                <w:tab w:val="left" w:pos="-720"/>
                <w:tab w:val="left" w:pos="4536"/>
              </w:tabs>
              <w:suppressAutoHyphens/>
              <w:spacing w:line="240" w:lineRule="auto"/>
              <w:rPr>
                <w:b/>
                <w:snapToGrid w:val="0"/>
              </w:rPr>
            </w:pPr>
            <w:proofErr w:type="spellStart"/>
            <w:r w:rsidRPr="009F7D96">
              <w:rPr>
                <w:b/>
                <w:snapToGrid w:val="0"/>
              </w:rPr>
              <w:t>Ísland</w:t>
            </w:r>
            <w:proofErr w:type="spellEnd"/>
          </w:p>
          <w:p w14:paraId="1E915FA0" w14:textId="77777777" w:rsidR="00C71A34" w:rsidRPr="009F7D96" w:rsidRDefault="00C71A34" w:rsidP="00580846">
            <w:pPr>
              <w:tabs>
                <w:tab w:val="left" w:pos="4536"/>
              </w:tabs>
              <w:suppressAutoHyphens/>
              <w:autoSpaceDE w:val="0"/>
              <w:autoSpaceDN w:val="0"/>
              <w:adjustRightInd w:val="0"/>
              <w:spacing w:line="240" w:lineRule="auto"/>
            </w:pPr>
            <w:proofErr w:type="spellStart"/>
            <w:r w:rsidRPr="009F7D96">
              <w:t>Vistor</w:t>
            </w:r>
            <w:proofErr w:type="spellEnd"/>
            <w:r w:rsidRPr="009F7D96">
              <w:t xml:space="preserve"> </w:t>
            </w:r>
            <w:proofErr w:type="spellStart"/>
            <w:ins w:id="72" w:author="Author">
              <w:r>
                <w:t>e</w:t>
              </w:r>
            </w:ins>
            <w:r w:rsidRPr="009F7D96">
              <w:t>hf</w:t>
            </w:r>
            <w:proofErr w:type="spellEnd"/>
            <w:r w:rsidRPr="009F7D96">
              <w:t>.</w:t>
            </w:r>
          </w:p>
          <w:p w14:paraId="4A0E3240" w14:textId="77777777" w:rsidR="00C71A34" w:rsidRPr="009F7D96" w:rsidRDefault="00C71A34" w:rsidP="00580846">
            <w:pPr>
              <w:spacing w:line="240" w:lineRule="auto"/>
            </w:pPr>
            <w:proofErr w:type="spellStart"/>
            <w:r w:rsidRPr="009F7D96">
              <w:t>Sími</w:t>
            </w:r>
            <w:proofErr w:type="spellEnd"/>
            <w:r w:rsidRPr="009F7D96">
              <w:t>: + 354 535 7000</w:t>
            </w:r>
          </w:p>
          <w:p w14:paraId="1DAA92C6" w14:textId="77777777" w:rsidR="00C71A34" w:rsidRPr="009F7D96" w:rsidRDefault="00C71A34" w:rsidP="00580846">
            <w:pPr>
              <w:spacing w:line="240" w:lineRule="auto"/>
              <w:rPr>
                <w:b/>
              </w:rPr>
            </w:pPr>
          </w:p>
        </w:tc>
        <w:tc>
          <w:tcPr>
            <w:tcW w:w="2368" w:type="pct"/>
          </w:tcPr>
          <w:p w14:paraId="33CD8162" w14:textId="77777777" w:rsidR="00C71A34" w:rsidRPr="009F7D96" w:rsidRDefault="00C71A34" w:rsidP="00580846">
            <w:pPr>
              <w:spacing w:line="240" w:lineRule="auto"/>
              <w:rPr>
                <w:b/>
              </w:rPr>
            </w:pPr>
            <w:proofErr w:type="spellStart"/>
            <w:r w:rsidRPr="009F7D96">
              <w:rPr>
                <w:b/>
              </w:rPr>
              <w:t>Slovensk</w:t>
            </w:r>
            <w:r w:rsidRPr="009F7D96">
              <w:rPr>
                <w:b/>
                <w:kern w:val="22"/>
              </w:rPr>
              <w:t>á</w:t>
            </w:r>
            <w:proofErr w:type="spellEnd"/>
            <w:r w:rsidRPr="009F7D96">
              <w:rPr>
                <w:b/>
              </w:rPr>
              <w:t xml:space="preserve"> </w:t>
            </w:r>
            <w:proofErr w:type="spellStart"/>
            <w:r w:rsidRPr="009F7D96">
              <w:rPr>
                <w:b/>
              </w:rPr>
              <w:t>republika</w:t>
            </w:r>
            <w:proofErr w:type="spellEnd"/>
          </w:p>
          <w:p w14:paraId="6DE96311" w14:textId="77777777" w:rsidR="00C71A34" w:rsidRPr="009F7D96" w:rsidRDefault="00C71A34" w:rsidP="00580846">
            <w:pPr>
              <w:autoSpaceDE w:val="0"/>
              <w:autoSpaceDN w:val="0"/>
              <w:adjustRightInd w:val="0"/>
              <w:spacing w:line="240" w:lineRule="auto"/>
              <w:rPr>
                <w:bCs/>
              </w:rPr>
            </w:pPr>
            <w:r w:rsidRPr="009F7D96">
              <w:rPr>
                <w:bCs/>
              </w:rPr>
              <w:t>Merck Sharp &amp; Dohme, s. r. o.</w:t>
            </w:r>
          </w:p>
          <w:p w14:paraId="2D8A748B" w14:textId="77777777" w:rsidR="00C71A34" w:rsidRPr="009F7D96" w:rsidRDefault="00C71A34" w:rsidP="00580846">
            <w:pPr>
              <w:spacing w:line="240" w:lineRule="auto"/>
            </w:pPr>
            <w:r w:rsidRPr="009F7D96">
              <w:t>Tel: +421 2 58282010</w:t>
            </w:r>
          </w:p>
          <w:p w14:paraId="33A5CB98" w14:textId="77777777" w:rsidR="00C71A34" w:rsidRPr="009F7D96" w:rsidRDefault="00C71A34" w:rsidP="00580846">
            <w:pPr>
              <w:spacing w:line="240" w:lineRule="auto"/>
              <w:rPr>
                <w:noProof/>
              </w:rPr>
            </w:pPr>
            <w:r w:rsidRPr="009F7D96">
              <w:t>dpoc_czechslovak@merck.com</w:t>
            </w:r>
            <w:r w:rsidRPr="009F7D96">
              <w:rPr>
                <w:noProof/>
              </w:rPr>
              <w:t xml:space="preserve"> </w:t>
            </w:r>
          </w:p>
          <w:p w14:paraId="7A804A8D" w14:textId="77777777" w:rsidR="00C71A34" w:rsidRPr="009F7D96" w:rsidRDefault="00C71A34" w:rsidP="00580846">
            <w:pPr>
              <w:spacing w:line="240" w:lineRule="auto"/>
            </w:pPr>
          </w:p>
        </w:tc>
      </w:tr>
      <w:tr w:rsidR="00C71A34" w:rsidRPr="009F7D96" w14:paraId="2A524D2E" w14:textId="77777777" w:rsidTr="00580846">
        <w:trPr>
          <w:cantSplit/>
        </w:trPr>
        <w:tc>
          <w:tcPr>
            <w:tcW w:w="2632" w:type="pct"/>
          </w:tcPr>
          <w:p w14:paraId="20CB551C" w14:textId="77777777" w:rsidR="00C71A34" w:rsidRPr="00C278FF" w:rsidRDefault="00C71A34" w:rsidP="00580846">
            <w:pPr>
              <w:spacing w:line="240" w:lineRule="auto"/>
              <w:rPr>
                <w:b/>
                <w:lang w:val="pt-PT"/>
              </w:rPr>
            </w:pPr>
            <w:r w:rsidRPr="00C278FF">
              <w:rPr>
                <w:b/>
                <w:lang w:val="pt-PT"/>
              </w:rPr>
              <w:t>Italia</w:t>
            </w:r>
          </w:p>
          <w:p w14:paraId="338CC992" w14:textId="77777777" w:rsidR="00C71A34" w:rsidRPr="00C278FF" w:rsidRDefault="00C71A34" w:rsidP="00580846">
            <w:pPr>
              <w:autoSpaceDE w:val="0"/>
              <w:autoSpaceDN w:val="0"/>
              <w:adjustRightInd w:val="0"/>
              <w:spacing w:line="240" w:lineRule="auto"/>
              <w:rPr>
                <w:lang w:val="pt-PT"/>
              </w:rPr>
            </w:pPr>
            <w:r w:rsidRPr="00C278FF">
              <w:rPr>
                <w:lang w:val="pt-PT"/>
              </w:rPr>
              <w:t xml:space="preserve">MSD Italia S.r.l. </w:t>
            </w:r>
          </w:p>
          <w:p w14:paraId="3B1DBAEF" w14:textId="77777777" w:rsidR="00C71A34" w:rsidRPr="009F7D96" w:rsidRDefault="00C71A34" w:rsidP="00580846">
            <w:pPr>
              <w:autoSpaceDE w:val="0"/>
              <w:autoSpaceDN w:val="0"/>
              <w:adjustRightInd w:val="0"/>
              <w:spacing w:line="240" w:lineRule="auto"/>
            </w:pPr>
            <w:r w:rsidRPr="009F7D96">
              <w:t xml:space="preserve">Tel: </w:t>
            </w:r>
            <w:r>
              <w:t>800 23 99 89 (</w:t>
            </w:r>
            <w:r w:rsidRPr="009F7D96">
              <w:t>+39 06 361911</w:t>
            </w:r>
            <w:r>
              <w:t>)</w:t>
            </w:r>
          </w:p>
          <w:p w14:paraId="7E9934F1" w14:textId="77777777" w:rsidR="00C71A34" w:rsidRPr="009F7D96" w:rsidRDefault="00C71A34" w:rsidP="00580846">
            <w:pPr>
              <w:spacing w:line="240" w:lineRule="auto"/>
            </w:pPr>
            <w:del w:id="73" w:author="Author">
              <w:r w:rsidRPr="009F7D96" w:rsidDel="00D2624A">
                <w:delText>medicalinformation.it@</w:delText>
              </w:r>
              <w:r w:rsidDel="00D2624A">
                <w:delText>msd</w:delText>
              </w:r>
              <w:r w:rsidRPr="009F7D96" w:rsidDel="00D2624A">
                <w:delText>.com</w:delText>
              </w:r>
            </w:del>
            <w:ins w:id="74" w:author="Author">
              <w:r>
                <w:t>dpoc.italy@msd.com</w:t>
              </w:r>
            </w:ins>
          </w:p>
          <w:p w14:paraId="569104C0" w14:textId="77777777" w:rsidR="00C71A34" w:rsidRPr="009F7D96" w:rsidRDefault="00C71A34" w:rsidP="00580846">
            <w:pPr>
              <w:spacing w:line="240" w:lineRule="auto"/>
            </w:pPr>
          </w:p>
        </w:tc>
        <w:tc>
          <w:tcPr>
            <w:tcW w:w="2368" w:type="pct"/>
          </w:tcPr>
          <w:p w14:paraId="147015B1" w14:textId="77777777" w:rsidR="00C71A34" w:rsidRPr="009F7D96" w:rsidRDefault="00C71A34" w:rsidP="00580846">
            <w:pPr>
              <w:tabs>
                <w:tab w:val="left" w:pos="-720"/>
                <w:tab w:val="left" w:pos="4536"/>
              </w:tabs>
              <w:suppressAutoHyphens/>
              <w:spacing w:line="240" w:lineRule="auto"/>
              <w:outlineLvl w:val="5"/>
              <w:rPr>
                <w:b/>
                <w:i/>
              </w:rPr>
            </w:pPr>
            <w:r w:rsidRPr="009F7D96">
              <w:rPr>
                <w:b/>
              </w:rPr>
              <w:t>Suomi/Finland</w:t>
            </w:r>
          </w:p>
          <w:p w14:paraId="2AFCD5E8" w14:textId="77777777" w:rsidR="00C71A34" w:rsidRPr="009F7D96" w:rsidRDefault="00C71A34" w:rsidP="00580846">
            <w:pPr>
              <w:autoSpaceDE w:val="0"/>
              <w:autoSpaceDN w:val="0"/>
              <w:adjustRightInd w:val="0"/>
              <w:spacing w:line="240" w:lineRule="auto"/>
            </w:pPr>
            <w:r w:rsidRPr="009F7D96">
              <w:t>MSD Finland Oy</w:t>
            </w:r>
          </w:p>
          <w:p w14:paraId="40A6FE5F" w14:textId="77777777" w:rsidR="00C71A34" w:rsidRPr="009F7D96" w:rsidRDefault="00C71A34" w:rsidP="00580846">
            <w:pPr>
              <w:autoSpaceDE w:val="0"/>
              <w:autoSpaceDN w:val="0"/>
              <w:adjustRightInd w:val="0"/>
              <w:spacing w:line="240" w:lineRule="auto"/>
            </w:pPr>
            <w:r w:rsidRPr="009F7D96">
              <w:t>Puh/Tel: +358 (0)9 804 650</w:t>
            </w:r>
          </w:p>
          <w:p w14:paraId="61795B3A" w14:textId="77777777" w:rsidR="00C71A34" w:rsidRPr="009F7D96" w:rsidRDefault="00C71A34" w:rsidP="00580846">
            <w:pPr>
              <w:spacing w:line="240" w:lineRule="auto"/>
            </w:pPr>
            <w:r w:rsidRPr="009F7D96">
              <w:t>info@msd.fi</w:t>
            </w:r>
          </w:p>
          <w:p w14:paraId="07AD9C50" w14:textId="77777777" w:rsidR="00C71A34" w:rsidRPr="009F7D96" w:rsidRDefault="00C71A34" w:rsidP="00580846">
            <w:pPr>
              <w:spacing w:line="240" w:lineRule="auto"/>
            </w:pPr>
          </w:p>
        </w:tc>
      </w:tr>
      <w:tr w:rsidR="00C71A34" w:rsidRPr="009F7D96" w14:paraId="0CB63F79" w14:textId="77777777" w:rsidTr="00580846">
        <w:trPr>
          <w:cantSplit/>
        </w:trPr>
        <w:tc>
          <w:tcPr>
            <w:tcW w:w="2632" w:type="pct"/>
          </w:tcPr>
          <w:p w14:paraId="3267A651" w14:textId="77777777" w:rsidR="00C71A34" w:rsidRPr="009F7D96" w:rsidRDefault="00C71A34" w:rsidP="00580846">
            <w:pPr>
              <w:tabs>
                <w:tab w:val="left" w:pos="-720"/>
                <w:tab w:val="left" w:pos="4536"/>
              </w:tabs>
              <w:suppressAutoHyphens/>
              <w:spacing w:line="240" w:lineRule="auto"/>
              <w:outlineLvl w:val="3"/>
            </w:pPr>
            <w:proofErr w:type="spellStart"/>
            <w:r w:rsidRPr="009F7D96">
              <w:rPr>
                <w:b/>
              </w:rPr>
              <w:t>Κύ</w:t>
            </w:r>
            <w:proofErr w:type="spellEnd"/>
            <w:r w:rsidRPr="009F7D96">
              <w:rPr>
                <w:b/>
              </w:rPr>
              <w:t>προς</w:t>
            </w:r>
          </w:p>
          <w:p w14:paraId="4D644BA4" w14:textId="77777777" w:rsidR="00C71A34" w:rsidRPr="009F7D96" w:rsidRDefault="00C71A34" w:rsidP="00580846">
            <w:pPr>
              <w:tabs>
                <w:tab w:val="clear" w:pos="567"/>
              </w:tabs>
              <w:autoSpaceDE w:val="0"/>
              <w:autoSpaceDN w:val="0"/>
              <w:adjustRightInd w:val="0"/>
              <w:spacing w:line="240" w:lineRule="auto"/>
            </w:pPr>
            <w:r w:rsidRPr="009F7D96">
              <w:t>Merck Sharp &amp; Dohme Cyprus Limited</w:t>
            </w:r>
          </w:p>
          <w:p w14:paraId="1BB6A0BB" w14:textId="77777777" w:rsidR="00C71A34" w:rsidRPr="009F7D96" w:rsidRDefault="00C71A34" w:rsidP="00580846">
            <w:pPr>
              <w:tabs>
                <w:tab w:val="clear" w:pos="567"/>
              </w:tabs>
              <w:autoSpaceDE w:val="0"/>
              <w:autoSpaceDN w:val="0"/>
              <w:adjustRightInd w:val="0"/>
              <w:spacing w:line="240" w:lineRule="auto"/>
            </w:pPr>
            <w:proofErr w:type="spellStart"/>
            <w:r w:rsidRPr="009F7D96">
              <w:t>Τηλ</w:t>
            </w:r>
            <w:proofErr w:type="spellEnd"/>
            <w:r w:rsidRPr="009F7D96">
              <w:t>.: 800 00 673 (+357 22866700)</w:t>
            </w:r>
          </w:p>
          <w:p w14:paraId="4840EAB8" w14:textId="77777777" w:rsidR="00C71A34" w:rsidRPr="009F7D96" w:rsidRDefault="00C71A34" w:rsidP="00580846">
            <w:pPr>
              <w:tabs>
                <w:tab w:val="clear" w:pos="567"/>
              </w:tabs>
              <w:autoSpaceDE w:val="0"/>
              <w:autoSpaceDN w:val="0"/>
              <w:adjustRightInd w:val="0"/>
              <w:spacing w:line="240" w:lineRule="auto"/>
            </w:pPr>
            <w:r w:rsidRPr="009F7D96">
              <w:t>cyprus_info@merck.com</w:t>
            </w:r>
          </w:p>
          <w:p w14:paraId="7D7964F0" w14:textId="77777777" w:rsidR="00C71A34" w:rsidRPr="009F7D96" w:rsidRDefault="00C71A34" w:rsidP="00580846">
            <w:pPr>
              <w:tabs>
                <w:tab w:val="clear" w:pos="567"/>
              </w:tabs>
              <w:spacing w:line="240" w:lineRule="auto"/>
            </w:pPr>
          </w:p>
        </w:tc>
        <w:tc>
          <w:tcPr>
            <w:tcW w:w="2368" w:type="pct"/>
          </w:tcPr>
          <w:p w14:paraId="3522520F" w14:textId="77777777" w:rsidR="00C71A34" w:rsidRPr="00160F69" w:rsidRDefault="00C71A34" w:rsidP="00580846">
            <w:pPr>
              <w:spacing w:line="240" w:lineRule="auto"/>
              <w:rPr>
                <w:b/>
                <w:lang w:val="de-DE"/>
              </w:rPr>
            </w:pPr>
            <w:r w:rsidRPr="00160F69">
              <w:rPr>
                <w:b/>
                <w:lang w:val="de-DE"/>
              </w:rPr>
              <w:t>Sverige</w:t>
            </w:r>
          </w:p>
          <w:p w14:paraId="00B2E17F" w14:textId="77777777" w:rsidR="00C71A34" w:rsidRPr="00160F69" w:rsidRDefault="00C71A34" w:rsidP="00580846">
            <w:pPr>
              <w:spacing w:line="240" w:lineRule="auto"/>
              <w:rPr>
                <w:lang w:val="de-DE"/>
              </w:rPr>
            </w:pPr>
            <w:r w:rsidRPr="00160F69">
              <w:rPr>
                <w:lang w:val="de-DE"/>
              </w:rPr>
              <w:t>Merck Sharp &amp; Dohme (Sweden) AB</w:t>
            </w:r>
          </w:p>
          <w:p w14:paraId="698162A8" w14:textId="77777777" w:rsidR="00C71A34" w:rsidRPr="009F7D96" w:rsidRDefault="00C71A34" w:rsidP="00580846">
            <w:pPr>
              <w:spacing w:line="240" w:lineRule="auto"/>
            </w:pPr>
            <w:r w:rsidRPr="009F7D96">
              <w:t>Tel: +46 77 5700488</w:t>
            </w:r>
          </w:p>
          <w:p w14:paraId="23B2B69A" w14:textId="77777777" w:rsidR="00C71A34" w:rsidRPr="009F7D96" w:rsidRDefault="00C71A34" w:rsidP="00580846">
            <w:pPr>
              <w:spacing w:line="240" w:lineRule="auto"/>
            </w:pPr>
            <w:r w:rsidRPr="009F7D96">
              <w:t>medicinskinfo@</w:t>
            </w:r>
            <w:del w:id="75" w:author="Author">
              <w:r w:rsidRPr="009F7D96" w:rsidDel="00D2624A">
                <w:delText>merck</w:delText>
              </w:r>
            </w:del>
            <w:ins w:id="76" w:author="Author">
              <w:r>
                <w:t>msd</w:t>
              </w:r>
            </w:ins>
            <w:r w:rsidRPr="009F7D96">
              <w:t>.com</w:t>
            </w:r>
          </w:p>
          <w:p w14:paraId="1A1402A5" w14:textId="77777777" w:rsidR="00C71A34" w:rsidRPr="009F7D96" w:rsidRDefault="00C71A34" w:rsidP="00580846">
            <w:pPr>
              <w:spacing w:line="240" w:lineRule="auto"/>
            </w:pPr>
          </w:p>
        </w:tc>
      </w:tr>
      <w:tr w:rsidR="00C71A34" w:rsidRPr="009F7D96" w14:paraId="77CA4DDC" w14:textId="77777777" w:rsidTr="00580846">
        <w:trPr>
          <w:cantSplit/>
        </w:trPr>
        <w:tc>
          <w:tcPr>
            <w:tcW w:w="2632" w:type="pct"/>
          </w:tcPr>
          <w:p w14:paraId="46ADBC07" w14:textId="77777777" w:rsidR="00C71A34" w:rsidRPr="009F7D96" w:rsidRDefault="00C71A34" w:rsidP="00580846">
            <w:pPr>
              <w:spacing w:line="240" w:lineRule="auto"/>
              <w:outlineLvl w:val="2"/>
            </w:pPr>
            <w:proofErr w:type="spellStart"/>
            <w:r w:rsidRPr="009F7D96">
              <w:rPr>
                <w:b/>
                <w:kern w:val="28"/>
              </w:rPr>
              <w:t>Latvija</w:t>
            </w:r>
            <w:proofErr w:type="spellEnd"/>
          </w:p>
          <w:p w14:paraId="121345CB" w14:textId="77777777" w:rsidR="00C71A34" w:rsidRPr="009F7D96" w:rsidDel="00FA10B1" w:rsidRDefault="00C71A34" w:rsidP="00580846">
            <w:pPr>
              <w:autoSpaceDE w:val="0"/>
              <w:autoSpaceDN w:val="0"/>
              <w:adjustRightInd w:val="0"/>
              <w:spacing w:line="240" w:lineRule="auto"/>
            </w:pPr>
            <w:r w:rsidRPr="009F7D96">
              <w:t xml:space="preserve">SIA Merck Sharp &amp; Dohme </w:t>
            </w:r>
            <w:proofErr w:type="spellStart"/>
            <w:r w:rsidRPr="009F7D96">
              <w:t>Latvija</w:t>
            </w:r>
            <w:proofErr w:type="spellEnd"/>
          </w:p>
          <w:p w14:paraId="086929C8" w14:textId="77777777" w:rsidR="00C71A34" w:rsidRPr="009F7D96" w:rsidRDefault="00C71A34" w:rsidP="00580846">
            <w:pPr>
              <w:spacing w:line="240" w:lineRule="auto"/>
            </w:pPr>
            <w:r w:rsidRPr="009F7D96">
              <w:t>Tel</w:t>
            </w:r>
            <w:ins w:id="77" w:author="Author">
              <w:r>
                <w:t>.</w:t>
              </w:r>
            </w:ins>
            <w:r w:rsidRPr="009F7D96">
              <w:t xml:space="preserve">: + </w:t>
            </w:r>
            <w:del w:id="78" w:author="Author">
              <w:r w:rsidRPr="009F7D96" w:rsidDel="00D2624A">
                <w:delText>371-67364224</w:delText>
              </w:r>
            </w:del>
            <w:ins w:id="79" w:author="Author">
              <w:r>
                <w:t>371 67025300</w:t>
              </w:r>
            </w:ins>
          </w:p>
          <w:p w14:paraId="45749780" w14:textId="77777777" w:rsidR="00C71A34" w:rsidRPr="009F7D96" w:rsidRDefault="00C71A34" w:rsidP="00580846">
            <w:pPr>
              <w:spacing w:line="240" w:lineRule="auto"/>
              <w:outlineLvl w:val="3"/>
            </w:pPr>
            <w:del w:id="80" w:author="Author">
              <w:r w:rsidRPr="009F7D96" w:rsidDel="00D2624A">
                <w:delText>msd_lv@merck.com</w:delText>
              </w:r>
            </w:del>
            <w:ins w:id="81" w:author="Author">
              <w:r>
                <w:t>dpoc.latvia@msd.com</w:t>
              </w:r>
            </w:ins>
          </w:p>
          <w:p w14:paraId="24E4EC08" w14:textId="77777777" w:rsidR="00C71A34" w:rsidRPr="009F7D96" w:rsidRDefault="00C71A34" w:rsidP="00580846">
            <w:pPr>
              <w:tabs>
                <w:tab w:val="clear" w:pos="567"/>
              </w:tabs>
              <w:spacing w:line="240" w:lineRule="auto"/>
            </w:pPr>
          </w:p>
        </w:tc>
        <w:tc>
          <w:tcPr>
            <w:tcW w:w="2368" w:type="pct"/>
          </w:tcPr>
          <w:p w14:paraId="7D3FC346" w14:textId="77777777" w:rsidR="00C71A34" w:rsidRPr="002B69B9" w:rsidDel="00D2624A" w:rsidRDefault="00C71A34" w:rsidP="00580846">
            <w:pPr>
              <w:tabs>
                <w:tab w:val="left" w:pos="-720"/>
                <w:tab w:val="left" w:pos="4536"/>
              </w:tabs>
              <w:suppressAutoHyphens/>
              <w:spacing w:line="240" w:lineRule="auto"/>
              <w:outlineLvl w:val="6"/>
              <w:rPr>
                <w:del w:id="82" w:author="Author"/>
                <w:b/>
                <w:i/>
              </w:rPr>
            </w:pPr>
            <w:del w:id="83" w:author="Author">
              <w:r w:rsidRPr="002B69B9" w:rsidDel="00D2624A">
                <w:rPr>
                  <w:b/>
                </w:rPr>
                <w:delText>United Kingdom</w:delText>
              </w:r>
              <w:r w:rsidDel="00D2624A">
                <w:rPr>
                  <w:b/>
                </w:rPr>
                <w:delText xml:space="preserve"> (Northern Ireland)</w:delText>
              </w:r>
            </w:del>
          </w:p>
          <w:p w14:paraId="12334281" w14:textId="77777777" w:rsidR="00C71A34" w:rsidRPr="002B69B9" w:rsidDel="00D2624A" w:rsidRDefault="00C71A34" w:rsidP="00580846">
            <w:pPr>
              <w:spacing w:line="240" w:lineRule="auto"/>
              <w:rPr>
                <w:del w:id="84" w:author="Author"/>
              </w:rPr>
            </w:pPr>
            <w:del w:id="85" w:author="Author">
              <w:r w:rsidRPr="002B69B9" w:rsidDel="00D2624A">
                <w:delText xml:space="preserve">Merck Sharp &amp; Dohme </w:delText>
              </w:r>
              <w:r w:rsidDel="00D2624A">
                <w:delText xml:space="preserve">Ireland (Human Health) </w:delText>
              </w:r>
              <w:r w:rsidRPr="002B69B9" w:rsidDel="00D2624A">
                <w:delText>Limited</w:delText>
              </w:r>
            </w:del>
          </w:p>
          <w:p w14:paraId="538AFBE5" w14:textId="77777777" w:rsidR="00C71A34" w:rsidRPr="002B69B9" w:rsidDel="00D2624A" w:rsidRDefault="00C71A34" w:rsidP="00580846">
            <w:pPr>
              <w:spacing w:line="240" w:lineRule="auto"/>
              <w:rPr>
                <w:del w:id="86" w:author="Author"/>
              </w:rPr>
            </w:pPr>
            <w:del w:id="87" w:author="Author">
              <w:r w:rsidRPr="002B69B9" w:rsidDel="00D2624A">
                <w:delText>Tel: +</w:delText>
              </w:r>
              <w:r w:rsidDel="00D2624A">
                <w:delText>353 (0)1 2998700</w:delText>
              </w:r>
            </w:del>
          </w:p>
          <w:p w14:paraId="15EE6067" w14:textId="77777777" w:rsidR="00C71A34" w:rsidRPr="002B69B9" w:rsidDel="00D2624A" w:rsidRDefault="00C71A34" w:rsidP="00580846">
            <w:pPr>
              <w:spacing w:line="240" w:lineRule="auto"/>
              <w:rPr>
                <w:del w:id="88" w:author="Author"/>
              </w:rPr>
            </w:pPr>
            <w:del w:id="89" w:author="Author">
              <w:r w:rsidDel="00D2624A">
                <w:delText>medinfoNI@msd</w:delText>
              </w:r>
              <w:r w:rsidRPr="002B69B9" w:rsidDel="00D2624A">
                <w:delText>.com</w:delText>
              </w:r>
            </w:del>
          </w:p>
          <w:p w14:paraId="74F50B95" w14:textId="77777777" w:rsidR="00C71A34" w:rsidRPr="009F7D96" w:rsidRDefault="00C71A34" w:rsidP="00580846">
            <w:pPr>
              <w:spacing w:line="240" w:lineRule="auto"/>
            </w:pPr>
          </w:p>
        </w:tc>
      </w:tr>
    </w:tbl>
    <w:p w14:paraId="4C264390" w14:textId="11C1430D" w:rsidR="00C71A34" w:rsidRDefault="00C71A34" w:rsidP="00AA7756">
      <w:pPr>
        <w:numPr>
          <w:ilvl w:val="12"/>
          <w:numId w:val="0"/>
        </w:numPr>
        <w:tabs>
          <w:tab w:val="clear" w:pos="567"/>
        </w:tabs>
        <w:spacing w:line="240" w:lineRule="auto"/>
        <w:rPr>
          <w:lang w:val="hu-HU"/>
        </w:rPr>
      </w:pPr>
    </w:p>
    <w:p w14:paraId="0BE4010F" w14:textId="77777777" w:rsidR="00AA7756" w:rsidRPr="00B26B2C" w:rsidRDefault="00AA7756" w:rsidP="00AA7756">
      <w:pPr>
        <w:spacing w:line="240" w:lineRule="auto"/>
        <w:rPr>
          <w:b/>
          <w:lang w:val="hu-HU"/>
        </w:rPr>
      </w:pPr>
      <w:r w:rsidRPr="00B26B2C">
        <w:rPr>
          <w:b/>
          <w:lang w:val="hu-HU"/>
        </w:rPr>
        <w:t>A betegtájékoztató legutóbbi felülvizsgálatának dátuma:</w:t>
      </w:r>
      <w:r w:rsidR="000A0ED8" w:rsidRPr="00B26B2C">
        <w:rPr>
          <w:b/>
          <w:lang w:val="hu-HU"/>
        </w:rPr>
        <w:t xml:space="preserve"> </w:t>
      </w:r>
      <w:r w:rsidR="000A0ED8" w:rsidRPr="00B26B2C">
        <w:rPr>
          <w:b/>
          <w:bCs/>
          <w:lang w:val="hu-HU"/>
        </w:rPr>
        <w:t>{ÉÉÉÉ. hónap}</w:t>
      </w:r>
    </w:p>
    <w:p w14:paraId="45095CE3" w14:textId="77777777" w:rsidR="00AA7756" w:rsidRPr="00B26B2C" w:rsidRDefault="00AA7756" w:rsidP="00AA7756">
      <w:pPr>
        <w:spacing w:line="240" w:lineRule="auto"/>
        <w:rPr>
          <w:b/>
          <w:lang w:val="hu-HU"/>
        </w:rPr>
      </w:pPr>
    </w:p>
    <w:p w14:paraId="133D5266" w14:textId="77777777" w:rsidR="00AA7756" w:rsidRPr="00B26B2C" w:rsidRDefault="00AA7756" w:rsidP="00AA7756">
      <w:pPr>
        <w:spacing w:line="240" w:lineRule="auto"/>
        <w:rPr>
          <w:b/>
          <w:lang w:val="hu-HU"/>
        </w:rPr>
      </w:pPr>
      <w:r w:rsidRPr="00B26B2C">
        <w:rPr>
          <w:b/>
          <w:lang w:val="hu-HU"/>
        </w:rPr>
        <w:t>Egyéb információforrások</w:t>
      </w:r>
    </w:p>
    <w:p w14:paraId="328ED60B" w14:textId="70E8BCC1" w:rsidR="00AA7756" w:rsidRPr="00B26B2C" w:rsidRDefault="00AA7756" w:rsidP="00AA7756">
      <w:pPr>
        <w:tabs>
          <w:tab w:val="clear" w:pos="567"/>
        </w:tabs>
        <w:spacing w:line="240" w:lineRule="auto"/>
        <w:ind w:right="-449"/>
        <w:rPr>
          <w:lang w:val="hu-HU"/>
        </w:rPr>
      </w:pPr>
      <w:r w:rsidRPr="00B26B2C">
        <w:rPr>
          <w:lang w:val="hu-HU"/>
        </w:rPr>
        <w:t>A gyógyszerről részletes információ az Európai Gyógyszerügynökség internetes honlapján (</w:t>
      </w:r>
      <w:hyperlink r:id="rId22" w:history="1">
        <w:r w:rsidR="002B0044" w:rsidRPr="00117092">
          <w:rPr>
            <w:rStyle w:val="Hyperlink"/>
          </w:rPr>
          <w:t>https://www.ema.europa.eu</w:t>
        </w:r>
      </w:hyperlink>
      <w:r w:rsidRPr="00B26B2C">
        <w:rPr>
          <w:noProof/>
          <w:lang w:val="hu-HU"/>
        </w:rPr>
        <w:t xml:space="preserve">) </w:t>
      </w:r>
      <w:r w:rsidRPr="00B26B2C">
        <w:rPr>
          <w:lang w:val="hu-HU"/>
        </w:rPr>
        <w:t>található.</w:t>
      </w:r>
    </w:p>
    <w:p w14:paraId="2CB6264F" w14:textId="77777777" w:rsidR="00AA7756" w:rsidRPr="00B26B2C" w:rsidRDefault="00AA7756" w:rsidP="00AA7756">
      <w:pPr>
        <w:tabs>
          <w:tab w:val="clear" w:pos="567"/>
        </w:tabs>
        <w:spacing w:line="240" w:lineRule="auto"/>
        <w:ind w:right="-449"/>
        <w:rPr>
          <w:lang w:val="hu-HU"/>
        </w:rPr>
      </w:pPr>
    </w:p>
    <w:p w14:paraId="62E87505" w14:textId="77777777" w:rsidR="00D4728A" w:rsidRPr="00B26B2C" w:rsidRDefault="00B41576" w:rsidP="00D4728A">
      <w:pPr>
        <w:spacing w:line="240" w:lineRule="auto"/>
        <w:jc w:val="center"/>
        <w:outlineLvl w:val="0"/>
        <w:rPr>
          <w:b/>
          <w:lang w:val="hu-HU"/>
        </w:rPr>
      </w:pPr>
      <w:r w:rsidRPr="00B26B2C">
        <w:rPr>
          <w:lang w:val="hu-HU"/>
        </w:rPr>
        <w:br w:type="page"/>
      </w:r>
      <w:r w:rsidR="00D4728A" w:rsidRPr="00B26B2C">
        <w:rPr>
          <w:b/>
          <w:lang w:val="hu-HU"/>
        </w:rPr>
        <w:lastRenderedPageBreak/>
        <w:t>Betegtájékoztató: Információk a felhasználó számára</w:t>
      </w:r>
    </w:p>
    <w:p w14:paraId="0ADE363C" w14:textId="77777777" w:rsidR="00D4728A" w:rsidRPr="00B26B2C" w:rsidRDefault="00D4728A" w:rsidP="00D4728A">
      <w:pPr>
        <w:spacing w:line="240" w:lineRule="auto"/>
        <w:jc w:val="center"/>
        <w:rPr>
          <w:b/>
          <w:lang w:val="hu-HU"/>
        </w:rPr>
      </w:pPr>
    </w:p>
    <w:p w14:paraId="09D3411D" w14:textId="77777777" w:rsidR="00D4728A" w:rsidRPr="00B26B2C" w:rsidRDefault="00D4728A" w:rsidP="00D4728A">
      <w:pPr>
        <w:numPr>
          <w:ilvl w:val="12"/>
          <w:numId w:val="0"/>
        </w:numPr>
        <w:tabs>
          <w:tab w:val="clear" w:pos="567"/>
        </w:tabs>
        <w:spacing w:line="240" w:lineRule="auto"/>
        <w:ind w:right="-2"/>
        <w:jc w:val="center"/>
        <w:outlineLvl w:val="0"/>
        <w:rPr>
          <w:b/>
          <w:lang w:val="hu-HU"/>
        </w:rPr>
      </w:pPr>
      <w:r w:rsidRPr="00B26B2C">
        <w:rPr>
          <w:b/>
          <w:lang w:val="hu-HU"/>
        </w:rPr>
        <w:t>Noxafil 100 mg gyomornedv</w:t>
      </w:r>
      <w:r w:rsidRPr="00B26B2C">
        <w:rPr>
          <w:b/>
          <w:lang w:val="hu-HU"/>
        </w:rPr>
        <w:noBreakHyphen/>
        <w:t>ellenálló tabletta</w:t>
      </w:r>
    </w:p>
    <w:p w14:paraId="0875BA8C" w14:textId="77777777" w:rsidR="00D4728A" w:rsidRPr="00B26B2C" w:rsidRDefault="00D4728A" w:rsidP="00D4728A">
      <w:pPr>
        <w:spacing w:line="240" w:lineRule="auto"/>
        <w:ind w:right="-2"/>
        <w:jc w:val="center"/>
        <w:rPr>
          <w:lang w:val="hu-HU"/>
        </w:rPr>
      </w:pPr>
      <w:r w:rsidRPr="00B26B2C">
        <w:rPr>
          <w:lang w:val="hu-HU"/>
        </w:rPr>
        <w:t>pozakonazol</w:t>
      </w:r>
    </w:p>
    <w:p w14:paraId="27824B80" w14:textId="77777777" w:rsidR="00D4728A" w:rsidRPr="00B26B2C" w:rsidRDefault="00D4728A" w:rsidP="00D4728A">
      <w:pPr>
        <w:spacing w:line="240" w:lineRule="auto"/>
        <w:jc w:val="center"/>
        <w:rPr>
          <w:b/>
          <w:lang w:val="hu-HU"/>
        </w:rPr>
      </w:pPr>
    </w:p>
    <w:p w14:paraId="4C9741A5" w14:textId="77777777" w:rsidR="00D4728A" w:rsidRPr="00B26B2C" w:rsidRDefault="00D4728A" w:rsidP="00D4728A">
      <w:pPr>
        <w:spacing w:line="240" w:lineRule="auto"/>
        <w:outlineLvl w:val="0"/>
        <w:rPr>
          <w:b/>
          <w:lang w:val="hu-HU"/>
        </w:rPr>
      </w:pPr>
      <w:r w:rsidRPr="00B26B2C">
        <w:rPr>
          <w:b/>
          <w:lang w:val="hu-HU"/>
        </w:rPr>
        <w:t>Mielőtt elkezdi szedni ezt a gyógyszert, olvassa el figyelmesen az alábbi betegtájékoztatót, mert az Ön számára fontos információkat tartalmaz.</w:t>
      </w:r>
    </w:p>
    <w:p w14:paraId="61BE301B" w14:textId="77777777" w:rsidR="00D4728A" w:rsidRPr="00B26B2C" w:rsidRDefault="00D4728A" w:rsidP="00D4728A">
      <w:pPr>
        <w:tabs>
          <w:tab w:val="left" w:pos="1932"/>
        </w:tabs>
        <w:spacing w:line="240" w:lineRule="auto"/>
        <w:ind w:left="567" w:hanging="567"/>
        <w:rPr>
          <w:lang w:val="hu-HU"/>
        </w:rPr>
      </w:pPr>
      <w:r w:rsidRPr="00B26B2C">
        <w:rPr>
          <w:lang w:val="hu-HU"/>
        </w:rPr>
        <w:t>-</w:t>
      </w:r>
      <w:r w:rsidRPr="00B26B2C">
        <w:rPr>
          <w:lang w:val="hu-HU"/>
        </w:rPr>
        <w:tab/>
        <w:t>Tartsa meg a betegtájékoztatót, mert a benne szereplő információkra a későbbiekben is szüksége lehet.</w:t>
      </w:r>
    </w:p>
    <w:p w14:paraId="58485B7E" w14:textId="77777777" w:rsidR="00D4728A" w:rsidRPr="00B26B2C" w:rsidRDefault="00D4728A" w:rsidP="00D4728A">
      <w:pPr>
        <w:tabs>
          <w:tab w:val="left" w:pos="1932"/>
        </w:tabs>
        <w:spacing w:line="240" w:lineRule="auto"/>
        <w:ind w:left="567" w:hanging="567"/>
        <w:rPr>
          <w:lang w:val="hu-HU"/>
        </w:rPr>
      </w:pPr>
      <w:r w:rsidRPr="00B26B2C">
        <w:rPr>
          <w:lang w:val="hu-HU"/>
        </w:rPr>
        <w:t>-</w:t>
      </w:r>
      <w:r w:rsidRPr="00B26B2C">
        <w:rPr>
          <w:lang w:val="hu-HU"/>
        </w:rPr>
        <w:tab/>
        <w:t>További kérdéseivel forduljon kezelőorvosához, gyógyszerészéhez vagy a gondozását végző egészségügyi szakemberhez.</w:t>
      </w:r>
    </w:p>
    <w:p w14:paraId="6AEAC8E3" w14:textId="77777777" w:rsidR="00D4728A" w:rsidRPr="00B26B2C" w:rsidRDefault="00D4728A" w:rsidP="00D4728A">
      <w:pPr>
        <w:tabs>
          <w:tab w:val="left" w:pos="1932"/>
        </w:tabs>
        <w:spacing w:line="240" w:lineRule="auto"/>
        <w:ind w:left="567" w:hanging="567"/>
        <w:rPr>
          <w:lang w:val="hu-HU"/>
        </w:rPr>
      </w:pPr>
      <w:r w:rsidRPr="00B26B2C">
        <w:rPr>
          <w:lang w:val="hu-HU"/>
        </w:rPr>
        <w:t>-</w:t>
      </w:r>
      <w:r w:rsidRPr="00B26B2C">
        <w:rPr>
          <w:lang w:val="hu-HU"/>
        </w:rPr>
        <w:tab/>
        <w:t>Ezt a gyógyszert az orvos kizárólag Önnek írta fel. Ne adja át a készítményt másnak, mert számára ártalmas lehet még abban az esetben is, ha a betegsége tünetei az Önéhez hasonlóak.</w:t>
      </w:r>
    </w:p>
    <w:p w14:paraId="4C299DAE" w14:textId="77777777" w:rsidR="00D4728A" w:rsidRPr="00B26B2C" w:rsidRDefault="00D4728A" w:rsidP="00D4728A">
      <w:pPr>
        <w:tabs>
          <w:tab w:val="left" w:pos="1932"/>
        </w:tabs>
        <w:spacing w:line="240" w:lineRule="auto"/>
        <w:ind w:left="567" w:hanging="567"/>
        <w:rPr>
          <w:lang w:val="hu-HU"/>
        </w:rPr>
      </w:pPr>
      <w:r w:rsidRPr="00B26B2C">
        <w:rPr>
          <w:lang w:val="hu-HU"/>
        </w:rPr>
        <w:t>-</w:t>
      </w:r>
      <w:r w:rsidRPr="00B26B2C">
        <w:rPr>
          <w:lang w:val="hu-HU"/>
        </w:rPr>
        <w:tab/>
        <w:t>Ha Önnél bármilyen mellékhatás jelentkezik, tájékoztassa erről kezelőorvosát, gyógyszerészét vagy a gondozását végző egészségügyi szakembert. Ez a betegtájékoztatóban fel nem sorolt bármilyen lehetséges mellékhatásra is vonatkozik. Lásd 4. pont.</w:t>
      </w:r>
    </w:p>
    <w:p w14:paraId="739307BB" w14:textId="77777777" w:rsidR="00D4728A" w:rsidRPr="00B26B2C" w:rsidRDefault="00D4728A" w:rsidP="00D4728A">
      <w:pPr>
        <w:tabs>
          <w:tab w:val="clear" w:pos="567"/>
        </w:tabs>
        <w:spacing w:line="240" w:lineRule="auto"/>
        <w:ind w:right="-2"/>
        <w:rPr>
          <w:b/>
          <w:lang w:val="hu-HU"/>
        </w:rPr>
      </w:pPr>
    </w:p>
    <w:p w14:paraId="6A9C83DF" w14:textId="77777777" w:rsidR="00D4728A" w:rsidRPr="00B26B2C" w:rsidRDefault="00D4728A" w:rsidP="00D4728A">
      <w:pPr>
        <w:spacing w:line="240" w:lineRule="auto"/>
        <w:ind w:right="-2"/>
        <w:outlineLvl w:val="0"/>
        <w:rPr>
          <w:b/>
          <w:lang w:val="hu-HU"/>
        </w:rPr>
      </w:pPr>
      <w:r w:rsidRPr="00B26B2C">
        <w:rPr>
          <w:b/>
          <w:lang w:val="hu-HU"/>
        </w:rPr>
        <w:t>A betegtájékoztató tartalma:</w:t>
      </w:r>
    </w:p>
    <w:p w14:paraId="117BF46E" w14:textId="77777777" w:rsidR="000A0ED8" w:rsidRPr="00B26B2C" w:rsidRDefault="000A0ED8" w:rsidP="00D4728A">
      <w:pPr>
        <w:spacing w:line="240" w:lineRule="auto"/>
        <w:ind w:right="-2"/>
        <w:outlineLvl w:val="0"/>
        <w:rPr>
          <w:b/>
          <w:lang w:val="hu-HU"/>
        </w:rPr>
      </w:pPr>
    </w:p>
    <w:p w14:paraId="5B5CE172" w14:textId="774E845A" w:rsidR="00D4728A" w:rsidRPr="00B26B2C" w:rsidRDefault="00D4728A" w:rsidP="00D4728A">
      <w:pPr>
        <w:tabs>
          <w:tab w:val="clear" w:pos="567"/>
        </w:tabs>
        <w:spacing w:line="240" w:lineRule="auto"/>
        <w:ind w:left="567" w:hanging="567"/>
        <w:rPr>
          <w:lang w:val="hu-HU"/>
        </w:rPr>
      </w:pPr>
      <w:r w:rsidRPr="00B26B2C">
        <w:rPr>
          <w:lang w:val="hu-HU"/>
        </w:rPr>
        <w:t>1.</w:t>
      </w:r>
      <w:r w:rsidRPr="00B26B2C">
        <w:rPr>
          <w:lang w:val="hu-HU"/>
        </w:rPr>
        <w:tab/>
        <w:t>Milyen típusú gyógyszer a Noxafil</w:t>
      </w:r>
      <w:r w:rsidR="009C01B1">
        <w:rPr>
          <w:lang w:val="hu-HU"/>
        </w:rPr>
        <w:t>,</w:t>
      </w:r>
      <w:r w:rsidRPr="00B26B2C">
        <w:rPr>
          <w:lang w:val="hu-HU"/>
        </w:rPr>
        <w:t xml:space="preserve"> és milyen betegségek esetén alkalmazható?</w:t>
      </w:r>
    </w:p>
    <w:p w14:paraId="1541C92E" w14:textId="77777777" w:rsidR="00D4728A" w:rsidRPr="00B26B2C" w:rsidRDefault="00D4728A" w:rsidP="00D4728A">
      <w:pPr>
        <w:tabs>
          <w:tab w:val="clear" w:pos="567"/>
        </w:tabs>
        <w:spacing w:line="240" w:lineRule="auto"/>
        <w:ind w:left="567" w:hanging="567"/>
        <w:rPr>
          <w:lang w:val="hu-HU"/>
        </w:rPr>
      </w:pPr>
      <w:r w:rsidRPr="00B26B2C">
        <w:rPr>
          <w:lang w:val="hu-HU"/>
        </w:rPr>
        <w:t>2.</w:t>
      </w:r>
      <w:r w:rsidRPr="00B26B2C">
        <w:rPr>
          <w:lang w:val="hu-HU"/>
        </w:rPr>
        <w:tab/>
        <w:t>Tudnivalók a Noxafil szedése előtt</w:t>
      </w:r>
    </w:p>
    <w:p w14:paraId="17CF995E" w14:textId="77777777" w:rsidR="00D4728A" w:rsidRPr="00B26B2C" w:rsidRDefault="00D4728A" w:rsidP="00D4728A">
      <w:pPr>
        <w:tabs>
          <w:tab w:val="clear" w:pos="567"/>
        </w:tabs>
        <w:spacing w:line="240" w:lineRule="auto"/>
        <w:ind w:left="567" w:hanging="567"/>
        <w:rPr>
          <w:lang w:val="hu-HU"/>
        </w:rPr>
      </w:pPr>
      <w:r w:rsidRPr="00B26B2C">
        <w:rPr>
          <w:lang w:val="hu-HU"/>
        </w:rPr>
        <w:t>3.</w:t>
      </w:r>
      <w:r w:rsidRPr="00B26B2C">
        <w:rPr>
          <w:lang w:val="hu-HU"/>
        </w:rPr>
        <w:tab/>
        <w:t>Hogyan kell szedni a Noxafilt?</w:t>
      </w:r>
    </w:p>
    <w:p w14:paraId="123B72B5" w14:textId="77777777" w:rsidR="00D4728A" w:rsidRPr="00B26B2C" w:rsidRDefault="00D4728A" w:rsidP="00D4728A">
      <w:pPr>
        <w:tabs>
          <w:tab w:val="clear" w:pos="567"/>
        </w:tabs>
        <w:spacing w:line="240" w:lineRule="auto"/>
        <w:ind w:left="567" w:hanging="567"/>
        <w:rPr>
          <w:lang w:val="hu-HU"/>
        </w:rPr>
      </w:pPr>
      <w:r w:rsidRPr="00B26B2C">
        <w:rPr>
          <w:lang w:val="hu-HU"/>
        </w:rPr>
        <w:t>4.</w:t>
      </w:r>
      <w:r w:rsidRPr="00B26B2C">
        <w:rPr>
          <w:lang w:val="hu-HU"/>
        </w:rPr>
        <w:tab/>
        <w:t>Lehetséges mellékhatások</w:t>
      </w:r>
    </w:p>
    <w:p w14:paraId="0DAC4F24" w14:textId="77777777" w:rsidR="00D4728A" w:rsidRPr="00B26B2C" w:rsidRDefault="00D4728A" w:rsidP="00D4728A">
      <w:pPr>
        <w:tabs>
          <w:tab w:val="clear" w:pos="567"/>
        </w:tabs>
        <w:spacing w:line="240" w:lineRule="auto"/>
        <w:ind w:left="567" w:hanging="567"/>
        <w:rPr>
          <w:lang w:val="hu-HU"/>
        </w:rPr>
      </w:pPr>
      <w:r w:rsidRPr="00B26B2C">
        <w:rPr>
          <w:lang w:val="hu-HU"/>
        </w:rPr>
        <w:t>5.</w:t>
      </w:r>
      <w:r w:rsidRPr="00B26B2C">
        <w:rPr>
          <w:lang w:val="hu-HU"/>
        </w:rPr>
        <w:tab/>
        <w:t>Hogyan kell a Noxafilt tárolni?</w:t>
      </w:r>
    </w:p>
    <w:p w14:paraId="2664D333" w14:textId="77777777" w:rsidR="00D4728A" w:rsidRPr="00B26B2C" w:rsidRDefault="00D4728A" w:rsidP="00D4728A">
      <w:pPr>
        <w:tabs>
          <w:tab w:val="clear" w:pos="567"/>
        </w:tabs>
        <w:spacing w:line="240" w:lineRule="auto"/>
        <w:ind w:left="567" w:hanging="567"/>
        <w:rPr>
          <w:lang w:val="hu-HU"/>
        </w:rPr>
      </w:pPr>
      <w:r w:rsidRPr="00B26B2C">
        <w:rPr>
          <w:lang w:val="hu-HU"/>
        </w:rPr>
        <w:t>6.</w:t>
      </w:r>
      <w:r w:rsidRPr="00B26B2C">
        <w:rPr>
          <w:lang w:val="hu-HU"/>
        </w:rPr>
        <w:tab/>
        <w:t>A csomagolás tartalma és egyéb információk</w:t>
      </w:r>
    </w:p>
    <w:p w14:paraId="05070B12" w14:textId="77777777" w:rsidR="00D4728A" w:rsidRPr="00B26B2C" w:rsidRDefault="00D4728A" w:rsidP="00D4728A">
      <w:pPr>
        <w:numPr>
          <w:ilvl w:val="12"/>
          <w:numId w:val="0"/>
        </w:numPr>
        <w:tabs>
          <w:tab w:val="clear" w:pos="567"/>
        </w:tabs>
        <w:spacing w:line="240" w:lineRule="auto"/>
        <w:ind w:right="-2"/>
        <w:rPr>
          <w:lang w:val="hu-HU"/>
        </w:rPr>
      </w:pPr>
    </w:p>
    <w:p w14:paraId="7A406636" w14:textId="77777777" w:rsidR="00D4728A" w:rsidRPr="00B26B2C" w:rsidRDefault="00D4728A" w:rsidP="00D4728A">
      <w:pPr>
        <w:numPr>
          <w:ilvl w:val="12"/>
          <w:numId w:val="0"/>
        </w:numPr>
        <w:tabs>
          <w:tab w:val="clear" w:pos="567"/>
        </w:tabs>
        <w:spacing w:line="240" w:lineRule="auto"/>
        <w:ind w:right="-2"/>
        <w:rPr>
          <w:lang w:val="hu-HU"/>
        </w:rPr>
      </w:pPr>
    </w:p>
    <w:p w14:paraId="139E1A0F" w14:textId="37BC766A" w:rsidR="00D4728A" w:rsidRPr="00B26B2C" w:rsidRDefault="00D4728A" w:rsidP="00D4728A">
      <w:pPr>
        <w:keepNext/>
        <w:keepLines/>
        <w:tabs>
          <w:tab w:val="clear" w:pos="567"/>
        </w:tabs>
        <w:spacing w:line="240" w:lineRule="auto"/>
        <w:ind w:left="567" w:hanging="567"/>
        <w:outlineLvl w:val="0"/>
        <w:rPr>
          <w:lang w:val="hu-HU"/>
        </w:rPr>
      </w:pPr>
      <w:r w:rsidRPr="00B26B2C">
        <w:rPr>
          <w:b/>
          <w:lang w:val="hu-HU"/>
        </w:rPr>
        <w:t>1.</w:t>
      </w:r>
      <w:r w:rsidRPr="00B26B2C">
        <w:rPr>
          <w:b/>
          <w:lang w:val="hu-HU"/>
        </w:rPr>
        <w:tab/>
      </w:r>
      <w:r w:rsidRPr="00B26B2C">
        <w:rPr>
          <w:b/>
          <w:szCs w:val="22"/>
          <w:lang w:val="hu-HU"/>
        </w:rPr>
        <w:t>Milyen típusú gyógyszer a Noxafil</w:t>
      </w:r>
      <w:r w:rsidR="009C01B1">
        <w:rPr>
          <w:b/>
          <w:szCs w:val="22"/>
          <w:lang w:val="hu-HU"/>
        </w:rPr>
        <w:t>,</w:t>
      </w:r>
      <w:r w:rsidRPr="00B26B2C">
        <w:rPr>
          <w:b/>
          <w:szCs w:val="22"/>
          <w:lang w:val="hu-HU"/>
        </w:rPr>
        <w:t xml:space="preserve"> és milyen betegségek esetén alkalmazható</w:t>
      </w:r>
      <w:r w:rsidRPr="00B26B2C">
        <w:rPr>
          <w:b/>
          <w:lang w:val="hu-HU"/>
        </w:rPr>
        <w:t>?</w:t>
      </w:r>
    </w:p>
    <w:p w14:paraId="335A6F6B" w14:textId="77777777" w:rsidR="00D4728A" w:rsidRPr="00B26B2C" w:rsidRDefault="00D4728A" w:rsidP="00D4728A">
      <w:pPr>
        <w:keepNext/>
        <w:keepLines/>
        <w:numPr>
          <w:ilvl w:val="12"/>
          <w:numId w:val="0"/>
        </w:numPr>
        <w:tabs>
          <w:tab w:val="clear" w:pos="567"/>
        </w:tabs>
        <w:spacing w:line="240" w:lineRule="auto"/>
        <w:ind w:left="567" w:hanging="567"/>
        <w:rPr>
          <w:bCs/>
          <w:lang w:val="hu-HU"/>
        </w:rPr>
      </w:pPr>
    </w:p>
    <w:p w14:paraId="2F7117AA" w14:textId="77777777" w:rsidR="00D4728A" w:rsidRPr="00B26B2C" w:rsidRDefault="00D4728A" w:rsidP="00D4728A">
      <w:pPr>
        <w:tabs>
          <w:tab w:val="clear" w:pos="567"/>
        </w:tabs>
        <w:autoSpaceDE w:val="0"/>
        <w:autoSpaceDN w:val="0"/>
        <w:adjustRightInd w:val="0"/>
        <w:spacing w:line="240" w:lineRule="auto"/>
        <w:rPr>
          <w:lang w:val="hu-HU"/>
        </w:rPr>
      </w:pPr>
      <w:r w:rsidRPr="00B26B2C">
        <w:rPr>
          <w:lang w:val="hu-HU"/>
        </w:rPr>
        <w:t xml:space="preserve">A Noxafil egy </w:t>
      </w:r>
      <w:proofErr w:type="spellStart"/>
      <w:r w:rsidRPr="00B26B2C">
        <w:rPr>
          <w:lang w:val="hu-HU"/>
        </w:rPr>
        <w:t>pozakonazolnak</w:t>
      </w:r>
      <w:proofErr w:type="spellEnd"/>
      <w:r w:rsidRPr="00B26B2C">
        <w:rPr>
          <w:lang w:val="hu-HU"/>
        </w:rPr>
        <w:t xml:space="preserve"> nevezett gyógyszert tartalmaz. Ez a szer a gomba</w:t>
      </w:r>
      <w:r w:rsidR="004E335D" w:rsidRPr="00B26B2C">
        <w:rPr>
          <w:lang w:val="hu-HU"/>
        </w:rPr>
        <w:t xml:space="preserve"> </w:t>
      </w:r>
      <w:r w:rsidRPr="00B26B2C">
        <w:rPr>
          <w:lang w:val="hu-HU"/>
        </w:rPr>
        <w:t>elleni gyógyszerek csoportjába tartozik. Számos, különböző, gombafertőzés megelőzésére és kezelésére használják.</w:t>
      </w:r>
    </w:p>
    <w:p w14:paraId="20A5ACA7" w14:textId="77777777" w:rsidR="00D4728A" w:rsidRPr="00B26B2C" w:rsidRDefault="00D4728A" w:rsidP="00D4728A">
      <w:pPr>
        <w:tabs>
          <w:tab w:val="clear" w:pos="567"/>
        </w:tabs>
        <w:autoSpaceDE w:val="0"/>
        <w:autoSpaceDN w:val="0"/>
        <w:adjustRightInd w:val="0"/>
        <w:spacing w:line="240" w:lineRule="auto"/>
        <w:rPr>
          <w:lang w:val="hu-HU"/>
        </w:rPr>
      </w:pPr>
    </w:p>
    <w:p w14:paraId="0EDD389F" w14:textId="77777777" w:rsidR="00D4728A" w:rsidRPr="00B26B2C" w:rsidRDefault="00D4728A" w:rsidP="00D4728A">
      <w:pPr>
        <w:tabs>
          <w:tab w:val="clear" w:pos="567"/>
        </w:tabs>
        <w:autoSpaceDE w:val="0"/>
        <w:autoSpaceDN w:val="0"/>
        <w:adjustRightInd w:val="0"/>
        <w:spacing w:line="240" w:lineRule="auto"/>
        <w:rPr>
          <w:lang w:val="hu-HU"/>
        </w:rPr>
      </w:pPr>
      <w:r w:rsidRPr="00B26B2C">
        <w:rPr>
          <w:lang w:val="hu-HU"/>
        </w:rPr>
        <w:t>Ez a gyógyszer a fertőzést okozó gombák némely típusának elpusztításával vagy szaporodásának megállításával fejti ki a hatását.</w:t>
      </w:r>
    </w:p>
    <w:p w14:paraId="57D1D6D8" w14:textId="77777777" w:rsidR="00D4728A" w:rsidRPr="00B26B2C" w:rsidRDefault="00D4728A" w:rsidP="00D4728A">
      <w:pPr>
        <w:tabs>
          <w:tab w:val="clear" w:pos="567"/>
        </w:tabs>
        <w:autoSpaceDE w:val="0"/>
        <w:autoSpaceDN w:val="0"/>
        <w:adjustRightInd w:val="0"/>
        <w:spacing w:line="240" w:lineRule="auto"/>
        <w:rPr>
          <w:u w:val="single"/>
          <w:lang w:val="hu-HU"/>
        </w:rPr>
      </w:pPr>
    </w:p>
    <w:p w14:paraId="282C0751" w14:textId="06C3C2FA" w:rsidR="00D65F0A" w:rsidRPr="00B26B2C" w:rsidRDefault="00D4728A" w:rsidP="00D4728A">
      <w:pPr>
        <w:keepNext/>
        <w:keepLines/>
        <w:tabs>
          <w:tab w:val="clear" w:pos="567"/>
        </w:tabs>
        <w:autoSpaceDE w:val="0"/>
        <w:autoSpaceDN w:val="0"/>
        <w:adjustRightInd w:val="0"/>
        <w:spacing w:line="240" w:lineRule="auto"/>
        <w:rPr>
          <w:lang w:val="hu-HU"/>
        </w:rPr>
      </w:pPr>
      <w:r w:rsidRPr="00B26B2C">
        <w:rPr>
          <w:lang w:val="hu-HU"/>
        </w:rPr>
        <w:t xml:space="preserve">A Noxafil </w:t>
      </w:r>
      <w:r w:rsidR="00D65F0A" w:rsidRPr="00B26B2C">
        <w:rPr>
          <w:lang w:val="hu-HU"/>
        </w:rPr>
        <w:t xml:space="preserve">az </w:t>
      </w:r>
      <w:proofErr w:type="spellStart"/>
      <w:r w:rsidR="00D65F0A" w:rsidRPr="00B26B2C">
        <w:rPr>
          <w:i/>
          <w:lang w:val="hu-HU"/>
        </w:rPr>
        <w:t>Aspergillus</w:t>
      </w:r>
      <w:proofErr w:type="spellEnd"/>
      <w:r w:rsidR="00D65F0A" w:rsidRPr="00B26B2C">
        <w:rPr>
          <w:i/>
          <w:lang w:val="hu-HU"/>
        </w:rPr>
        <w:t xml:space="preserve"> </w:t>
      </w:r>
      <w:r w:rsidR="00D65F0A" w:rsidRPr="00B26B2C">
        <w:rPr>
          <w:lang w:val="hu-HU"/>
        </w:rPr>
        <w:t>családba tartozó gombák által okozott</w:t>
      </w:r>
      <w:r w:rsidR="00D65F0A" w:rsidRPr="00B26B2C" w:rsidDel="00D65F0A">
        <w:rPr>
          <w:lang w:val="hu-HU"/>
        </w:rPr>
        <w:t xml:space="preserve"> </w:t>
      </w:r>
      <w:r w:rsidRPr="00B26B2C">
        <w:rPr>
          <w:lang w:val="hu-HU"/>
        </w:rPr>
        <w:t>gombafertőzések kezelésére alkalmazható felnőtteknél</w:t>
      </w:r>
      <w:r w:rsidR="00D65F0A" w:rsidRPr="00B26B2C">
        <w:rPr>
          <w:lang w:val="hu-HU"/>
        </w:rPr>
        <w:t>.</w:t>
      </w:r>
    </w:p>
    <w:p w14:paraId="3C218904" w14:textId="77777777" w:rsidR="00D65F0A" w:rsidRPr="00B26B2C" w:rsidRDefault="00D65F0A" w:rsidP="00D4728A">
      <w:pPr>
        <w:keepNext/>
        <w:keepLines/>
        <w:tabs>
          <w:tab w:val="clear" w:pos="567"/>
        </w:tabs>
        <w:autoSpaceDE w:val="0"/>
        <w:autoSpaceDN w:val="0"/>
        <w:adjustRightInd w:val="0"/>
        <w:spacing w:line="240" w:lineRule="auto"/>
        <w:rPr>
          <w:lang w:val="hu-HU"/>
        </w:rPr>
      </w:pPr>
    </w:p>
    <w:p w14:paraId="6D922914" w14:textId="77777777" w:rsidR="00D4728A" w:rsidRPr="00B26B2C" w:rsidRDefault="00D65F0A" w:rsidP="00D4728A">
      <w:pPr>
        <w:keepNext/>
        <w:keepLines/>
        <w:tabs>
          <w:tab w:val="clear" w:pos="567"/>
        </w:tabs>
        <w:autoSpaceDE w:val="0"/>
        <w:autoSpaceDN w:val="0"/>
        <w:adjustRightInd w:val="0"/>
        <w:spacing w:line="240" w:lineRule="auto"/>
        <w:rPr>
          <w:lang w:val="hu-HU"/>
        </w:rPr>
      </w:pPr>
      <w:r w:rsidRPr="00B26B2C">
        <w:rPr>
          <w:lang w:val="hu-HU"/>
        </w:rPr>
        <w:t xml:space="preserve">A Noxafil </w:t>
      </w:r>
      <w:r w:rsidR="00912C5B" w:rsidRPr="00B26B2C">
        <w:rPr>
          <w:lang w:val="hu-HU"/>
        </w:rPr>
        <w:t>a következő</w:t>
      </w:r>
      <w:r w:rsidRPr="00B26B2C">
        <w:rPr>
          <w:lang w:val="hu-HU"/>
        </w:rPr>
        <w:t xml:space="preserve"> gombafertőzések </w:t>
      </w:r>
      <w:r w:rsidR="00E96070" w:rsidRPr="00B26B2C">
        <w:rPr>
          <w:lang w:val="hu-HU"/>
        </w:rPr>
        <w:t>kezelésére</w:t>
      </w:r>
      <w:r w:rsidRPr="00B26B2C">
        <w:rPr>
          <w:lang w:val="hu-HU"/>
        </w:rPr>
        <w:t xml:space="preserve"> </w:t>
      </w:r>
      <w:r w:rsidR="00AD7516" w:rsidRPr="00B26B2C">
        <w:rPr>
          <w:lang w:val="hu-HU"/>
        </w:rPr>
        <w:t xml:space="preserve">alkalmazható </w:t>
      </w:r>
      <w:r w:rsidR="003B1D14" w:rsidRPr="00B26B2C">
        <w:rPr>
          <w:lang w:val="hu-HU"/>
        </w:rPr>
        <w:t xml:space="preserve">felnőtteknél, valamint </w:t>
      </w:r>
      <w:r w:rsidRPr="00B26B2C">
        <w:rPr>
          <w:lang w:val="hu-HU"/>
        </w:rPr>
        <w:t>40 kg-nál nagyobb testtömegű, legalább 2 éves gyermekekn</w:t>
      </w:r>
      <w:r w:rsidR="00AD7516" w:rsidRPr="00B26B2C">
        <w:rPr>
          <w:lang w:val="hu-HU"/>
        </w:rPr>
        <w:t>él</w:t>
      </w:r>
      <w:r w:rsidRPr="00B26B2C">
        <w:rPr>
          <w:lang w:val="hu-HU"/>
        </w:rPr>
        <w:t xml:space="preserve"> és serdülőkn</w:t>
      </w:r>
      <w:r w:rsidR="00AD7516" w:rsidRPr="00B26B2C">
        <w:rPr>
          <w:lang w:val="hu-HU"/>
        </w:rPr>
        <w:t>él</w:t>
      </w:r>
      <w:r w:rsidR="00D4728A" w:rsidRPr="00B26B2C">
        <w:rPr>
          <w:lang w:val="hu-HU"/>
        </w:rPr>
        <w:t>:</w:t>
      </w:r>
    </w:p>
    <w:p w14:paraId="1B3EE12C" w14:textId="77777777" w:rsidR="00D4728A" w:rsidRPr="00B26B2C" w:rsidRDefault="00D4728A" w:rsidP="00D4728A">
      <w:pPr>
        <w:numPr>
          <w:ilvl w:val="0"/>
          <w:numId w:val="38"/>
        </w:numPr>
        <w:tabs>
          <w:tab w:val="clear" w:pos="567"/>
          <w:tab w:val="clear" w:pos="720"/>
        </w:tabs>
        <w:autoSpaceDE w:val="0"/>
        <w:autoSpaceDN w:val="0"/>
        <w:adjustRightInd w:val="0"/>
        <w:spacing w:line="240" w:lineRule="auto"/>
        <w:ind w:left="567" w:hanging="567"/>
        <w:rPr>
          <w:lang w:val="hu-HU"/>
        </w:rPr>
      </w:pPr>
      <w:r w:rsidRPr="00B26B2C">
        <w:rPr>
          <w:lang w:val="hu-HU"/>
        </w:rPr>
        <w:t xml:space="preserve">az </w:t>
      </w:r>
      <w:proofErr w:type="spellStart"/>
      <w:r w:rsidRPr="00B26B2C">
        <w:rPr>
          <w:i/>
          <w:lang w:val="hu-HU"/>
        </w:rPr>
        <w:t>Aspergillus</w:t>
      </w:r>
      <w:proofErr w:type="spellEnd"/>
      <w:r w:rsidRPr="00B26B2C">
        <w:rPr>
          <w:i/>
          <w:lang w:val="hu-HU"/>
        </w:rPr>
        <w:t xml:space="preserve"> </w:t>
      </w:r>
      <w:r w:rsidRPr="00B26B2C">
        <w:rPr>
          <w:lang w:val="hu-HU"/>
        </w:rPr>
        <w:t>családba tartozó gombák által okozott fertőzések</w:t>
      </w:r>
      <w:r w:rsidR="00D47C61" w:rsidRPr="00B26B2C">
        <w:rPr>
          <w:lang w:val="hu-HU"/>
        </w:rPr>
        <w:t xml:space="preserve"> esetén</w:t>
      </w:r>
      <w:r w:rsidR="00E96070" w:rsidRPr="00B26B2C">
        <w:rPr>
          <w:lang w:val="hu-HU"/>
        </w:rPr>
        <w:t xml:space="preserve">, melyek az </w:t>
      </w:r>
      <w:proofErr w:type="spellStart"/>
      <w:r w:rsidR="00E96070" w:rsidRPr="00B26B2C">
        <w:rPr>
          <w:lang w:val="hu-HU"/>
        </w:rPr>
        <w:t>amfotericin</w:t>
      </w:r>
      <w:proofErr w:type="spellEnd"/>
      <w:r w:rsidR="00E96070" w:rsidRPr="00B26B2C">
        <w:rPr>
          <w:lang w:val="hu-HU"/>
        </w:rPr>
        <w:t xml:space="preserve"> B</w:t>
      </w:r>
      <w:r w:rsidR="00E96070" w:rsidRPr="00B26B2C">
        <w:rPr>
          <w:lang w:val="hu-HU"/>
        </w:rPr>
        <w:noBreakHyphen/>
        <w:t xml:space="preserve">kezelés hatására nem javultak, vagy az </w:t>
      </w:r>
      <w:proofErr w:type="spellStart"/>
      <w:r w:rsidR="00E96070" w:rsidRPr="00B26B2C">
        <w:rPr>
          <w:lang w:val="hu-HU"/>
        </w:rPr>
        <w:t>amfotericin</w:t>
      </w:r>
      <w:proofErr w:type="spellEnd"/>
      <w:r w:rsidR="00E96070" w:rsidRPr="00B26B2C">
        <w:rPr>
          <w:lang w:val="hu-HU"/>
        </w:rPr>
        <w:t xml:space="preserve"> B-kezelést le kellett állítani</w:t>
      </w:r>
      <w:r w:rsidRPr="00B26B2C">
        <w:rPr>
          <w:lang w:val="hu-HU"/>
        </w:rPr>
        <w:t>;</w:t>
      </w:r>
    </w:p>
    <w:p w14:paraId="56512708" w14:textId="77777777" w:rsidR="00D4728A" w:rsidRPr="00B26B2C" w:rsidRDefault="00D4728A" w:rsidP="00D4728A">
      <w:pPr>
        <w:numPr>
          <w:ilvl w:val="0"/>
          <w:numId w:val="38"/>
        </w:numPr>
        <w:tabs>
          <w:tab w:val="clear" w:pos="567"/>
          <w:tab w:val="clear" w:pos="720"/>
        </w:tabs>
        <w:autoSpaceDE w:val="0"/>
        <w:autoSpaceDN w:val="0"/>
        <w:adjustRightInd w:val="0"/>
        <w:spacing w:line="240" w:lineRule="auto"/>
        <w:ind w:left="567" w:hanging="567"/>
        <w:rPr>
          <w:lang w:val="hu-HU"/>
        </w:rPr>
      </w:pPr>
      <w:r w:rsidRPr="00B26B2C">
        <w:rPr>
          <w:lang w:val="hu-HU"/>
        </w:rPr>
        <w:t xml:space="preserve">a </w:t>
      </w:r>
      <w:proofErr w:type="spellStart"/>
      <w:r w:rsidRPr="00B26B2C">
        <w:rPr>
          <w:i/>
          <w:lang w:val="hu-HU"/>
        </w:rPr>
        <w:t>Fusarium</w:t>
      </w:r>
      <w:proofErr w:type="spellEnd"/>
      <w:r w:rsidRPr="00B26B2C">
        <w:rPr>
          <w:lang w:val="hu-HU"/>
        </w:rPr>
        <w:t xml:space="preserve"> családba tartozó gombák által okozott fertőzések</w:t>
      </w:r>
      <w:r w:rsidR="00D47C61" w:rsidRPr="00B26B2C">
        <w:rPr>
          <w:lang w:val="hu-HU"/>
        </w:rPr>
        <w:t xml:space="preserve"> esetén</w:t>
      </w:r>
      <w:r w:rsidRPr="00B26B2C">
        <w:rPr>
          <w:lang w:val="hu-HU"/>
        </w:rPr>
        <w:t xml:space="preserve">, melyek az </w:t>
      </w:r>
      <w:proofErr w:type="spellStart"/>
      <w:r w:rsidRPr="00B26B2C">
        <w:rPr>
          <w:lang w:val="hu-HU"/>
        </w:rPr>
        <w:t>amfotericin</w:t>
      </w:r>
      <w:proofErr w:type="spellEnd"/>
      <w:r w:rsidRPr="00B26B2C">
        <w:rPr>
          <w:lang w:val="hu-HU"/>
        </w:rPr>
        <w:t xml:space="preserve"> B</w:t>
      </w:r>
      <w:r w:rsidRPr="00B26B2C">
        <w:rPr>
          <w:lang w:val="hu-HU"/>
        </w:rPr>
        <w:noBreakHyphen/>
        <w:t xml:space="preserve">kezelés hatására nem javultak, vagy az </w:t>
      </w:r>
      <w:proofErr w:type="spellStart"/>
      <w:r w:rsidRPr="00B26B2C">
        <w:rPr>
          <w:lang w:val="hu-HU"/>
        </w:rPr>
        <w:t>amfotericin</w:t>
      </w:r>
      <w:proofErr w:type="spellEnd"/>
      <w:r w:rsidRPr="00B26B2C">
        <w:rPr>
          <w:lang w:val="hu-HU"/>
        </w:rPr>
        <w:t xml:space="preserve"> B-kezelést le kellett állítani;</w:t>
      </w:r>
    </w:p>
    <w:p w14:paraId="025333C7" w14:textId="77777777" w:rsidR="00D4728A" w:rsidRPr="00B26B2C" w:rsidRDefault="00D4728A" w:rsidP="00D4728A">
      <w:pPr>
        <w:numPr>
          <w:ilvl w:val="0"/>
          <w:numId w:val="38"/>
        </w:numPr>
        <w:tabs>
          <w:tab w:val="clear" w:pos="567"/>
          <w:tab w:val="clear" w:pos="720"/>
        </w:tabs>
        <w:autoSpaceDE w:val="0"/>
        <w:autoSpaceDN w:val="0"/>
        <w:adjustRightInd w:val="0"/>
        <w:spacing w:line="240" w:lineRule="auto"/>
        <w:ind w:left="567" w:hanging="567"/>
        <w:rPr>
          <w:lang w:val="hu-HU"/>
        </w:rPr>
      </w:pPr>
      <w:r w:rsidRPr="00B26B2C">
        <w:rPr>
          <w:lang w:val="hu-HU"/>
        </w:rPr>
        <w:t xml:space="preserve">gombák által okozott, </w:t>
      </w:r>
      <w:proofErr w:type="spellStart"/>
      <w:r w:rsidRPr="00B26B2C">
        <w:rPr>
          <w:lang w:val="hu-HU"/>
        </w:rPr>
        <w:t>kromoblasztomikózis</w:t>
      </w:r>
      <w:proofErr w:type="spellEnd"/>
      <w:r w:rsidRPr="00B26B2C">
        <w:rPr>
          <w:lang w:val="hu-HU"/>
        </w:rPr>
        <w:t xml:space="preserve">, illetve </w:t>
      </w:r>
      <w:proofErr w:type="spellStart"/>
      <w:r w:rsidRPr="00B26B2C">
        <w:rPr>
          <w:lang w:val="hu-HU"/>
        </w:rPr>
        <w:t>micetóma</w:t>
      </w:r>
      <w:proofErr w:type="spellEnd"/>
      <w:r w:rsidRPr="00B26B2C">
        <w:rPr>
          <w:lang w:val="hu-HU"/>
        </w:rPr>
        <w:t xml:space="preserve"> nevű fertőzések</w:t>
      </w:r>
      <w:r w:rsidR="00D47C61" w:rsidRPr="00B26B2C">
        <w:rPr>
          <w:lang w:val="hu-HU"/>
        </w:rPr>
        <w:t xml:space="preserve"> esetén</w:t>
      </w:r>
      <w:r w:rsidRPr="00B26B2C">
        <w:rPr>
          <w:lang w:val="hu-HU"/>
        </w:rPr>
        <w:t xml:space="preserve">, melyek </w:t>
      </w:r>
      <w:proofErr w:type="spellStart"/>
      <w:r w:rsidRPr="00B26B2C">
        <w:rPr>
          <w:lang w:val="hu-HU"/>
        </w:rPr>
        <w:t>itrakonazol</w:t>
      </w:r>
      <w:proofErr w:type="spellEnd"/>
      <w:r w:rsidRPr="00B26B2C">
        <w:rPr>
          <w:lang w:val="hu-HU"/>
        </w:rPr>
        <w:t xml:space="preserve">-kezelés hatására nem javultak, vagy az </w:t>
      </w:r>
      <w:proofErr w:type="spellStart"/>
      <w:r w:rsidRPr="00B26B2C">
        <w:rPr>
          <w:lang w:val="hu-HU"/>
        </w:rPr>
        <w:t>itrakonazol</w:t>
      </w:r>
      <w:proofErr w:type="spellEnd"/>
      <w:r w:rsidRPr="00B26B2C">
        <w:rPr>
          <w:lang w:val="hu-HU"/>
        </w:rPr>
        <w:t>-kezelést le kellett állítani;</w:t>
      </w:r>
    </w:p>
    <w:p w14:paraId="4CF612EA" w14:textId="77777777" w:rsidR="00D4728A" w:rsidRPr="00B26B2C" w:rsidRDefault="00D4728A" w:rsidP="00D4728A">
      <w:pPr>
        <w:numPr>
          <w:ilvl w:val="0"/>
          <w:numId w:val="38"/>
        </w:numPr>
        <w:tabs>
          <w:tab w:val="clear" w:pos="567"/>
          <w:tab w:val="clear" w:pos="720"/>
        </w:tabs>
        <w:autoSpaceDE w:val="0"/>
        <w:autoSpaceDN w:val="0"/>
        <w:adjustRightInd w:val="0"/>
        <w:spacing w:line="240" w:lineRule="auto"/>
        <w:ind w:left="567" w:hanging="567"/>
        <w:rPr>
          <w:lang w:val="hu-HU"/>
        </w:rPr>
      </w:pPr>
      <w:r w:rsidRPr="00B26B2C">
        <w:rPr>
          <w:lang w:val="hu-HU"/>
        </w:rPr>
        <w:t xml:space="preserve">a </w:t>
      </w:r>
      <w:proofErr w:type="spellStart"/>
      <w:r w:rsidRPr="00B26B2C">
        <w:rPr>
          <w:i/>
          <w:lang w:val="hu-HU"/>
        </w:rPr>
        <w:t>Coccidioides</w:t>
      </w:r>
      <w:proofErr w:type="spellEnd"/>
      <w:r w:rsidRPr="00B26B2C">
        <w:rPr>
          <w:lang w:val="hu-HU"/>
        </w:rPr>
        <w:t xml:space="preserve"> nevű gomba által okozott fertőzések</w:t>
      </w:r>
      <w:r w:rsidR="00D47C61" w:rsidRPr="00B26B2C">
        <w:rPr>
          <w:lang w:val="hu-HU"/>
        </w:rPr>
        <w:t xml:space="preserve"> esetén</w:t>
      </w:r>
      <w:r w:rsidRPr="00B26B2C">
        <w:rPr>
          <w:lang w:val="hu-HU"/>
        </w:rPr>
        <w:t xml:space="preserve">, melyek nem javultak az </w:t>
      </w:r>
      <w:proofErr w:type="spellStart"/>
      <w:r w:rsidRPr="00B26B2C">
        <w:rPr>
          <w:lang w:val="hu-HU"/>
        </w:rPr>
        <w:t>amfotericin</w:t>
      </w:r>
      <w:proofErr w:type="spellEnd"/>
      <w:r w:rsidRPr="00B26B2C">
        <w:rPr>
          <w:lang w:val="hu-HU"/>
        </w:rPr>
        <w:t xml:space="preserve"> B-vel, az </w:t>
      </w:r>
      <w:proofErr w:type="spellStart"/>
      <w:r w:rsidRPr="00B26B2C">
        <w:rPr>
          <w:lang w:val="hu-HU"/>
        </w:rPr>
        <w:t>itrakonazollal</w:t>
      </w:r>
      <w:proofErr w:type="spellEnd"/>
      <w:r w:rsidRPr="00B26B2C">
        <w:rPr>
          <w:lang w:val="hu-HU"/>
        </w:rPr>
        <w:t xml:space="preserve"> vagy a </w:t>
      </w:r>
      <w:proofErr w:type="spellStart"/>
      <w:r w:rsidRPr="00B26B2C">
        <w:rPr>
          <w:lang w:val="hu-HU"/>
        </w:rPr>
        <w:t>flukonazollal</w:t>
      </w:r>
      <w:proofErr w:type="spellEnd"/>
      <w:r w:rsidRPr="00B26B2C">
        <w:rPr>
          <w:lang w:val="hu-HU"/>
        </w:rPr>
        <w:t xml:space="preserve"> végzett egy vagy több kezelés hatására, </w:t>
      </w:r>
      <w:proofErr w:type="gramStart"/>
      <w:r w:rsidRPr="00B26B2C">
        <w:rPr>
          <w:lang w:val="hu-HU"/>
        </w:rPr>
        <w:t>illetve</w:t>
      </w:r>
      <w:proofErr w:type="gramEnd"/>
      <w:r w:rsidRPr="00B26B2C">
        <w:rPr>
          <w:lang w:val="hu-HU"/>
        </w:rPr>
        <w:t xml:space="preserve"> ha e gyógyszereket le kellett állítani.</w:t>
      </w:r>
    </w:p>
    <w:p w14:paraId="174068A4" w14:textId="77777777" w:rsidR="00D4728A" w:rsidRPr="00B26B2C" w:rsidRDefault="00D4728A" w:rsidP="00D4728A">
      <w:pPr>
        <w:spacing w:line="240" w:lineRule="auto"/>
        <w:rPr>
          <w:rFonts w:eastAsia="MS Mincho"/>
          <w:lang w:val="hu-HU" w:eastAsia="ja-JP"/>
        </w:rPr>
      </w:pPr>
    </w:p>
    <w:p w14:paraId="1CFB0697" w14:textId="1F1BB049" w:rsidR="00D4728A" w:rsidRPr="00B26B2C" w:rsidRDefault="00D4728A" w:rsidP="00D4728A">
      <w:pPr>
        <w:spacing w:line="240" w:lineRule="auto"/>
        <w:rPr>
          <w:rFonts w:eastAsia="MS Mincho"/>
          <w:lang w:val="hu-HU" w:eastAsia="ja-JP"/>
        </w:rPr>
      </w:pPr>
      <w:r w:rsidRPr="00B26B2C">
        <w:rPr>
          <w:rFonts w:eastAsia="MS Mincho"/>
          <w:lang w:val="hu-HU" w:eastAsia="ja-JP"/>
        </w:rPr>
        <w:t>Ez a gyógyszer alkalmazható gombás fertőzések megelőzésére is olyan felnőtteknél</w:t>
      </w:r>
      <w:r w:rsidR="00E96070" w:rsidRPr="00B26B2C">
        <w:rPr>
          <w:rFonts w:eastAsia="MS Mincho"/>
          <w:lang w:val="hu-HU" w:eastAsia="ja-JP"/>
        </w:rPr>
        <w:t xml:space="preserve"> és </w:t>
      </w:r>
      <w:r w:rsidR="00E96070" w:rsidRPr="00B26B2C">
        <w:rPr>
          <w:lang w:val="hu-HU"/>
        </w:rPr>
        <w:t>40 kg-nál nagyobb testtömegű, legalább 2 éves gyermekeknél és serdülőknél</w:t>
      </w:r>
      <w:r w:rsidRPr="00B26B2C">
        <w:rPr>
          <w:rFonts w:eastAsia="MS Mincho"/>
          <w:lang w:val="hu-HU" w:eastAsia="ja-JP"/>
        </w:rPr>
        <w:t>, akiknél nagy a kockázata a következő gomba</w:t>
      </w:r>
      <w:r w:rsidR="00906032" w:rsidRPr="00B26B2C">
        <w:rPr>
          <w:rFonts w:eastAsia="MS Mincho"/>
          <w:lang w:val="hu-HU" w:eastAsia="ja-JP"/>
        </w:rPr>
        <w:t>fertőzések</w:t>
      </w:r>
      <w:r w:rsidRPr="00B26B2C">
        <w:rPr>
          <w:rFonts w:eastAsia="MS Mincho"/>
          <w:lang w:val="hu-HU" w:eastAsia="ja-JP"/>
        </w:rPr>
        <w:t xml:space="preserve"> kialakulásának:</w:t>
      </w:r>
    </w:p>
    <w:p w14:paraId="65388C5F" w14:textId="77777777" w:rsidR="00D4728A" w:rsidRPr="00B26B2C" w:rsidRDefault="00D4728A" w:rsidP="00D4728A">
      <w:pPr>
        <w:numPr>
          <w:ilvl w:val="0"/>
          <w:numId w:val="39"/>
        </w:numPr>
        <w:tabs>
          <w:tab w:val="clear" w:pos="567"/>
        </w:tabs>
        <w:autoSpaceDE w:val="0"/>
        <w:autoSpaceDN w:val="0"/>
        <w:adjustRightInd w:val="0"/>
        <w:spacing w:line="240" w:lineRule="auto"/>
        <w:ind w:left="567" w:hanging="567"/>
        <w:rPr>
          <w:lang w:val="hu-HU"/>
        </w:rPr>
      </w:pPr>
      <w:r w:rsidRPr="00B26B2C">
        <w:rPr>
          <w:lang w:val="hu-HU"/>
        </w:rPr>
        <w:t xml:space="preserve">olyan betegeknél, akiknek gyenge az immunrendszere „akut </w:t>
      </w:r>
      <w:proofErr w:type="spellStart"/>
      <w:r w:rsidRPr="00B26B2C">
        <w:rPr>
          <w:lang w:val="hu-HU"/>
        </w:rPr>
        <w:t>mieloid</w:t>
      </w:r>
      <w:proofErr w:type="spellEnd"/>
      <w:r w:rsidRPr="00B26B2C">
        <w:rPr>
          <w:lang w:val="hu-HU"/>
        </w:rPr>
        <w:t xml:space="preserve"> leukémia” (AML) vagy „</w:t>
      </w:r>
      <w:proofErr w:type="spellStart"/>
      <w:r w:rsidRPr="00B26B2C">
        <w:rPr>
          <w:lang w:val="hu-HU"/>
        </w:rPr>
        <w:t>mielodiszpláziás</w:t>
      </w:r>
      <w:proofErr w:type="spellEnd"/>
      <w:r w:rsidRPr="00B26B2C">
        <w:rPr>
          <w:lang w:val="hu-HU"/>
        </w:rPr>
        <w:t xml:space="preserve"> szindróma” (MDS) elleni kemoterápia miatt</w:t>
      </w:r>
    </w:p>
    <w:p w14:paraId="456DF739" w14:textId="6FBDEEED" w:rsidR="00D4728A" w:rsidRPr="00B26B2C" w:rsidRDefault="00D4728A" w:rsidP="00D4728A">
      <w:pPr>
        <w:numPr>
          <w:ilvl w:val="0"/>
          <w:numId w:val="39"/>
        </w:numPr>
        <w:spacing w:line="240" w:lineRule="auto"/>
        <w:ind w:left="567" w:hanging="567"/>
        <w:rPr>
          <w:lang w:val="hu-HU"/>
        </w:rPr>
      </w:pPr>
      <w:r w:rsidRPr="00B26B2C">
        <w:rPr>
          <w:rFonts w:eastAsia="MS Mincho"/>
          <w:lang w:val="hu-HU" w:eastAsia="ja-JP"/>
        </w:rPr>
        <w:t>olyan betegeknél, akik vérképzőőssejt</w:t>
      </w:r>
      <w:r w:rsidR="00925159">
        <w:rPr>
          <w:rFonts w:eastAsia="MS Mincho"/>
          <w:lang w:val="hu-HU" w:eastAsia="ja-JP"/>
        </w:rPr>
        <w:t>-</w:t>
      </w:r>
      <w:r w:rsidRPr="00B26B2C">
        <w:rPr>
          <w:rFonts w:eastAsia="MS Mincho"/>
          <w:lang w:val="hu-HU" w:eastAsia="ja-JP"/>
        </w:rPr>
        <w:t>átültetés (HSCT) után nagy dózisú, az immunrendszer működését gátló kezelést kaptak</w:t>
      </w:r>
      <w:r w:rsidRPr="00B26B2C">
        <w:rPr>
          <w:lang w:val="hu-HU"/>
        </w:rPr>
        <w:t>.</w:t>
      </w:r>
    </w:p>
    <w:p w14:paraId="26B20FF6" w14:textId="77777777" w:rsidR="00D4728A" w:rsidRPr="00B26B2C" w:rsidRDefault="00D4728A" w:rsidP="00D4728A">
      <w:pPr>
        <w:tabs>
          <w:tab w:val="clear" w:pos="567"/>
        </w:tabs>
        <w:autoSpaceDE w:val="0"/>
        <w:autoSpaceDN w:val="0"/>
        <w:adjustRightInd w:val="0"/>
        <w:spacing w:line="240" w:lineRule="auto"/>
        <w:rPr>
          <w:lang w:val="hu-HU"/>
        </w:rPr>
      </w:pPr>
    </w:p>
    <w:p w14:paraId="181B2A6F" w14:textId="77777777" w:rsidR="00D4728A" w:rsidRPr="00B26B2C" w:rsidRDefault="00D4728A" w:rsidP="00D4728A">
      <w:pPr>
        <w:numPr>
          <w:ilvl w:val="12"/>
          <w:numId w:val="0"/>
        </w:numPr>
        <w:tabs>
          <w:tab w:val="clear" w:pos="567"/>
        </w:tabs>
        <w:spacing w:line="240" w:lineRule="auto"/>
        <w:ind w:left="567" w:right="-2" w:hanging="567"/>
        <w:rPr>
          <w:lang w:val="hu-HU"/>
        </w:rPr>
      </w:pPr>
    </w:p>
    <w:p w14:paraId="6537A489" w14:textId="77777777" w:rsidR="00D4728A" w:rsidRPr="00B26B2C" w:rsidRDefault="00D4728A" w:rsidP="00D4728A">
      <w:pPr>
        <w:keepNext/>
        <w:keepLines/>
        <w:tabs>
          <w:tab w:val="clear" w:pos="567"/>
        </w:tabs>
        <w:spacing w:line="240" w:lineRule="auto"/>
        <w:ind w:left="567" w:hanging="567"/>
        <w:outlineLvl w:val="0"/>
        <w:rPr>
          <w:b/>
          <w:lang w:val="hu-HU"/>
        </w:rPr>
      </w:pPr>
      <w:r w:rsidRPr="00B26B2C">
        <w:rPr>
          <w:b/>
          <w:lang w:val="hu-HU"/>
        </w:rPr>
        <w:t>2.</w:t>
      </w:r>
      <w:r w:rsidRPr="00B26B2C">
        <w:rPr>
          <w:b/>
          <w:lang w:val="hu-HU"/>
        </w:rPr>
        <w:tab/>
        <w:t>T</w:t>
      </w:r>
      <w:r w:rsidRPr="00B26B2C">
        <w:rPr>
          <w:b/>
          <w:szCs w:val="22"/>
          <w:lang w:val="hu-HU"/>
        </w:rPr>
        <w:t>udnivalók</w:t>
      </w:r>
      <w:r w:rsidRPr="00B26B2C">
        <w:rPr>
          <w:b/>
          <w:lang w:val="hu-HU"/>
        </w:rPr>
        <w:t xml:space="preserve"> a Noxafil szedése előtt</w:t>
      </w:r>
    </w:p>
    <w:p w14:paraId="22B00F29" w14:textId="77777777" w:rsidR="00D4728A" w:rsidRPr="00B26B2C" w:rsidRDefault="00D4728A" w:rsidP="00D4728A">
      <w:pPr>
        <w:keepNext/>
        <w:keepLines/>
        <w:numPr>
          <w:ilvl w:val="12"/>
          <w:numId w:val="0"/>
        </w:numPr>
        <w:tabs>
          <w:tab w:val="clear" w:pos="567"/>
        </w:tabs>
        <w:spacing w:line="240" w:lineRule="auto"/>
        <w:ind w:left="567" w:hanging="567"/>
        <w:rPr>
          <w:lang w:val="hu-HU"/>
        </w:rPr>
      </w:pPr>
    </w:p>
    <w:p w14:paraId="5742673E" w14:textId="77777777" w:rsidR="00D4728A" w:rsidRPr="00B26B2C" w:rsidRDefault="00D4728A" w:rsidP="00D4728A">
      <w:pPr>
        <w:keepNext/>
        <w:keepLines/>
        <w:spacing w:line="240" w:lineRule="auto"/>
        <w:outlineLvl w:val="0"/>
        <w:rPr>
          <w:b/>
          <w:lang w:val="hu-HU"/>
        </w:rPr>
      </w:pPr>
      <w:r w:rsidRPr="00B26B2C">
        <w:rPr>
          <w:b/>
          <w:lang w:val="hu-HU"/>
        </w:rPr>
        <w:t>Ne szedje a Noxafilt:</w:t>
      </w:r>
    </w:p>
    <w:p w14:paraId="297F9D13" w14:textId="77777777" w:rsidR="00D4728A" w:rsidRPr="00B26B2C" w:rsidRDefault="00D4728A" w:rsidP="00D4728A">
      <w:pPr>
        <w:numPr>
          <w:ilvl w:val="0"/>
          <w:numId w:val="40"/>
        </w:numPr>
        <w:tabs>
          <w:tab w:val="clear" w:pos="567"/>
          <w:tab w:val="clear" w:pos="720"/>
        </w:tabs>
        <w:spacing w:line="240" w:lineRule="auto"/>
        <w:ind w:left="567" w:right="-2" w:hanging="567"/>
        <w:rPr>
          <w:lang w:val="hu-HU"/>
        </w:rPr>
      </w:pPr>
      <w:r w:rsidRPr="00B26B2C">
        <w:rPr>
          <w:lang w:val="hu-HU"/>
        </w:rPr>
        <w:t xml:space="preserve">ha allergiás a </w:t>
      </w:r>
      <w:proofErr w:type="spellStart"/>
      <w:r w:rsidRPr="00B26B2C">
        <w:rPr>
          <w:lang w:val="hu-HU"/>
        </w:rPr>
        <w:t>pozakonazolra</w:t>
      </w:r>
      <w:proofErr w:type="spellEnd"/>
      <w:r w:rsidRPr="00B26B2C">
        <w:rPr>
          <w:lang w:val="hu-HU"/>
        </w:rPr>
        <w:t xml:space="preserve"> vagy a gyógyszer (6.</w:t>
      </w:r>
      <w:r w:rsidR="00C20692" w:rsidRPr="00B26B2C">
        <w:rPr>
          <w:lang w:val="hu-HU"/>
        </w:rPr>
        <w:t> </w:t>
      </w:r>
      <w:r w:rsidRPr="00B26B2C">
        <w:rPr>
          <w:lang w:val="hu-HU"/>
        </w:rPr>
        <w:t>pontban felsorolt) egyéb összetevőjére.</w:t>
      </w:r>
    </w:p>
    <w:p w14:paraId="1FB9BCCB" w14:textId="553CCBBF" w:rsidR="00D4728A" w:rsidRDefault="00D4728A" w:rsidP="00D4728A">
      <w:pPr>
        <w:numPr>
          <w:ilvl w:val="0"/>
          <w:numId w:val="40"/>
        </w:numPr>
        <w:tabs>
          <w:tab w:val="clear" w:pos="567"/>
          <w:tab w:val="clear" w:pos="720"/>
        </w:tabs>
        <w:spacing w:line="240" w:lineRule="auto"/>
        <w:ind w:left="567" w:right="-2" w:hanging="567"/>
        <w:rPr>
          <w:lang w:val="hu-HU"/>
        </w:rPr>
      </w:pPr>
      <w:r w:rsidRPr="00B26B2C">
        <w:rPr>
          <w:lang w:val="hu-HU"/>
        </w:rPr>
        <w:t xml:space="preserve">ha </w:t>
      </w:r>
      <w:proofErr w:type="spellStart"/>
      <w:r w:rsidRPr="00B26B2C">
        <w:rPr>
          <w:lang w:val="hu-HU"/>
        </w:rPr>
        <w:t>terfenadint</w:t>
      </w:r>
      <w:proofErr w:type="spellEnd"/>
      <w:r w:rsidRPr="00B26B2C">
        <w:rPr>
          <w:lang w:val="hu-HU"/>
        </w:rPr>
        <w:t xml:space="preserve">, </w:t>
      </w:r>
      <w:proofErr w:type="spellStart"/>
      <w:r w:rsidRPr="00B26B2C">
        <w:rPr>
          <w:lang w:val="hu-HU"/>
        </w:rPr>
        <w:t>asztemizolt</w:t>
      </w:r>
      <w:proofErr w:type="spellEnd"/>
      <w:r w:rsidRPr="00B26B2C">
        <w:rPr>
          <w:lang w:val="hu-HU"/>
        </w:rPr>
        <w:t xml:space="preserve">, </w:t>
      </w:r>
      <w:proofErr w:type="spellStart"/>
      <w:r w:rsidRPr="00B26B2C">
        <w:rPr>
          <w:lang w:val="hu-HU"/>
        </w:rPr>
        <w:t>ciszapridet</w:t>
      </w:r>
      <w:proofErr w:type="spellEnd"/>
      <w:r w:rsidRPr="00B26B2C">
        <w:rPr>
          <w:lang w:val="hu-HU"/>
        </w:rPr>
        <w:t xml:space="preserve">, </w:t>
      </w:r>
      <w:proofErr w:type="spellStart"/>
      <w:r w:rsidRPr="00B26B2C">
        <w:rPr>
          <w:lang w:val="hu-HU"/>
        </w:rPr>
        <w:t>pimozidot</w:t>
      </w:r>
      <w:proofErr w:type="spellEnd"/>
      <w:r w:rsidRPr="00B26B2C">
        <w:rPr>
          <w:lang w:val="hu-HU"/>
        </w:rPr>
        <w:t xml:space="preserve">, </w:t>
      </w:r>
      <w:proofErr w:type="spellStart"/>
      <w:r w:rsidRPr="00B26B2C">
        <w:rPr>
          <w:lang w:val="hu-HU"/>
        </w:rPr>
        <w:t>halofantrint</w:t>
      </w:r>
      <w:proofErr w:type="spellEnd"/>
      <w:r w:rsidRPr="00B26B2C">
        <w:rPr>
          <w:lang w:val="hu-HU"/>
        </w:rPr>
        <w:t xml:space="preserve">, </w:t>
      </w:r>
      <w:proofErr w:type="spellStart"/>
      <w:r w:rsidRPr="00B26B2C">
        <w:rPr>
          <w:lang w:val="hu-HU"/>
        </w:rPr>
        <w:t>kinidint</w:t>
      </w:r>
      <w:proofErr w:type="spellEnd"/>
      <w:r w:rsidRPr="00B26B2C">
        <w:rPr>
          <w:lang w:val="hu-HU"/>
        </w:rPr>
        <w:t xml:space="preserve">, bármilyen </w:t>
      </w:r>
      <w:proofErr w:type="spellStart"/>
      <w:r w:rsidRPr="00B26B2C">
        <w:rPr>
          <w:lang w:val="hu-HU"/>
        </w:rPr>
        <w:t>ergot</w:t>
      </w:r>
      <w:proofErr w:type="spellEnd"/>
      <w:r w:rsidR="005B7DB0" w:rsidRPr="00B26B2C">
        <w:rPr>
          <w:lang w:val="hu-HU"/>
        </w:rPr>
        <w:t xml:space="preserve"> </w:t>
      </w:r>
      <w:r w:rsidRPr="00B26B2C">
        <w:rPr>
          <w:lang w:val="hu-HU"/>
        </w:rPr>
        <w:t xml:space="preserve">alkaloidokat (mint pl. </w:t>
      </w:r>
      <w:proofErr w:type="spellStart"/>
      <w:r w:rsidRPr="00B26B2C">
        <w:rPr>
          <w:lang w:val="hu-HU"/>
        </w:rPr>
        <w:t>ergotamint</w:t>
      </w:r>
      <w:proofErr w:type="spellEnd"/>
      <w:r w:rsidRPr="00B26B2C">
        <w:rPr>
          <w:lang w:val="hu-HU"/>
        </w:rPr>
        <w:t xml:space="preserve"> vagy </w:t>
      </w:r>
      <w:proofErr w:type="spellStart"/>
      <w:r w:rsidRPr="00B26B2C">
        <w:rPr>
          <w:lang w:val="hu-HU"/>
        </w:rPr>
        <w:t>dihidroergotamint</w:t>
      </w:r>
      <w:proofErr w:type="spellEnd"/>
      <w:r w:rsidRPr="00B26B2C">
        <w:rPr>
          <w:lang w:val="hu-HU"/>
        </w:rPr>
        <w:t xml:space="preserve">) vagy </w:t>
      </w:r>
      <w:proofErr w:type="spellStart"/>
      <w:r w:rsidRPr="00B26B2C">
        <w:rPr>
          <w:lang w:val="hu-HU"/>
        </w:rPr>
        <w:t>sztatint</w:t>
      </w:r>
      <w:proofErr w:type="spellEnd"/>
      <w:r w:rsidRPr="00B26B2C">
        <w:rPr>
          <w:lang w:val="hu-HU"/>
        </w:rPr>
        <w:t xml:space="preserve"> tartalmazó gyógyszert szed (mint pl. </w:t>
      </w:r>
      <w:proofErr w:type="spellStart"/>
      <w:r w:rsidRPr="00B26B2C">
        <w:rPr>
          <w:lang w:val="hu-HU"/>
        </w:rPr>
        <w:t>szimvasztatint</w:t>
      </w:r>
      <w:proofErr w:type="spellEnd"/>
      <w:r w:rsidRPr="00B26B2C">
        <w:rPr>
          <w:lang w:val="hu-HU"/>
        </w:rPr>
        <w:t xml:space="preserve">, </w:t>
      </w:r>
      <w:proofErr w:type="spellStart"/>
      <w:r w:rsidRPr="00B26B2C">
        <w:rPr>
          <w:lang w:val="hu-HU"/>
        </w:rPr>
        <w:t>atorvasztatint</w:t>
      </w:r>
      <w:proofErr w:type="spellEnd"/>
      <w:r w:rsidRPr="00B26B2C">
        <w:rPr>
          <w:lang w:val="hu-HU"/>
        </w:rPr>
        <w:t xml:space="preserve"> vagy </w:t>
      </w:r>
      <w:proofErr w:type="spellStart"/>
      <w:r w:rsidRPr="00B26B2C">
        <w:rPr>
          <w:lang w:val="hu-HU"/>
        </w:rPr>
        <w:t>lovasztatint</w:t>
      </w:r>
      <w:proofErr w:type="spellEnd"/>
      <w:r w:rsidRPr="00B26B2C">
        <w:rPr>
          <w:lang w:val="hu-HU"/>
        </w:rPr>
        <w:t>).</w:t>
      </w:r>
    </w:p>
    <w:p w14:paraId="1861341C" w14:textId="35F1F8C5" w:rsidR="008C6C60" w:rsidRPr="008C6C60" w:rsidRDefault="008C6C60" w:rsidP="00CB598A">
      <w:pPr>
        <w:numPr>
          <w:ilvl w:val="0"/>
          <w:numId w:val="40"/>
        </w:numPr>
        <w:tabs>
          <w:tab w:val="clear" w:pos="567"/>
          <w:tab w:val="clear" w:pos="720"/>
        </w:tabs>
        <w:autoSpaceDE w:val="0"/>
        <w:autoSpaceDN w:val="0"/>
        <w:adjustRightInd w:val="0"/>
        <w:spacing w:line="240" w:lineRule="auto"/>
        <w:ind w:left="567" w:hanging="567"/>
        <w:rPr>
          <w:lang w:val="hu-HU"/>
        </w:rPr>
      </w:pPr>
      <w:r w:rsidRPr="008C6C60">
        <w:rPr>
          <w:lang w:val="hu-HU"/>
        </w:rPr>
        <w:t xml:space="preserve">ha nemrégiben kezdte meg a </w:t>
      </w:r>
      <w:proofErr w:type="spellStart"/>
      <w:r w:rsidRPr="008C6C60">
        <w:rPr>
          <w:lang w:val="hu-HU"/>
        </w:rPr>
        <w:t>venetoklax</w:t>
      </w:r>
      <w:proofErr w:type="spellEnd"/>
      <w:r w:rsidRPr="008C6C60">
        <w:rPr>
          <w:lang w:val="hu-HU"/>
        </w:rPr>
        <w:t xml:space="preserve"> szedését</w:t>
      </w:r>
      <w:r w:rsidR="00A93191">
        <w:rPr>
          <w:lang w:val="hu-HU"/>
        </w:rPr>
        <w:t>,</w:t>
      </w:r>
      <w:r w:rsidRPr="008C6C60">
        <w:rPr>
          <w:lang w:val="hu-HU"/>
        </w:rPr>
        <w:t xml:space="preserve"> vagy miközben </w:t>
      </w:r>
      <w:proofErr w:type="spellStart"/>
      <w:r w:rsidRPr="008C6C60">
        <w:rPr>
          <w:lang w:val="hu-HU"/>
        </w:rPr>
        <w:t>venetoklax</w:t>
      </w:r>
      <w:proofErr w:type="spellEnd"/>
      <w:r w:rsidRPr="008C6C60">
        <w:rPr>
          <w:lang w:val="hu-HU"/>
        </w:rPr>
        <w:noBreakHyphen/>
        <w:t xml:space="preserve">adagját lassan emelik a </w:t>
      </w:r>
      <w:proofErr w:type="spellStart"/>
      <w:r>
        <w:t>krónikus</w:t>
      </w:r>
      <w:proofErr w:type="spellEnd"/>
      <w:r>
        <w:t xml:space="preserve"> </w:t>
      </w:r>
      <w:proofErr w:type="spellStart"/>
      <w:r>
        <w:t>limfoid</w:t>
      </w:r>
      <w:proofErr w:type="spellEnd"/>
      <w:r>
        <w:t xml:space="preserve"> </w:t>
      </w:r>
      <w:proofErr w:type="spellStart"/>
      <w:r>
        <w:t>leukémia</w:t>
      </w:r>
      <w:proofErr w:type="spellEnd"/>
      <w:r>
        <w:t xml:space="preserve"> (CLL) </w:t>
      </w:r>
      <w:proofErr w:type="spellStart"/>
      <w:r>
        <w:t>kezelésére</w:t>
      </w:r>
      <w:proofErr w:type="spellEnd"/>
      <w:r w:rsidRPr="008C6C60">
        <w:rPr>
          <w:lang w:val="hu-HU"/>
        </w:rPr>
        <w:t>.</w:t>
      </w:r>
    </w:p>
    <w:p w14:paraId="338C77E3" w14:textId="77777777" w:rsidR="00D4728A" w:rsidRPr="00B26B2C" w:rsidRDefault="00D4728A" w:rsidP="00D4728A">
      <w:pPr>
        <w:spacing w:line="240" w:lineRule="auto"/>
        <w:ind w:right="-2"/>
        <w:rPr>
          <w:lang w:val="hu-HU"/>
        </w:rPr>
      </w:pPr>
    </w:p>
    <w:p w14:paraId="2EE00586" w14:textId="77777777" w:rsidR="00D4728A" w:rsidRPr="00B26B2C" w:rsidRDefault="00D4728A" w:rsidP="00D4728A">
      <w:pPr>
        <w:spacing w:line="240" w:lineRule="auto"/>
        <w:ind w:right="-2"/>
        <w:rPr>
          <w:lang w:val="hu-HU"/>
        </w:rPr>
      </w:pPr>
      <w:r w:rsidRPr="00B26B2C">
        <w:rPr>
          <w:lang w:val="hu-HU"/>
        </w:rPr>
        <w:t>Ne szedje a Noxafilt, ha a fentiek közül valamelyik vonatkozik Önre. Amennyiben nem biztos benne, a gyógyszer szedése előtt beszéljen kezelőorvosával vagy gyógyszerészével.</w:t>
      </w:r>
    </w:p>
    <w:p w14:paraId="6340B926" w14:textId="77777777" w:rsidR="00D4728A" w:rsidRPr="00B26B2C" w:rsidRDefault="00D4728A" w:rsidP="00D4728A">
      <w:pPr>
        <w:spacing w:line="240" w:lineRule="auto"/>
        <w:ind w:right="-2"/>
        <w:rPr>
          <w:lang w:val="hu-HU"/>
        </w:rPr>
      </w:pPr>
    </w:p>
    <w:p w14:paraId="450BCDFB" w14:textId="77777777" w:rsidR="00D4728A" w:rsidRPr="00B26B2C" w:rsidRDefault="00D4728A" w:rsidP="00D4728A">
      <w:pPr>
        <w:spacing w:line="240" w:lineRule="auto"/>
        <w:ind w:right="-2"/>
        <w:rPr>
          <w:lang w:val="hu-HU"/>
        </w:rPr>
      </w:pPr>
      <w:r w:rsidRPr="00B26B2C">
        <w:rPr>
          <w:lang w:val="hu-HU"/>
        </w:rPr>
        <w:t xml:space="preserve">Olvassa el az „Egyéb gyógyszerek és a Noxafil” fejezetet, amelyben azokról az egyéb gyógyszerekről talál információt, amelyek kölcsönhatásba léphetnek a </w:t>
      </w:r>
      <w:proofErr w:type="spellStart"/>
      <w:r w:rsidRPr="00B26B2C">
        <w:rPr>
          <w:lang w:val="hu-HU"/>
        </w:rPr>
        <w:t>Noxafillal</w:t>
      </w:r>
      <w:proofErr w:type="spellEnd"/>
      <w:r w:rsidRPr="00B26B2C">
        <w:rPr>
          <w:lang w:val="hu-HU"/>
        </w:rPr>
        <w:t>.</w:t>
      </w:r>
    </w:p>
    <w:p w14:paraId="70E9F497" w14:textId="77777777" w:rsidR="00D4728A" w:rsidRPr="00B26B2C" w:rsidRDefault="00D4728A" w:rsidP="00D4728A">
      <w:pPr>
        <w:numPr>
          <w:ilvl w:val="12"/>
          <w:numId w:val="0"/>
        </w:numPr>
        <w:tabs>
          <w:tab w:val="clear" w:pos="567"/>
        </w:tabs>
        <w:spacing w:line="240" w:lineRule="auto"/>
        <w:ind w:left="567" w:hanging="567"/>
        <w:rPr>
          <w:lang w:val="hu-HU"/>
        </w:rPr>
      </w:pPr>
    </w:p>
    <w:p w14:paraId="5A593FF6" w14:textId="77777777" w:rsidR="00D4728A" w:rsidRPr="00B26B2C" w:rsidRDefault="00D4728A" w:rsidP="00D4728A">
      <w:pPr>
        <w:keepNext/>
        <w:keepLines/>
        <w:numPr>
          <w:ilvl w:val="12"/>
          <w:numId w:val="0"/>
        </w:numPr>
        <w:tabs>
          <w:tab w:val="clear" w:pos="567"/>
        </w:tabs>
        <w:spacing w:line="240" w:lineRule="auto"/>
        <w:ind w:left="567" w:hanging="567"/>
        <w:rPr>
          <w:b/>
          <w:lang w:val="hu-HU"/>
        </w:rPr>
      </w:pPr>
      <w:r w:rsidRPr="00B26B2C">
        <w:rPr>
          <w:b/>
          <w:lang w:val="hu-HU"/>
        </w:rPr>
        <w:t>Figyelmeztetések és óvintézkedések</w:t>
      </w:r>
    </w:p>
    <w:p w14:paraId="2CF7AAFE" w14:textId="77777777" w:rsidR="00D4728A" w:rsidRPr="00B26B2C" w:rsidRDefault="00D4728A" w:rsidP="00D4728A">
      <w:pPr>
        <w:numPr>
          <w:ilvl w:val="12"/>
          <w:numId w:val="0"/>
        </w:numPr>
        <w:tabs>
          <w:tab w:val="clear" w:pos="567"/>
        </w:tabs>
        <w:spacing w:line="240" w:lineRule="auto"/>
        <w:ind w:right="-2"/>
        <w:rPr>
          <w:lang w:val="hu-HU"/>
        </w:rPr>
      </w:pPr>
      <w:r w:rsidRPr="00B26B2C">
        <w:rPr>
          <w:lang w:val="hu-HU"/>
        </w:rPr>
        <w:t>A Noxafil szedése előtt beszéljen kezelőorvosával, gyógyszerészével vagy a gondozását végző egészségügyi szakemberrel, ha:</w:t>
      </w:r>
    </w:p>
    <w:p w14:paraId="346797F5" w14:textId="77777777" w:rsidR="00D4728A" w:rsidRPr="00B26B2C" w:rsidRDefault="00D4728A" w:rsidP="00D4728A">
      <w:pPr>
        <w:numPr>
          <w:ilvl w:val="0"/>
          <w:numId w:val="41"/>
        </w:numPr>
        <w:tabs>
          <w:tab w:val="clear" w:pos="567"/>
          <w:tab w:val="clear" w:pos="720"/>
        </w:tabs>
        <w:spacing w:line="240" w:lineRule="auto"/>
        <w:ind w:left="567" w:right="-2" w:hanging="567"/>
        <w:rPr>
          <w:lang w:val="hu-HU"/>
        </w:rPr>
      </w:pPr>
      <w:r w:rsidRPr="00B26B2C">
        <w:rPr>
          <w:lang w:val="hu-HU"/>
        </w:rPr>
        <w:t>Önnek allergiás reakciója volt más gomba</w:t>
      </w:r>
      <w:r w:rsidR="004E335D" w:rsidRPr="00B26B2C">
        <w:rPr>
          <w:lang w:val="hu-HU"/>
        </w:rPr>
        <w:t xml:space="preserve"> </w:t>
      </w:r>
      <w:r w:rsidRPr="00B26B2C">
        <w:rPr>
          <w:lang w:val="hu-HU"/>
        </w:rPr>
        <w:t xml:space="preserve">elleni gyógyszerre, melyek közé tartozik a </w:t>
      </w:r>
      <w:proofErr w:type="spellStart"/>
      <w:r w:rsidRPr="00B26B2C">
        <w:rPr>
          <w:lang w:val="hu-HU"/>
        </w:rPr>
        <w:t>ketokonazol</w:t>
      </w:r>
      <w:proofErr w:type="spellEnd"/>
      <w:r w:rsidRPr="00B26B2C">
        <w:rPr>
          <w:lang w:val="hu-HU"/>
        </w:rPr>
        <w:t xml:space="preserve">, a </w:t>
      </w:r>
      <w:proofErr w:type="spellStart"/>
      <w:r w:rsidRPr="00B26B2C">
        <w:rPr>
          <w:lang w:val="hu-HU"/>
        </w:rPr>
        <w:t>flukonazol</w:t>
      </w:r>
      <w:proofErr w:type="spellEnd"/>
      <w:r w:rsidRPr="00B26B2C">
        <w:rPr>
          <w:lang w:val="hu-HU"/>
        </w:rPr>
        <w:t xml:space="preserve">, az </w:t>
      </w:r>
      <w:proofErr w:type="spellStart"/>
      <w:r w:rsidRPr="00B26B2C">
        <w:rPr>
          <w:lang w:val="hu-HU"/>
        </w:rPr>
        <w:t>itrakonazol</w:t>
      </w:r>
      <w:proofErr w:type="spellEnd"/>
      <w:r w:rsidRPr="00B26B2C">
        <w:rPr>
          <w:lang w:val="hu-HU"/>
        </w:rPr>
        <w:t xml:space="preserve"> </w:t>
      </w:r>
      <w:r w:rsidR="00CD7A08" w:rsidRPr="00B26B2C">
        <w:rPr>
          <w:lang w:val="hu-HU"/>
        </w:rPr>
        <w:t xml:space="preserve">vagy </w:t>
      </w:r>
      <w:r w:rsidRPr="00B26B2C">
        <w:rPr>
          <w:lang w:val="hu-HU"/>
        </w:rPr>
        <w:t xml:space="preserve">a </w:t>
      </w:r>
      <w:proofErr w:type="spellStart"/>
      <w:r w:rsidRPr="00B26B2C">
        <w:rPr>
          <w:lang w:val="hu-HU"/>
        </w:rPr>
        <w:t>vorikonazol</w:t>
      </w:r>
      <w:proofErr w:type="spellEnd"/>
      <w:r w:rsidRPr="00B26B2C">
        <w:rPr>
          <w:lang w:val="hu-HU"/>
        </w:rPr>
        <w:t xml:space="preserve">. </w:t>
      </w:r>
    </w:p>
    <w:p w14:paraId="053D6900" w14:textId="77777777" w:rsidR="00D4728A" w:rsidRPr="00B26B2C" w:rsidRDefault="00D4728A" w:rsidP="00D4728A">
      <w:pPr>
        <w:numPr>
          <w:ilvl w:val="0"/>
          <w:numId w:val="41"/>
        </w:numPr>
        <w:tabs>
          <w:tab w:val="clear" w:pos="567"/>
          <w:tab w:val="clear" w:pos="720"/>
        </w:tabs>
        <w:spacing w:line="240" w:lineRule="auto"/>
        <w:ind w:left="567" w:right="-2" w:hanging="567"/>
        <w:rPr>
          <w:lang w:val="hu-HU"/>
        </w:rPr>
      </w:pPr>
      <w:r w:rsidRPr="00B26B2C">
        <w:rPr>
          <w:lang w:val="hu-HU"/>
        </w:rPr>
        <w:t>Önnek májbetegsége volt vagy van. A gyógyszer szedése alatt szüksége lehet vérvizsgálat</w:t>
      </w:r>
      <w:r w:rsidR="00CD7A08" w:rsidRPr="00B26B2C">
        <w:rPr>
          <w:lang w:val="hu-HU"/>
        </w:rPr>
        <w:t>ok</w:t>
      </w:r>
      <w:r w:rsidRPr="00B26B2C">
        <w:rPr>
          <w:lang w:val="hu-HU"/>
        </w:rPr>
        <w:t xml:space="preserve"> elvégzésére.</w:t>
      </w:r>
    </w:p>
    <w:p w14:paraId="1FF1D40F" w14:textId="77777777" w:rsidR="00D4728A" w:rsidRPr="00B26B2C" w:rsidRDefault="00D4728A" w:rsidP="00D4728A">
      <w:pPr>
        <w:numPr>
          <w:ilvl w:val="0"/>
          <w:numId w:val="41"/>
        </w:numPr>
        <w:tabs>
          <w:tab w:val="clear" w:pos="567"/>
          <w:tab w:val="clear" w:pos="720"/>
        </w:tabs>
        <w:spacing w:line="240" w:lineRule="auto"/>
        <w:ind w:left="567" w:right="-2" w:hanging="567"/>
        <w:rPr>
          <w:lang w:val="hu-HU"/>
        </w:rPr>
      </w:pPr>
      <w:r w:rsidRPr="00B26B2C">
        <w:rPr>
          <w:lang w:val="hu-HU"/>
        </w:rPr>
        <w:t xml:space="preserve">súlyos hasmenés vagy hányás jelentkezik Önnél, mert ezek az állapotok korlátozhatják a gyógyszer </w:t>
      </w:r>
      <w:r w:rsidR="00E2338B" w:rsidRPr="00B26B2C">
        <w:rPr>
          <w:lang w:val="hu-HU"/>
        </w:rPr>
        <w:t>hatásos</w:t>
      </w:r>
      <w:r w:rsidRPr="00B26B2C">
        <w:rPr>
          <w:lang w:val="hu-HU"/>
        </w:rPr>
        <w:t>ságát.</w:t>
      </w:r>
    </w:p>
    <w:p w14:paraId="1B60F9A0" w14:textId="77777777" w:rsidR="00D4728A" w:rsidRPr="00B26B2C" w:rsidRDefault="00D4728A" w:rsidP="00D4728A">
      <w:pPr>
        <w:numPr>
          <w:ilvl w:val="0"/>
          <w:numId w:val="41"/>
        </w:numPr>
        <w:tabs>
          <w:tab w:val="clear" w:pos="567"/>
          <w:tab w:val="clear" w:pos="720"/>
        </w:tabs>
        <w:spacing w:line="240" w:lineRule="auto"/>
        <w:ind w:left="567" w:right="-2" w:hanging="567"/>
        <w:rPr>
          <w:lang w:val="hu-HU"/>
        </w:rPr>
      </w:pPr>
      <w:r w:rsidRPr="00B26B2C">
        <w:rPr>
          <w:lang w:val="hu-HU"/>
        </w:rPr>
        <w:t xml:space="preserve">Ön kóros szívritmus-vizsgálati (EKG) eredménnyel rendelkezik, mely megnyúlt </w:t>
      </w:r>
      <w:proofErr w:type="spellStart"/>
      <w:r w:rsidRPr="00B26B2C">
        <w:rPr>
          <w:lang w:val="hu-HU"/>
        </w:rPr>
        <w:t>QTc</w:t>
      </w:r>
      <w:proofErr w:type="spellEnd"/>
      <w:r w:rsidRPr="00B26B2C">
        <w:rPr>
          <w:lang w:val="hu-HU"/>
        </w:rPr>
        <w:t>-szakaszt mutat</w:t>
      </w:r>
      <w:r w:rsidR="00530FB2" w:rsidRPr="00B26B2C">
        <w:rPr>
          <w:lang w:val="hu-HU"/>
        </w:rPr>
        <w:t>.</w:t>
      </w:r>
      <w:r w:rsidRPr="00B26B2C">
        <w:rPr>
          <w:lang w:val="hu-HU"/>
        </w:rPr>
        <w:t xml:space="preserve"> </w:t>
      </w:r>
    </w:p>
    <w:p w14:paraId="72552F1C" w14:textId="77777777" w:rsidR="00D4728A" w:rsidRPr="00B26B2C" w:rsidRDefault="00D4728A" w:rsidP="00D4728A">
      <w:pPr>
        <w:numPr>
          <w:ilvl w:val="0"/>
          <w:numId w:val="41"/>
        </w:numPr>
        <w:tabs>
          <w:tab w:val="clear" w:pos="567"/>
          <w:tab w:val="clear" w:pos="720"/>
        </w:tabs>
        <w:spacing w:line="240" w:lineRule="auto"/>
        <w:ind w:left="567" w:right="-2" w:hanging="567"/>
        <w:rPr>
          <w:lang w:val="hu-HU"/>
        </w:rPr>
      </w:pPr>
      <w:r w:rsidRPr="00B26B2C">
        <w:rPr>
          <w:lang w:val="hu-HU"/>
        </w:rPr>
        <w:t>Önnek szívizomgyengesége vagy szívelégtelensége van</w:t>
      </w:r>
      <w:r w:rsidR="00530FB2" w:rsidRPr="00B26B2C">
        <w:rPr>
          <w:lang w:val="hu-HU"/>
        </w:rPr>
        <w:t>.</w:t>
      </w:r>
    </w:p>
    <w:p w14:paraId="48FD4A05" w14:textId="77777777" w:rsidR="00D4728A" w:rsidRPr="00B26B2C" w:rsidRDefault="00D4728A" w:rsidP="00D4728A">
      <w:pPr>
        <w:numPr>
          <w:ilvl w:val="0"/>
          <w:numId w:val="41"/>
        </w:numPr>
        <w:tabs>
          <w:tab w:val="clear" w:pos="567"/>
          <w:tab w:val="clear" w:pos="720"/>
        </w:tabs>
        <w:spacing w:line="240" w:lineRule="auto"/>
        <w:ind w:left="567" w:right="-2" w:hanging="567"/>
        <w:rPr>
          <w:lang w:val="hu-HU"/>
        </w:rPr>
      </w:pPr>
      <w:r w:rsidRPr="00B26B2C">
        <w:rPr>
          <w:lang w:val="hu-HU"/>
        </w:rPr>
        <w:t>Önnek nagyon lassú a szívverése</w:t>
      </w:r>
      <w:r w:rsidR="00530FB2" w:rsidRPr="00B26B2C">
        <w:rPr>
          <w:lang w:val="hu-HU"/>
        </w:rPr>
        <w:t>.</w:t>
      </w:r>
    </w:p>
    <w:p w14:paraId="380D7D9B" w14:textId="77777777" w:rsidR="00D4728A" w:rsidRPr="00B26B2C" w:rsidRDefault="00D4728A" w:rsidP="00D4728A">
      <w:pPr>
        <w:numPr>
          <w:ilvl w:val="0"/>
          <w:numId w:val="41"/>
        </w:numPr>
        <w:tabs>
          <w:tab w:val="clear" w:pos="567"/>
          <w:tab w:val="clear" w:pos="720"/>
        </w:tabs>
        <w:spacing w:line="240" w:lineRule="auto"/>
        <w:ind w:left="567" w:right="-2" w:hanging="567"/>
        <w:rPr>
          <w:lang w:val="hu-HU"/>
        </w:rPr>
      </w:pPr>
      <w:r w:rsidRPr="00B26B2C">
        <w:rPr>
          <w:lang w:val="hu-HU"/>
        </w:rPr>
        <w:t>Önnek bármilyen szívritmuszavara van</w:t>
      </w:r>
      <w:r w:rsidR="00530FB2" w:rsidRPr="00B26B2C">
        <w:rPr>
          <w:lang w:val="hu-HU"/>
        </w:rPr>
        <w:t>.</w:t>
      </w:r>
    </w:p>
    <w:p w14:paraId="78986A56" w14:textId="77777777" w:rsidR="00D4728A" w:rsidRPr="00B26B2C" w:rsidRDefault="00D4728A" w:rsidP="00D4728A">
      <w:pPr>
        <w:numPr>
          <w:ilvl w:val="0"/>
          <w:numId w:val="41"/>
        </w:numPr>
        <w:tabs>
          <w:tab w:val="clear" w:pos="567"/>
          <w:tab w:val="clear" w:pos="720"/>
        </w:tabs>
        <w:spacing w:line="240" w:lineRule="auto"/>
        <w:ind w:left="567" w:right="-2" w:hanging="567"/>
        <w:rPr>
          <w:lang w:val="hu-HU"/>
        </w:rPr>
      </w:pPr>
      <w:r w:rsidRPr="00B26B2C">
        <w:rPr>
          <w:lang w:val="hu-HU"/>
        </w:rPr>
        <w:t>az Ön vérében nem megfelelő mennyiségben van jelen a kálium, a magnézium vagy a kalcium.</w:t>
      </w:r>
    </w:p>
    <w:p w14:paraId="23E5FD31" w14:textId="6483F0A2" w:rsidR="008C6C60" w:rsidRDefault="00A03CA0" w:rsidP="008C6C60">
      <w:pPr>
        <w:numPr>
          <w:ilvl w:val="0"/>
          <w:numId w:val="41"/>
        </w:numPr>
        <w:tabs>
          <w:tab w:val="clear" w:pos="567"/>
          <w:tab w:val="clear" w:pos="720"/>
        </w:tabs>
        <w:spacing w:line="240" w:lineRule="auto"/>
        <w:ind w:left="567" w:right="-2" w:hanging="567"/>
        <w:rPr>
          <w:lang w:val="hu-HU"/>
        </w:rPr>
      </w:pPr>
      <w:r w:rsidRPr="00B26B2C">
        <w:rPr>
          <w:lang w:val="hu-HU"/>
        </w:rPr>
        <w:t xml:space="preserve">Ön </w:t>
      </w:r>
      <w:proofErr w:type="spellStart"/>
      <w:r w:rsidRPr="00B26B2C">
        <w:rPr>
          <w:lang w:val="hu-HU"/>
        </w:rPr>
        <w:t>vinkrisztint</w:t>
      </w:r>
      <w:proofErr w:type="spellEnd"/>
      <w:r w:rsidRPr="00B26B2C">
        <w:rPr>
          <w:lang w:val="hu-HU"/>
        </w:rPr>
        <w:t xml:space="preserve">, </w:t>
      </w:r>
      <w:proofErr w:type="spellStart"/>
      <w:r w:rsidRPr="00B26B2C">
        <w:rPr>
          <w:lang w:val="hu-HU"/>
        </w:rPr>
        <w:t>vinblasztint</w:t>
      </w:r>
      <w:proofErr w:type="spellEnd"/>
      <w:r w:rsidRPr="00B26B2C">
        <w:rPr>
          <w:lang w:val="hu-HU"/>
        </w:rPr>
        <w:t xml:space="preserve"> vagy egyéb „</w:t>
      </w:r>
      <w:proofErr w:type="spellStart"/>
      <w:r w:rsidRPr="00B26B2C">
        <w:rPr>
          <w:lang w:val="hu-HU"/>
        </w:rPr>
        <w:t>vin</w:t>
      </w:r>
      <w:r w:rsidR="00D30E58">
        <w:rPr>
          <w:lang w:val="hu-HU"/>
        </w:rPr>
        <w:t>c</w:t>
      </w:r>
      <w:r w:rsidRPr="00B26B2C">
        <w:rPr>
          <w:lang w:val="hu-HU"/>
        </w:rPr>
        <w:t>a</w:t>
      </w:r>
      <w:proofErr w:type="spellEnd"/>
      <w:r w:rsidRPr="00B26B2C">
        <w:rPr>
          <w:lang w:val="hu-HU"/>
        </w:rPr>
        <w:t xml:space="preserve"> alkaloidokat” (rák kezelésére alkalmazott gyógyszerek) szed.</w:t>
      </w:r>
    </w:p>
    <w:p w14:paraId="0A346CF1" w14:textId="5741FC15" w:rsidR="00A03CA0" w:rsidRPr="00B26B2C" w:rsidRDefault="008C6C60" w:rsidP="008C6C60">
      <w:pPr>
        <w:numPr>
          <w:ilvl w:val="0"/>
          <w:numId w:val="41"/>
        </w:numPr>
        <w:tabs>
          <w:tab w:val="clear" w:pos="567"/>
          <w:tab w:val="clear" w:pos="720"/>
        </w:tabs>
        <w:spacing w:line="240" w:lineRule="auto"/>
        <w:ind w:left="567" w:right="-2" w:hanging="567"/>
        <w:rPr>
          <w:lang w:val="hu-HU"/>
        </w:rPr>
      </w:pPr>
      <w:r>
        <w:rPr>
          <w:lang w:val="hu-HU"/>
        </w:rPr>
        <w:t xml:space="preserve">Ön </w:t>
      </w:r>
      <w:proofErr w:type="spellStart"/>
      <w:r>
        <w:rPr>
          <w:lang w:val="hu-HU"/>
        </w:rPr>
        <w:t>venetoklaxot</w:t>
      </w:r>
      <w:proofErr w:type="spellEnd"/>
      <w:r>
        <w:rPr>
          <w:lang w:val="hu-HU"/>
        </w:rPr>
        <w:t xml:space="preserve"> szed (rák kezelésére alkalmazott gyógyszer).</w:t>
      </w:r>
    </w:p>
    <w:p w14:paraId="38B125B8" w14:textId="34B35E7A" w:rsidR="00560306" w:rsidRPr="00C70459" w:rsidRDefault="00560306" w:rsidP="00560306">
      <w:pPr>
        <w:pStyle w:val="ListParagraph"/>
        <w:numPr>
          <w:ilvl w:val="12"/>
          <w:numId w:val="41"/>
        </w:numPr>
        <w:tabs>
          <w:tab w:val="clear" w:pos="567"/>
        </w:tabs>
        <w:spacing w:line="240" w:lineRule="auto"/>
        <w:ind w:left="0"/>
        <w:rPr>
          <w:lang w:val="hu-HU"/>
        </w:rPr>
      </w:pPr>
      <w:r w:rsidRPr="00C70459">
        <w:rPr>
          <w:lang w:val="hu-HU"/>
        </w:rPr>
        <w:t xml:space="preserve">A kezelés ideje alatt kerülje </w:t>
      </w:r>
      <w:r w:rsidR="008668F0">
        <w:rPr>
          <w:lang w:val="hu-HU"/>
        </w:rPr>
        <w:t xml:space="preserve">a </w:t>
      </w:r>
      <w:r w:rsidR="008668F0" w:rsidRPr="00DF16D8">
        <w:rPr>
          <w:lang w:val="hu-HU"/>
        </w:rPr>
        <w:t>nap</w:t>
      </w:r>
      <w:r w:rsidR="008668F0">
        <w:rPr>
          <w:lang w:val="hu-HU"/>
        </w:rPr>
        <w:t>on való tartózkodást</w:t>
      </w:r>
      <w:r w:rsidRPr="00C70459">
        <w:rPr>
          <w:lang w:val="hu-HU"/>
        </w:rPr>
        <w:t>. Fontos, hogy a napfénynek kitett bőrfelületeket óvja napfény elleni védőruházattal és magas fényvédő faktorú készítmény (SPF) használatával, mivel a bőr érzékenyebbé válhat a nap UV-sugárzására.</w:t>
      </w:r>
    </w:p>
    <w:p w14:paraId="18440B3B" w14:textId="77777777" w:rsidR="00D4728A" w:rsidRPr="00B26B2C" w:rsidRDefault="00D4728A" w:rsidP="00D4728A">
      <w:pPr>
        <w:numPr>
          <w:ilvl w:val="12"/>
          <w:numId w:val="0"/>
        </w:numPr>
        <w:tabs>
          <w:tab w:val="clear" w:pos="567"/>
        </w:tabs>
        <w:spacing w:line="240" w:lineRule="auto"/>
        <w:rPr>
          <w:lang w:val="hu-HU"/>
        </w:rPr>
      </w:pPr>
    </w:p>
    <w:p w14:paraId="056F9A53" w14:textId="77777777" w:rsidR="00D4728A" w:rsidRPr="00B26B2C" w:rsidRDefault="00D4728A" w:rsidP="00D4728A">
      <w:pPr>
        <w:numPr>
          <w:ilvl w:val="12"/>
          <w:numId w:val="0"/>
        </w:numPr>
        <w:tabs>
          <w:tab w:val="clear" w:pos="567"/>
        </w:tabs>
        <w:spacing w:line="240" w:lineRule="auto"/>
        <w:rPr>
          <w:lang w:val="hu-HU"/>
        </w:rPr>
      </w:pPr>
      <w:r w:rsidRPr="00B26B2C">
        <w:rPr>
          <w:lang w:val="hu-HU"/>
        </w:rPr>
        <w:t>Ha a fentiek közül valamelyik vonatkozik Önre (vagy nem biztos benne), a Noxafil szedése előtt beszéljen kezelőorvosával, gyógyszerészével vagy a gondozását végző egészségügyi szakemberrel.</w:t>
      </w:r>
    </w:p>
    <w:p w14:paraId="258004FF" w14:textId="77777777" w:rsidR="00D4728A" w:rsidRPr="00B26B2C" w:rsidRDefault="00D4728A" w:rsidP="00D4728A">
      <w:pPr>
        <w:numPr>
          <w:ilvl w:val="12"/>
          <w:numId w:val="0"/>
        </w:numPr>
        <w:tabs>
          <w:tab w:val="clear" w:pos="567"/>
        </w:tabs>
        <w:spacing w:line="240" w:lineRule="auto"/>
        <w:rPr>
          <w:lang w:val="hu-HU"/>
        </w:rPr>
      </w:pPr>
    </w:p>
    <w:p w14:paraId="3B4C6FDF" w14:textId="77777777" w:rsidR="00D4728A" w:rsidRPr="00B26B2C" w:rsidRDefault="00D4728A" w:rsidP="00D4728A">
      <w:pPr>
        <w:numPr>
          <w:ilvl w:val="12"/>
          <w:numId w:val="0"/>
        </w:numPr>
        <w:tabs>
          <w:tab w:val="clear" w:pos="567"/>
        </w:tabs>
        <w:spacing w:line="240" w:lineRule="auto"/>
        <w:rPr>
          <w:lang w:val="hu-HU"/>
        </w:rPr>
      </w:pPr>
      <w:r w:rsidRPr="00B26B2C">
        <w:rPr>
          <w:lang w:val="hu-HU"/>
        </w:rPr>
        <w:t>Ha a Noxafil szedése alatt súlyos hasmenés vagy hányás jelentkezik Önnél, azonnal beszéljen kezelőorvosával</w:t>
      </w:r>
      <w:r w:rsidR="002F5465" w:rsidRPr="00B26B2C">
        <w:rPr>
          <w:lang w:val="hu-HU"/>
        </w:rPr>
        <w:t>, gyógyszerészével vagy a gondozását végző egészségügyi szakemberrel,</w:t>
      </w:r>
      <w:r w:rsidRPr="00B26B2C">
        <w:rPr>
          <w:lang w:val="hu-HU"/>
        </w:rPr>
        <w:t xml:space="preserve"> mivel előfordulhat, hogy a gyógyszer nem a megfelelő módon hat. További információkat lásd a 4. pontban.</w:t>
      </w:r>
    </w:p>
    <w:p w14:paraId="7E6C918E" w14:textId="77777777" w:rsidR="00D4728A" w:rsidRPr="00B26B2C" w:rsidRDefault="00D4728A" w:rsidP="00D4728A">
      <w:pPr>
        <w:numPr>
          <w:ilvl w:val="12"/>
          <w:numId w:val="0"/>
        </w:numPr>
        <w:tabs>
          <w:tab w:val="clear" w:pos="567"/>
        </w:tabs>
        <w:spacing w:line="240" w:lineRule="auto"/>
        <w:rPr>
          <w:lang w:val="hu-HU"/>
        </w:rPr>
      </w:pPr>
    </w:p>
    <w:p w14:paraId="2618E2BC" w14:textId="77777777" w:rsidR="00D4728A" w:rsidRPr="00B26B2C" w:rsidRDefault="00D4728A" w:rsidP="00D4728A">
      <w:pPr>
        <w:keepNext/>
        <w:keepLines/>
        <w:numPr>
          <w:ilvl w:val="12"/>
          <w:numId w:val="0"/>
        </w:numPr>
        <w:tabs>
          <w:tab w:val="clear" w:pos="567"/>
        </w:tabs>
        <w:spacing w:line="240" w:lineRule="auto"/>
        <w:ind w:left="567" w:hanging="567"/>
        <w:rPr>
          <w:b/>
          <w:lang w:val="hu-HU"/>
        </w:rPr>
      </w:pPr>
      <w:r w:rsidRPr="00B26B2C">
        <w:rPr>
          <w:b/>
          <w:lang w:val="hu-HU"/>
        </w:rPr>
        <w:t>Gyermekek</w:t>
      </w:r>
      <w:r w:rsidR="009B0EA2" w:rsidRPr="00B26B2C">
        <w:rPr>
          <w:b/>
          <w:lang w:val="hu-HU"/>
        </w:rPr>
        <w:t xml:space="preserve"> és serdülők</w:t>
      </w:r>
    </w:p>
    <w:p w14:paraId="23BEFA60" w14:textId="1468F188" w:rsidR="002F5465" w:rsidRPr="00B26B2C" w:rsidRDefault="002F5465" w:rsidP="00DF6AF8">
      <w:pPr>
        <w:numPr>
          <w:ilvl w:val="12"/>
          <w:numId w:val="0"/>
        </w:numPr>
        <w:tabs>
          <w:tab w:val="clear" w:pos="567"/>
        </w:tabs>
        <w:spacing w:line="240" w:lineRule="auto"/>
        <w:outlineLvl w:val="0"/>
        <w:rPr>
          <w:lang w:val="hu-HU"/>
        </w:rPr>
      </w:pPr>
      <w:r w:rsidRPr="00B26B2C">
        <w:rPr>
          <w:lang w:val="hu-HU"/>
        </w:rPr>
        <w:t xml:space="preserve">A Noxafil </w:t>
      </w:r>
      <w:r w:rsidR="003E04AE" w:rsidRPr="00B26B2C">
        <w:rPr>
          <w:lang w:val="hu-HU"/>
        </w:rPr>
        <w:t xml:space="preserve">2 évesnél fiatalabb </w:t>
      </w:r>
      <w:r w:rsidRPr="00B26B2C">
        <w:rPr>
          <w:lang w:val="hu-HU"/>
        </w:rPr>
        <w:t>gyermekeknek</w:t>
      </w:r>
      <w:r w:rsidR="00B80C0B" w:rsidRPr="00B26B2C">
        <w:rPr>
          <w:lang w:val="hu-HU"/>
        </w:rPr>
        <w:t xml:space="preserve"> </w:t>
      </w:r>
      <w:r w:rsidRPr="00B26B2C">
        <w:rPr>
          <w:lang w:val="hu-HU"/>
        </w:rPr>
        <w:t>nem adható.</w:t>
      </w:r>
    </w:p>
    <w:p w14:paraId="7097F190" w14:textId="77777777" w:rsidR="00D4728A" w:rsidRPr="00B26B2C" w:rsidRDefault="00D4728A" w:rsidP="00D4728A">
      <w:pPr>
        <w:numPr>
          <w:ilvl w:val="12"/>
          <w:numId w:val="0"/>
        </w:numPr>
        <w:tabs>
          <w:tab w:val="clear" w:pos="567"/>
        </w:tabs>
        <w:spacing w:line="240" w:lineRule="auto"/>
        <w:ind w:left="567" w:hanging="567"/>
        <w:rPr>
          <w:lang w:val="hu-HU"/>
        </w:rPr>
      </w:pPr>
    </w:p>
    <w:p w14:paraId="101B2677" w14:textId="77777777" w:rsidR="00D4728A" w:rsidRPr="00B26B2C" w:rsidRDefault="00D4728A" w:rsidP="00D4728A">
      <w:pPr>
        <w:keepNext/>
        <w:keepLines/>
        <w:numPr>
          <w:ilvl w:val="12"/>
          <w:numId w:val="0"/>
        </w:numPr>
        <w:tabs>
          <w:tab w:val="clear" w:pos="567"/>
        </w:tabs>
        <w:spacing w:line="240" w:lineRule="auto"/>
        <w:ind w:left="567" w:hanging="567"/>
        <w:outlineLvl w:val="0"/>
        <w:rPr>
          <w:b/>
          <w:lang w:val="hu-HU"/>
        </w:rPr>
      </w:pPr>
      <w:r w:rsidRPr="00B26B2C">
        <w:rPr>
          <w:b/>
          <w:lang w:val="hu-HU"/>
        </w:rPr>
        <w:t>Egyéb gyógyszerek és a Noxafil</w:t>
      </w:r>
    </w:p>
    <w:p w14:paraId="7C9F4E29" w14:textId="77777777" w:rsidR="00D4728A" w:rsidRPr="00B26B2C" w:rsidRDefault="00D4728A" w:rsidP="00D4728A">
      <w:pPr>
        <w:numPr>
          <w:ilvl w:val="12"/>
          <w:numId w:val="0"/>
        </w:numPr>
        <w:tabs>
          <w:tab w:val="clear" w:pos="567"/>
        </w:tabs>
        <w:spacing w:line="240" w:lineRule="auto"/>
        <w:rPr>
          <w:lang w:val="hu-HU"/>
        </w:rPr>
      </w:pPr>
      <w:r w:rsidRPr="00B26B2C">
        <w:rPr>
          <w:lang w:val="hu-HU"/>
        </w:rPr>
        <w:t>Feltétlenül tájékoztassa kezelőorvosát vagy gyógyszerészét a jelenleg vagy nemrégiben szedett, valamint szedni tervezett egyéb gyógyszereiről.</w:t>
      </w:r>
    </w:p>
    <w:p w14:paraId="06867E2C" w14:textId="77777777" w:rsidR="00D4728A" w:rsidRPr="00B26B2C" w:rsidRDefault="00D4728A" w:rsidP="00D4728A">
      <w:pPr>
        <w:numPr>
          <w:ilvl w:val="12"/>
          <w:numId w:val="0"/>
        </w:numPr>
        <w:tabs>
          <w:tab w:val="clear" w:pos="567"/>
        </w:tabs>
        <w:spacing w:line="240" w:lineRule="auto"/>
        <w:ind w:right="-2"/>
        <w:rPr>
          <w:lang w:val="hu-HU"/>
        </w:rPr>
      </w:pPr>
    </w:p>
    <w:p w14:paraId="70A31A73" w14:textId="77777777" w:rsidR="00D4728A" w:rsidRPr="00B26B2C" w:rsidRDefault="00D4728A" w:rsidP="00D4728A">
      <w:pPr>
        <w:numPr>
          <w:ilvl w:val="12"/>
          <w:numId w:val="0"/>
        </w:numPr>
        <w:tabs>
          <w:tab w:val="clear" w:pos="567"/>
        </w:tabs>
        <w:spacing w:line="240" w:lineRule="auto"/>
        <w:ind w:right="-2"/>
        <w:rPr>
          <w:b/>
          <w:lang w:val="hu-HU"/>
        </w:rPr>
      </w:pPr>
      <w:r w:rsidRPr="00B26B2C">
        <w:rPr>
          <w:b/>
          <w:lang w:val="hu-HU"/>
        </w:rPr>
        <w:lastRenderedPageBreak/>
        <w:t>Ne szedje a Noxafilt, ha az alábbi gyógyszerek közül valamelyiket szedi:</w:t>
      </w:r>
    </w:p>
    <w:p w14:paraId="3C3A9E05" w14:textId="03A931C6" w:rsidR="00D4728A" w:rsidRPr="00B26B2C" w:rsidRDefault="00D4728A" w:rsidP="00D4728A">
      <w:pPr>
        <w:numPr>
          <w:ilvl w:val="0"/>
          <w:numId w:val="27"/>
        </w:numPr>
        <w:tabs>
          <w:tab w:val="clear" w:pos="720"/>
          <w:tab w:val="num" w:pos="567"/>
        </w:tabs>
        <w:spacing w:line="240" w:lineRule="auto"/>
        <w:ind w:left="567" w:right="-2" w:hanging="567"/>
        <w:rPr>
          <w:lang w:val="hu-HU"/>
        </w:rPr>
      </w:pPr>
      <w:proofErr w:type="spellStart"/>
      <w:r w:rsidRPr="00B26B2C">
        <w:rPr>
          <w:lang w:val="hu-HU"/>
        </w:rPr>
        <w:t>terfenadin</w:t>
      </w:r>
      <w:proofErr w:type="spellEnd"/>
      <w:r w:rsidRPr="00B26B2C">
        <w:rPr>
          <w:lang w:val="hu-HU"/>
        </w:rPr>
        <w:t xml:space="preserve"> (allergia kezelésére)</w:t>
      </w:r>
      <w:r w:rsidR="009C01B1">
        <w:rPr>
          <w:lang w:val="hu-HU"/>
        </w:rPr>
        <w:t>;</w:t>
      </w:r>
    </w:p>
    <w:p w14:paraId="2FCD038E" w14:textId="21E31AED" w:rsidR="00D4728A" w:rsidRPr="00B26B2C" w:rsidRDefault="00D4728A" w:rsidP="00D4728A">
      <w:pPr>
        <w:numPr>
          <w:ilvl w:val="0"/>
          <w:numId w:val="27"/>
        </w:numPr>
        <w:tabs>
          <w:tab w:val="clear" w:pos="720"/>
          <w:tab w:val="num" w:pos="567"/>
        </w:tabs>
        <w:spacing w:line="240" w:lineRule="auto"/>
        <w:ind w:left="567" w:right="-2" w:hanging="567"/>
        <w:rPr>
          <w:lang w:val="hu-HU"/>
        </w:rPr>
      </w:pPr>
      <w:proofErr w:type="spellStart"/>
      <w:r w:rsidRPr="00B26B2C">
        <w:rPr>
          <w:lang w:val="hu-HU"/>
        </w:rPr>
        <w:t>asztemizol</w:t>
      </w:r>
      <w:proofErr w:type="spellEnd"/>
      <w:r w:rsidRPr="00B26B2C">
        <w:rPr>
          <w:lang w:val="hu-HU"/>
        </w:rPr>
        <w:t xml:space="preserve"> (allergia kezelésére)</w:t>
      </w:r>
      <w:r w:rsidR="009C01B1">
        <w:rPr>
          <w:lang w:val="hu-HU"/>
        </w:rPr>
        <w:t>;</w:t>
      </w:r>
    </w:p>
    <w:p w14:paraId="670E1AFA" w14:textId="50D13DA9" w:rsidR="00D4728A" w:rsidRPr="00B26B2C" w:rsidRDefault="00D4728A" w:rsidP="00D4728A">
      <w:pPr>
        <w:numPr>
          <w:ilvl w:val="0"/>
          <w:numId w:val="27"/>
        </w:numPr>
        <w:tabs>
          <w:tab w:val="clear" w:pos="720"/>
          <w:tab w:val="num" w:pos="567"/>
        </w:tabs>
        <w:spacing w:line="240" w:lineRule="auto"/>
        <w:ind w:left="567" w:right="-2" w:hanging="567"/>
        <w:rPr>
          <w:lang w:val="hu-HU"/>
        </w:rPr>
      </w:pPr>
      <w:proofErr w:type="spellStart"/>
      <w:r w:rsidRPr="00B26B2C">
        <w:rPr>
          <w:lang w:val="hu-HU"/>
        </w:rPr>
        <w:t>ciszaprid</w:t>
      </w:r>
      <w:proofErr w:type="spellEnd"/>
      <w:r w:rsidRPr="00B26B2C">
        <w:rPr>
          <w:lang w:val="hu-HU"/>
        </w:rPr>
        <w:t xml:space="preserve"> (gyomorproblémák kezelésére)</w:t>
      </w:r>
      <w:r w:rsidR="009C01B1">
        <w:rPr>
          <w:lang w:val="hu-HU"/>
        </w:rPr>
        <w:t>;</w:t>
      </w:r>
    </w:p>
    <w:p w14:paraId="232DD219" w14:textId="3618B7B8" w:rsidR="00D4728A" w:rsidRPr="00B26B2C" w:rsidRDefault="00D4728A" w:rsidP="00D4728A">
      <w:pPr>
        <w:numPr>
          <w:ilvl w:val="0"/>
          <w:numId w:val="27"/>
        </w:numPr>
        <w:tabs>
          <w:tab w:val="clear" w:pos="720"/>
          <w:tab w:val="num" w:pos="567"/>
        </w:tabs>
        <w:spacing w:line="240" w:lineRule="auto"/>
        <w:ind w:left="567" w:right="-2" w:hanging="567"/>
        <w:rPr>
          <w:lang w:val="hu-HU"/>
        </w:rPr>
      </w:pPr>
      <w:r w:rsidRPr="00B26B2C">
        <w:rPr>
          <w:lang w:val="hu-HU"/>
        </w:rPr>
        <w:t xml:space="preserve">pimozid (a </w:t>
      </w:r>
      <w:proofErr w:type="spellStart"/>
      <w:r w:rsidRPr="00B26B2C">
        <w:rPr>
          <w:lang w:val="hu-HU"/>
        </w:rPr>
        <w:t>Tourette</w:t>
      </w:r>
      <w:proofErr w:type="spellEnd"/>
      <w:r w:rsidRPr="00B26B2C">
        <w:rPr>
          <w:lang w:val="hu-HU"/>
        </w:rPr>
        <w:t>-betegség és mentális betegség tüneteinek kezelésére)</w:t>
      </w:r>
      <w:r w:rsidR="009C01B1">
        <w:rPr>
          <w:lang w:val="hu-HU"/>
        </w:rPr>
        <w:t>;</w:t>
      </w:r>
    </w:p>
    <w:p w14:paraId="2FE1C46D" w14:textId="0C9EA8E9" w:rsidR="00D4728A" w:rsidRPr="00B26B2C" w:rsidRDefault="00D4728A" w:rsidP="00D4728A">
      <w:pPr>
        <w:numPr>
          <w:ilvl w:val="0"/>
          <w:numId w:val="27"/>
        </w:numPr>
        <w:tabs>
          <w:tab w:val="clear" w:pos="720"/>
          <w:tab w:val="num" w:pos="567"/>
        </w:tabs>
        <w:spacing w:line="240" w:lineRule="auto"/>
        <w:ind w:left="567" w:right="-2" w:hanging="567"/>
        <w:rPr>
          <w:lang w:val="hu-HU"/>
        </w:rPr>
      </w:pPr>
      <w:proofErr w:type="spellStart"/>
      <w:r w:rsidRPr="00B26B2C">
        <w:rPr>
          <w:lang w:val="hu-HU"/>
        </w:rPr>
        <w:t>halofantrin</w:t>
      </w:r>
      <w:proofErr w:type="spellEnd"/>
      <w:r w:rsidRPr="00B26B2C">
        <w:rPr>
          <w:lang w:val="hu-HU"/>
        </w:rPr>
        <w:t xml:space="preserve"> (malária kezelésére)</w:t>
      </w:r>
      <w:r w:rsidR="009C01B1">
        <w:rPr>
          <w:lang w:val="hu-HU"/>
        </w:rPr>
        <w:t>;</w:t>
      </w:r>
    </w:p>
    <w:p w14:paraId="03395E0C" w14:textId="77777777" w:rsidR="00D4728A" w:rsidRPr="00B26B2C" w:rsidRDefault="00D4728A" w:rsidP="00D4728A">
      <w:pPr>
        <w:numPr>
          <w:ilvl w:val="0"/>
          <w:numId w:val="27"/>
        </w:numPr>
        <w:tabs>
          <w:tab w:val="clear" w:pos="720"/>
          <w:tab w:val="num" w:pos="567"/>
        </w:tabs>
        <w:spacing w:line="240" w:lineRule="auto"/>
        <w:ind w:left="567" w:right="-2" w:hanging="567"/>
        <w:rPr>
          <w:lang w:val="hu-HU"/>
        </w:rPr>
      </w:pPr>
      <w:proofErr w:type="spellStart"/>
      <w:r w:rsidRPr="00B26B2C">
        <w:rPr>
          <w:lang w:val="hu-HU"/>
        </w:rPr>
        <w:t>kinidin</w:t>
      </w:r>
      <w:proofErr w:type="spellEnd"/>
      <w:r w:rsidRPr="00B26B2C">
        <w:rPr>
          <w:lang w:val="hu-HU"/>
        </w:rPr>
        <w:t xml:space="preserve"> (szívritmuszavar kezelésére).</w:t>
      </w:r>
    </w:p>
    <w:p w14:paraId="4AD99AAC" w14:textId="77777777" w:rsidR="00D4728A" w:rsidRPr="00B26B2C" w:rsidRDefault="00D4728A" w:rsidP="00D4728A">
      <w:pPr>
        <w:numPr>
          <w:ilvl w:val="12"/>
          <w:numId w:val="0"/>
        </w:numPr>
        <w:tabs>
          <w:tab w:val="clear" w:pos="567"/>
        </w:tabs>
        <w:spacing w:line="240" w:lineRule="auto"/>
        <w:ind w:right="-2"/>
        <w:rPr>
          <w:lang w:val="hu-HU"/>
        </w:rPr>
      </w:pPr>
    </w:p>
    <w:p w14:paraId="190F87B0" w14:textId="77777777" w:rsidR="00D4728A" w:rsidRPr="00B26B2C" w:rsidRDefault="00D4728A" w:rsidP="00D4728A">
      <w:pPr>
        <w:keepNext/>
        <w:keepLines/>
        <w:spacing w:line="240" w:lineRule="auto"/>
        <w:rPr>
          <w:lang w:val="hu-HU"/>
        </w:rPr>
      </w:pPr>
      <w:r w:rsidRPr="00B26B2C">
        <w:rPr>
          <w:lang w:val="hu-HU"/>
        </w:rPr>
        <w:t xml:space="preserve">A Noxafil emelheti az alábbi gyógyszerek szintjét a vérben, ami </w:t>
      </w:r>
      <w:r w:rsidR="000D1B18" w:rsidRPr="00B26B2C">
        <w:rPr>
          <w:lang w:val="hu-HU"/>
        </w:rPr>
        <w:t xml:space="preserve">nagyon </w:t>
      </w:r>
      <w:r w:rsidRPr="00B26B2C">
        <w:rPr>
          <w:lang w:val="hu-HU"/>
        </w:rPr>
        <w:t>súlyos szívritmuszavarokat idézhet elő:</w:t>
      </w:r>
    </w:p>
    <w:p w14:paraId="03D53532" w14:textId="42BD2D08" w:rsidR="00D4728A" w:rsidRPr="00B26B2C" w:rsidRDefault="00D4728A" w:rsidP="00D4728A">
      <w:pPr>
        <w:numPr>
          <w:ilvl w:val="0"/>
          <w:numId w:val="28"/>
        </w:numPr>
        <w:tabs>
          <w:tab w:val="clear" w:pos="567"/>
        </w:tabs>
        <w:spacing w:line="240" w:lineRule="auto"/>
        <w:ind w:left="567" w:right="-2" w:hanging="567"/>
        <w:rPr>
          <w:lang w:val="hu-HU"/>
        </w:rPr>
      </w:pPr>
      <w:r w:rsidRPr="00B26B2C">
        <w:rPr>
          <w:lang w:val="hu-HU"/>
        </w:rPr>
        <w:t>bármilyen olyan gyógyszer, amely „</w:t>
      </w:r>
      <w:proofErr w:type="spellStart"/>
      <w:r w:rsidRPr="00B26B2C">
        <w:rPr>
          <w:lang w:val="hu-HU"/>
        </w:rPr>
        <w:t>ergot</w:t>
      </w:r>
      <w:proofErr w:type="spellEnd"/>
      <w:r w:rsidR="005B7DB0" w:rsidRPr="00B26B2C">
        <w:rPr>
          <w:lang w:val="hu-HU"/>
        </w:rPr>
        <w:t xml:space="preserve"> </w:t>
      </w:r>
      <w:r w:rsidRPr="00B26B2C">
        <w:rPr>
          <w:lang w:val="hu-HU"/>
        </w:rPr>
        <w:t xml:space="preserve">alkaloidokat” tartalmaz (mint pl. </w:t>
      </w:r>
      <w:proofErr w:type="spellStart"/>
      <w:r w:rsidRPr="00B26B2C">
        <w:rPr>
          <w:lang w:val="hu-HU"/>
        </w:rPr>
        <w:t>ergotamint</w:t>
      </w:r>
      <w:proofErr w:type="spellEnd"/>
      <w:r w:rsidRPr="00B26B2C">
        <w:rPr>
          <w:lang w:val="hu-HU"/>
        </w:rPr>
        <w:t xml:space="preserve"> vagy </w:t>
      </w:r>
      <w:proofErr w:type="spellStart"/>
      <w:r w:rsidRPr="00B26B2C">
        <w:rPr>
          <w:lang w:val="hu-HU"/>
        </w:rPr>
        <w:t>dihidroergotamint</w:t>
      </w:r>
      <w:proofErr w:type="spellEnd"/>
      <w:r w:rsidRPr="00B26B2C">
        <w:rPr>
          <w:lang w:val="hu-HU"/>
        </w:rPr>
        <w:t>), amelyeket migrén kezelésére használnak. A Noxafil emelheti e gyógyszerek szintjét a vérben, ami súlyosan csökkentheti a kéz ujjainak vagy a láb ujjainak vérellátását és károsodást okozhat</w:t>
      </w:r>
      <w:r w:rsidR="009C01B1">
        <w:rPr>
          <w:lang w:val="hu-HU"/>
        </w:rPr>
        <w:t>;</w:t>
      </w:r>
    </w:p>
    <w:p w14:paraId="7132618B" w14:textId="6E756ECF" w:rsidR="008C6C60" w:rsidRDefault="00D4728A" w:rsidP="008C6C60">
      <w:pPr>
        <w:numPr>
          <w:ilvl w:val="0"/>
          <w:numId w:val="28"/>
        </w:numPr>
        <w:tabs>
          <w:tab w:val="clear" w:pos="567"/>
        </w:tabs>
        <w:spacing w:line="240" w:lineRule="auto"/>
        <w:ind w:left="567" w:right="-2" w:hanging="567"/>
        <w:rPr>
          <w:lang w:val="hu-HU"/>
        </w:rPr>
      </w:pPr>
      <w:r w:rsidRPr="00B26B2C">
        <w:rPr>
          <w:lang w:val="hu-HU"/>
        </w:rPr>
        <w:t>„sztatin” (mint pl</w:t>
      </w:r>
      <w:r w:rsidR="009B0EA2" w:rsidRPr="00B26B2C">
        <w:rPr>
          <w:lang w:val="hu-HU"/>
        </w:rPr>
        <w:t>.</w:t>
      </w:r>
      <w:r w:rsidRPr="00B26B2C">
        <w:rPr>
          <w:lang w:val="hu-HU"/>
        </w:rPr>
        <w:t xml:space="preserve"> szimvasztatin, atorvasztatin vagy </w:t>
      </w:r>
      <w:proofErr w:type="spellStart"/>
      <w:r w:rsidRPr="00B26B2C">
        <w:rPr>
          <w:lang w:val="hu-HU"/>
        </w:rPr>
        <w:t>lovasztatin</w:t>
      </w:r>
      <w:proofErr w:type="spellEnd"/>
      <w:r w:rsidRPr="00B26B2C">
        <w:rPr>
          <w:lang w:val="hu-HU"/>
        </w:rPr>
        <w:t>), melyek a vér magas koleszterinszintjének kezelésére szolgálnak</w:t>
      </w:r>
      <w:r w:rsidR="009C01B1">
        <w:rPr>
          <w:lang w:val="hu-HU"/>
        </w:rPr>
        <w:t>;</w:t>
      </w:r>
    </w:p>
    <w:p w14:paraId="256672DE" w14:textId="2181E205" w:rsidR="00D4728A" w:rsidRPr="008C6C60" w:rsidRDefault="008C6C60" w:rsidP="008C6C60">
      <w:pPr>
        <w:numPr>
          <w:ilvl w:val="0"/>
          <w:numId w:val="28"/>
        </w:numPr>
        <w:tabs>
          <w:tab w:val="clear" w:pos="567"/>
        </w:tabs>
        <w:spacing w:line="240" w:lineRule="auto"/>
        <w:ind w:left="567" w:right="-2" w:hanging="567"/>
        <w:rPr>
          <w:lang w:val="hu-HU"/>
        </w:rPr>
      </w:pPr>
      <w:proofErr w:type="spellStart"/>
      <w:r w:rsidRPr="008C6C60">
        <w:rPr>
          <w:lang w:val="hu-HU"/>
        </w:rPr>
        <w:t>venetoklax</w:t>
      </w:r>
      <w:proofErr w:type="spellEnd"/>
      <w:r w:rsidRPr="008C6C60">
        <w:rPr>
          <w:lang w:val="hu-HU"/>
        </w:rPr>
        <w:t>, amikor azt egy biz</w:t>
      </w:r>
      <w:r w:rsidR="00A93191">
        <w:rPr>
          <w:lang w:val="hu-HU"/>
        </w:rPr>
        <w:t>o</w:t>
      </w:r>
      <w:r w:rsidRPr="008C6C60">
        <w:rPr>
          <w:lang w:val="hu-HU"/>
        </w:rPr>
        <w:t xml:space="preserve">nyos típusú rák, a </w:t>
      </w:r>
      <w:proofErr w:type="spellStart"/>
      <w:r>
        <w:t>krónikus</w:t>
      </w:r>
      <w:proofErr w:type="spellEnd"/>
      <w:r>
        <w:t xml:space="preserve"> </w:t>
      </w:r>
      <w:proofErr w:type="spellStart"/>
      <w:r>
        <w:t>limfoid</w:t>
      </w:r>
      <w:proofErr w:type="spellEnd"/>
      <w:r>
        <w:t xml:space="preserve"> </w:t>
      </w:r>
      <w:proofErr w:type="spellStart"/>
      <w:r>
        <w:t>leukémia</w:t>
      </w:r>
      <w:proofErr w:type="spellEnd"/>
      <w:r>
        <w:t xml:space="preserve"> (CLL) </w:t>
      </w:r>
      <w:proofErr w:type="spellStart"/>
      <w:r>
        <w:t>kezelésének</w:t>
      </w:r>
      <w:proofErr w:type="spellEnd"/>
      <w:r>
        <w:t xml:space="preserve"> </w:t>
      </w:r>
      <w:proofErr w:type="spellStart"/>
      <w:r>
        <w:t>megkezdésekor</w:t>
      </w:r>
      <w:proofErr w:type="spellEnd"/>
      <w:r>
        <w:t xml:space="preserve"> </w:t>
      </w:r>
      <w:proofErr w:type="spellStart"/>
      <w:r>
        <w:t>alkalmazzák</w:t>
      </w:r>
      <w:proofErr w:type="spellEnd"/>
      <w:r>
        <w:t>.</w:t>
      </w:r>
    </w:p>
    <w:p w14:paraId="66516EDC" w14:textId="77777777" w:rsidR="00D4728A" w:rsidRPr="00B26B2C" w:rsidRDefault="00D4728A" w:rsidP="00D4728A">
      <w:pPr>
        <w:numPr>
          <w:ilvl w:val="12"/>
          <w:numId w:val="0"/>
        </w:numPr>
        <w:tabs>
          <w:tab w:val="clear" w:pos="567"/>
        </w:tabs>
        <w:spacing w:line="240" w:lineRule="auto"/>
        <w:ind w:right="-2"/>
        <w:rPr>
          <w:lang w:val="hu-HU"/>
        </w:rPr>
      </w:pPr>
    </w:p>
    <w:p w14:paraId="5D16E14F" w14:textId="77777777" w:rsidR="00D4728A" w:rsidRPr="00B26B2C" w:rsidRDefault="00D4728A" w:rsidP="00D4728A">
      <w:pPr>
        <w:numPr>
          <w:ilvl w:val="12"/>
          <w:numId w:val="0"/>
        </w:numPr>
        <w:tabs>
          <w:tab w:val="clear" w:pos="567"/>
        </w:tabs>
        <w:spacing w:line="240" w:lineRule="auto"/>
        <w:rPr>
          <w:lang w:val="hu-HU"/>
        </w:rPr>
      </w:pPr>
      <w:r w:rsidRPr="00B26B2C">
        <w:rPr>
          <w:lang w:val="hu-HU"/>
        </w:rPr>
        <w:t>Ne szedje a Noxafilt, ha a fentiek közül valamelyik vonatkozik Önre. Amennyiben nem biztos benne, a gyógyszer szedése előtt beszéljen kezelőorvosával vagy gyógyszerészével.</w:t>
      </w:r>
    </w:p>
    <w:p w14:paraId="51CE8969" w14:textId="77777777" w:rsidR="00D4728A" w:rsidRPr="00B26B2C" w:rsidRDefault="00D4728A" w:rsidP="00D4728A">
      <w:pPr>
        <w:numPr>
          <w:ilvl w:val="12"/>
          <w:numId w:val="0"/>
        </w:numPr>
        <w:tabs>
          <w:tab w:val="clear" w:pos="567"/>
        </w:tabs>
        <w:spacing w:line="240" w:lineRule="auto"/>
        <w:ind w:right="-2"/>
        <w:rPr>
          <w:lang w:val="hu-HU"/>
        </w:rPr>
      </w:pPr>
    </w:p>
    <w:p w14:paraId="7B7A68B1" w14:textId="77777777" w:rsidR="00D4728A" w:rsidRPr="00B26B2C" w:rsidRDefault="00D4728A" w:rsidP="00D4728A">
      <w:pPr>
        <w:numPr>
          <w:ilvl w:val="12"/>
          <w:numId w:val="0"/>
        </w:numPr>
        <w:tabs>
          <w:tab w:val="clear" w:pos="567"/>
        </w:tabs>
        <w:spacing w:line="240" w:lineRule="auto"/>
        <w:ind w:right="-2"/>
        <w:rPr>
          <w:u w:val="single"/>
          <w:lang w:val="hu-HU"/>
        </w:rPr>
      </w:pPr>
      <w:r w:rsidRPr="00B26B2C">
        <w:rPr>
          <w:u w:val="single"/>
          <w:lang w:val="hu-HU"/>
        </w:rPr>
        <w:t>Egyéb gyógyszerek</w:t>
      </w:r>
    </w:p>
    <w:p w14:paraId="220F4F8E" w14:textId="77777777" w:rsidR="00D4728A" w:rsidRPr="00B26B2C" w:rsidRDefault="00D4728A" w:rsidP="00D4728A">
      <w:pPr>
        <w:numPr>
          <w:ilvl w:val="12"/>
          <w:numId w:val="0"/>
        </w:numPr>
        <w:tabs>
          <w:tab w:val="clear" w:pos="567"/>
        </w:tabs>
        <w:spacing w:line="240" w:lineRule="auto"/>
        <w:ind w:right="-2"/>
        <w:rPr>
          <w:lang w:val="hu-HU"/>
        </w:rPr>
      </w:pPr>
      <w:r w:rsidRPr="00B26B2C">
        <w:rPr>
          <w:lang w:val="hu-HU"/>
        </w:rPr>
        <w:t xml:space="preserve">Feltétlenül nézze meg az előzőekben megadott azon gyógyszerek listáját, melyeket tilos a </w:t>
      </w:r>
      <w:proofErr w:type="spellStart"/>
      <w:r w:rsidRPr="00B26B2C">
        <w:rPr>
          <w:lang w:val="hu-HU"/>
        </w:rPr>
        <w:t>Noxafillal</w:t>
      </w:r>
      <w:proofErr w:type="spellEnd"/>
      <w:r w:rsidRPr="00B26B2C">
        <w:rPr>
          <w:lang w:val="hu-HU"/>
        </w:rPr>
        <w:t xml:space="preserve"> együtt szedni. A fent megnevezett gyógyszereken kívül léteznek más olyan gyógyszerek, amelyek magukban hordozzák a ritmuszavarok veszélyét, ami fokozottabb lehet, ha ezeket </w:t>
      </w:r>
      <w:proofErr w:type="spellStart"/>
      <w:r w:rsidRPr="00B26B2C">
        <w:rPr>
          <w:lang w:val="hu-HU"/>
        </w:rPr>
        <w:t>Noxafillal</w:t>
      </w:r>
      <w:proofErr w:type="spellEnd"/>
      <w:r w:rsidRPr="00B26B2C">
        <w:rPr>
          <w:lang w:val="hu-HU"/>
        </w:rPr>
        <w:t xml:space="preserve"> együtt szedik. Feltétlenül sorolja fel kezelőorvosának az összes, Ön által szedett gyógyszert (</w:t>
      </w:r>
      <w:r w:rsidR="00E84B92" w:rsidRPr="00B26B2C">
        <w:rPr>
          <w:lang w:val="hu-HU"/>
        </w:rPr>
        <w:t>a vényköteleseket és a vény nélkül kaphatóakat is</w:t>
      </w:r>
      <w:r w:rsidRPr="00B26B2C">
        <w:rPr>
          <w:lang w:val="hu-HU"/>
        </w:rPr>
        <w:t>).</w:t>
      </w:r>
    </w:p>
    <w:p w14:paraId="406BBACD" w14:textId="77777777" w:rsidR="00D4728A" w:rsidRPr="00B26B2C" w:rsidRDefault="00D4728A" w:rsidP="00D4728A">
      <w:pPr>
        <w:numPr>
          <w:ilvl w:val="12"/>
          <w:numId w:val="0"/>
        </w:numPr>
        <w:tabs>
          <w:tab w:val="clear" w:pos="567"/>
        </w:tabs>
        <w:spacing w:line="240" w:lineRule="auto"/>
        <w:ind w:left="567" w:hanging="567"/>
        <w:rPr>
          <w:lang w:val="hu-HU"/>
        </w:rPr>
      </w:pPr>
    </w:p>
    <w:p w14:paraId="7FEA177F" w14:textId="77777777" w:rsidR="00D4728A" w:rsidRPr="00B26B2C" w:rsidRDefault="00D4728A" w:rsidP="00D4728A">
      <w:pPr>
        <w:spacing w:line="240" w:lineRule="auto"/>
        <w:ind w:right="-2"/>
        <w:rPr>
          <w:lang w:val="hu-HU"/>
        </w:rPr>
      </w:pPr>
      <w:r w:rsidRPr="00B26B2C">
        <w:rPr>
          <w:lang w:val="hu-HU"/>
        </w:rPr>
        <w:t xml:space="preserve">Bizonyos gyógyszerek emelhetik a Noxafil szintjét a vérben, növelve ezzel a Noxafil okozta mellékhatások kockázatát. </w:t>
      </w:r>
    </w:p>
    <w:p w14:paraId="529458D9" w14:textId="77777777" w:rsidR="00D4728A" w:rsidRPr="00B26B2C" w:rsidRDefault="00D4728A" w:rsidP="00D4728A">
      <w:pPr>
        <w:spacing w:line="240" w:lineRule="auto"/>
        <w:ind w:right="-2"/>
        <w:rPr>
          <w:lang w:val="hu-HU"/>
        </w:rPr>
      </w:pPr>
    </w:p>
    <w:p w14:paraId="20216476" w14:textId="77777777" w:rsidR="00D4728A" w:rsidRPr="00B26B2C" w:rsidRDefault="00D4728A" w:rsidP="00D4728A">
      <w:pPr>
        <w:spacing w:line="240" w:lineRule="auto"/>
        <w:ind w:right="-2"/>
        <w:rPr>
          <w:lang w:val="hu-HU"/>
        </w:rPr>
      </w:pPr>
      <w:r w:rsidRPr="00B26B2C">
        <w:rPr>
          <w:lang w:val="hu-HU"/>
        </w:rPr>
        <w:t>Az alábbi gyógyszerek csökkenthetik a Noxafil hatásosságát, mivel csökkentik a Noxafil szintjét a vérben</w:t>
      </w:r>
      <w:r w:rsidR="004428CE" w:rsidRPr="00B26B2C">
        <w:rPr>
          <w:lang w:val="hu-HU"/>
        </w:rPr>
        <w:t>:</w:t>
      </w:r>
    </w:p>
    <w:p w14:paraId="3C17BE5C" w14:textId="2A28F269" w:rsidR="00D4728A" w:rsidRPr="00B26B2C" w:rsidRDefault="00D4728A" w:rsidP="00D4728A">
      <w:pPr>
        <w:numPr>
          <w:ilvl w:val="0"/>
          <w:numId w:val="5"/>
        </w:numPr>
        <w:tabs>
          <w:tab w:val="clear" w:pos="567"/>
          <w:tab w:val="clear" w:pos="780"/>
        </w:tabs>
        <w:spacing w:line="240" w:lineRule="auto"/>
        <w:ind w:left="567" w:hanging="567"/>
        <w:rPr>
          <w:lang w:val="hu-HU"/>
        </w:rPr>
      </w:pPr>
      <w:proofErr w:type="spellStart"/>
      <w:r w:rsidRPr="00B26B2C">
        <w:rPr>
          <w:lang w:val="hu-HU"/>
        </w:rPr>
        <w:t>rifabutin</w:t>
      </w:r>
      <w:proofErr w:type="spellEnd"/>
      <w:r w:rsidRPr="00B26B2C">
        <w:rPr>
          <w:lang w:val="hu-HU"/>
        </w:rPr>
        <w:t xml:space="preserve"> és </w:t>
      </w:r>
      <w:proofErr w:type="spellStart"/>
      <w:r w:rsidRPr="00B26B2C">
        <w:rPr>
          <w:lang w:val="hu-HU"/>
        </w:rPr>
        <w:t>rifampicin</w:t>
      </w:r>
      <w:proofErr w:type="spellEnd"/>
      <w:r w:rsidRPr="00B26B2C">
        <w:rPr>
          <w:lang w:val="hu-HU"/>
        </w:rPr>
        <w:t xml:space="preserve"> (bizonyos fertőzések kezelésére). Amennyiben Ön </w:t>
      </w:r>
      <w:proofErr w:type="spellStart"/>
      <w:r w:rsidRPr="00B26B2C">
        <w:rPr>
          <w:lang w:val="hu-HU"/>
        </w:rPr>
        <w:t>rifabutin</w:t>
      </w:r>
      <w:proofErr w:type="spellEnd"/>
      <w:r w:rsidRPr="00B26B2C">
        <w:rPr>
          <w:lang w:val="hu-HU"/>
        </w:rPr>
        <w:t xml:space="preserve">-kezelés alatt áll, vérképe ellenőrzésére </w:t>
      </w:r>
      <w:r w:rsidR="0094260E" w:rsidRPr="00B26B2C">
        <w:rPr>
          <w:lang w:val="hu-HU"/>
        </w:rPr>
        <w:t>é</w:t>
      </w:r>
      <w:r w:rsidRPr="00B26B2C">
        <w:rPr>
          <w:lang w:val="hu-HU"/>
        </w:rPr>
        <w:t xml:space="preserve">s a </w:t>
      </w:r>
      <w:proofErr w:type="spellStart"/>
      <w:r w:rsidRPr="00B26B2C">
        <w:rPr>
          <w:lang w:val="hu-HU"/>
        </w:rPr>
        <w:t>rifabutin</w:t>
      </w:r>
      <w:proofErr w:type="spellEnd"/>
      <w:r w:rsidRPr="00B26B2C">
        <w:rPr>
          <w:lang w:val="hu-HU"/>
        </w:rPr>
        <w:t xml:space="preserve"> lehetséges mellékhatásainak monitorozására lesz szükség</w:t>
      </w:r>
      <w:r w:rsidR="009C01B1">
        <w:rPr>
          <w:lang w:val="hu-HU"/>
        </w:rPr>
        <w:t>;</w:t>
      </w:r>
    </w:p>
    <w:p w14:paraId="75EEB1CD" w14:textId="7FE87FAE" w:rsidR="00D4728A" w:rsidRPr="00B26B2C" w:rsidRDefault="00D4728A" w:rsidP="00D4728A">
      <w:pPr>
        <w:numPr>
          <w:ilvl w:val="0"/>
          <w:numId w:val="5"/>
        </w:numPr>
        <w:tabs>
          <w:tab w:val="clear" w:pos="567"/>
          <w:tab w:val="clear" w:pos="780"/>
        </w:tabs>
        <w:spacing w:line="240" w:lineRule="auto"/>
        <w:ind w:left="567" w:hanging="567"/>
        <w:rPr>
          <w:lang w:val="hu-HU"/>
        </w:rPr>
      </w:pPr>
      <w:proofErr w:type="spellStart"/>
      <w:r w:rsidRPr="00B26B2C">
        <w:rPr>
          <w:lang w:val="hu-HU"/>
        </w:rPr>
        <w:t>fenitoin</w:t>
      </w:r>
      <w:proofErr w:type="spellEnd"/>
      <w:r w:rsidRPr="00B26B2C">
        <w:rPr>
          <w:lang w:val="hu-HU"/>
        </w:rPr>
        <w:t xml:space="preserve">, </w:t>
      </w:r>
      <w:proofErr w:type="spellStart"/>
      <w:r w:rsidRPr="00B26B2C">
        <w:rPr>
          <w:lang w:val="hu-HU"/>
        </w:rPr>
        <w:t>karbamazepin</w:t>
      </w:r>
      <w:proofErr w:type="spellEnd"/>
      <w:r w:rsidRPr="00B26B2C">
        <w:rPr>
          <w:lang w:val="hu-HU"/>
        </w:rPr>
        <w:t xml:space="preserve">, </w:t>
      </w:r>
      <w:proofErr w:type="spellStart"/>
      <w:r w:rsidRPr="00B26B2C">
        <w:rPr>
          <w:lang w:val="hu-HU"/>
        </w:rPr>
        <w:t>fenobarbitál</w:t>
      </w:r>
      <w:proofErr w:type="spellEnd"/>
      <w:r w:rsidR="00E84B92" w:rsidRPr="00B26B2C">
        <w:rPr>
          <w:lang w:val="hu-HU"/>
        </w:rPr>
        <w:t xml:space="preserve"> vagy </w:t>
      </w:r>
      <w:proofErr w:type="spellStart"/>
      <w:r w:rsidRPr="00B26B2C">
        <w:rPr>
          <w:lang w:val="hu-HU"/>
        </w:rPr>
        <w:t>primidon</w:t>
      </w:r>
      <w:proofErr w:type="spellEnd"/>
      <w:r w:rsidR="003E04AE" w:rsidRPr="00B26B2C">
        <w:rPr>
          <w:lang w:val="hu-HU"/>
        </w:rPr>
        <w:t xml:space="preserve"> (a görcsrohamok kezelésére vagy megelőzésére</w:t>
      </w:r>
      <w:r w:rsidR="00D26F35" w:rsidRPr="00B26B2C">
        <w:rPr>
          <w:lang w:val="hu-HU"/>
        </w:rPr>
        <w:t xml:space="preserve"> alkalmazzák</w:t>
      </w:r>
      <w:r w:rsidR="003E04AE" w:rsidRPr="00B26B2C">
        <w:rPr>
          <w:lang w:val="hu-HU"/>
        </w:rPr>
        <w:t>)</w:t>
      </w:r>
      <w:r w:rsidR="009C01B1">
        <w:rPr>
          <w:lang w:val="hu-HU"/>
        </w:rPr>
        <w:t>;</w:t>
      </w:r>
    </w:p>
    <w:p w14:paraId="7D29F07D" w14:textId="77777777" w:rsidR="00560306" w:rsidRDefault="00D4728A" w:rsidP="00D4728A">
      <w:pPr>
        <w:numPr>
          <w:ilvl w:val="0"/>
          <w:numId w:val="5"/>
        </w:numPr>
        <w:tabs>
          <w:tab w:val="clear" w:pos="567"/>
          <w:tab w:val="clear" w:pos="780"/>
        </w:tabs>
        <w:spacing w:line="240" w:lineRule="auto"/>
        <w:ind w:left="567" w:hanging="567"/>
        <w:rPr>
          <w:lang w:val="hu-HU"/>
        </w:rPr>
      </w:pPr>
      <w:proofErr w:type="spellStart"/>
      <w:r w:rsidRPr="00B26B2C">
        <w:rPr>
          <w:lang w:val="hu-HU"/>
        </w:rPr>
        <w:t>efavirenz</w:t>
      </w:r>
      <w:proofErr w:type="spellEnd"/>
      <w:r w:rsidRPr="00B26B2C">
        <w:rPr>
          <w:lang w:val="hu-HU"/>
        </w:rPr>
        <w:t xml:space="preserve"> és </w:t>
      </w:r>
      <w:proofErr w:type="spellStart"/>
      <w:r w:rsidRPr="00B26B2C">
        <w:rPr>
          <w:lang w:val="hu-HU"/>
        </w:rPr>
        <w:t>foszamprenavir</w:t>
      </w:r>
      <w:proofErr w:type="spellEnd"/>
      <w:r w:rsidRPr="00B26B2C">
        <w:rPr>
          <w:lang w:val="hu-HU"/>
        </w:rPr>
        <w:t>, melyeket a HIV-fertőzés kezelésére alkalmaznak</w:t>
      </w:r>
      <w:r w:rsidR="00560306">
        <w:rPr>
          <w:lang w:val="hu-HU"/>
        </w:rPr>
        <w:t>;</w:t>
      </w:r>
    </w:p>
    <w:p w14:paraId="6127F244" w14:textId="603C502D" w:rsidR="00D4728A" w:rsidRPr="00B26B2C" w:rsidRDefault="00560306" w:rsidP="00D4728A">
      <w:pPr>
        <w:numPr>
          <w:ilvl w:val="0"/>
          <w:numId w:val="5"/>
        </w:numPr>
        <w:tabs>
          <w:tab w:val="clear" w:pos="567"/>
          <w:tab w:val="clear" w:pos="780"/>
        </w:tabs>
        <w:spacing w:line="240" w:lineRule="auto"/>
        <w:ind w:left="567" w:hanging="567"/>
        <w:rPr>
          <w:lang w:val="hu-HU"/>
        </w:rPr>
      </w:pPr>
      <w:proofErr w:type="spellStart"/>
      <w:r>
        <w:rPr>
          <w:lang w:val="hu-HU"/>
        </w:rPr>
        <w:t>flukloxacillin</w:t>
      </w:r>
      <w:proofErr w:type="spellEnd"/>
      <w:r>
        <w:rPr>
          <w:lang w:val="hu-HU"/>
        </w:rPr>
        <w:t xml:space="preserve"> (bakt</w:t>
      </w:r>
      <w:r w:rsidR="008668F0">
        <w:rPr>
          <w:lang w:val="hu-HU"/>
        </w:rPr>
        <w:t>érium okozta</w:t>
      </w:r>
      <w:r>
        <w:rPr>
          <w:lang w:val="hu-HU"/>
        </w:rPr>
        <w:t xml:space="preserve"> fertőzések kezelésére alkalmazott antibiotikum)</w:t>
      </w:r>
      <w:r w:rsidR="00D4728A" w:rsidRPr="00B26B2C">
        <w:rPr>
          <w:lang w:val="hu-HU"/>
        </w:rPr>
        <w:t>.</w:t>
      </w:r>
    </w:p>
    <w:p w14:paraId="54861104" w14:textId="77777777" w:rsidR="00D4728A" w:rsidRPr="00B26B2C" w:rsidRDefault="00D4728A" w:rsidP="00D4728A">
      <w:pPr>
        <w:spacing w:line="240" w:lineRule="auto"/>
        <w:ind w:right="-2"/>
        <w:rPr>
          <w:lang w:val="hu-HU"/>
        </w:rPr>
      </w:pPr>
    </w:p>
    <w:p w14:paraId="36479906" w14:textId="77777777" w:rsidR="00D4728A" w:rsidRPr="00B26B2C" w:rsidRDefault="00D4728A" w:rsidP="00D4728A">
      <w:pPr>
        <w:keepNext/>
        <w:keepLines/>
        <w:spacing w:line="240" w:lineRule="auto"/>
        <w:rPr>
          <w:lang w:val="hu-HU"/>
        </w:rPr>
      </w:pPr>
      <w:r w:rsidRPr="00B26B2C">
        <w:rPr>
          <w:lang w:val="hu-HU"/>
        </w:rPr>
        <w:t>A Noxafil növelheti néhány más gyógyszer mellékhatásainak kockázatát, mivel emeli e gyógyszerek szintjét a vérben. Ezek a következők:</w:t>
      </w:r>
    </w:p>
    <w:p w14:paraId="73C65B76" w14:textId="04DCB0BC" w:rsidR="00D4728A" w:rsidRDefault="00D4728A" w:rsidP="00D4728A">
      <w:pPr>
        <w:numPr>
          <w:ilvl w:val="0"/>
          <w:numId w:val="4"/>
        </w:numPr>
        <w:tabs>
          <w:tab w:val="clear" w:pos="567"/>
          <w:tab w:val="clear" w:pos="720"/>
        </w:tabs>
        <w:spacing w:line="240" w:lineRule="auto"/>
        <w:ind w:left="567" w:hanging="567"/>
        <w:rPr>
          <w:lang w:val="hu-HU"/>
        </w:rPr>
      </w:pPr>
      <w:proofErr w:type="spellStart"/>
      <w:r w:rsidRPr="00B26B2C">
        <w:rPr>
          <w:lang w:val="hu-HU"/>
        </w:rPr>
        <w:t>vinkrisztin</w:t>
      </w:r>
      <w:proofErr w:type="spellEnd"/>
      <w:r w:rsidRPr="00B26B2C">
        <w:rPr>
          <w:lang w:val="hu-HU"/>
        </w:rPr>
        <w:t xml:space="preserve">, </w:t>
      </w:r>
      <w:proofErr w:type="spellStart"/>
      <w:r w:rsidRPr="00B26B2C">
        <w:rPr>
          <w:lang w:val="hu-HU"/>
        </w:rPr>
        <w:t>vinblasztin</w:t>
      </w:r>
      <w:proofErr w:type="spellEnd"/>
      <w:r w:rsidRPr="00B26B2C">
        <w:rPr>
          <w:lang w:val="hu-HU"/>
        </w:rPr>
        <w:t xml:space="preserve"> és egyéb „</w:t>
      </w:r>
      <w:proofErr w:type="spellStart"/>
      <w:r w:rsidRPr="00B26B2C">
        <w:rPr>
          <w:lang w:val="hu-HU"/>
        </w:rPr>
        <w:t>vin</w:t>
      </w:r>
      <w:r w:rsidR="001D1B85">
        <w:rPr>
          <w:lang w:val="hu-HU"/>
        </w:rPr>
        <w:t>c</w:t>
      </w:r>
      <w:r w:rsidRPr="00B26B2C">
        <w:rPr>
          <w:lang w:val="hu-HU"/>
        </w:rPr>
        <w:t>a</w:t>
      </w:r>
      <w:proofErr w:type="spellEnd"/>
      <w:r w:rsidRPr="00B26B2C">
        <w:rPr>
          <w:lang w:val="hu-HU"/>
        </w:rPr>
        <w:t xml:space="preserve"> alkaloidok” (daganatok kezelésére</w:t>
      </w:r>
      <w:r w:rsidR="0067702A" w:rsidRPr="00B26B2C">
        <w:rPr>
          <w:lang w:val="hu-HU"/>
        </w:rPr>
        <w:t xml:space="preserve"> alkalmazzák</w:t>
      </w:r>
      <w:r w:rsidRPr="00B26B2C">
        <w:rPr>
          <w:lang w:val="hu-HU"/>
        </w:rPr>
        <w:t>)</w:t>
      </w:r>
      <w:r w:rsidR="009C01B1">
        <w:rPr>
          <w:lang w:val="hu-HU"/>
        </w:rPr>
        <w:t>;</w:t>
      </w:r>
    </w:p>
    <w:p w14:paraId="140EB6B3" w14:textId="3E5EE194" w:rsidR="008C6C60" w:rsidRPr="00B26B2C" w:rsidRDefault="008C6C60" w:rsidP="00D4728A">
      <w:pPr>
        <w:numPr>
          <w:ilvl w:val="0"/>
          <w:numId w:val="4"/>
        </w:numPr>
        <w:tabs>
          <w:tab w:val="clear" w:pos="567"/>
          <w:tab w:val="clear" w:pos="720"/>
        </w:tabs>
        <w:spacing w:line="240" w:lineRule="auto"/>
        <w:ind w:left="567" w:hanging="567"/>
        <w:rPr>
          <w:lang w:val="hu-HU"/>
        </w:rPr>
      </w:pPr>
      <w:proofErr w:type="spellStart"/>
      <w:r>
        <w:rPr>
          <w:lang w:val="hu-HU"/>
        </w:rPr>
        <w:t>venetoklax</w:t>
      </w:r>
      <w:proofErr w:type="spellEnd"/>
      <w:r>
        <w:rPr>
          <w:lang w:val="hu-HU"/>
        </w:rPr>
        <w:t xml:space="preserve"> </w:t>
      </w:r>
      <w:r w:rsidRPr="00B26B2C">
        <w:rPr>
          <w:lang w:val="hu-HU"/>
        </w:rPr>
        <w:t>(daganatok kezelésére alkalmazzák)</w:t>
      </w:r>
      <w:r w:rsidR="009C01B1">
        <w:rPr>
          <w:lang w:val="hu-HU"/>
        </w:rPr>
        <w:t>;</w:t>
      </w:r>
    </w:p>
    <w:p w14:paraId="1BAFA75E" w14:textId="7355DA36" w:rsidR="00D4728A" w:rsidRPr="00B26B2C" w:rsidRDefault="00D4728A" w:rsidP="00D4728A">
      <w:pPr>
        <w:numPr>
          <w:ilvl w:val="0"/>
          <w:numId w:val="4"/>
        </w:numPr>
        <w:tabs>
          <w:tab w:val="clear" w:pos="567"/>
          <w:tab w:val="clear" w:pos="720"/>
        </w:tabs>
        <w:spacing w:line="240" w:lineRule="auto"/>
        <w:ind w:left="567" w:hanging="567"/>
        <w:rPr>
          <w:lang w:val="hu-HU"/>
        </w:rPr>
      </w:pPr>
      <w:proofErr w:type="spellStart"/>
      <w:r w:rsidRPr="00B26B2C">
        <w:rPr>
          <w:lang w:val="hu-HU"/>
        </w:rPr>
        <w:t>ciklosporin</w:t>
      </w:r>
      <w:proofErr w:type="spellEnd"/>
      <w:r w:rsidRPr="00B26B2C">
        <w:rPr>
          <w:lang w:val="hu-HU"/>
        </w:rPr>
        <w:t xml:space="preserve"> (szervátültetés</w:t>
      </w:r>
      <w:r w:rsidR="003B383C" w:rsidRPr="00B26B2C">
        <w:rPr>
          <w:lang w:val="hu-HU"/>
        </w:rPr>
        <w:t xml:space="preserve"> </w:t>
      </w:r>
      <w:r w:rsidR="0067702A" w:rsidRPr="00B26B2C">
        <w:rPr>
          <w:lang w:val="hu-HU"/>
        </w:rPr>
        <w:t>alatt vagy azt követően</w:t>
      </w:r>
      <w:r w:rsidRPr="00B26B2C">
        <w:rPr>
          <w:lang w:val="hu-HU"/>
        </w:rPr>
        <w:t xml:space="preserve"> </w:t>
      </w:r>
      <w:r w:rsidR="0067702A" w:rsidRPr="00B26B2C">
        <w:rPr>
          <w:lang w:val="hu-HU"/>
        </w:rPr>
        <w:t>alkalmazzák</w:t>
      </w:r>
      <w:r w:rsidRPr="00B26B2C">
        <w:rPr>
          <w:lang w:val="hu-HU"/>
        </w:rPr>
        <w:t>)</w:t>
      </w:r>
      <w:r w:rsidR="009C01B1">
        <w:rPr>
          <w:lang w:val="hu-HU"/>
        </w:rPr>
        <w:t>;</w:t>
      </w:r>
    </w:p>
    <w:p w14:paraId="3CB49166" w14:textId="0D4AA266" w:rsidR="00D4728A" w:rsidRPr="00B26B2C" w:rsidRDefault="00D4728A" w:rsidP="00D4728A">
      <w:pPr>
        <w:numPr>
          <w:ilvl w:val="0"/>
          <w:numId w:val="4"/>
        </w:numPr>
        <w:tabs>
          <w:tab w:val="clear" w:pos="567"/>
          <w:tab w:val="clear" w:pos="720"/>
        </w:tabs>
        <w:spacing w:line="240" w:lineRule="auto"/>
        <w:ind w:left="567" w:hanging="567"/>
        <w:rPr>
          <w:lang w:val="hu-HU"/>
        </w:rPr>
      </w:pPr>
      <w:proofErr w:type="spellStart"/>
      <w:r w:rsidRPr="00B26B2C">
        <w:rPr>
          <w:lang w:val="hu-HU"/>
        </w:rPr>
        <w:t>takrolimusz</w:t>
      </w:r>
      <w:proofErr w:type="spellEnd"/>
      <w:r w:rsidRPr="00B26B2C">
        <w:rPr>
          <w:lang w:val="hu-HU"/>
        </w:rPr>
        <w:t xml:space="preserve"> és </w:t>
      </w:r>
      <w:proofErr w:type="spellStart"/>
      <w:r w:rsidRPr="00B26B2C">
        <w:rPr>
          <w:lang w:val="hu-HU"/>
        </w:rPr>
        <w:t>szirolimusz</w:t>
      </w:r>
      <w:proofErr w:type="spellEnd"/>
      <w:r w:rsidRPr="00B26B2C">
        <w:rPr>
          <w:lang w:val="hu-HU"/>
        </w:rPr>
        <w:t xml:space="preserve"> (szervátültetés</w:t>
      </w:r>
      <w:r w:rsidR="0067702A" w:rsidRPr="00B26B2C">
        <w:rPr>
          <w:lang w:val="hu-HU"/>
        </w:rPr>
        <w:t xml:space="preserve"> alatt vagy azt követően</w:t>
      </w:r>
      <w:r w:rsidRPr="00B26B2C">
        <w:rPr>
          <w:lang w:val="hu-HU"/>
        </w:rPr>
        <w:t xml:space="preserve"> alkalmaz</w:t>
      </w:r>
      <w:r w:rsidR="0067702A" w:rsidRPr="00B26B2C">
        <w:rPr>
          <w:lang w:val="hu-HU"/>
        </w:rPr>
        <w:t>zák</w:t>
      </w:r>
      <w:r w:rsidRPr="00B26B2C">
        <w:rPr>
          <w:lang w:val="hu-HU"/>
        </w:rPr>
        <w:t>)</w:t>
      </w:r>
      <w:r w:rsidR="009C01B1">
        <w:rPr>
          <w:lang w:val="hu-HU"/>
        </w:rPr>
        <w:t>;</w:t>
      </w:r>
    </w:p>
    <w:p w14:paraId="763ABE22" w14:textId="2D122A12" w:rsidR="00D4728A" w:rsidRPr="00B26B2C" w:rsidRDefault="00D4728A" w:rsidP="00D4728A">
      <w:pPr>
        <w:numPr>
          <w:ilvl w:val="0"/>
          <w:numId w:val="4"/>
        </w:numPr>
        <w:tabs>
          <w:tab w:val="clear" w:pos="567"/>
          <w:tab w:val="clear" w:pos="720"/>
        </w:tabs>
        <w:spacing w:line="240" w:lineRule="auto"/>
        <w:ind w:left="567" w:hanging="567"/>
        <w:rPr>
          <w:lang w:val="hu-HU"/>
        </w:rPr>
      </w:pPr>
      <w:proofErr w:type="spellStart"/>
      <w:r w:rsidRPr="00B26B2C">
        <w:rPr>
          <w:lang w:val="hu-HU"/>
        </w:rPr>
        <w:t>rifabutin</w:t>
      </w:r>
      <w:proofErr w:type="spellEnd"/>
      <w:r w:rsidRPr="00B26B2C">
        <w:rPr>
          <w:lang w:val="hu-HU"/>
        </w:rPr>
        <w:t xml:space="preserve"> (bizonyos fertőzések kezelésére</w:t>
      </w:r>
      <w:r w:rsidR="0067702A" w:rsidRPr="00B26B2C">
        <w:rPr>
          <w:lang w:val="hu-HU"/>
        </w:rPr>
        <w:t xml:space="preserve"> alkalmazzák</w:t>
      </w:r>
      <w:r w:rsidRPr="00B26B2C">
        <w:rPr>
          <w:lang w:val="hu-HU"/>
        </w:rPr>
        <w:t>)</w:t>
      </w:r>
      <w:r w:rsidR="009C01B1">
        <w:rPr>
          <w:lang w:val="hu-HU"/>
        </w:rPr>
        <w:t>;</w:t>
      </w:r>
    </w:p>
    <w:p w14:paraId="469D1483" w14:textId="62523C90" w:rsidR="00D4728A" w:rsidRPr="00B26B2C" w:rsidRDefault="00D4728A" w:rsidP="00D4728A">
      <w:pPr>
        <w:numPr>
          <w:ilvl w:val="0"/>
          <w:numId w:val="4"/>
        </w:numPr>
        <w:tabs>
          <w:tab w:val="clear" w:pos="567"/>
          <w:tab w:val="clear" w:pos="720"/>
        </w:tabs>
        <w:spacing w:line="240" w:lineRule="auto"/>
        <w:ind w:left="567" w:hanging="567"/>
        <w:rPr>
          <w:lang w:val="hu-HU"/>
        </w:rPr>
      </w:pPr>
      <w:r w:rsidRPr="00B26B2C">
        <w:rPr>
          <w:lang w:val="hu-HU"/>
        </w:rPr>
        <w:t xml:space="preserve">a HIV-fertőzés kezelésére szolgáló, </w:t>
      </w:r>
      <w:proofErr w:type="spellStart"/>
      <w:r w:rsidRPr="00B26B2C">
        <w:rPr>
          <w:lang w:val="hu-HU"/>
        </w:rPr>
        <w:t>proteázgátlóknak</w:t>
      </w:r>
      <w:proofErr w:type="spellEnd"/>
      <w:r w:rsidRPr="00B26B2C">
        <w:rPr>
          <w:lang w:val="hu-HU"/>
        </w:rPr>
        <w:t xml:space="preserve"> nevezett gyógyszerek (pl. lopinavir és </w:t>
      </w:r>
      <w:proofErr w:type="spellStart"/>
      <w:r w:rsidRPr="00B26B2C">
        <w:rPr>
          <w:lang w:val="hu-HU"/>
        </w:rPr>
        <w:t>atazanavir</w:t>
      </w:r>
      <w:proofErr w:type="spellEnd"/>
      <w:r w:rsidRPr="00B26B2C">
        <w:rPr>
          <w:lang w:val="hu-HU"/>
        </w:rPr>
        <w:t>, melyeket ritonavirrel együtt adnak)</w:t>
      </w:r>
      <w:r w:rsidR="009C01B1">
        <w:rPr>
          <w:lang w:val="hu-HU"/>
        </w:rPr>
        <w:t>;</w:t>
      </w:r>
      <w:r w:rsidRPr="00B26B2C">
        <w:rPr>
          <w:lang w:val="hu-HU"/>
        </w:rPr>
        <w:t xml:space="preserve"> </w:t>
      </w:r>
    </w:p>
    <w:p w14:paraId="1328D0AA" w14:textId="759BA234" w:rsidR="00D4728A" w:rsidRPr="00B26B2C" w:rsidRDefault="00D4728A" w:rsidP="00D4728A">
      <w:pPr>
        <w:numPr>
          <w:ilvl w:val="0"/>
          <w:numId w:val="4"/>
        </w:numPr>
        <w:tabs>
          <w:tab w:val="clear" w:pos="567"/>
          <w:tab w:val="clear" w:pos="720"/>
        </w:tabs>
        <w:spacing w:line="240" w:lineRule="auto"/>
        <w:ind w:left="567" w:hanging="567"/>
        <w:rPr>
          <w:lang w:val="hu-HU"/>
        </w:rPr>
      </w:pPr>
      <w:proofErr w:type="spellStart"/>
      <w:r w:rsidRPr="00B26B2C">
        <w:rPr>
          <w:lang w:val="hu-HU"/>
        </w:rPr>
        <w:t>midazolám</w:t>
      </w:r>
      <w:proofErr w:type="spellEnd"/>
      <w:r w:rsidRPr="00B26B2C">
        <w:rPr>
          <w:lang w:val="hu-HU"/>
        </w:rPr>
        <w:t xml:space="preserve">, </w:t>
      </w:r>
      <w:proofErr w:type="spellStart"/>
      <w:r w:rsidRPr="00B26B2C">
        <w:rPr>
          <w:lang w:val="hu-HU"/>
        </w:rPr>
        <w:t>triazolám</w:t>
      </w:r>
      <w:proofErr w:type="spellEnd"/>
      <w:r w:rsidRPr="00B26B2C">
        <w:rPr>
          <w:lang w:val="hu-HU"/>
        </w:rPr>
        <w:t xml:space="preserve">, </w:t>
      </w:r>
      <w:proofErr w:type="spellStart"/>
      <w:r w:rsidRPr="00B26B2C">
        <w:rPr>
          <w:lang w:val="hu-HU"/>
        </w:rPr>
        <w:t>alprazolám</w:t>
      </w:r>
      <w:proofErr w:type="spellEnd"/>
      <w:r w:rsidRPr="00B26B2C">
        <w:rPr>
          <w:lang w:val="hu-HU"/>
        </w:rPr>
        <w:t xml:space="preserve"> és néhány egyéb, „</w:t>
      </w:r>
      <w:proofErr w:type="spellStart"/>
      <w:proofErr w:type="gramStart"/>
      <w:r w:rsidRPr="00B26B2C">
        <w:rPr>
          <w:lang w:val="hu-HU"/>
        </w:rPr>
        <w:t>benzodiazepin</w:t>
      </w:r>
      <w:proofErr w:type="spellEnd"/>
      <w:r w:rsidRPr="00B26B2C">
        <w:rPr>
          <w:lang w:val="hu-HU"/>
        </w:rPr>
        <w:t>”-</w:t>
      </w:r>
      <w:proofErr w:type="spellStart"/>
      <w:proofErr w:type="gramEnd"/>
      <w:r w:rsidRPr="00B26B2C">
        <w:rPr>
          <w:lang w:val="hu-HU"/>
        </w:rPr>
        <w:t>nek</w:t>
      </w:r>
      <w:proofErr w:type="spellEnd"/>
      <w:r w:rsidRPr="00B26B2C">
        <w:rPr>
          <w:lang w:val="hu-HU"/>
        </w:rPr>
        <w:t xml:space="preserve"> nevezett gyógyszer (nyugtatók vagy izomlazítók)</w:t>
      </w:r>
      <w:r w:rsidR="009C01B1">
        <w:rPr>
          <w:lang w:val="hu-HU"/>
        </w:rPr>
        <w:t>;</w:t>
      </w:r>
    </w:p>
    <w:p w14:paraId="1FD9D2E4" w14:textId="47D7CF68" w:rsidR="00D4728A" w:rsidRPr="00B26B2C" w:rsidRDefault="00D4728A" w:rsidP="00D4728A">
      <w:pPr>
        <w:numPr>
          <w:ilvl w:val="0"/>
          <w:numId w:val="4"/>
        </w:numPr>
        <w:tabs>
          <w:tab w:val="clear" w:pos="567"/>
          <w:tab w:val="clear" w:pos="720"/>
        </w:tabs>
        <w:spacing w:line="240" w:lineRule="auto"/>
        <w:ind w:left="567" w:hanging="567"/>
        <w:rPr>
          <w:lang w:val="hu-HU"/>
        </w:rPr>
      </w:pPr>
      <w:proofErr w:type="spellStart"/>
      <w:r w:rsidRPr="00B26B2C">
        <w:rPr>
          <w:lang w:val="hu-HU"/>
        </w:rPr>
        <w:t>diltiazem</w:t>
      </w:r>
      <w:proofErr w:type="spellEnd"/>
      <w:r w:rsidRPr="00B26B2C">
        <w:rPr>
          <w:lang w:val="hu-HU"/>
        </w:rPr>
        <w:t xml:space="preserve">, </w:t>
      </w:r>
      <w:proofErr w:type="spellStart"/>
      <w:r w:rsidRPr="00B26B2C">
        <w:rPr>
          <w:lang w:val="hu-HU"/>
        </w:rPr>
        <w:t>verapamil</w:t>
      </w:r>
      <w:proofErr w:type="spellEnd"/>
      <w:r w:rsidRPr="00B26B2C">
        <w:rPr>
          <w:lang w:val="hu-HU"/>
        </w:rPr>
        <w:t xml:space="preserve">, </w:t>
      </w:r>
      <w:proofErr w:type="spellStart"/>
      <w:r w:rsidRPr="00B26B2C">
        <w:rPr>
          <w:lang w:val="hu-HU"/>
        </w:rPr>
        <w:t>nifedipin</w:t>
      </w:r>
      <w:proofErr w:type="spellEnd"/>
      <w:r w:rsidRPr="00B26B2C">
        <w:rPr>
          <w:lang w:val="hu-HU"/>
        </w:rPr>
        <w:t xml:space="preserve">, </w:t>
      </w:r>
      <w:proofErr w:type="spellStart"/>
      <w:r w:rsidRPr="00B26B2C">
        <w:rPr>
          <w:lang w:val="hu-HU"/>
        </w:rPr>
        <w:t>nizoldipin</w:t>
      </w:r>
      <w:proofErr w:type="spellEnd"/>
      <w:r w:rsidRPr="00B26B2C">
        <w:rPr>
          <w:lang w:val="hu-HU"/>
        </w:rPr>
        <w:t xml:space="preserve"> és néhány egyéb, „kalciumcsatorna-</w:t>
      </w:r>
      <w:proofErr w:type="gramStart"/>
      <w:r w:rsidRPr="00B26B2C">
        <w:rPr>
          <w:lang w:val="hu-HU"/>
        </w:rPr>
        <w:t>blokkoló”-</w:t>
      </w:r>
      <w:proofErr w:type="spellStart"/>
      <w:proofErr w:type="gramEnd"/>
      <w:r w:rsidRPr="00B26B2C">
        <w:rPr>
          <w:lang w:val="hu-HU"/>
        </w:rPr>
        <w:t>nak</w:t>
      </w:r>
      <w:proofErr w:type="spellEnd"/>
      <w:r w:rsidRPr="00B26B2C">
        <w:rPr>
          <w:lang w:val="hu-HU"/>
        </w:rPr>
        <w:t xml:space="preserve"> nevezett gyógyszer (magas vérnyomás kezelésére</w:t>
      </w:r>
      <w:r w:rsidR="0067702A" w:rsidRPr="00B26B2C">
        <w:rPr>
          <w:lang w:val="hu-HU"/>
        </w:rPr>
        <w:t xml:space="preserve"> alkalmazzák</w:t>
      </w:r>
      <w:r w:rsidRPr="00B26B2C">
        <w:rPr>
          <w:lang w:val="hu-HU"/>
        </w:rPr>
        <w:t>)</w:t>
      </w:r>
      <w:r w:rsidR="009C01B1">
        <w:rPr>
          <w:lang w:val="hu-HU"/>
        </w:rPr>
        <w:t>;</w:t>
      </w:r>
    </w:p>
    <w:p w14:paraId="027C3319" w14:textId="4B167CF1" w:rsidR="00D4728A" w:rsidRPr="00B26B2C" w:rsidRDefault="00D4728A" w:rsidP="00D4728A">
      <w:pPr>
        <w:numPr>
          <w:ilvl w:val="0"/>
          <w:numId w:val="4"/>
        </w:numPr>
        <w:tabs>
          <w:tab w:val="clear" w:pos="567"/>
          <w:tab w:val="clear" w:pos="720"/>
        </w:tabs>
        <w:spacing w:line="240" w:lineRule="auto"/>
        <w:ind w:left="567" w:hanging="567"/>
        <w:rPr>
          <w:lang w:val="hu-HU"/>
        </w:rPr>
      </w:pPr>
      <w:proofErr w:type="spellStart"/>
      <w:r w:rsidRPr="00B26B2C">
        <w:rPr>
          <w:lang w:val="hu-HU"/>
        </w:rPr>
        <w:t>digoxin</w:t>
      </w:r>
      <w:proofErr w:type="spellEnd"/>
      <w:r w:rsidRPr="00B26B2C">
        <w:rPr>
          <w:lang w:val="hu-HU"/>
        </w:rPr>
        <w:t xml:space="preserve"> (szívelégtelenség kezelésére</w:t>
      </w:r>
      <w:r w:rsidR="0067702A" w:rsidRPr="00B26B2C">
        <w:rPr>
          <w:lang w:val="hu-HU"/>
        </w:rPr>
        <w:t xml:space="preserve"> alkalmazzák</w:t>
      </w:r>
      <w:r w:rsidRPr="00B26B2C">
        <w:rPr>
          <w:lang w:val="hu-HU"/>
        </w:rPr>
        <w:t>)</w:t>
      </w:r>
      <w:r w:rsidR="009C01B1">
        <w:rPr>
          <w:lang w:val="hu-HU"/>
        </w:rPr>
        <w:t>;</w:t>
      </w:r>
    </w:p>
    <w:p w14:paraId="71C0F762" w14:textId="25AEF007" w:rsidR="0067702A" w:rsidRPr="00B26B2C" w:rsidRDefault="00D4728A" w:rsidP="00D4728A">
      <w:pPr>
        <w:numPr>
          <w:ilvl w:val="0"/>
          <w:numId w:val="4"/>
        </w:numPr>
        <w:tabs>
          <w:tab w:val="clear" w:pos="567"/>
          <w:tab w:val="clear" w:pos="720"/>
        </w:tabs>
        <w:spacing w:line="240" w:lineRule="auto"/>
        <w:ind w:left="567" w:hanging="567"/>
        <w:rPr>
          <w:lang w:val="hu-HU"/>
        </w:rPr>
      </w:pPr>
      <w:proofErr w:type="spellStart"/>
      <w:r w:rsidRPr="00B26B2C">
        <w:rPr>
          <w:lang w:val="hu-HU"/>
        </w:rPr>
        <w:lastRenderedPageBreak/>
        <w:t>glipizid</w:t>
      </w:r>
      <w:proofErr w:type="spellEnd"/>
      <w:r w:rsidRPr="00B26B2C">
        <w:rPr>
          <w:lang w:val="hu-HU"/>
        </w:rPr>
        <w:t xml:space="preserve"> vagy egyéb „</w:t>
      </w:r>
      <w:proofErr w:type="spellStart"/>
      <w:r w:rsidRPr="00B26B2C">
        <w:rPr>
          <w:lang w:val="hu-HU"/>
        </w:rPr>
        <w:t>szulfonilureák</w:t>
      </w:r>
      <w:proofErr w:type="spellEnd"/>
      <w:r w:rsidRPr="00B26B2C">
        <w:rPr>
          <w:lang w:val="hu-HU"/>
        </w:rPr>
        <w:t>” (magas vércukorszint kezelésére</w:t>
      </w:r>
      <w:r w:rsidR="0067702A" w:rsidRPr="00B26B2C">
        <w:rPr>
          <w:lang w:val="hu-HU"/>
        </w:rPr>
        <w:t xml:space="preserve"> alkalmazzák</w:t>
      </w:r>
      <w:r w:rsidRPr="00B26B2C">
        <w:rPr>
          <w:lang w:val="hu-HU"/>
        </w:rPr>
        <w:t>)</w:t>
      </w:r>
      <w:r w:rsidR="009C01B1">
        <w:rPr>
          <w:lang w:val="hu-HU"/>
        </w:rPr>
        <w:t>;</w:t>
      </w:r>
    </w:p>
    <w:p w14:paraId="12DF5860" w14:textId="77777777" w:rsidR="00D4728A" w:rsidRPr="00B26B2C" w:rsidRDefault="0067702A" w:rsidP="00D4728A">
      <w:pPr>
        <w:numPr>
          <w:ilvl w:val="0"/>
          <w:numId w:val="4"/>
        </w:numPr>
        <w:tabs>
          <w:tab w:val="clear" w:pos="567"/>
          <w:tab w:val="clear" w:pos="720"/>
        </w:tabs>
        <w:spacing w:line="240" w:lineRule="auto"/>
        <w:ind w:left="567" w:hanging="567"/>
        <w:rPr>
          <w:lang w:val="hu-HU"/>
        </w:rPr>
      </w:pPr>
      <w:proofErr w:type="spellStart"/>
      <w:r w:rsidRPr="00DF6AF8">
        <w:rPr>
          <w:szCs w:val="22"/>
          <w:lang w:val="hu-HU"/>
        </w:rPr>
        <w:t>all</w:t>
      </w:r>
      <w:proofErr w:type="spellEnd"/>
      <w:r w:rsidRPr="00DF6AF8">
        <w:rPr>
          <w:szCs w:val="22"/>
          <w:lang w:val="hu-HU"/>
        </w:rPr>
        <w:t xml:space="preserve">-transz </w:t>
      </w:r>
      <w:proofErr w:type="spellStart"/>
      <w:r w:rsidRPr="00DF6AF8">
        <w:rPr>
          <w:szCs w:val="22"/>
          <w:lang w:val="hu-HU"/>
        </w:rPr>
        <w:t>retinsav</w:t>
      </w:r>
      <w:proofErr w:type="spellEnd"/>
      <w:r w:rsidRPr="00DF6AF8">
        <w:rPr>
          <w:lang w:val="hu-HU"/>
        </w:rPr>
        <w:t xml:space="preserve">, amit </w:t>
      </w:r>
      <w:proofErr w:type="spellStart"/>
      <w:r w:rsidRPr="00DF6AF8">
        <w:rPr>
          <w:lang w:val="hu-HU"/>
        </w:rPr>
        <w:t>tretinoinnak</w:t>
      </w:r>
      <w:proofErr w:type="spellEnd"/>
      <w:r w:rsidRPr="00DF6AF8">
        <w:rPr>
          <w:lang w:val="hu-HU"/>
        </w:rPr>
        <w:t xml:space="preserve"> is neveznek (a vérképzőrendszer bizonyos rosszindulatú betegségeinek kezelésére alkalmazzák)</w:t>
      </w:r>
      <w:r w:rsidR="00D4728A" w:rsidRPr="00B26B2C">
        <w:rPr>
          <w:lang w:val="hu-HU"/>
        </w:rPr>
        <w:t>.</w:t>
      </w:r>
    </w:p>
    <w:p w14:paraId="1D4E2954" w14:textId="77777777" w:rsidR="00D4728A" w:rsidRPr="00B26B2C" w:rsidRDefault="00D4728A" w:rsidP="00C31AB3">
      <w:pPr>
        <w:numPr>
          <w:ilvl w:val="12"/>
          <w:numId w:val="4"/>
        </w:numPr>
        <w:tabs>
          <w:tab w:val="clear" w:pos="360"/>
          <w:tab w:val="clear" w:pos="567"/>
        </w:tabs>
        <w:spacing w:line="240" w:lineRule="auto"/>
        <w:rPr>
          <w:lang w:val="hu-HU"/>
        </w:rPr>
      </w:pPr>
    </w:p>
    <w:p w14:paraId="5A9435CF" w14:textId="77777777" w:rsidR="00D4728A" w:rsidRPr="00B26B2C" w:rsidRDefault="00D4728A" w:rsidP="00D4728A">
      <w:pPr>
        <w:numPr>
          <w:ilvl w:val="12"/>
          <w:numId w:val="4"/>
        </w:numPr>
        <w:tabs>
          <w:tab w:val="clear" w:pos="360"/>
          <w:tab w:val="clear" w:pos="567"/>
          <w:tab w:val="num" w:pos="0"/>
        </w:tabs>
        <w:spacing w:line="240" w:lineRule="auto"/>
        <w:rPr>
          <w:lang w:val="hu-HU"/>
        </w:rPr>
      </w:pPr>
      <w:r w:rsidRPr="00B26B2C">
        <w:rPr>
          <w:lang w:val="hu-HU"/>
        </w:rPr>
        <w:t>Ha a fentiek közül valamelyik vonatkozik Önre (vagy nem biztos benne), a Noxafil szedése előtt beszéljen kezelőorvosával vagy gyógyszerészével.</w:t>
      </w:r>
    </w:p>
    <w:p w14:paraId="02E12C2E" w14:textId="77777777" w:rsidR="00D4728A" w:rsidRPr="00B26B2C" w:rsidRDefault="00D4728A" w:rsidP="00D4728A">
      <w:pPr>
        <w:numPr>
          <w:ilvl w:val="12"/>
          <w:numId w:val="0"/>
        </w:numPr>
        <w:tabs>
          <w:tab w:val="clear" w:pos="567"/>
        </w:tabs>
        <w:spacing w:line="240" w:lineRule="auto"/>
        <w:ind w:left="567" w:hanging="567"/>
        <w:rPr>
          <w:lang w:val="hu-HU"/>
        </w:rPr>
      </w:pPr>
    </w:p>
    <w:p w14:paraId="13689C5B" w14:textId="77777777" w:rsidR="00D4728A" w:rsidRPr="00B26B2C" w:rsidRDefault="00D4728A" w:rsidP="00D4728A">
      <w:pPr>
        <w:keepNext/>
        <w:keepLines/>
        <w:spacing w:line="240" w:lineRule="auto"/>
        <w:ind w:right="-2"/>
        <w:outlineLvl w:val="0"/>
        <w:rPr>
          <w:b/>
          <w:lang w:val="hu-HU"/>
        </w:rPr>
      </w:pPr>
      <w:r w:rsidRPr="00B26B2C">
        <w:rPr>
          <w:b/>
          <w:lang w:val="hu-HU"/>
        </w:rPr>
        <w:t>Terhesség és szoptatás</w:t>
      </w:r>
    </w:p>
    <w:p w14:paraId="2F431904" w14:textId="77777777" w:rsidR="004428CE" w:rsidRPr="00B26B2C" w:rsidRDefault="002F5465" w:rsidP="00D4728A">
      <w:pPr>
        <w:numPr>
          <w:ilvl w:val="12"/>
          <w:numId w:val="0"/>
        </w:numPr>
        <w:tabs>
          <w:tab w:val="clear" w:pos="567"/>
        </w:tabs>
        <w:spacing w:line="240" w:lineRule="auto"/>
        <w:rPr>
          <w:lang w:val="hu-HU"/>
        </w:rPr>
      </w:pPr>
      <w:r w:rsidRPr="00B26B2C">
        <w:rPr>
          <w:lang w:val="hu-HU"/>
        </w:rPr>
        <w:t xml:space="preserve">Ha Ön terhes, </w:t>
      </w:r>
      <w:proofErr w:type="gramStart"/>
      <w:r w:rsidRPr="00B26B2C">
        <w:rPr>
          <w:lang w:val="hu-HU"/>
        </w:rPr>
        <w:t>illetve</w:t>
      </w:r>
      <w:proofErr w:type="gramEnd"/>
      <w:r w:rsidRPr="00B26B2C">
        <w:rPr>
          <w:lang w:val="hu-HU"/>
        </w:rPr>
        <w:t xml:space="preserve"> ha fennáll Önnél a terhesség lehetősége, a Noxafil alkalmazása előtt beszéljen kezelőorvosával. </w:t>
      </w:r>
    </w:p>
    <w:p w14:paraId="3C2383A6" w14:textId="3F362138" w:rsidR="00D4728A" w:rsidRPr="00B26B2C" w:rsidRDefault="00D4728A" w:rsidP="00D4728A">
      <w:pPr>
        <w:numPr>
          <w:ilvl w:val="12"/>
          <w:numId w:val="0"/>
        </w:numPr>
        <w:tabs>
          <w:tab w:val="clear" w:pos="567"/>
        </w:tabs>
        <w:spacing w:line="240" w:lineRule="auto"/>
        <w:rPr>
          <w:lang w:val="hu-HU"/>
        </w:rPr>
      </w:pPr>
      <w:r w:rsidRPr="00B26B2C">
        <w:rPr>
          <w:lang w:val="hu-HU"/>
        </w:rPr>
        <w:t xml:space="preserve">Ne szedje a Noxafilt a terhesség alatt, csak ha </w:t>
      </w:r>
      <w:r w:rsidR="0094260E" w:rsidRPr="00B26B2C">
        <w:rPr>
          <w:lang w:val="hu-HU"/>
        </w:rPr>
        <w:t>kezelő</w:t>
      </w:r>
      <w:r w:rsidRPr="00B26B2C">
        <w:rPr>
          <w:lang w:val="hu-HU"/>
        </w:rPr>
        <w:t xml:space="preserve">orvosa javasolja. Ha Ön fogamzóképes nő, alkalmazzon </w:t>
      </w:r>
      <w:r w:rsidR="00E2338B" w:rsidRPr="00B26B2C">
        <w:rPr>
          <w:lang w:val="hu-HU"/>
        </w:rPr>
        <w:t>hatásos</w:t>
      </w:r>
      <w:r w:rsidRPr="00B26B2C">
        <w:rPr>
          <w:lang w:val="hu-HU"/>
        </w:rPr>
        <w:t xml:space="preserve"> fogamzásgátló módszert a gyógyszer szedésének ideje alatt. Azonnal keresse fel orvosát, ha a Noxafil-kezelés alatt teherbe esik.</w:t>
      </w:r>
    </w:p>
    <w:p w14:paraId="397E3EF0" w14:textId="77777777" w:rsidR="00D4728A" w:rsidRPr="00B26B2C" w:rsidRDefault="00D4728A" w:rsidP="00D4728A">
      <w:pPr>
        <w:numPr>
          <w:ilvl w:val="12"/>
          <w:numId w:val="0"/>
        </w:numPr>
        <w:tabs>
          <w:tab w:val="clear" w:pos="567"/>
        </w:tabs>
        <w:spacing w:line="240" w:lineRule="auto"/>
        <w:rPr>
          <w:bCs/>
          <w:lang w:val="hu-HU"/>
        </w:rPr>
      </w:pPr>
    </w:p>
    <w:p w14:paraId="3B41498A" w14:textId="77777777" w:rsidR="00D4728A" w:rsidRPr="00B26B2C" w:rsidRDefault="00D4728A" w:rsidP="00D4728A">
      <w:pPr>
        <w:spacing w:line="240" w:lineRule="auto"/>
        <w:rPr>
          <w:szCs w:val="22"/>
          <w:lang w:val="hu-HU"/>
        </w:rPr>
      </w:pPr>
      <w:r w:rsidRPr="00B26B2C">
        <w:rPr>
          <w:lang w:val="hu-HU"/>
        </w:rPr>
        <w:t>Ne szoptasson a Noxafil-kezelés alatt, mert a gyógyszerből kis mennyiség kiválasztódhat az</w:t>
      </w:r>
      <w:r w:rsidRPr="00B26B2C">
        <w:rPr>
          <w:szCs w:val="22"/>
          <w:lang w:val="hu-HU"/>
        </w:rPr>
        <w:t xml:space="preserve"> anyatejbe</w:t>
      </w:r>
      <w:r w:rsidRPr="00B26B2C">
        <w:rPr>
          <w:lang w:val="hu-HU"/>
        </w:rPr>
        <w:t>.</w:t>
      </w:r>
    </w:p>
    <w:p w14:paraId="52AF107E" w14:textId="77777777" w:rsidR="00D4728A" w:rsidRPr="00B26B2C" w:rsidRDefault="00D4728A" w:rsidP="00D4728A">
      <w:pPr>
        <w:numPr>
          <w:ilvl w:val="12"/>
          <w:numId w:val="0"/>
        </w:numPr>
        <w:tabs>
          <w:tab w:val="clear" w:pos="567"/>
        </w:tabs>
        <w:spacing w:line="240" w:lineRule="auto"/>
        <w:rPr>
          <w:lang w:val="hu-HU"/>
        </w:rPr>
      </w:pPr>
    </w:p>
    <w:p w14:paraId="2118980E" w14:textId="77777777" w:rsidR="00D4728A" w:rsidRPr="00B26B2C" w:rsidRDefault="00D4728A" w:rsidP="00D4728A">
      <w:pPr>
        <w:keepNext/>
        <w:keepLines/>
        <w:spacing w:line="240" w:lineRule="auto"/>
        <w:ind w:right="-29"/>
        <w:outlineLvl w:val="0"/>
        <w:rPr>
          <w:b/>
          <w:lang w:val="hu-HU"/>
        </w:rPr>
      </w:pPr>
      <w:r w:rsidRPr="00B26B2C">
        <w:rPr>
          <w:b/>
          <w:lang w:val="hu-HU"/>
        </w:rPr>
        <w:t xml:space="preserve">A készítmény hatásai a gépjárművezetéshez és a gépek </w:t>
      </w:r>
      <w:r w:rsidRPr="00B26B2C">
        <w:rPr>
          <w:b/>
          <w:noProof/>
          <w:szCs w:val="22"/>
          <w:lang w:val="hu-HU"/>
        </w:rPr>
        <w:t>kezeléséhez</w:t>
      </w:r>
      <w:r w:rsidRPr="00B26B2C">
        <w:rPr>
          <w:b/>
          <w:lang w:val="hu-HU"/>
        </w:rPr>
        <w:t xml:space="preserve"> szükséges képességekre</w:t>
      </w:r>
    </w:p>
    <w:p w14:paraId="478E023D" w14:textId="77777777" w:rsidR="00D4728A" w:rsidRPr="00B26B2C" w:rsidRDefault="00D4728A" w:rsidP="00D4728A">
      <w:pPr>
        <w:spacing w:line="240" w:lineRule="auto"/>
        <w:rPr>
          <w:noProof/>
          <w:szCs w:val="22"/>
          <w:lang w:val="hu-HU"/>
        </w:rPr>
      </w:pPr>
      <w:r w:rsidRPr="00B26B2C">
        <w:rPr>
          <w:noProof/>
          <w:szCs w:val="22"/>
          <w:lang w:val="hu-HU"/>
        </w:rPr>
        <w:t xml:space="preserve">A Noxafil szedése alatt szédülést, aluszékonyságot vagy </w:t>
      </w:r>
      <w:r w:rsidRPr="00B26B2C">
        <w:rPr>
          <w:lang w:val="hu-HU"/>
        </w:rPr>
        <w:t>homályos látást tapasztalhat</w:t>
      </w:r>
      <w:r w:rsidRPr="00B26B2C">
        <w:rPr>
          <w:noProof/>
          <w:szCs w:val="22"/>
          <w:lang w:val="hu-HU"/>
        </w:rPr>
        <w:t xml:space="preserve">, melyek befolyásolhatják az Ön gépjárművezetéshez és a gépek kezeléséhez szükséges képességeit. </w:t>
      </w:r>
      <w:r w:rsidRPr="00B26B2C">
        <w:rPr>
          <w:lang w:val="hu-HU"/>
        </w:rPr>
        <w:t>Ha ilyen hatást tapasztal, ne vezessen, és ne kezeljen gépeket, ill</w:t>
      </w:r>
      <w:r w:rsidR="009D2A12" w:rsidRPr="00B26B2C">
        <w:rPr>
          <w:lang w:val="hu-HU"/>
        </w:rPr>
        <w:t>etve</w:t>
      </w:r>
      <w:r w:rsidRPr="00B26B2C">
        <w:rPr>
          <w:lang w:val="hu-HU"/>
        </w:rPr>
        <w:t xml:space="preserve"> keresse fel kezelőorvosát.</w:t>
      </w:r>
    </w:p>
    <w:p w14:paraId="2DF8BDFF" w14:textId="77777777" w:rsidR="00D4728A" w:rsidRPr="00DF6AF8" w:rsidRDefault="00D4728A" w:rsidP="00D4728A">
      <w:pPr>
        <w:numPr>
          <w:ilvl w:val="12"/>
          <w:numId w:val="0"/>
        </w:numPr>
        <w:tabs>
          <w:tab w:val="clear" w:pos="567"/>
        </w:tabs>
        <w:spacing w:line="240" w:lineRule="auto"/>
        <w:ind w:right="-2"/>
        <w:rPr>
          <w:bCs/>
          <w:lang w:val="hu-HU"/>
        </w:rPr>
      </w:pPr>
    </w:p>
    <w:p w14:paraId="3A9D9F54" w14:textId="77777777" w:rsidR="00743FF6" w:rsidRPr="00B26B2C" w:rsidRDefault="00743FF6" w:rsidP="00743FF6">
      <w:pPr>
        <w:keepNext/>
        <w:keepLines/>
        <w:numPr>
          <w:ilvl w:val="12"/>
          <w:numId w:val="0"/>
        </w:numPr>
        <w:tabs>
          <w:tab w:val="clear" w:pos="567"/>
        </w:tabs>
        <w:spacing w:line="240" w:lineRule="auto"/>
        <w:rPr>
          <w:b/>
          <w:lang w:val="hu-HU"/>
        </w:rPr>
      </w:pPr>
      <w:r w:rsidRPr="00B26B2C">
        <w:rPr>
          <w:b/>
          <w:lang w:val="hu-HU"/>
        </w:rPr>
        <w:t>A Noxafil nátriumot tartalmaz</w:t>
      </w:r>
    </w:p>
    <w:p w14:paraId="4BF61C20" w14:textId="77777777" w:rsidR="00743FF6" w:rsidRPr="00B26B2C" w:rsidRDefault="00743FF6" w:rsidP="00743FF6">
      <w:pPr>
        <w:numPr>
          <w:ilvl w:val="12"/>
          <w:numId w:val="0"/>
        </w:numPr>
        <w:tabs>
          <w:tab w:val="clear" w:pos="567"/>
        </w:tabs>
        <w:spacing w:line="240" w:lineRule="auto"/>
        <w:rPr>
          <w:lang w:val="hu-HU"/>
        </w:rPr>
      </w:pPr>
      <w:r w:rsidRPr="00B26B2C">
        <w:rPr>
          <w:lang w:val="hu-HU"/>
        </w:rPr>
        <w:t>A készítmény kevesebb mint 1 </w:t>
      </w:r>
      <w:proofErr w:type="spellStart"/>
      <w:r w:rsidRPr="00B26B2C">
        <w:rPr>
          <w:lang w:val="hu-HU"/>
        </w:rPr>
        <w:t>mmol</w:t>
      </w:r>
      <w:proofErr w:type="spellEnd"/>
      <w:r w:rsidRPr="00B26B2C">
        <w:rPr>
          <w:lang w:val="hu-HU"/>
        </w:rPr>
        <w:t xml:space="preserve"> (23</w:t>
      </w:r>
      <w:r w:rsidR="00496559" w:rsidRPr="00B26B2C">
        <w:rPr>
          <w:lang w:val="hu-HU"/>
        </w:rPr>
        <w:t> </w:t>
      </w:r>
      <w:r w:rsidRPr="00B26B2C">
        <w:rPr>
          <w:lang w:val="hu-HU"/>
        </w:rPr>
        <w:t xml:space="preserve">mg) nátriumot tartalmaz tablettánként, azaz gyakorlatilag </w:t>
      </w:r>
      <w:r w:rsidR="007D12D1" w:rsidRPr="00B26B2C">
        <w:rPr>
          <w:lang w:val="hu-HU"/>
        </w:rPr>
        <w:t>„</w:t>
      </w:r>
      <w:r w:rsidRPr="00B26B2C">
        <w:rPr>
          <w:lang w:val="hu-HU"/>
        </w:rPr>
        <w:t>nátriummentes”.</w:t>
      </w:r>
    </w:p>
    <w:p w14:paraId="3BA1E3D2" w14:textId="77777777" w:rsidR="00F75DCF" w:rsidRPr="00B26B2C" w:rsidRDefault="00F75DCF" w:rsidP="00D4728A">
      <w:pPr>
        <w:numPr>
          <w:ilvl w:val="12"/>
          <w:numId w:val="0"/>
        </w:numPr>
        <w:tabs>
          <w:tab w:val="clear" w:pos="567"/>
        </w:tabs>
        <w:spacing w:line="240" w:lineRule="auto"/>
        <w:ind w:right="-2"/>
        <w:rPr>
          <w:bCs/>
          <w:lang w:val="hu-HU"/>
        </w:rPr>
      </w:pPr>
    </w:p>
    <w:p w14:paraId="4CADD438" w14:textId="77777777" w:rsidR="00D4728A" w:rsidRPr="00B26B2C" w:rsidRDefault="00D4728A" w:rsidP="00D4728A">
      <w:pPr>
        <w:tabs>
          <w:tab w:val="clear" w:pos="567"/>
        </w:tabs>
        <w:spacing w:line="240" w:lineRule="auto"/>
        <w:rPr>
          <w:lang w:val="hu-HU"/>
        </w:rPr>
      </w:pPr>
    </w:p>
    <w:p w14:paraId="43B33585" w14:textId="77777777" w:rsidR="00D4728A" w:rsidRPr="00B26B2C" w:rsidRDefault="00D4728A" w:rsidP="00D4728A">
      <w:pPr>
        <w:keepNext/>
        <w:keepLines/>
        <w:tabs>
          <w:tab w:val="clear" w:pos="567"/>
        </w:tabs>
        <w:spacing w:line="240" w:lineRule="auto"/>
        <w:ind w:left="567" w:hanging="567"/>
        <w:outlineLvl w:val="0"/>
        <w:rPr>
          <w:b/>
          <w:lang w:val="hu-HU"/>
        </w:rPr>
      </w:pPr>
      <w:r w:rsidRPr="00B26B2C">
        <w:rPr>
          <w:b/>
          <w:lang w:val="hu-HU"/>
        </w:rPr>
        <w:t>3.</w:t>
      </w:r>
      <w:r w:rsidRPr="00B26B2C">
        <w:rPr>
          <w:b/>
          <w:lang w:val="hu-HU"/>
        </w:rPr>
        <w:tab/>
      </w:r>
      <w:r w:rsidRPr="00B26B2C">
        <w:rPr>
          <w:b/>
          <w:caps/>
          <w:szCs w:val="22"/>
          <w:lang w:val="hu-HU"/>
        </w:rPr>
        <w:t>H</w:t>
      </w:r>
      <w:r w:rsidRPr="00B26B2C">
        <w:rPr>
          <w:b/>
          <w:szCs w:val="22"/>
          <w:lang w:val="hu-HU"/>
        </w:rPr>
        <w:t>ogyan kell szedni a</w:t>
      </w:r>
      <w:r w:rsidRPr="00B26B2C">
        <w:rPr>
          <w:b/>
          <w:lang w:val="hu-HU"/>
        </w:rPr>
        <w:t xml:space="preserve"> Noxafilt?</w:t>
      </w:r>
    </w:p>
    <w:p w14:paraId="4D190C9A" w14:textId="77777777" w:rsidR="00D4728A" w:rsidRPr="00B26B2C" w:rsidRDefault="00D4728A" w:rsidP="00D4728A">
      <w:pPr>
        <w:keepNext/>
        <w:keepLines/>
        <w:numPr>
          <w:ilvl w:val="12"/>
          <w:numId w:val="0"/>
        </w:numPr>
        <w:tabs>
          <w:tab w:val="clear" w:pos="567"/>
        </w:tabs>
        <w:spacing w:line="240" w:lineRule="auto"/>
        <w:ind w:left="567" w:hanging="567"/>
        <w:rPr>
          <w:lang w:val="hu-HU"/>
        </w:rPr>
      </w:pPr>
    </w:p>
    <w:p w14:paraId="55054F41" w14:textId="77777777" w:rsidR="00C643E3" w:rsidRPr="00B26B2C" w:rsidRDefault="00C643E3" w:rsidP="00D4728A">
      <w:pPr>
        <w:numPr>
          <w:ilvl w:val="12"/>
          <w:numId w:val="0"/>
        </w:numPr>
        <w:tabs>
          <w:tab w:val="clear" w:pos="567"/>
        </w:tabs>
        <w:spacing w:line="240" w:lineRule="auto"/>
        <w:ind w:right="-2"/>
        <w:rPr>
          <w:noProof/>
          <w:lang w:val="hu-HU"/>
        </w:rPr>
      </w:pPr>
      <w:r w:rsidRPr="00B26B2C">
        <w:rPr>
          <w:noProof/>
          <w:lang w:val="hu-HU"/>
        </w:rPr>
        <w:t>A Noxafil tablettát és a Noxafil belsőleges szuszpenziót ne helyettesítse egymással anélkül, hogy ezt előbb megbeszélné kezelőorvosával vagy gyógyszerészével, m</w:t>
      </w:r>
      <w:r w:rsidR="00301F2D" w:rsidRPr="00B26B2C">
        <w:rPr>
          <w:noProof/>
          <w:lang w:val="hu-HU"/>
        </w:rPr>
        <w:t>ivel ez a hatás</w:t>
      </w:r>
      <w:r w:rsidRPr="00B26B2C">
        <w:rPr>
          <w:noProof/>
          <w:lang w:val="hu-HU"/>
        </w:rPr>
        <w:t xml:space="preserve"> elmarad</w:t>
      </w:r>
      <w:r w:rsidR="00301F2D" w:rsidRPr="00B26B2C">
        <w:rPr>
          <w:noProof/>
          <w:lang w:val="hu-HU"/>
        </w:rPr>
        <w:t>ásához</w:t>
      </w:r>
      <w:r w:rsidRPr="00B26B2C">
        <w:rPr>
          <w:noProof/>
          <w:lang w:val="hu-HU"/>
        </w:rPr>
        <w:t xml:space="preserve"> vagy </w:t>
      </w:r>
      <w:r w:rsidR="00301F2D" w:rsidRPr="00B26B2C">
        <w:rPr>
          <w:noProof/>
          <w:lang w:val="hu-HU"/>
        </w:rPr>
        <w:t>a mellékhatások meg</w:t>
      </w:r>
      <w:r w:rsidRPr="00B26B2C">
        <w:rPr>
          <w:noProof/>
          <w:lang w:val="hu-HU"/>
        </w:rPr>
        <w:t>növeked</w:t>
      </w:r>
      <w:r w:rsidR="00301F2D" w:rsidRPr="00B26B2C">
        <w:rPr>
          <w:noProof/>
          <w:lang w:val="hu-HU"/>
        </w:rPr>
        <w:t>ett</w:t>
      </w:r>
      <w:r w:rsidRPr="00B26B2C">
        <w:rPr>
          <w:noProof/>
          <w:lang w:val="hu-HU"/>
        </w:rPr>
        <w:t xml:space="preserve"> kockázat</w:t>
      </w:r>
      <w:r w:rsidR="00301F2D" w:rsidRPr="00B26B2C">
        <w:rPr>
          <w:noProof/>
          <w:lang w:val="hu-HU"/>
        </w:rPr>
        <w:t>ához vezethet</w:t>
      </w:r>
      <w:r w:rsidRPr="00B26B2C">
        <w:rPr>
          <w:noProof/>
          <w:lang w:val="hu-HU"/>
        </w:rPr>
        <w:t>!</w:t>
      </w:r>
    </w:p>
    <w:p w14:paraId="47BE4C40" w14:textId="77777777" w:rsidR="00C643E3" w:rsidRPr="00B26B2C" w:rsidRDefault="00C643E3" w:rsidP="00D4728A">
      <w:pPr>
        <w:numPr>
          <w:ilvl w:val="12"/>
          <w:numId w:val="0"/>
        </w:numPr>
        <w:tabs>
          <w:tab w:val="clear" w:pos="567"/>
        </w:tabs>
        <w:spacing w:line="240" w:lineRule="auto"/>
        <w:ind w:right="-2"/>
        <w:rPr>
          <w:noProof/>
          <w:lang w:val="hu-HU"/>
        </w:rPr>
      </w:pPr>
    </w:p>
    <w:p w14:paraId="6A8012B5" w14:textId="77777777" w:rsidR="00D4728A" w:rsidRPr="00B26B2C" w:rsidRDefault="00D4728A" w:rsidP="00D4728A">
      <w:pPr>
        <w:numPr>
          <w:ilvl w:val="12"/>
          <w:numId w:val="0"/>
        </w:numPr>
        <w:tabs>
          <w:tab w:val="clear" w:pos="567"/>
        </w:tabs>
        <w:spacing w:line="240" w:lineRule="auto"/>
        <w:ind w:right="-2"/>
        <w:rPr>
          <w:noProof/>
          <w:lang w:val="hu-HU"/>
        </w:rPr>
      </w:pPr>
      <w:r w:rsidRPr="00B26B2C">
        <w:rPr>
          <w:noProof/>
          <w:lang w:val="hu-HU"/>
        </w:rPr>
        <w:t xml:space="preserve">A </w:t>
      </w:r>
      <w:r w:rsidRPr="00B26B2C">
        <w:rPr>
          <w:lang w:val="hu-HU"/>
        </w:rPr>
        <w:t>gyógyszert</w:t>
      </w:r>
      <w:r w:rsidRPr="00B26B2C">
        <w:rPr>
          <w:noProof/>
          <w:lang w:val="hu-HU"/>
        </w:rPr>
        <w:t xml:space="preserve"> mindig a kezelőorvosa vagy gyógyszerésze által elmondottaknak megfelelően szedje.</w:t>
      </w:r>
      <w:r w:rsidRPr="00B26B2C">
        <w:rPr>
          <w:lang w:val="hu-HU"/>
        </w:rPr>
        <w:t xml:space="preserve"> Amennyiben nem biztos az adagolást illetően, kérdezze meg </w:t>
      </w:r>
      <w:r w:rsidRPr="00B26B2C">
        <w:rPr>
          <w:noProof/>
          <w:lang w:val="hu-HU"/>
        </w:rPr>
        <w:t xml:space="preserve">kezelőorvosát vagy gyógyszerészét. </w:t>
      </w:r>
    </w:p>
    <w:p w14:paraId="4E5A9354" w14:textId="77777777" w:rsidR="00D4728A" w:rsidRPr="00B26B2C" w:rsidRDefault="00D4728A" w:rsidP="00D4728A">
      <w:pPr>
        <w:numPr>
          <w:ilvl w:val="12"/>
          <w:numId w:val="0"/>
        </w:numPr>
        <w:tabs>
          <w:tab w:val="clear" w:pos="567"/>
        </w:tabs>
        <w:spacing w:line="240" w:lineRule="auto"/>
        <w:ind w:right="-2"/>
        <w:rPr>
          <w:noProof/>
          <w:lang w:val="hu-HU"/>
        </w:rPr>
      </w:pPr>
    </w:p>
    <w:p w14:paraId="03D2D4BC" w14:textId="77777777" w:rsidR="00D4728A" w:rsidRPr="00B26B2C" w:rsidRDefault="00D4728A" w:rsidP="00D4728A">
      <w:pPr>
        <w:numPr>
          <w:ilvl w:val="12"/>
          <w:numId w:val="0"/>
        </w:numPr>
        <w:tabs>
          <w:tab w:val="clear" w:pos="567"/>
        </w:tabs>
        <w:spacing w:line="240" w:lineRule="auto"/>
        <w:ind w:right="-2"/>
        <w:rPr>
          <w:b/>
          <w:noProof/>
          <w:lang w:val="hu-HU"/>
        </w:rPr>
      </w:pPr>
      <w:r w:rsidRPr="00B26B2C">
        <w:rPr>
          <w:b/>
          <w:noProof/>
          <w:lang w:val="hu-HU"/>
        </w:rPr>
        <w:t>Mennyit kell bevenni</w:t>
      </w:r>
    </w:p>
    <w:p w14:paraId="4A37F442" w14:textId="77777777" w:rsidR="00D4728A" w:rsidRPr="00B26B2C" w:rsidRDefault="00D4728A" w:rsidP="00D4728A">
      <w:pPr>
        <w:numPr>
          <w:ilvl w:val="12"/>
          <w:numId w:val="0"/>
        </w:numPr>
        <w:tabs>
          <w:tab w:val="clear" w:pos="567"/>
        </w:tabs>
        <w:spacing w:line="240" w:lineRule="auto"/>
        <w:ind w:right="-2"/>
        <w:rPr>
          <w:lang w:val="hu-HU"/>
        </w:rPr>
      </w:pPr>
      <w:r w:rsidRPr="00B26B2C">
        <w:rPr>
          <w:noProof/>
          <w:lang w:val="hu-HU"/>
        </w:rPr>
        <w:t xml:space="preserve">A készítmény ajánlott adagja </w:t>
      </w:r>
      <w:r w:rsidRPr="00B26B2C">
        <w:rPr>
          <w:lang w:val="hu-HU"/>
        </w:rPr>
        <w:t>300 mg (három 100 mg</w:t>
      </w:r>
      <w:r w:rsidRPr="00B26B2C">
        <w:rPr>
          <w:lang w:val="hu-HU"/>
        </w:rPr>
        <w:noBreakHyphen/>
        <w:t>os tabletta) naponta kétszer az 1.</w:t>
      </w:r>
      <w:r w:rsidR="00DE1BE9" w:rsidRPr="00B26B2C">
        <w:rPr>
          <w:lang w:val="hu-HU"/>
        </w:rPr>
        <w:t> </w:t>
      </w:r>
      <w:r w:rsidRPr="00B26B2C">
        <w:rPr>
          <w:lang w:val="hu-HU"/>
        </w:rPr>
        <w:t xml:space="preserve">nap, aztán </w:t>
      </w:r>
      <w:r w:rsidR="00647610" w:rsidRPr="00B26B2C">
        <w:rPr>
          <w:lang w:val="hu-HU"/>
        </w:rPr>
        <w:t xml:space="preserve">ettől kezdve </w:t>
      </w:r>
      <w:r w:rsidRPr="00B26B2C">
        <w:rPr>
          <w:lang w:val="hu-HU"/>
        </w:rPr>
        <w:t>300 mg (három 100 mg</w:t>
      </w:r>
      <w:r w:rsidRPr="00B26B2C">
        <w:rPr>
          <w:lang w:val="hu-HU"/>
        </w:rPr>
        <w:noBreakHyphen/>
        <w:t>os tabletta) naponta egyszer.</w:t>
      </w:r>
    </w:p>
    <w:p w14:paraId="5FA25826" w14:textId="77777777" w:rsidR="00D4728A" w:rsidRPr="00B26B2C" w:rsidRDefault="00D4728A" w:rsidP="00D4728A">
      <w:pPr>
        <w:numPr>
          <w:ilvl w:val="12"/>
          <w:numId w:val="0"/>
        </w:numPr>
        <w:tabs>
          <w:tab w:val="clear" w:pos="567"/>
        </w:tabs>
        <w:spacing w:line="240" w:lineRule="auto"/>
        <w:ind w:right="-2"/>
        <w:rPr>
          <w:noProof/>
          <w:lang w:val="hu-HU"/>
        </w:rPr>
      </w:pPr>
    </w:p>
    <w:p w14:paraId="721C9147" w14:textId="77777777" w:rsidR="00D4728A" w:rsidRPr="00B26B2C" w:rsidRDefault="00D4728A" w:rsidP="00D4728A">
      <w:pPr>
        <w:numPr>
          <w:ilvl w:val="12"/>
          <w:numId w:val="0"/>
        </w:numPr>
        <w:tabs>
          <w:tab w:val="clear" w:pos="567"/>
        </w:tabs>
        <w:spacing w:line="240" w:lineRule="auto"/>
        <w:ind w:right="-2"/>
        <w:rPr>
          <w:lang w:val="hu-HU"/>
        </w:rPr>
      </w:pPr>
      <w:r w:rsidRPr="00B26B2C">
        <w:rPr>
          <w:lang w:val="hu-HU"/>
        </w:rPr>
        <w:t>A kezelés időtartama függhet az Ön fertőzésének típusától, amelyet kezelőorvosa Önhöz igazítva egyénileg határoz meg. Ne állítsa be saját magának az adagot, illetve ne változtasson a kezelési ütemterven a kezelőorvossal történt előzetes megbeszélés nélkül.</w:t>
      </w:r>
    </w:p>
    <w:p w14:paraId="4CFE4B13" w14:textId="77777777" w:rsidR="00D4728A" w:rsidRPr="00B26B2C" w:rsidRDefault="00D4728A" w:rsidP="00D4728A">
      <w:pPr>
        <w:numPr>
          <w:ilvl w:val="12"/>
          <w:numId w:val="0"/>
        </w:numPr>
        <w:tabs>
          <w:tab w:val="clear" w:pos="567"/>
        </w:tabs>
        <w:spacing w:line="240" w:lineRule="auto"/>
        <w:ind w:right="-2"/>
        <w:rPr>
          <w:rStyle w:val="BodyText2Char"/>
          <w:lang w:val="hu-HU"/>
        </w:rPr>
      </w:pPr>
    </w:p>
    <w:p w14:paraId="52930286" w14:textId="77777777" w:rsidR="00D4728A" w:rsidRPr="00B26B2C" w:rsidRDefault="00D4728A" w:rsidP="00D4728A">
      <w:pPr>
        <w:numPr>
          <w:ilvl w:val="12"/>
          <w:numId w:val="0"/>
        </w:numPr>
        <w:tabs>
          <w:tab w:val="clear" w:pos="567"/>
        </w:tabs>
        <w:spacing w:line="240" w:lineRule="auto"/>
        <w:ind w:right="-2"/>
        <w:rPr>
          <w:rStyle w:val="BodyText2Char"/>
          <w:lang w:val="hu-HU"/>
        </w:rPr>
      </w:pPr>
      <w:r w:rsidRPr="00B26B2C">
        <w:rPr>
          <w:rStyle w:val="BodyText2Char"/>
          <w:lang w:val="hu-HU"/>
        </w:rPr>
        <w:t>A gyógyszer bevétele</w:t>
      </w:r>
    </w:p>
    <w:p w14:paraId="6CD4BAB9" w14:textId="77777777" w:rsidR="00D4728A" w:rsidRPr="00B26B2C" w:rsidRDefault="00D4728A" w:rsidP="00D4728A">
      <w:pPr>
        <w:numPr>
          <w:ilvl w:val="0"/>
          <w:numId w:val="29"/>
        </w:numPr>
        <w:tabs>
          <w:tab w:val="clear" w:pos="567"/>
        </w:tabs>
        <w:spacing w:line="240" w:lineRule="auto"/>
        <w:ind w:left="567" w:right="-2" w:hanging="567"/>
        <w:rPr>
          <w:rStyle w:val="BodyText2Char"/>
          <w:b w:val="0"/>
          <w:lang w:val="hu-HU"/>
        </w:rPr>
      </w:pPr>
      <w:r w:rsidRPr="00B26B2C">
        <w:rPr>
          <w:rStyle w:val="BodyText2Char"/>
          <w:b w:val="0"/>
          <w:lang w:val="hu-HU"/>
        </w:rPr>
        <w:t>Nyelje le a tablettát egy kis vízzel.</w:t>
      </w:r>
    </w:p>
    <w:p w14:paraId="380C4890" w14:textId="77777777" w:rsidR="00D4728A" w:rsidRPr="00B26B2C" w:rsidRDefault="00D4728A" w:rsidP="00D4728A">
      <w:pPr>
        <w:numPr>
          <w:ilvl w:val="0"/>
          <w:numId w:val="29"/>
        </w:numPr>
        <w:tabs>
          <w:tab w:val="clear" w:pos="567"/>
        </w:tabs>
        <w:spacing w:line="240" w:lineRule="auto"/>
        <w:ind w:left="567" w:right="-2" w:hanging="567"/>
        <w:rPr>
          <w:lang w:val="hu-HU"/>
        </w:rPr>
      </w:pPr>
      <w:r w:rsidRPr="00B26B2C">
        <w:rPr>
          <w:lang w:val="hu-HU"/>
        </w:rPr>
        <w:t xml:space="preserve">Ne </w:t>
      </w:r>
      <w:r w:rsidR="00647610" w:rsidRPr="00B26B2C">
        <w:rPr>
          <w:lang w:val="hu-HU"/>
        </w:rPr>
        <w:t>törje</w:t>
      </w:r>
      <w:r w:rsidRPr="00B26B2C">
        <w:rPr>
          <w:lang w:val="hu-HU"/>
        </w:rPr>
        <w:t xml:space="preserve"> össze, ne rágja szét, ne törje </w:t>
      </w:r>
      <w:r w:rsidR="00647610" w:rsidRPr="00B26B2C">
        <w:rPr>
          <w:lang w:val="hu-HU"/>
        </w:rPr>
        <w:t>ketté</w:t>
      </w:r>
      <w:r w:rsidRPr="00B26B2C">
        <w:rPr>
          <w:lang w:val="hu-HU"/>
        </w:rPr>
        <w:t xml:space="preserve"> vagy ne oldja fel a tablettát.</w:t>
      </w:r>
    </w:p>
    <w:p w14:paraId="4A4891CE" w14:textId="77777777" w:rsidR="00D4728A" w:rsidRPr="00B26B2C" w:rsidRDefault="00D4728A" w:rsidP="00D4728A">
      <w:pPr>
        <w:numPr>
          <w:ilvl w:val="0"/>
          <w:numId w:val="29"/>
        </w:numPr>
        <w:tabs>
          <w:tab w:val="clear" w:pos="567"/>
        </w:tabs>
        <w:spacing w:line="240" w:lineRule="auto"/>
        <w:ind w:left="567" w:right="-2" w:hanging="567"/>
        <w:rPr>
          <w:rStyle w:val="BodyText2Char"/>
          <w:b w:val="0"/>
          <w:lang w:val="hu-HU"/>
        </w:rPr>
      </w:pPr>
      <w:r w:rsidRPr="00B26B2C">
        <w:rPr>
          <w:lang w:val="hu-HU"/>
        </w:rPr>
        <w:t xml:space="preserve">A tabletta </w:t>
      </w:r>
      <w:r w:rsidR="00DD38DF" w:rsidRPr="00B26B2C">
        <w:rPr>
          <w:lang w:val="hu-HU"/>
        </w:rPr>
        <w:t xml:space="preserve">étkezés közben </w:t>
      </w:r>
      <w:r w:rsidRPr="00B26B2C">
        <w:rPr>
          <w:lang w:val="hu-HU"/>
        </w:rPr>
        <w:t xml:space="preserve">vagy </w:t>
      </w:r>
      <w:r w:rsidR="00DD38DF" w:rsidRPr="00B26B2C">
        <w:rPr>
          <w:lang w:val="hu-HU"/>
        </w:rPr>
        <w:t>attól függetlenül</w:t>
      </w:r>
      <w:r w:rsidRPr="00B26B2C">
        <w:rPr>
          <w:lang w:val="hu-HU"/>
        </w:rPr>
        <w:t xml:space="preserve"> egyaránt bevehető.</w:t>
      </w:r>
    </w:p>
    <w:p w14:paraId="5D0E6F57" w14:textId="77777777" w:rsidR="00D4728A" w:rsidRPr="00B26B2C" w:rsidRDefault="00D4728A" w:rsidP="00D4728A">
      <w:pPr>
        <w:numPr>
          <w:ilvl w:val="12"/>
          <w:numId w:val="0"/>
        </w:numPr>
        <w:tabs>
          <w:tab w:val="clear" w:pos="567"/>
        </w:tabs>
        <w:spacing w:line="240" w:lineRule="auto"/>
        <w:ind w:right="-2"/>
        <w:rPr>
          <w:lang w:val="hu-HU"/>
        </w:rPr>
      </w:pPr>
    </w:p>
    <w:p w14:paraId="0DD23ED7" w14:textId="77777777" w:rsidR="00D4728A" w:rsidRPr="00B26B2C" w:rsidRDefault="00D4728A" w:rsidP="00D4728A">
      <w:pPr>
        <w:keepNext/>
        <w:keepLines/>
        <w:spacing w:line="240" w:lineRule="auto"/>
        <w:outlineLvl w:val="0"/>
        <w:rPr>
          <w:b/>
          <w:lang w:val="hu-HU"/>
        </w:rPr>
      </w:pPr>
      <w:r w:rsidRPr="00B26B2C">
        <w:rPr>
          <w:b/>
          <w:lang w:val="hu-HU"/>
        </w:rPr>
        <w:t>Ha az előírtnál több Noxafilt vett be</w:t>
      </w:r>
    </w:p>
    <w:p w14:paraId="55C1769A" w14:textId="77777777" w:rsidR="00D4728A" w:rsidRPr="00B26B2C" w:rsidRDefault="00D4728A" w:rsidP="00D4728A">
      <w:pPr>
        <w:numPr>
          <w:ilvl w:val="12"/>
          <w:numId w:val="0"/>
        </w:numPr>
        <w:spacing w:line="240" w:lineRule="auto"/>
        <w:ind w:right="-2"/>
        <w:rPr>
          <w:lang w:val="hu-HU"/>
        </w:rPr>
      </w:pPr>
      <w:r w:rsidRPr="00B26B2C">
        <w:rPr>
          <w:lang w:val="hu-HU"/>
        </w:rPr>
        <w:t>Ha úgy gondolja, hogy túl sok Noxafilt vett be, azonnal értesítsen egy orvost vagy menjen kórházba.</w:t>
      </w:r>
    </w:p>
    <w:p w14:paraId="79EFCA22" w14:textId="77777777" w:rsidR="00D4728A" w:rsidRPr="00B26B2C" w:rsidRDefault="00D4728A" w:rsidP="00D4728A">
      <w:pPr>
        <w:numPr>
          <w:ilvl w:val="12"/>
          <w:numId w:val="0"/>
        </w:numPr>
        <w:spacing w:line="240" w:lineRule="auto"/>
        <w:ind w:right="-2"/>
        <w:rPr>
          <w:lang w:val="hu-HU"/>
        </w:rPr>
      </w:pPr>
    </w:p>
    <w:p w14:paraId="7F2A7288" w14:textId="77777777" w:rsidR="00D4728A" w:rsidRPr="00B26B2C" w:rsidRDefault="00D4728A" w:rsidP="00D4728A">
      <w:pPr>
        <w:keepNext/>
        <w:keepLines/>
        <w:spacing w:line="240" w:lineRule="auto"/>
        <w:outlineLvl w:val="0"/>
        <w:rPr>
          <w:b/>
          <w:lang w:val="hu-HU"/>
        </w:rPr>
      </w:pPr>
      <w:r w:rsidRPr="00B26B2C">
        <w:rPr>
          <w:b/>
          <w:lang w:val="hu-HU"/>
        </w:rPr>
        <w:t>Ha elfelejtette bevenni a Noxafilt</w:t>
      </w:r>
    </w:p>
    <w:p w14:paraId="1A78D919" w14:textId="77777777" w:rsidR="00D4728A" w:rsidRPr="00B26B2C" w:rsidRDefault="00D4728A" w:rsidP="00D4728A">
      <w:pPr>
        <w:numPr>
          <w:ilvl w:val="0"/>
          <w:numId w:val="30"/>
        </w:numPr>
        <w:tabs>
          <w:tab w:val="clear" w:pos="567"/>
        </w:tabs>
        <w:spacing w:line="240" w:lineRule="auto"/>
        <w:ind w:left="567" w:right="-2" w:hanging="567"/>
        <w:rPr>
          <w:lang w:val="hu-HU"/>
        </w:rPr>
      </w:pPr>
      <w:r w:rsidRPr="00B26B2C">
        <w:rPr>
          <w:lang w:val="hu-HU"/>
        </w:rPr>
        <w:t xml:space="preserve">Ha elfelejtett bevenni egy adagot, pótolja ezt mielőbb, amint eszébe jut. </w:t>
      </w:r>
    </w:p>
    <w:p w14:paraId="292D5A24" w14:textId="77777777" w:rsidR="00D4728A" w:rsidRPr="00B26B2C" w:rsidRDefault="00D4728A" w:rsidP="00D4728A">
      <w:pPr>
        <w:numPr>
          <w:ilvl w:val="0"/>
          <w:numId w:val="31"/>
        </w:numPr>
        <w:tabs>
          <w:tab w:val="clear" w:pos="567"/>
        </w:tabs>
        <w:spacing w:line="240" w:lineRule="auto"/>
        <w:ind w:left="567" w:right="-2" w:hanging="567"/>
        <w:rPr>
          <w:lang w:val="hu-HU"/>
        </w:rPr>
      </w:pPr>
      <w:r w:rsidRPr="00B26B2C">
        <w:rPr>
          <w:lang w:val="hu-HU"/>
        </w:rPr>
        <w:t xml:space="preserve">Ha azonban már majdnem itt a következő adag bevételének ideje, akkor ne vegye be a kihagyott adagot és a szokásos módon folytassa az adagolást. </w:t>
      </w:r>
    </w:p>
    <w:p w14:paraId="4BE7EA8C" w14:textId="77777777" w:rsidR="00D4728A" w:rsidRPr="00B26B2C" w:rsidRDefault="00D4728A" w:rsidP="00D4728A">
      <w:pPr>
        <w:numPr>
          <w:ilvl w:val="0"/>
          <w:numId w:val="31"/>
        </w:numPr>
        <w:tabs>
          <w:tab w:val="clear" w:pos="567"/>
        </w:tabs>
        <w:spacing w:line="240" w:lineRule="auto"/>
        <w:ind w:left="567" w:right="-2" w:hanging="567"/>
        <w:rPr>
          <w:lang w:val="hu-HU"/>
        </w:rPr>
      </w:pPr>
      <w:r w:rsidRPr="00B26B2C">
        <w:rPr>
          <w:noProof/>
          <w:lang w:val="hu-HU"/>
        </w:rPr>
        <w:t>Ne alkalmazzon kétszeres adagot a kihagyott adag pótlására.</w:t>
      </w:r>
    </w:p>
    <w:p w14:paraId="1B1DE40A" w14:textId="77777777" w:rsidR="00D4728A" w:rsidRPr="00B26B2C" w:rsidRDefault="00D4728A" w:rsidP="00D4728A">
      <w:pPr>
        <w:numPr>
          <w:ilvl w:val="12"/>
          <w:numId w:val="0"/>
        </w:numPr>
        <w:tabs>
          <w:tab w:val="clear" w:pos="567"/>
        </w:tabs>
        <w:spacing w:line="240" w:lineRule="auto"/>
        <w:ind w:right="-2"/>
        <w:rPr>
          <w:lang w:val="hu-HU"/>
        </w:rPr>
      </w:pPr>
    </w:p>
    <w:p w14:paraId="64C20BAD" w14:textId="77777777" w:rsidR="00D4728A" w:rsidRPr="00B26B2C" w:rsidRDefault="00D4728A" w:rsidP="00D4728A">
      <w:pPr>
        <w:numPr>
          <w:ilvl w:val="12"/>
          <w:numId w:val="0"/>
        </w:numPr>
        <w:tabs>
          <w:tab w:val="clear" w:pos="567"/>
        </w:tabs>
        <w:spacing w:line="240" w:lineRule="auto"/>
        <w:ind w:right="-2"/>
        <w:rPr>
          <w:lang w:val="hu-HU"/>
        </w:rPr>
      </w:pPr>
      <w:r w:rsidRPr="00B26B2C">
        <w:rPr>
          <w:lang w:val="hu-HU"/>
        </w:rPr>
        <w:t>Ha bármilyen további kérdése van a gyógyszer alkalmazásával kapcsolatban, kérdezze meg kezelőorvosát, gyógyszerészét vagy a gondozását végző egészségügyi szakembert.</w:t>
      </w:r>
    </w:p>
    <w:p w14:paraId="0346E6F5" w14:textId="77777777" w:rsidR="00D4728A" w:rsidRPr="00B26B2C" w:rsidRDefault="00D4728A" w:rsidP="00D4728A">
      <w:pPr>
        <w:numPr>
          <w:ilvl w:val="12"/>
          <w:numId w:val="0"/>
        </w:numPr>
        <w:tabs>
          <w:tab w:val="clear" w:pos="567"/>
        </w:tabs>
        <w:spacing w:line="240" w:lineRule="auto"/>
        <w:ind w:right="-2"/>
        <w:rPr>
          <w:lang w:val="hu-HU"/>
        </w:rPr>
      </w:pPr>
    </w:p>
    <w:p w14:paraId="52170930" w14:textId="77777777" w:rsidR="00D4728A" w:rsidRPr="00B26B2C" w:rsidRDefault="00D4728A" w:rsidP="00D4728A">
      <w:pPr>
        <w:numPr>
          <w:ilvl w:val="12"/>
          <w:numId w:val="0"/>
        </w:numPr>
        <w:tabs>
          <w:tab w:val="clear" w:pos="567"/>
        </w:tabs>
        <w:spacing w:line="240" w:lineRule="auto"/>
        <w:ind w:right="-2"/>
        <w:rPr>
          <w:lang w:val="hu-HU"/>
        </w:rPr>
      </w:pPr>
    </w:p>
    <w:p w14:paraId="58C85B84" w14:textId="77777777" w:rsidR="00D4728A" w:rsidRPr="00B26B2C" w:rsidRDefault="00D4728A" w:rsidP="00D4728A">
      <w:pPr>
        <w:keepNext/>
        <w:keepLines/>
        <w:numPr>
          <w:ilvl w:val="12"/>
          <w:numId w:val="0"/>
        </w:numPr>
        <w:tabs>
          <w:tab w:val="clear" w:pos="567"/>
        </w:tabs>
        <w:spacing w:line="240" w:lineRule="auto"/>
        <w:ind w:left="567" w:hanging="567"/>
        <w:outlineLvl w:val="0"/>
        <w:rPr>
          <w:rStyle w:val="BodyText2Char"/>
          <w:lang w:val="hu-HU"/>
        </w:rPr>
      </w:pPr>
      <w:r w:rsidRPr="00B26B2C">
        <w:rPr>
          <w:rStyle w:val="BodyText2Char"/>
          <w:lang w:val="hu-HU"/>
        </w:rPr>
        <w:t>4.</w:t>
      </w:r>
      <w:r w:rsidRPr="00B26B2C">
        <w:rPr>
          <w:rStyle w:val="BodyText2Char"/>
          <w:lang w:val="hu-HU"/>
        </w:rPr>
        <w:tab/>
      </w:r>
      <w:r w:rsidRPr="00B26B2C">
        <w:rPr>
          <w:b/>
          <w:szCs w:val="22"/>
          <w:lang w:val="hu-HU"/>
        </w:rPr>
        <w:t>Lehetséges mellékhatások</w:t>
      </w:r>
    </w:p>
    <w:p w14:paraId="196BC912" w14:textId="77777777" w:rsidR="00D4728A" w:rsidRPr="00B26B2C" w:rsidRDefault="00D4728A" w:rsidP="00D4728A">
      <w:pPr>
        <w:keepNext/>
        <w:keepLines/>
        <w:numPr>
          <w:ilvl w:val="12"/>
          <w:numId w:val="0"/>
        </w:numPr>
        <w:tabs>
          <w:tab w:val="clear" w:pos="567"/>
        </w:tabs>
        <w:spacing w:line="240" w:lineRule="auto"/>
        <w:ind w:left="567" w:hanging="567"/>
        <w:rPr>
          <w:lang w:val="hu-HU"/>
        </w:rPr>
      </w:pPr>
    </w:p>
    <w:p w14:paraId="570D8384" w14:textId="77777777" w:rsidR="00D4728A" w:rsidRPr="00B26B2C" w:rsidRDefault="00D4728A" w:rsidP="00D4728A">
      <w:pPr>
        <w:numPr>
          <w:ilvl w:val="12"/>
          <w:numId w:val="0"/>
        </w:numPr>
        <w:tabs>
          <w:tab w:val="clear" w:pos="567"/>
        </w:tabs>
        <w:spacing w:line="240" w:lineRule="auto"/>
        <w:ind w:right="-29"/>
        <w:rPr>
          <w:lang w:val="hu-HU"/>
        </w:rPr>
      </w:pPr>
      <w:r w:rsidRPr="00B26B2C">
        <w:rPr>
          <w:lang w:val="hu-HU"/>
        </w:rPr>
        <w:t>Mint minden gyógyszer, így ez a gyógyszer is okozhat mellékhatásokat, amelyek azonban nem mindenkinél jelentkeznek.</w:t>
      </w:r>
    </w:p>
    <w:p w14:paraId="3C7B3FD6" w14:textId="77777777" w:rsidR="00D4728A" w:rsidRPr="00B26B2C" w:rsidRDefault="00D4728A" w:rsidP="00D4728A">
      <w:pPr>
        <w:numPr>
          <w:ilvl w:val="12"/>
          <w:numId w:val="0"/>
        </w:numPr>
        <w:tabs>
          <w:tab w:val="clear" w:pos="567"/>
        </w:tabs>
        <w:spacing w:line="240" w:lineRule="auto"/>
        <w:ind w:right="-29"/>
        <w:rPr>
          <w:lang w:val="hu-HU"/>
        </w:rPr>
      </w:pPr>
    </w:p>
    <w:p w14:paraId="5F4CC942" w14:textId="77777777" w:rsidR="00D4728A" w:rsidRPr="00B26B2C" w:rsidRDefault="00D4728A" w:rsidP="00D4728A">
      <w:pPr>
        <w:keepNext/>
        <w:numPr>
          <w:ilvl w:val="12"/>
          <w:numId w:val="0"/>
        </w:numPr>
        <w:tabs>
          <w:tab w:val="clear" w:pos="567"/>
        </w:tabs>
        <w:spacing w:line="240" w:lineRule="auto"/>
        <w:ind w:right="-28"/>
        <w:rPr>
          <w:b/>
          <w:lang w:val="hu-HU"/>
        </w:rPr>
      </w:pPr>
      <w:r w:rsidRPr="00B26B2C">
        <w:rPr>
          <w:b/>
          <w:lang w:val="hu-HU"/>
        </w:rPr>
        <w:t>Súlyos mellékhatások</w:t>
      </w:r>
    </w:p>
    <w:p w14:paraId="1FD1E4FC" w14:textId="77777777" w:rsidR="00D4728A" w:rsidRPr="00B26B2C" w:rsidRDefault="00D4728A" w:rsidP="00D4728A">
      <w:pPr>
        <w:keepNext/>
        <w:keepLines/>
        <w:numPr>
          <w:ilvl w:val="12"/>
          <w:numId w:val="0"/>
        </w:numPr>
        <w:tabs>
          <w:tab w:val="clear" w:pos="567"/>
        </w:tabs>
        <w:spacing w:line="240" w:lineRule="auto"/>
        <w:ind w:right="-28"/>
        <w:rPr>
          <w:lang w:val="hu-HU"/>
        </w:rPr>
      </w:pPr>
      <w:r w:rsidRPr="00B26B2C">
        <w:rPr>
          <w:b/>
          <w:lang w:val="hu-HU"/>
        </w:rPr>
        <w:t>Azonnal értesítse kezelőorvosát, gyógyszerészét vagy a gondozását végző egészségügyi szakember</w:t>
      </w:r>
      <w:r w:rsidR="00E84B92" w:rsidRPr="00B26B2C">
        <w:rPr>
          <w:b/>
          <w:lang w:val="hu-HU"/>
        </w:rPr>
        <w:t>t</w:t>
      </w:r>
      <w:r w:rsidRPr="00B26B2C">
        <w:rPr>
          <w:b/>
          <w:lang w:val="hu-HU"/>
        </w:rPr>
        <w:t>, ha Ön az alábbi mellékhatások bármelyikét tapasztalja - sürgős orvosi ellátásra lehet szüksége</w:t>
      </w:r>
      <w:r w:rsidRPr="00B26B2C">
        <w:rPr>
          <w:lang w:val="hu-HU"/>
        </w:rPr>
        <w:t>:</w:t>
      </w:r>
    </w:p>
    <w:p w14:paraId="524A62A0" w14:textId="0BCF1DD1" w:rsidR="00D4728A" w:rsidRPr="00B26B2C" w:rsidRDefault="00D4728A" w:rsidP="00D4728A">
      <w:pPr>
        <w:keepNext/>
        <w:keepLines/>
        <w:numPr>
          <w:ilvl w:val="0"/>
          <w:numId w:val="32"/>
        </w:numPr>
        <w:tabs>
          <w:tab w:val="clear" w:pos="567"/>
        </w:tabs>
        <w:spacing w:line="240" w:lineRule="auto"/>
        <w:ind w:left="567" w:hanging="567"/>
        <w:rPr>
          <w:lang w:val="hu-HU"/>
        </w:rPr>
      </w:pPr>
      <w:r w:rsidRPr="00B26B2C">
        <w:rPr>
          <w:lang w:val="hu-HU"/>
        </w:rPr>
        <w:t>hányinger vagy hányás, hasmenés</w:t>
      </w:r>
      <w:r w:rsidR="009C01B1">
        <w:rPr>
          <w:lang w:val="hu-HU"/>
        </w:rPr>
        <w:t>;</w:t>
      </w:r>
    </w:p>
    <w:p w14:paraId="0AB66E1E" w14:textId="0980689F" w:rsidR="00D4728A" w:rsidRPr="00B26B2C" w:rsidRDefault="0092151D" w:rsidP="00D4728A">
      <w:pPr>
        <w:keepNext/>
        <w:keepLines/>
        <w:numPr>
          <w:ilvl w:val="0"/>
          <w:numId w:val="32"/>
        </w:numPr>
        <w:tabs>
          <w:tab w:val="clear" w:pos="567"/>
        </w:tabs>
        <w:spacing w:line="240" w:lineRule="auto"/>
        <w:ind w:left="567" w:hanging="567"/>
        <w:rPr>
          <w:lang w:val="hu-HU"/>
        </w:rPr>
      </w:pPr>
      <w:r w:rsidRPr="00B26B2C">
        <w:rPr>
          <w:lang w:val="hu-HU"/>
        </w:rPr>
        <w:t>májproblémákra utaló jelek,</w:t>
      </w:r>
      <w:r w:rsidR="00D4728A" w:rsidRPr="00B26B2C">
        <w:rPr>
          <w:lang w:val="hu-HU"/>
        </w:rPr>
        <w:t xml:space="preserve"> amely</w:t>
      </w:r>
      <w:r w:rsidRPr="00B26B2C">
        <w:rPr>
          <w:lang w:val="hu-HU"/>
        </w:rPr>
        <w:t>ek</w:t>
      </w:r>
      <w:r w:rsidR="00D4728A" w:rsidRPr="00B26B2C">
        <w:rPr>
          <w:lang w:val="hu-HU"/>
        </w:rPr>
        <w:t xml:space="preserve"> a bőr vagy a szemfehérje besárgulása, szokatlanul sötét vizelet vagy világos széklet, </w:t>
      </w:r>
      <w:r w:rsidR="009E0B9C" w:rsidRPr="00B26B2C">
        <w:rPr>
          <w:lang w:val="hu-HU"/>
        </w:rPr>
        <w:t xml:space="preserve">hányinger </w:t>
      </w:r>
      <w:r w:rsidR="00D4728A" w:rsidRPr="00B26B2C">
        <w:rPr>
          <w:lang w:val="hu-HU"/>
        </w:rPr>
        <w:t xml:space="preserve">különösebb ok nélkül, gyomorproblémák, étvágytalanság vagy szokatlan fáradtság vagy gyengeség, </w:t>
      </w:r>
      <w:r w:rsidR="009E0B9C" w:rsidRPr="00B26B2C">
        <w:rPr>
          <w:lang w:val="hu-HU"/>
        </w:rPr>
        <w:t>vérvizsgálattal kimutatott májenzimszint</w:t>
      </w:r>
      <w:r w:rsidR="003C4182" w:rsidRPr="00B26B2C">
        <w:rPr>
          <w:lang w:val="hu-HU"/>
        </w:rPr>
        <w:noBreakHyphen/>
      </w:r>
      <w:r w:rsidR="009E0B9C" w:rsidRPr="00B26B2C">
        <w:rPr>
          <w:lang w:val="hu-HU"/>
        </w:rPr>
        <w:t>emelkedés</w:t>
      </w:r>
      <w:r w:rsidRPr="00B26B2C">
        <w:rPr>
          <w:lang w:val="hu-HU"/>
        </w:rPr>
        <w:t xml:space="preserve"> lehetnek</w:t>
      </w:r>
      <w:r w:rsidR="009C01B1">
        <w:rPr>
          <w:lang w:val="hu-HU"/>
        </w:rPr>
        <w:t>;</w:t>
      </w:r>
    </w:p>
    <w:p w14:paraId="13AB2E26" w14:textId="04ABF674" w:rsidR="00D4728A" w:rsidRPr="00B26B2C" w:rsidRDefault="00D4728A" w:rsidP="00522378">
      <w:pPr>
        <w:keepLines/>
        <w:numPr>
          <w:ilvl w:val="0"/>
          <w:numId w:val="32"/>
        </w:numPr>
        <w:tabs>
          <w:tab w:val="clear" w:pos="567"/>
        </w:tabs>
        <w:spacing w:line="240" w:lineRule="auto"/>
        <w:ind w:left="567" w:hanging="567"/>
        <w:rPr>
          <w:lang w:val="hu-HU"/>
        </w:rPr>
      </w:pPr>
      <w:r w:rsidRPr="00B26B2C">
        <w:rPr>
          <w:lang w:val="hu-HU"/>
        </w:rPr>
        <w:t>allergiás reakció</w:t>
      </w:r>
      <w:r w:rsidR="009C01B1">
        <w:rPr>
          <w:lang w:val="hu-HU"/>
        </w:rPr>
        <w:t>.</w:t>
      </w:r>
    </w:p>
    <w:p w14:paraId="29161297" w14:textId="77777777" w:rsidR="00D4728A" w:rsidRPr="00B26B2C" w:rsidRDefault="00D4728A" w:rsidP="00D4728A">
      <w:pPr>
        <w:numPr>
          <w:ilvl w:val="12"/>
          <w:numId w:val="0"/>
        </w:numPr>
        <w:tabs>
          <w:tab w:val="clear" w:pos="567"/>
        </w:tabs>
        <w:spacing w:line="240" w:lineRule="auto"/>
        <w:ind w:right="-29"/>
        <w:rPr>
          <w:lang w:val="hu-HU"/>
        </w:rPr>
      </w:pPr>
    </w:p>
    <w:p w14:paraId="4ED3F9D4" w14:textId="77777777" w:rsidR="00D4728A" w:rsidRPr="00B26B2C" w:rsidRDefault="00D4728A" w:rsidP="00D4728A">
      <w:pPr>
        <w:numPr>
          <w:ilvl w:val="12"/>
          <w:numId w:val="0"/>
        </w:numPr>
        <w:tabs>
          <w:tab w:val="clear" w:pos="567"/>
        </w:tabs>
        <w:spacing w:line="240" w:lineRule="auto"/>
        <w:ind w:right="-29"/>
        <w:rPr>
          <w:b/>
          <w:lang w:val="hu-HU"/>
        </w:rPr>
      </w:pPr>
      <w:r w:rsidRPr="00B26B2C">
        <w:rPr>
          <w:b/>
          <w:lang w:val="hu-HU"/>
        </w:rPr>
        <w:t>Egyéb mellékhatások</w:t>
      </w:r>
    </w:p>
    <w:p w14:paraId="35242517" w14:textId="77777777" w:rsidR="00D4728A" w:rsidRPr="00B26B2C" w:rsidRDefault="00D4728A" w:rsidP="00D4728A">
      <w:pPr>
        <w:numPr>
          <w:ilvl w:val="12"/>
          <w:numId w:val="0"/>
        </w:numPr>
        <w:tabs>
          <w:tab w:val="clear" w:pos="567"/>
        </w:tabs>
        <w:spacing w:line="240" w:lineRule="auto"/>
        <w:ind w:right="-29"/>
        <w:rPr>
          <w:lang w:val="hu-HU"/>
        </w:rPr>
      </w:pPr>
      <w:r w:rsidRPr="00B26B2C">
        <w:rPr>
          <w:lang w:val="hu-HU"/>
        </w:rPr>
        <w:t>Tájékoztassa kezelőorvosát, gyógyszerészét vagy a gondozását végző egészségügyi szakembert, ha a következő mellékhatások közül valamelyiket tapasztalja:</w:t>
      </w:r>
    </w:p>
    <w:p w14:paraId="46AFAC7C" w14:textId="77777777" w:rsidR="00D4728A" w:rsidRPr="00B26B2C" w:rsidRDefault="00D4728A" w:rsidP="00D4728A">
      <w:pPr>
        <w:numPr>
          <w:ilvl w:val="12"/>
          <w:numId w:val="0"/>
        </w:numPr>
        <w:tabs>
          <w:tab w:val="clear" w:pos="567"/>
        </w:tabs>
        <w:spacing w:line="240" w:lineRule="auto"/>
        <w:ind w:right="-29"/>
        <w:rPr>
          <w:lang w:val="hu-HU"/>
        </w:rPr>
      </w:pPr>
    </w:p>
    <w:p w14:paraId="5C78F5AD" w14:textId="393D1A74" w:rsidR="00D4728A" w:rsidRPr="00B26B2C" w:rsidRDefault="00D4728A" w:rsidP="00D4728A">
      <w:pPr>
        <w:keepNext/>
        <w:keepLines/>
        <w:numPr>
          <w:ilvl w:val="12"/>
          <w:numId w:val="0"/>
        </w:numPr>
        <w:tabs>
          <w:tab w:val="clear" w:pos="567"/>
        </w:tabs>
        <w:spacing w:line="240" w:lineRule="auto"/>
        <w:outlineLvl w:val="0"/>
        <w:rPr>
          <w:u w:val="single"/>
          <w:lang w:val="hu-HU"/>
        </w:rPr>
      </w:pPr>
      <w:r w:rsidRPr="00B26B2C">
        <w:rPr>
          <w:u w:val="single"/>
          <w:lang w:val="hu-HU"/>
        </w:rPr>
        <w:t>Gyakori</w:t>
      </w:r>
      <w:r w:rsidR="009C01B1">
        <w:rPr>
          <w:u w:val="single"/>
          <w:lang w:val="hu-HU"/>
        </w:rPr>
        <w:t xml:space="preserve"> mellékhatás</w:t>
      </w:r>
      <w:r w:rsidRPr="00B26B2C">
        <w:rPr>
          <w:u w:val="single"/>
          <w:lang w:val="hu-HU"/>
        </w:rPr>
        <w:t xml:space="preserve"> </w:t>
      </w:r>
      <w:r w:rsidR="009C01B1">
        <w:rPr>
          <w:u w:val="single"/>
          <w:lang w:val="hu-HU"/>
        </w:rPr>
        <w:t>(</w:t>
      </w:r>
      <w:r w:rsidRPr="00B26B2C">
        <w:rPr>
          <w:u w:val="single"/>
          <w:lang w:val="hu-HU"/>
        </w:rPr>
        <w:t>10 beteg közül legfeljebb 1 embert érinthet</w:t>
      </w:r>
      <w:r w:rsidR="009C01B1">
        <w:rPr>
          <w:u w:val="single"/>
          <w:lang w:val="hu-HU"/>
        </w:rPr>
        <w:t>):</w:t>
      </w:r>
    </w:p>
    <w:p w14:paraId="2775C584" w14:textId="2C3C75DE" w:rsidR="00D4728A" w:rsidRPr="00B26B2C" w:rsidRDefault="009E0B9C" w:rsidP="00D4728A">
      <w:pPr>
        <w:numPr>
          <w:ilvl w:val="0"/>
          <w:numId w:val="33"/>
        </w:numPr>
        <w:tabs>
          <w:tab w:val="clear" w:pos="567"/>
        </w:tabs>
        <w:spacing w:line="240" w:lineRule="auto"/>
        <w:ind w:left="567" w:right="-2" w:hanging="567"/>
        <w:rPr>
          <w:lang w:val="hu-HU"/>
        </w:rPr>
      </w:pPr>
      <w:r w:rsidRPr="00B26B2C">
        <w:rPr>
          <w:lang w:val="hu-HU"/>
        </w:rPr>
        <w:t xml:space="preserve">vérvizsgálattal kimutatott változás </w:t>
      </w:r>
      <w:r w:rsidR="00D4728A" w:rsidRPr="00B26B2C">
        <w:rPr>
          <w:lang w:val="hu-HU"/>
        </w:rPr>
        <w:t>a vér sótartalmá</w:t>
      </w:r>
      <w:r w:rsidRPr="00B26B2C">
        <w:rPr>
          <w:lang w:val="hu-HU"/>
        </w:rPr>
        <w:t>ban</w:t>
      </w:r>
      <w:r w:rsidR="00D4728A" w:rsidRPr="00B26B2C">
        <w:rPr>
          <w:lang w:val="hu-HU"/>
        </w:rPr>
        <w:t xml:space="preserve"> – amelynek jelei a zavartság vagy gyengeség</w:t>
      </w:r>
      <w:r w:rsidR="009C01B1">
        <w:rPr>
          <w:lang w:val="hu-HU"/>
        </w:rPr>
        <w:t>;</w:t>
      </w:r>
    </w:p>
    <w:p w14:paraId="6C27205B" w14:textId="50D197DC" w:rsidR="00D4728A" w:rsidRPr="00B26B2C" w:rsidRDefault="00D4728A" w:rsidP="00D4728A">
      <w:pPr>
        <w:numPr>
          <w:ilvl w:val="0"/>
          <w:numId w:val="33"/>
        </w:numPr>
        <w:tabs>
          <w:tab w:val="clear" w:pos="567"/>
        </w:tabs>
        <w:spacing w:line="240" w:lineRule="auto"/>
        <w:ind w:left="567" w:right="-2" w:hanging="567"/>
        <w:rPr>
          <w:lang w:val="hu-HU"/>
        </w:rPr>
      </w:pPr>
      <w:r w:rsidRPr="00B26B2C">
        <w:rPr>
          <w:lang w:val="hu-HU"/>
        </w:rPr>
        <w:t xml:space="preserve">abnormális dolgok érzékelése a bőrön, mint pl. zsibbadás, bizsergés, </w:t>
      </w:r>
      <w:r w:rsidR="00BE69BB" w:rsidRPr="00B26B2C">
        <w:rPr>
          <w:lang w:val="hu-HU"/>
        </w:rPr>
        <w:t xml:space="preserve">viszketés, </w:t>
      </w:r>
      <w:r w:rsidRPr="00B26B2C">
        <w:rPr>
          <w:lang w:val="hu-HU"/>
        </w:rPr>
        <w:t>hangyamászás, tűszúrás vagy égető érzés</w:t>
      </w:r>
      <w:r w:rsidR="009C01B1">
        <w:rPr>
          <w:lang w:val="hu-HU"/>
        </w:rPr>
        <w:t>;</w:t>
      </w:r>
    </w:p>
    <w:p w14:paraId="3411473C" w14:textId="08FAC6AB" w:rsidR="00D4728A" w:rsidRPr="00B26B2C" w:rsidRDefault="00D4728A" w:rsidP="00D4728A">
      <w:pPr>
        <w:numPr>
          <w:ilvl w:val="0"/>
          <w:numId w:val="33"/>
        </w:numPr>
        <w:tabs>
          <w:tab w:val="clear" w:pos="567"/>
        </w:tabs>
        <w:spacing w:line="240" w:lineRule="auto"/>
        <w:ind w:left="567" w:right="-2" w:hanging="567"/>
        <w:rPr>
          <w:lang w:val="hu-HU"/>
        </w:rPr>
      </w:pPr>
      <w:r w:rsidRPr="00B26B2C">
        <w:rPr>
          <w:lang w:val="hu-HU"/>
        </w:rPr>
        <w:t>fejfájás</w:t>
      </w:r>
      <w:r w:rsidR="009C01B1">
        <w:rPr>
          <w:lang w:val="hu-HU"/>
        </w:rPr>
        <w:t>;</w:t>
      </w:r>
    </w:p>
    <w:p w14:paraId="15E68C29" w14:textId="1D6012CF" w:rsidR="00BE69BB" w:rsidRPr="00B26B2C" w:rsidRDefault="00FE26B7" w:rsidP="00D4728A">
      <w:pPr>
        <w:numPr>
          <w:ilvl w:val="0"/>
          <w:numId w:val="33"/>
        </w:numPr>
        <w:tabs>
          <w:tab w:val="clear" w:pos="567"/>
        </w:tabs>
        <w:spacing w:line="240" w:lineRule="auto"/>
        <w:ind w:left="567" w:right="-2" w:hanging="567"/>
        <w:rPr>
          <w:lang w:val="hu-HU"/>
        </w:rPr>
      </w:pPr>
      <w:r w:rsidRPr="00B26B2C">
        <w:rPr>
          <w:lang w:val="hu-HU"/>
        </w:rPr>
        <w:t xml:space="preserve">vérvizsgálattal kimutatott </w:t>
      </w:r>
      <w:r w:rsidR="00D4728A" w:rsidRPr="00B26B2C">
        <w:rPr>
          <w:lang w:val="hu-HU"/>
        </w:rPr>
        <w:t xml:space="preserve">alacsony </w:t>
      </w:r>
      <w:r w:rsidR="007016C5" w:rsidRPr="00B26B2C">
        <w:rPr>
          <w:lang w:val="hu-HU"/>
        </w:rPr>
        <w:t>kálium</w:t>
      </w:r>
      <w:r w:rsidR="00D4728A" w:rsidRPr="00B26B2C">
        <w:rPr>
          <w:lang w:val="hu-HU"/>
        </w:rPr>
        <w:t>szint</w:t>
      </w:r>
      <w:r w:rsidR="009C01B1">
        <w:rPr>
          <w:lang w:val="hu-HU"/>
        </w:rPr>
        <w:t>;</w:t>
      </w:r>
    </w:p>
    <w:p w14:paraId="489BBFAF" w14:textId="456DD925" w:rsidR="00BE69BB" w:rsidRPr="00B26B2C" w:rsidRDefault="00BE69BB" w:rsidP="00BE69BB">
      <w:pPr>
        <w:numPr>
          <w:ilvl w:val="0"/>
          <w:numId w:val="33"/>
        </w:numPr>
        <w:tabs>
          <w:tab w:val="clear" w:pos="567"/>
        </w:tabs>
        <w:spacing w:line="240" w:lineRule="auto"/>
        <w:ind w:left="567" w:right="-2" w:hanging="567"/>
        <w:rPr>
          <w:lang w:val="hu-HU"/>
        </w:rPr>
      </w:pPr>
      <w:r w:rsidRPr="00B26B2C">
        <w:rPr>
          <w:lang w:val="hu-HU"/>
        </w:rPr>
        <w:t>vérvizsgálattal kimutatott alacsony magnéziumszint</w:t>
      </w:r>
      <w:r w:rsidR="009C01B1">
        <w:rPr>
          <w:lang w:val="hu-HU"/>
        </w:rPr>
        <w:t>;</w:t>
      </w:r>
    </w:p>
    <w:p w14:paraId="1A157EA8" w14:textId="51192B78" w:rsidR="00D4728A" w:rsidRPr="00B26B2C" w:rsidRDefault="00BE69BB" w:rsidP="00D4728A">
      <w:pPr>
        <w:numPr>
          <w:ilvl w:val="0"/>
          <w:numId w:val="33"/>
        </w:numPr>
        <w:tabs>
          <w:tab w:val="clear" w:pos="567"/>
        </w:tabs>
        <w:spacing w:line="240" w:lineRule="auto"/>
        <w:ind w:left="567" w:right="-2" w:hanging="567"/>
        <w:rPr>
          <w:lang w:val="hu-HU"/>
        </w:rPr>
      </w:pPr>
      <w:r w:rsidRPr="00B26B2C">
        <w:rPr>
          <w:lang w:val="hu-HU"/>
        </w:rPr>
        <w:t>magas vérnyomás</w:t>
      </w:r>
      <w:r w:rsidR="009C01B1">
        <w:rPr>
          <w:lang w:val="hu-HU"/>
        </w:rPr>
        <w:t>;</w:t>
      </w:r>
    </w:p>
    <w:p w14:paraId="45A8C3F4" w14:textId="782CA5BC" w:rsidR="00D4728A" w:rsidRPr="00B26B2C" w:rsidRDefault="00D4728A" w:rsidP="00D4728A">
      <w:pPr>
        <w:numPr>
          <w:ilvl w:val="0"/>
          <w:numId w:val="33"/>
        </w:numPr>
        <w:tabs>
          <w:tab w:val="clear" w:pos="567"/>
        </w:tabs>
        <w:spacing w:line="240" w:lineRule="auto"/>
        <w:ind w:left="567" w:right="-2" w:hanging="567"/>
        <w:rPr>
          <w:lang w:val="hu-HU"/>
        </w:rPr>
      </w:pPr>
      <w:r w:rsidRPr="00B26B2C">
        <w:rPr>
          <w:lang w:val="hu-HU"/>
        </w:rPr>
        <w:t>étvágytalanság, gyomorfájdalom vagy émelygés, bélgázosság, szájszárazság</w:t>
      </w:r>
      <w:r w:rsidR="00BE69BB" w:rsidRPr="00B26B2C">
        <w:rPr>
          <w:lang w:val="hu-HU"/>
        </w:rPr>
        <w:t>, ízérzésváltozás</w:t>
      </w:r>
      <w:r w:rsidR="009C01B1">
        <w:rPr>
          <w:lang w:val="hu-HU"/>
        </w:rPr>
        <w:t>;</w:t>
      </w:r>
    </w:p>
    <w:p w14:paraId="76724812" w14:textId="241CDC6E" w:rsidR="00D4728A" w:rsidRPr="00B26B2C" w:rsidRDefault="00D4728A" w:rsidP="00D4728A">
      <w:pPr>
        <w:numPr>
          <w:ilvl w:val="0"/>
          <w:numId w:val="33"/>
        </w:numPr>
        <w:tabs>
          <w:tab w:val="clear" w:pos="567"/>
        </w:tabs>
        <w:spacing w:line="240" w:lineRule="auto"/>
        <w:ind w:left="567" w:right="-2" w:hanging="567"/>
        <w:rPr>
          <w:lang w:val="hu-HU"/>
        </w:rPr>
      </w:pPr>
      <w:r w:rsidRPr="00B26B2C">
        <w:rPr>
          <w:lang w:val="hu-HU"/>
        </w:rPr>
        <w:t>gyomorégés (égető érzés a mellkastól felfelé a torokig)</w:t>
      </w:r>
      <w:r w:rsidR="009C01B1">
        <w:rPr>
          <w:lang w:val="hu-HU"/>
        </w:rPr>
        <w:t>;</w:t>
      </w:r>
    </w:p>
    <w:p w14:paraId="1943D1FA" w14:textId="068F42DA" w:rsidR="00D4728A" w:rsidRPr="00B26B2C" w:rsidRDefault="00FE26B7" w:rsidP="00D4728A">
      <w:pPr>
        <w:numPr>
          <w:ilvl w:val="0"/>
          <w:numId w:val="33"/>
        </w:numPr>
        <w:tabs>
          <w:tab w:val="clear" w:pos="567"/>
        </w:tabs>
        <w:spacing w:line="240" w:lineRule="auto"/>
        <w:ind w:left="567" w:right="-2" w:hanging="567"/>
        <w:rPr>
          <w:lang w:val="hu-HU"/>
        </w:rPr>
      </w:pPr>
      <w:r w:rsidRPr="00B26B2C">
        <w:rPr>
          <w:lang w:val="hu-HU"/>
        </w:rPr>
        <w:t xml:space="preserve">vérvizsgálattal kimutatható </w:t>
      </w:r>
      <w:r w:rsidR="00D4728A" w:rsidRPr="00B26B2C">
        <w:rPr>
          <w:lang w:val="hu-HU"/>
        </w:rPr>
        <w:t xml:space="preserve">csökkent </w:t>
      </w:r>
      <w:proofErr w:type="spellStart"/>
      <w:r w:rsidR="00D4728A" w:rsidRPr="00B26B2C">
        <w:rPr>
          <w:lang w:val="hu-HU"/>
        </w:rPr>
        <w:t>neutrofilszint</w:t>
      </w:r>
      <w:proofErr w:type="spellEnd"/>
      <w:r w:rsidR="00D4728A" w:rsidRPr="00B26B2C">
        <w:rPr>
          <w:lang w:val="hu-HU"/>
        </w:rPr>
        <w:t xml:space="preserve">, amely </w:t>
      </w:r>
      <w:r w:rsidRPr="00B26B2C">
        <w:rPr>
          <w:lang w:val="hu-HU"/>
        </w:rPr>
        <w:t xml:space="preserve">a </w:t>
      </w:r>
      <w:r w:rsidR="00D4728A" w:rsidRPr="00B26B2C">
        <w:rPr>
          <w:lang w:val="hu-HU"/>
        </w:rPr>
        <w:t>fehérvérsejtek egyik típusa (</w:t>
      </w:r>
      <w:proofErr w:type="spellStart"/>
      <w:r w:rsidR="00D4728A" w:rsidRPr="00B26B2C">
        <w:rPr>
          <w:lang w:val="hu-HU"/>
        </w:rPr>
        <w:t>neutropénia</w:t>
      </w:r>
      <w:proofErr w:type="spellEnd"/>
      <w:r w:rsidR="00D4728A" w:rsidRPr="00B26B2C">
        <w:rPr>
          <w:lang w:val="hu-HU"/>
        </w:rPr>
        <w:t>) – emiatt valószínűbb, hogy elkap fertőzéseket</w:t>
      </w:r>
      <w:r w:rsidR="009C01B1">
        <w:rPr>
          <w:lang w:val="hu-HU"/>
        </w:rPr>
        <w:t>;</w:t>
      </w:r>
    </w:p>
    <w:p w14:paraId="59DB2BFA" w14:textId="4FEC310E" w:rsidR="00D4728A" w:rsidRPr="00B26B2C" w:rsidRDefault="00D4728A" w:rsidP="00D4728A">
      <w:pPr>
        <w:numPr>
          <w:ilvl w:val="0"/>
          <w:numId w:val="33"/>
        </w:numPr>
        <w:tabs>
          <w:tab w:val="clear" w:pos="567"/>
        </w:tabs>
        <w:spacing w:line="240" w:lineRule="auto"/>
        <w:ind w:left="567" w:right="-2" w:hanging="567"/>
        <w:rPr>
          <w:lang w:val="hu-HU"/>
        </w:rPr>
      </w:pPr>
      <w:r w:rsidRPr="00B26B2C">
        <w:rPr>
          <w:lang w:val="hu-HU"/>
        </w:rPr>
        <w:t>láz</w:t>
      </w:r>
      <w:r w:rsidR="009C01B1">
        <w:rPr>
          <w:lang w:val="hu-HU"/>
        </w:rPr>
        <w:t>;</w:t>
      </w:r>
    </w:p>
    <w:p w14:paraId="4832EC96" w14:textId="003FF252" w:rsidR="00D4728A" w:rsidRPr="00B26B2C" w:rsidRDefault="00D4728A" w:rsidP="00D4728A">
      <w:pPr>
        <w:numPr>
          <w:ilvl w:val="0"/>
          <w:numId w:val="33"/>
        </w:numPr>
        <w:tabs>
          <w:tab w:val="clear" w:pos="567"/>
        </w:tabs>
        <w:spacing w:line="240" w:lineRule="auto"/>
        <w:ind w:left="567" w:right="-2" w:hanging="567"/>
        <w:rPr>
          <w:lang w:val="hu-HU"/>
        </w:rPr>
      </w:pPr>
      <w:r w:rsidRPr="00B26B2C">
        <w:rPr>
          <w:lang w:val="hu-HU"/>
        </w:rPr>
        <w:t>gyengeségérzés, szédülés, fáradtság, álmosság</w:t>
      </w:r>
      <w:r w:rsidR="009C01B1">
        <w:rPr>
          <w:lang w:val="hu-HU"/>
        </w:rPr>
        <w:t>;</w:t>
      </w:r>
    </w:p>
    <w:p w14:paraId="64AB1D5E" w14:textId="0D313E09" w:rsidR="00D4728A" w:rsidRPr="00B26B2C" w:rsidRDefault="00D4728A" w:rsidP="00D4728A">
      <w:pPr>
        <w:numPr>
          <w:ilvl w:val="0"/>
          <w:numId w:val="33"/>
        </w:numPr>
        <w:tabs>
          <w:tab w:val="clear" w:pos="567"/>
        </w:tabs>
        <w:spacing w:line="240" w:lineRule="auto"/>
        <w:ind w:left="567" w:right="-2" w:hanging="567"/>
        <w:rPr>
          <w:lang w:val="hu-HU"/>
        </w:rPr>
      </w:pPr>
      <w:r w:rsidRPr="00B26B2C">
        <w:rPr>
          <w:lang w:val="hu-HU"/>
        </w:rPr>
        <w:t>kiütések</w:t>
      </w:r>
      <w:r w:rsidR="009C01B1">
        <w:rPr>
          <w:lang w:val="hu-HU"/>
        </w:rPr>
        <w:t>;</w:t>
      </w:r>
    </w:p>
    <w:p w14:paraId="1392880D" w14:textId="1CD81479" w:rsidR="00D4728A" w:rsidRPr="00B26B2C" w:rsidRDefault="00D4728A" w:rsidP="00D4728A">
      <w:pPr>
        <w:numPr>
          <w:ilvl w:val="0"/>
          <w:numId w:val="33"/>
        </w:numPr>
        <w:tabs>
          <w:tab w:val="clear" w:pos="567"/>
        </w:tabs>
        <w:spacing w:line="240" w:lineRule="auto"/>
        <w:ind w:left="567" w:right="-2" w:hanging="567"/>
        <w:rPr>
          <w:lang w:val="hu-HU"/>
        </w:rPr>
      </w:pPr>
      <w:r w:rsidRPr="00B26B2C">
        <w:rPr>
          <w:lang w:val="hu-HU"/>
        </w:rPr>
        <w:t>viszketés</w:t>
      </w:r>
      <w:r w:rsidR="009C01B1">
        <w:rPr>
          <w:lang w:val="hu-HU"/>
        </w:rPr>
        <w:t>;</w:t>
      </w:r>
    </w:p>
    <w:p w14:paraId="777A1996" w14:textId="5700D9E1" w:rsidR="00D4728A" w:rsidRPr="00B26B2C" w:rsidRDefault="00D4728A" w:rsidP="00D4728A">
      <w:pPr>
        <w:numPr>
          <w:ilvl w:val="0"/>
          <w:numId w:val="33"/>
        </w:numPr>
        <w:tabs>
          <w:tab w:val="clear" w:pos="567"/>
        </w:tabs>
        <w:spacing w:line="240" w:lineRule="auto"/>
        <w:ind w:left="567" w:right="-2" w:hanging="567"/>
        <w:rPr>
          <w:lang w:val="hu-HU"/>
        </w:rPr>
      </w:pPr>
      <w:r w:rsidRPr="00B26B2C">
        <w:rPr>
          <w:lang w:val="hu-HU"/>
        </w:rPr>
        <w:t>székrekedés</w:t>
      </w:r>
      <w:r w:rsidR="009C01B1">
        <w:rPr>
          <w:lang w:val="hu-HU"/>
        </w:rPr>
        <w:t>;</w:t>
      </w:r>
    </w:p>
    <w:p w14:paraId="2234788B" w14:textId="3D195978" w:rsidR="00BE69BB" w:rsidRPr="00B26B2C" w:rsidRDefault="00BE69BB" w:rsidP="002E208C">
      <w:pPr>
        <w:numPr>
          <w:ilvl w:val="0"/>
          <w:numId w:val="33"/>
        </w:numPr>
        <w:tabs>
          <w:tab w:val="clear" w:pos="567"/>
        </w:tabs>
        <w:spacing w:line="240" w:lineRule="auto"/>
        <w:ind w:left="567" w:right="-2" w:hanging="567"/>
        <w:rPr>
          <w:lang w:val="hu-HU"/>
        </w:rPr>
      </w:pPr>
      <w:r w:rsidRPr="00B26B2C">
        <w:rPr>
          <w:lang w:val="hu-HU"/>
        </w:rPr>
        <w:t>kellemetlen érzés a végbélben</w:t>
      </w:r>
      <w:r w:rsidR="009C01B1">
        <w:rPr>
          <w:lang w:val="hu-HU"/>
        </w:rPr>
        <w:t>.</w:t>
      </w:r>
    </w:p>
    <w:p w14:paraId="52013972" w14:textId="77777777" w:rsidR="00D4728A" w:rsidRPr="00B26B2C" w:rsidRDefault="00D4728A" w:rsidP="00D4728A">
      <w:pPr>
        <w:numPr>
          <w:ilvl w:val="12"/>
          <w:numId w:val="0"/>
        </w:numPr>
        <w:tabs>
          <w:tab w:val="clear" w:pos="567"/>
        </w:tabs>
        <w:spacing w:line="240" w:lineRule="auto"/>
        <w:ind w:right="-2"/>
        <w:rPr>
          <w:lang w:val="hu-HU"/>
        </w:rPr>
      </w:pPr>
    </w:p>
    <w:p w14:paraId="1405B929" w14:textId="560F4332" w:rsidR="00D4728A" w:rsidRPr="00B26B2C" w:rsidRDefault="00D4728A" w:rsidP="00D4728A">
      <w:pPr>
        <w:keepNext/>
        <w:keepLines/>
        <w:numPr>
          <w:ilvl w:val="12"/>
          <w:numId w:val="0"/>
        </w:numPr>
        <w:tabs>
          <w:tab w:val="clear" w:pos="567"/>
        </w:tabs>
        <w:spacing w:line="240" w:lineRule="auto"/>
        <w:outlineLvl w:val="0"/>
        <w:rPr>
          <w:u w:val="single"/>
          <w:lang w:val="hu-HU"/>
        </w:rPr>
      </w:pPr>
      <w:r w:rsidRPr="00B26B2C">
        <w:rPr>
          <w:u w:val="single"/>
          <w:lang w:val="hu-HU"/>
        </w:rPr>
        <w:t>Nem gyakori</w:t>
      </w:r>
      <w:r w:rsidR="009C01B1">
        <w:rPr>
          <w:u w:val="single"/>
          <w:lang w:val="hu-HU"/>
        </w:rPr>
        <w:t xml:space="preserve"> mellékhatás</w:t>
      </w:r>
      <w:r w:rsidRPr="00B26B2C">
        <w:rPr>
          <w:u w:val="single"/>
          <w:lang w:val="hu-HU"/>
        </w:rPr>
        <w:t xml:space="preserve"> </w:t>
      </w:r>
      <w:r w:rsidR="009C01B1">
        <w:rPr>
          <w:u w:val="single"/>
          <w:lang w:val="hu-HU"/>
        </w:rPr>
        <w:t>(</w:t>
      </w:r>
      <w:r w:rsidRPr="00B26B2C">
        <w:rPr>
          <w:u w:val="single"/>
          <w:lang w:val="hu-HU"/>
        </w:rPr>
        <w:t>100 beteg közül legfeljebb 1 embert érinthet</w:t>
      </w:r>
      <w:r w:rsidR="009C01B1">
        <w:rPr>
          <w:u w:val="single"/>
          <w:lang w:val="hu-HU"/>
        </w:rPr>
        <w:t>):</w:t>
      </w:r>
    </w:p>
    <w:p w14:paraId="3A9D1F34" w14:textId="06DA2B16" w:rsidR="00D4728A" w:rsidRPr="00B26B2C" w:rsidRDefault="00D4728A" w:rsidP="00D4728A">
      <w:pPr>
        <w:numPr>
          <w:ilvl w:val="0"/>
          <w:numId w:val="34"/>
        </w:numPr>
        <w:spacing w:line="240" w:lineRule="auto"/>
        <w:ind w:left="567" w:right="-29" w:hanging="567"/>
        <w:rPr>
          <w:lang w:val="hu-HU"/>
        </w:rPr>
      </w:pPr>
      <w:r w:rsidRPr="00B26B2C">
        <w:rPr>
          <w:lang w:val="hu-HU"/>
        </w:rPr>
        <w:t xml:space="preserve">vérszegénység – amelynek jelei a fejfájás, fáradtság vagy szédülés, légszomj vagy sápadtság és </w:t>
      </w:r>
      <w:r w:rsidR="00FE26B7" w:rsidRPr="00B26B2C">
        <w:rPr>
          <w:lang w:val="hu-HU"/>
        </w:rPr>
        <w:t xml:space="preserve">a </w:t>
      </w:r>
      <w:r w:rsidR="00FE26B7" w:rsidRPr="00B26B2C">
        <w:rPr>
          <w:szCs w:val="22"/>
          <w:lang w:val="hu-HU"/>
        </w:rPr>
        <w:t>vérvizsgálattal kimutatott alacsony</w:t>
      </w:r>
      <w:r w:rsidR="00FE26B7" w:rsidRPr="00B26B2C" w:rsidDel="00FE26B7">
        <w:rPr>
          <w:lang w:val="hu-HU"/>
        </w:rPr>
        <w:t xml:space="preserve"> </w:t>
      </w:r>
      <w:r w:rsidR="00FE26B7" w:rsidRPr="00B26B2C">
        <w:rPr>
          <w:lang w:val="hu-HU"/>
        </w:rPr>
        <w:t>hemoglobinszint</w:t>
      </w:r>
      <w:r w:rsidR="009C01B1">
        <w:rPr>
          <w:lang w:val="hu-HU"/>
        </w:rPr>
        <w:t>;</w:t>
      </w:r>
    </w:p>
    <w:p w14:paraId="38C2E868" w14:textId="70DEF1FA" w:rsidR="00D4728A" w:rsidRPr="00B26B2C" w:rsidRDefault="00FE26B7" w:rsidP="00D4728A">
      <w:pPr>
        <w:numPr>
          <w:ilvl w:val="0"/>
          <w:numId w:val="34"/>
        </w:numPr>
        <w:spacing w:line="240" w:lineRule="auto"/>
        <w:ind w:left="567" w:right="-29" w:hanging="567"/>
        <w:rPr>
          <w:szCs w:val="22"/>
          <w:lang w:val="hu-HU"/>
        </w:rPr>
      </w:pPr>
      <w:r w:rsidRPr="00B26B2C">
        <w:rPr>
          <w:szCs w:val="22"/>
          <w:lang w:val="hu-HU"/>
        </w:rPr>
        <w:t xml:space="preserve">vérvizsgálattal kimutatott </w:t>
      </w:r>
      <w:r w:rsidR="00D4728A" w:rsidRPr="00B26B2C">
        <w:rPr>
          <w:szCs w:val="22"/>
          <w:lang w:val="hu-HU"/>
        </w:rPr>
        <w:t xml:space="preserve">alacsony vérlemezkeszám </w:t>
      </w:r>
      <w:r w:rsidR="00D4728A" w:rsidRPr="00B26B2C">
        <w:rPr>
          <w:lang w:val="hu-HU"/>
        </w:rPr>
        <w:t>(</w:t>
      </w:r>
      <w:proofErr w:type="spellStart"/>
      <w:r w:rsidR="00D4728A" w:rsidRPr="00B26B2C">
        <w:rPr>
          <w:szCs w:val="22"/>
          <w:lang w:val="hu-HU"/>
        </w:rPr>
        <w:t>trombocitopénia</w:t>
      </w:r>
      <w:proofErr w:type="spellEnd"/>
      <w:r w:rsidR="00D4728A" w:rsidRPr="00B26B2C">
        <w:rPr>
          <w:szCs w:val="22"/>
          <w:lang w:val="hu-HU"/>
        </w:rPr>
        <w:t>), mely spontán vérzést okozhat</w:t>
      </w:r>
      <w:r w:rsidR="009C01B1">
        <w:rPr>
          <w:szCs w:val="22"/>
          <w:lang w:val="hu-HU"/>
        </w:rPr>
        <w:t>;</w:t>
      </w:r>
      <w:r w:rsidR="00D4728A" w:rsidRPr="00B26B2C">
        <w:rPr>
          <w:szCs w:val="22"/>
          <w:lang w:val="hu-HU"/>
        </w:rPr>
        <w:t xml:space="preserve"> </w:t>
      </w:r>
    </w:p>
    <w:p w14:paraId="285AA171" w14:textId="1C436AF0" w:rsidR="00D4728A" w:rsidRPr="00B26B2C" w:rsidRDefault="00FE26B7" w:rsidP="00D4728A">
      <w:pPr>
        <w:numPr>
          <w:ilvl w:val="0"/>
          <w:numId w:val="34"/>
        </w:numPr>
        <w:spacing w:line="240" w:lineRule="auto"/>
        <w:ind w:left="567" w:right="-29" w:hanging="567"/>
        <w:rPr>
          <w:szCs w:val="22"/>
          <w:lang w:val="hu-HU"/>
        </w:rPr>
      </w:pPr>
      <w:r w:rsidRPr="00B26B2C">
        <w:rPr>
          <w:szCs w:val="22"/>
          <w:lang w:val="hu-HU"/>
        </w:rPr>
        <w:t xml:space="preserve">vérvizsgálattal kimutatott </w:t>
      </w:r>
      <w:r w:rsidR="00D4728A" w:rsidRPr="00B26B2C">
        <w:rPr>
          <w:szCs w:val="22"/>
          <w:lang w:val="hu-HU"/>
        </w:rPr>
        <w:t>alacsony leukocitaszám, a</w:t>
      </w:r>
      <w:r w:rsidR="00176A12" w:rsidRPr="00B26B2C">
        <w:rPr>
          <w:szCs w:val="22"/>
          <w:lang w:val="hu-HU"/>
        </w:rPr>
        <w:t>mi</w:t>
      </w:r>
      <w:r w:rsidR="00D4728A" w:rsidRPr="00B26B2C">
        <w:rPr>
          <w:szCs w:val="22"/>
          <w:lang w:val="hu-HU"/>
        </w:rPr>
        <w:t xml:space="preserve"> fehérvérsejtek egyik típusának csökkenése (</w:t>
      </w:r>
      <w:proofErr w:type="spellStart"/>
      <w:r w:rsidR="00D4728A" w:rsidRPr="00B26B2C">
        <w:rPr>
          <w:szCs w:val="22"/>
          <w:lang w:val="hu-HU"/>
        </w:rPr>
        <w:t>leukopénia</w:t>
      </w:r>
      <w:proofErr w:type="spellEnd"/>
      <w:r w:rsidR="00D4728A" w:rsidRPr="00B26B2C">
        <w:rPr>
          <w:szCs w:val="22"/>
          <w:lang w:val="hu-HU"/>
        </w:rPr>
        <w:t>),</w:t>
      </w:r>
      <w:r w:rsidR="00D4728A" w:rsidRPr="00B26B2C">
        <w:rPr>
          <w:lang w:val="hu-HU"/>
        </w:rPr>
        <w:t xml:space="preserve"> emiatt valószínűbb, hogy elkap fertőzéseket</w:t>
      </w:r>
      <w:r w:rsidR="009C01B1">
        <w:rPr>
          <w:lang w:val="hu-HU"/>
        </w:rPr>
        <w:t>;</w:t>
      </w:r>
    </w:p>
    <w:p w14:paraId="37F046B7" w14:textId="506D974F" w:rsidR="00DA4B9D" w:rsidRPr="00B26B2C" w:rsidRDefault="00DA4B9D" w:rsidP="002E208C">
      <w:pPr>
        <w:numPr>
          <w:ilvl w:val="0"/>
          <w:numId w:val="34"/>
        </w:numPr>
        <w:spacing w:line="240" w:lineRule="auto"/>
        <w:ind w:left="567" w:right="-29" w:hanging="567"/>
        <w:rPr>
          <w:szCs w:val="22"/>
          <w:lang w:val="hu-HU"/>
        </w:rPr>
      </w:pPr>
      <w:r w:rsidRPr="00B26B2C">
        <w:rPr>
          <w:szCs w:val="22"/>
          <w:lang w:val="hu-HU"/>
        </w:rPr>
        <w:t xml:space="preserve">az </w:t>
      </w:r>
      <w:proofErr w:type="spellStart"/>
      <w:r w:rsidRPr="00B26B2C">
        <w:rPr>
          <w:szCs w:val="22"/>
          <w:lang w:val="hu-HU"/>
        </w:rPr>
        <w:t>eozinofilok</w:t>
      </w:r>
      <w:proofErr w:type="spellEnd"/>
      <w:r w:rsidRPr="00B26B2C">
        <w:rPr>
          <w:szCs w:val="22"/>
          <w:lang w:val="hu-HU"/>
        </w:rPr>
        <w:t xml:space="preserve"> (a fehérvérsejtek egyik típusa) számának az emelkedése (</w:t>
      </w:r>
      <w:proofErr w:type="spellStart"/>
      <w:r w:rsidRPr="00B26B2C">
        <w:rPr>
          <w:szCs w:val="22"/>
          <w:lang w:val="hu-HU"/>
        </w:rPr>
        <w:t>eozinof</w:t>
      </w:r>
      <w:r w:rsidR="0094260E" w:rsidRPr="00B26B2C">
        <w:rPr>
          <w:szCs w:val="22"/>
          <w:lang w:val="hu-HU"/>
        </w:rPr>
        <w:t>í</w:t>
      </w:r>
      <w:r w:rsidRPr="00B26B2C">
        <w:rPr>
          <w:szCs w:val="22"/>
          <w:lang w:val="hu-HU"/>
        </w:rPr>
        <w:t>lia</w:t>
      </w:r>
      <w:proofErr w:type="spellEnd"/>
      <w:r w:rsidRPr="00B26B2C">
        <w:rPr>
          <w:szCs w:val="22"/>
          <w:lang w:val="hu-HU"/>
        </w:rPr>
        <w:t>) – ez gyulladás esetén történhet</w:t>
      </w:r>
      <w:r w:rsidR="009C01B1">
        <w:rPr>
          <w:szCs w:val="22"/>
          <w:lang w:val="hu-HU"/>
        </w:rPr>
        <w:t>;</w:t>
      </w:r>
    </w:p>
    <w:p w14:paraId="17D5AC15" w14:textId="1BC3387A" w:rsidR="00D4728A" w:rsidRPr="00B26B2C" w:rsidRDefault="00D4728A" w:rsidP="00D4728A">
      <w:pPr>
        <w:numPr>
          <w:ilvl w:val="0"/>
          <w:numId w:val="34"/>
        </w:numPr>
        <w:spacing w:line="240" w:lineRule="auto"/>
        <w:ind w:left="567" w:right="-29" w:hanging="567"/>
        <w:rPr>
          <w:szCs w:val="22"/>
          <w:lang w:val="hu-HU"/>
        </w:rPr>
      </w:pPr>
      <w:r w:rsidRPr="00B26B2C">
        <w:rPr>
          <w:szCs w:val="22"/>
          <w:lang w:val="hu-HU"/>
        </w:rPr>
        <w:t xml:space="preserve">a </w:t>
      </w:r>
      <w:proofErr w:type="spellStart"/>
      <w:r w:rsidRPr="00B26B2C">
        <w:rPr>
          <w:szCs w:val="22"/>
          <w:lang w:val="hu-HU"/>
        </w:rPr>
        <w:t>vérerek</w:t>
      </w:r>
      <w:proofErr w:type="spellEnd"/>
      <w:r w:rsidRPr="00B26B2C">
        <w:rPr>
          <w:szCs w:val="22"/>
          <w:lang w:val="hu-HU"/>
        </w:rPr>
        <w:t xml:space="preserve"> gyulladása</w:t>
      </w:r>
      <w:r w:rsidR="009C01B1">
        <w:rPr>
          <w:szCs w:val="22"/>
          <w:lang w:val="hu-HU"/>
        </w:rPr>
        <w:t>;</w:t>
      </w:r>
    </w:p>
    <w:p w14:paraId="7B374DAF" w14:textId="2291CB08" w:rsidR="00DA4B9D" w:rsidRPr="00B26B2C" w:rsidRDefault="00DA4B9D" w:rsidP="00D4728A">
      <w:pPr>
        <w:numPr>
          <w:ilvl w:val="0"/>
          <w:numId w:val="34"/>
        </w:numPr>
        <w:spacing w:line="240" w:lineRule="auto"/>
        <w:ind w:left="567" w:right="-29" w:hanging="567"/>
        <w:rPr>
          <w:szCs w:val="22"/>
          <w:lang w:val="hu-HU"/>
        </w:rPr>
      </w:pPr>
      <w:r w:rsidRPr="00B26B2C">
        <w:rPr>
          <w:szCs w:val="22"/>
          <w:lang w:val="hu-HU"/>
        </w:rPr>
        <w:t>szívritmus</w:t>
      </w:r>
      <w:r w:rsidR="00112DBA" w:rsidRPr="00B26B2C">
        <w:rPr>
          <w:szCs w:val="22"/>
          <w:lang w:val="hu-HU"/>
        </w:rPr>
        <w:t>zavarok</w:t>
      </w:r>
      <w:r w:rsidR="009C01B1">
        <w:rPr>
          <w:szCs w:val="22"/>
          <w:lang w:val="hu-HU"/>
        </w:rPr>
        <w:t>;</w:t>
      </w:r>
    </w:p>
    <w:p w14:paraId="13AC2B49" w14:textId="0670BEA9" w:rsidR="00D4728A" w:rsidRPr="00B26B2C" w:rsidRDefault="00D4728A" w:rsidP="00D4728A">
      <w:pPr>
        <w:numPr>
          <w:ilvl w:val="0"/>
          <w:numId w:val="34"/>
        </w:numPr>
        <w:spacing w:line="240" w:lineRule="auto"/>
        <w:ind w:left="567" w:right="-29" w:hanging="567"/>
        <w:rPr>
          <w:szCs w:val="22"/>
          <w:lang w:val="hu-HU"/>
        </w:rPr>
      </w:pPr>
      <w:r w:rsidRPr="00B26B2C">
        <w:rPr>
          <w:lang w:val="hu-HU"/>
        </w:rPr>
        <w:lastRenderedPageBreak/>
        <w:t>görcsrohamok</w:t>
      </w:r>
      <w:r w:rsidR="009C01B1">
        <w:rPr>
          <w:lang w:val="hu-HU"/>
        </w:rPr>
        <w:t>;</w:t>
      </w:r>
    </w:p>
    <w:p w14:paraId="4F055AF9" w14:textId="197DFCA9" w:rsidR="00D4728A" w:rsidRPr="00B26B2C" w:rsidRDefault="00D4728A" w:rsidP="00D4728A">
      <w:pPr>
        <w:numPr>
          <w:ilvl w:val="0"/>
          <w:numId w:val="34"/>
        </w:numPr>
        <w:spacing w:line="240" w:lineRule="auto"/>
        <w:ind w:left="567" w:right="-29" w:hanging="567"/>
        <w:rPr>
          <w:szCs w:val="22"/>
          <w:lang w:val="hu-HU"/>
        </w:rPr>
      </w:pPr>
      <w:r w:rsidRPr="00B26B2C">
        <w:rPr>
          <w:lang w:val="hu-HU"/>
        </w:rPr>
        <w:t>idegkárosodás (</w:t>
      </w:r>
      <w:proofErr w:type="spellStart"/>
      <w:r w:rsidRPr="00B26B2C">
        <w:rPr>
          <w:lang w:val="hu-HU"/>
        </w:rPr>
        <w:t>neuropátia</w:t>
      </w:r>
      <w:proofErr w:type="spellEnd"/>
      <w:r w:rsidRPr="00B26B2C">
        <w:rPr>
          <w:lang w:val="hu-HU"/>
        </w:rPr>
        <w:t>)</w:t>
      </w:r>
      <w:r w:rsidR="009C01B1">
        <w:rPr>
          <w:lang w:val="hu-HU"/>
        </w:rPr>
        <w:t>;</w:t>
      </w:r>
    </w:p>
    <w:p w14:paraId="1B7FD8ED" w14:textId="3C304BF0" w:rsidR="00D4728A" w:rsidRPr="00B26B2C" w:rsidRDefault="00D4728A" w:rsidP="00D4728A">
      <w:pPr>
        <w:numPr>
          <w:ilvl w:val="0"/>
          <w:numId w:val="34"/>
        </w:numPr>
        <w:spacing w:line="240" w:lineRule="auto"/>
        <w:ind w:left="567" w:right="-29" w:hanging="567"/>
        <w:rPr>
          <w:szCs w:val="22"/>
          <w:lang w:val="hu-HU"/>
        </w:rPr>
      </w:pPr>
      <w:r w:rsidRPr="00B26B2C">
        <w:rPr>
          <w:lang w:val="hu-HU"/>
        </w:rPr>
        <w:t xml:space="preserve">szívritmuszavar </w:t>
      </w:r>
      <w:r w:rsidR="009C01B1">
        <w:rPr>
          <w:lang w:val="hu-HU"/>
        </w:rPr>
        <w:t>–</w:t>
      </w:r>
      <w:r w:rsidRPr="00B26B2C">
        <w:rPr>
          <w:lang w:val="hu-HU"/>
        </w:rPr>
        <w:t xml:space="preserve"> am</w:t>
      </w:r>
      <w:r w:rsidR="009C01B1">
        <w:rPr>
          <w:lang w:val="hu-HU"/>
        </w:rPr>
        <w:t>i</w:t>
      </w:r>
      <w:r w:rsidRPr="00B26B2C">
        <w:rPr>
          <w:lang w:val="hu-HU"/>
        </w:rPr>
        <w:t xml:space="preserve"> EKG-val mutatható ki, szívdobogásérzés, lassú vagy gyors szívverés, magas vagy alacsony vérnyomás</w:t>
      </w:r>
      <w:r w:rsidR="009C01B1">
        <w:rPr>
          <w:lang w:val="hu-HU"/>
        </w:rPr>
        <w:t>;</w:t>
      </w:r>
    </w:p>
    <w:p w14:paraId="12B1C71B" w14:textId="4443BFCD" w:rsidR="005E054B" w:rsidRPr="00B26B2C" w:rsidRDefault="005E054B" w:rsidP="00F20534">
      <w:pPr>
        <w:numPr>
          <w:ilvl w:val="0"/>
          <w:numId w:val="34"/>
        </w:numPr>
        <w:spacing w:line="240" w:lineRule="auto"/>
        <w:ind w:left="567" w:right="-29" w:hanging="567"/>
        <w:rPr>
          <w:lang w:val="hu-HU"/>
        </w:rPr>
      </w:pPr>
      <w:r w:rsidRPr="00B26B2C">
        <w:rPr>
          <w:lang w:val="hu-HU"/>
        </w:rPr>
        <w:t>alacsony vérnyomás</w:t>
      </w:r>
      <w:r w:rsidR="009C01B1">
        <w:rPr>
          <w:lang w:val="hu-HU"/>
        </w:rPr>
        <w:t>;</w:t>
      </w:r>
    </w:p>
    <w:p w14:paraId="49300377" w14:textId="4768DA09" w:rsidR="00D4728A" w:rsidRPr="00B26B2C" w:rsidRDefault="00D4728A" w:rsidP="00D4728A">
      <w:pPr>
        <w:numPr>
          <w:ilvl w:val="0"/>
          <w:numId w:val="34"/>
        </w:numPr>
        <w:spacing w:line="240" w:lineRule="auto"/>
        <w:ind w:left="567" w:right="-29" w:hanging="567"/>
        <w:rPr>
          <w:szCs w:val="22"/>
          <w:lang w:val="hu-HU"/>
        </w:rPr>
      </w:pPr>
      <w:r w:rsidRPr="00B26B2C">
        <w:rPr>
          <w:lang w:val="hu-HU"/>
        </w:rPr>
        <w:t>a hasnyálmirigy gyulladása (</w:t>
      </w:r>
      <w:proofErr w:type="spellStart"/>
      <w:r w:rsidRPr="00B26B2C">
        <w:rPr>
          <w:lang w:val="hu-HU"/>
        </w:rPr>
        <w:t>pankreátítisz</w:t>
      </w:r>
      <w:proofErr w:type="spellEnd"/>
      <w:r w:rsidRPr="00B26B2C">
        <w:rPr>
          <w:lang w:val="hu-HU"/>
        </w:rPr>
        <w:t>) – amely erős gyomortáji fájdalmat okozhat</w:t>
      </w:r>
      <w:r w:rsidR="009C01B1">
        <w:rPr>
          <w:lang w:val="hu-HU"/>
        </w:rPr>
        <w:t>;</w:t>
      </w:r>
    </w:p>
    <w:p w14:paraId="5201CFF6" w14:textId="5ADDFB46" w:rsidR="00F13BC1" w:rsidRPr="00B26B2C" w:rsidRDefault="00F13BC1" w:rsidP="00F20534">
      <w:pPr>
        <w:numPr>
          <w:ilvl w:val="0"/>
          <w:numId w:val="34"/>
        </w:numPr>
        <w:spacing w:line="240" w:lineRule="auto"/>
        <w:ind w:left="567" w:right="-29" w:hanging="567"/>
        <w:rPr>
          <w:lang w:val="hu-HU"/>
        </w:rPr>
      </w:pPr>
      <w:r w:rsidRPr="00B26B2C">
        <w:rPr>
          <w:lang w:val="hu-HU"/>
        </w:rPr>
        <w:t>a lép oxigénellátása megszűnik (lépinfarktus) – amely erős gyomortáji fájdalmat okozhat</w:t>
      </w:r>
      <w:r w:rsidR="009C01B1">
        <w:rPr>
          <w:lang w:val="hu-HU"/>
        </w:rPr>
        <w:t>;</w:t>
      </w:r>
    </w:p>
    <w:p w14:paraId="2A93E124" w14:textId="1549C90B" w:rsidR="00C833F7" w:rsidRPr="00B26B2C" w:rsidRDefault="00C833F7" w:rsidP="00C833F7">
      <w:pPr>
        <w:numPr>
          <w:ilvl w:val="0"/>
          <w:numId w:val="34"/>
        </w:numPr>
        <w:spacing w:line="240" w:lineRule="auto"/>
        <w:ind w:left="567" w:right="-29" w:hanging="567"/>
        <w:rPr>
          <w:lang w:val="hu-HU"/>
        </w:rPr>
      </w:pPr>
      <w:r w:rsidRPr="00B26B2C">
        <w:rPr>
          <w:lang w:val="hu-HU"/>
        </w:rPr>
        <w:t>súlyos veseproblémák – amelynek jele a fokozott vagy csökkent mennyiségű vizelet, mely a szokásostól eltérő színű</w:t>
      </w:r>
      <w:r w:rsidR="009C01B1">
        <w:rPr>
          <w:lang w:val="hu-HU"/>
        </w:rPr>
        <w:t>;</w:t>
      </w:r>
      <w:r w:rsidRPr="00B26B2C">
        <w:rPr>
          <w:lang w:val="hu-HU"/>
        </w:rPr>
        <w:t xml:space="preserve"> </w:t>
      </w:r>
    </w:p>
    <w:p w14:paraId="0630F494" w14:textId="5DCA92BA" w:rsidR="00D4728A" w:rsidRPr="00B26B2C" w:rsidRDefault="00D4728A" w:rsidP="00D4728A">
      <w:pPr>
        <w:numPr>
          <w:ilvl w:val="0"/>
          <w:numId w:val="34"/>
        </w:numPr>
        <w:spacing w:line="240" w:lineRule="auto"/>
        <w:ind w:left="567" w:right="-29" w:hanging="567"/>
        <w:rPr>
          <w:szCs w:val="22"/>
          <w:lang w:val="hu-HU"/>
        </w:rPr>
      </w:pPr>
      <w:r w:rsidRPr="00B26B2C">
        <w:rPr>
          <w:szCs w:val="22"/>
          <w:lang w:val="hu-HU"/>
        </w:rPr>
        <w:t xml:space="preserve">magas </w:t>
      </w:r>
      <w:proofErr w:type="spellStart"/>
      <w:r w:rsidRPr="00B26B2C">
        <w:rPr>
          <w:szCs w:val="22"/>
          <w:lang w:val="hu-HU"/>
        </w:rPr>
        <w:t>kreatininszint</w:t>
      </w:r>
      <w:proofErr w:type="spellEnd"/>
      <w:r w:rsidRPr="00B26B2C">
        <w:rPr>
          <w:szCs w:val="22"/>
          <w:lang w:val="hu-HU"/>
        </w:rPr>
        <w:t xml:space="preserve"> a vérben – amely vérvizsgálattal mutatható ki</w:t>
      </w:r>
      <w:r w:rsidR="009C01B1">
        <w:rPr>
          <w:szCs w:val="22"/>
          <w:lang w:val="hu-HU"/>
        </w:rPr>
        <w:t>;</w:t>
      </w:r>
    </w:p>
    <w:p w14:paraId="1F2384B8" w14:textId="2E8FEFE7" w:rsidR="00D4728A" w:rsidRPr="00B26B2C" w:rsidRDefault="00D4728A" w:rsidP="00D4728A">
      <w:pPr>
        <w:numPr>
          <w:ilvl w:val="0"/>
          <w:numId w:val="34"/>
        </w:numPr>
        <w:spacing w:line="240" w:lineRule="auto"/>
        <w:ind w:left="567" w:right="-29" w:hanging="567"/>
        <w:rPr>
          <w:szCs w:val="22"/>
          <w:lang w:val="hu-HU"/>
        </w:rPr>
      </w:pPr>
      <w:r w:rsidRPr="00B26B2C">
        <w:rPr>
          <w:szCs w:val="22"/>
          <w:lang w:val="hu-HU"/>
        </w:rPr>
        <w:t>köhögés, csuklás</w:t>
      </w:r>
      <w:r w:rsidR="009C01B1">
        <w:rPr>
          <w:szCs w:val="22"/>
          <w:lang w:val="hu-HU"/>
        </w:rPr>
        <w:t>;</w:t>
      </w:r>
    </w:p>
    <w:p w14:paraId="30A74E1A" w14:textId="760CD0BA" w:rsidR="00D4728A" w:rsidRPr="00B26B2C" w:rsidRDefault="00D4728A" w:rsidP="00D4728A">
      <w:pPr>
        <w:numPr>
          <w:ilvl w:val="0"/>
          <w:numId w:val="34"/>
        </w:numPr>
        <w:spacing w:line="240" w:lineRule="auto"/>
        <w:ind w:left="567" w:right="-29" w:hanging="567"/>
        <w:rPr>
          <w:szCs w:val="22"/>
          <w:lang w:val="hu-HU"/>
        </w:rPr>
      </w:pPr>
      <w:r w:rsidRPr="00B26B2C">
        <w:rPr>
          <w:szCs w:val="22"/>
          <w:lang w:val="hu-HU"/>
        </w:rPr>
        <w:t>orrvérzés</w:t>
      </w:r>
      <w:r w:rsidR="009C01B1">
        <w:rPr>
          <w:szCs w:val="22"/>
          <w:lang w:val="hu-HU"/>
        </w:rPr>
        <w:t>;</w:t>
      </w:r>
    </w:p>
    <w:p w14:paraId="1D6C0B52" w14:textId="43042BF4" w:rsidR="00D4728A" w:rsidRPr="00B26B2C" w:rsidRDefault="00D4728A" w:rsidP="00D4728A">
      <w:pPr>
        <w:numPr>
          <w:ilvl w:val="0"/>
          <w:numId w:val="34"/>
        </w:numPr>
        <w:spacing w:line="240" w:lineRule="auto"/>
        <w:ind w:left="567" w:right="-29" w:hanging="567"/>
        <w:rPr>
          <w:szCs w:val="22"/>
          <w:lang w:val="hu-HU"/>
        </w:rPr>
      </w:pPr>
      <w:r w:rsidRPr="00B26B2C">
        <w:rPr>
          <w:szCs w:val="22"/>
          <w:lang w:val="hu-HU"/>
        </w:rPr>
        <w:t>súlyos, éles mellkasi fájdalom belégzéskor (</w:t>
      </w:r>
      <w:r w:rsidR="005B7DB0" w:rsidRPr="00B26B2C">
        <w:rPr>
          <w:szCs w:val="22"/>
          <w:lang w:val="hu-HU"/>
        </w:rPr>
        <w:t>mellhártya</w:t>
      </w:r>
      <w:r w:rsidRPr="00B26B2C">
        <w:rPr>
          <w:szCs w:val="22"/>
          <w:lang w:val="hu-HU"/>
        </w:rPr>
        <w:t>fájdalom)</w:t>
      </w:r>
      <w:r w:rsidR="009C01B1">
        <w:rPr>
          <w:szCs w:val="22"/>
          <w:lang w:val="hu-HU"/>
        </w:rPr>
        <w:t>;</w:t>
      </w:r>
    </w:p>
    <w:p w14:paraId="54FB1464" w14:textId="2918A629" w:rsidR="00D4728A" w:rsidRPr="00B26B2C" w:rsidRDefault="00D4728A" w:rsidP="00D4728A">
      <w:pPr>
        <w:numPr>
          <w:ilvl w:val="0"/>
          <w:numId w:val="34"/>
        </w:numPr>
        <w:spacing w:line="240" w:lineRule="auto"/>
        <w:ind w:left="567" w:right="-29" w:hanging="567"/>
        <w:rPr>
          <w:szCs w:val="22"/>
          <w:lang w:val="hu-HU"/>
        </w:rPr>
      </w:pPr>
      <w:r w:rsidRPr="00B26B2C">
        <w:rPr>
          <w:szCs w:val="22"/>
          <w:lang w:val="hu-HU"/>
        </w:rPr>
        <w:t>nyirokcsomó-duzzanat (</w:t>
      </w:r>
      <w:proofErr w:type="spellStart"/>
      <w:r w:rsidRPr="00B26B2C">
        <w:rPr>
          <w:szCs w:val="22"/>
          <w:lang w:val="hu-HU"/>
        </w:rPr>
        <w:t>limfadenopátia</w:t>
      </w:r>
      <w:proofErr w:type="spellEnd"/>
      <w:r w:rsidRPr="00B26B2C">
        <w:rPr>
          <w:szCs w:val="22"/>
          <w:lang w:val="hu-HU"/>
        </w:rPr>
        <w:t>)</w:t>
      </w:r>
      <w:r w:rsidR="009C01B1">
        <w:rPr>
          <w:szCs w:val="22"/>
          <w:lang w:val="hu-HU"/>
        </w:rPr>
        <w:t>;</w:t>
      </w:r>
    </w:p>
    <w:p w14:paraId="3F4A24BB" w14:textId="7BFEE2DE" w:rsidR="00D4728A" w:rsidRPr="00B26B2C" w:rsidRDefault="00D4728A" w:rsidP="00D4728A">
      <w:pPr>
        <w:numPr>
          <w:ilvl w:val="0"/>
          <w:numId w:val="34"/>
        </w:numPr>
        <w:spacing w:line="240" w:lineRule="auto"/>
        <w:ind w:left="567" w:right="-29" w:hanging="567"/>
        <w:rPr>
          <w:szCs w:val="22"/>
          <w:lang w:val="hu-HU"/>
        </w:rPr>
      </w:pPr>
      <w:r w:rsidRPr="00B26B2C">
        <w:rPr>
          <w:lang w:val="hu-HU"/>
        </w:rPr>
        <w:t xml:space="preserve">csökkent tapintásérzés, illetve </w:t>
      </w:r>
      <w:r w:rsidR="009C01B1">
        <w:rPr>
          <w:lang w:val="hu-HU"/>
        </w:rPr>
        <w:t>–</w:t>
      </w:r>
      <w:r w:rsidRPr="00B26B2C">
        <w:rPr>
          <w:lang w:val="hu-HU"/>
        </w:rPr>
        <w:t>érzékelés</w:t>
      </w:r>
      <w:r w:rsidR="009C01B1">
        <w:rPr>
          <w:lang w:val="hu-HU"/>
        </w:rPr>
        <w:t>,</w:t>
      </w:r>
      <w:r w:rsidRPr="00B26B2C">
        <w:rPr>
          <w:lang w:val="hu-HU"/>
        </w:rPr>
        <w:t xml:space="preserve"> különösképpen a bőrön</w:t>
      </w:r>
      <w:r w:rsidR="009C01B1">
        <w:rPr>
          <w:lang w:val="hu-HU"/>
        </w:rPr>
        <w:t>;</w:t>
      </w:r>
    </w:p>
    <w:p w14:paraId="1A700310" w14:textId="0AE36E03" w:rsidR="00D4728A" w:rsidRPr="00B26B2C" w:rsidRDefault="00D4728A" w:rsidP="00D4728A">
      <w:pPr>
        <w:numPr>
          <w:ilvl w:val="0"/>
          <w:numId w:val="34"/>
        </w:numPr>
        <w:spacing w:line="240" w:lineRule="auto"/>
        <w:ind w:left="567" w:right="-29" w:hanging="567"/>
        <w:rPr>
          <w:szCs w:val="22"/>
          <w:lang w:val="hu-HU"/>
        </w:rPr>
      </w:pPr>
      <w:r w:rsidRPr="00B26B2C">
        <w:rPr>
          <w:lang w:val="hu-HU"/>
        </w:rPr>
        <w:t>remegés</w:t>
      </w:r>
      <w:r w:rsidR="009C01B1">
        <w:rPr>
          <w:lang w:val="hu-HU"/>
        </w:rPr>
        <w:t>;</w:t>
      </w:r>
    </w:p>
    <w:p w14:paraId="56322A38" w14:textId="4746A4D9" w:rsidR="00D4728A" w:rsidRPr="00B26B2C" w:rsidRDefault="00D4728A" w:rsidP="00D4728A">
      <w:pPr>
        <w:numPr>
          <w:ilvl w:val="0"/>
          <w:numId w:val="34"/>
        </w:numPr>
        <w:spacing w:line="240" w:lineRule="auto"/>
        <w:ind w:left="567" w:right="-29" w:hanging="567"/>
        <w:rPr>
          <w:szCs w:val="22"/>
          <w:lang w:val="hu-HU"/>
        </w:rPr>
      </w:pPr>
      <w:r w:rsidRPr="00B26B2C">
        <w:rPr>
          <w:lang w:val="hu-HU"/>
        </w:rPr>
        <w:t>magas</w:t>
      </w:r>
      <w:r w:rsidR="003B4F8D" w:rsidRPr="00B26B2C">
        <w:rPr>
          <w:lang w:val="hu-HU"/>
        </w:rPr>
        <w:t xml:space="preserve"> vagy alacsony</w:t>
      </w:r>
      <w:r w:rsidRPr="00B26B2C">
        <w:rPr>
          <w:lang w:val="hu-HU"/>
        </w:rPr>
        <w:t xml:space="preserve"> vércukorszint</w:t>
      </w:r>
      <w:r w:rsidR="009C01B1">
        <w:rPr>
          <w:lang w:val="hu-HU"/>
        </w:rPr>
        <w:t>;</w:t>
      </w:r>
    </w:p>
    <w:p w14:paraId="5D8A8307" w14:textId="7B337D10" w:rsidR="00D4728A" w:rsidRPr="00B26B2C" w:rsidRDefault="00D4728A" w:rsidP="00D4728A">
      <w:pPr>
        <w:numPr>
          <w:ilvl w:val="0"/>
          <w:numId w:val="34"/>
        </w:numPr>
        <w:spacing w:line="240" w:lineRule="auto"/>
        <w:ind w:left="567" w:right="-29" w:hanging="567"/>
        <w:rPr>
          <w:szCs w:val="22"/>
          <w:lang w:val="hu-HU"/>
        </w:rPr>
      </w:pPr>
      <w:r w:rsidRPr="00B26B2C">
        <w:rPr>
          <w:lang w:val="hu-HU"/>
        </w:rPr>
        <w:t>homályos látás</w:t>
      </w:r>
      <w:r w:rsidR="003B4F8D" w:rsidRPr="00B26B2C">
        <w:rPr>
          <w:lang w:val="hu-HU"/>
        </w:rPr>
        <w:t>, fényérzékenység</w:t>
      </w:r>
      <w:r w:rsidR="009C01B1">
        <w:rPr>
          <w:lang w:val="hu-HU"/>
        </w:rPr>
        <w:t>;</w:t>
      </w:r>
    </w:p>
    <w:p w14:paraId="25D197D5" w14:textId="1F378A6E" w:rsidR="00D4728A" w:rsidRPr="00B26B2C" w:rsidRDefault="00D4728A" w:rsidP="00D4728A">
      <w:pPr>
        <w:numPr>
          <w:ilvl w:val="0"/>
          <w:numId w:val="34"/>
        </w:numPr>
        <w:spacing w:line="240" w:lineRule="auto"/>
        <w:ind w:left="567" w:right="-29" w:hanging="567"/>
        <w:rPr>
          <w:szCs w:val="22"/>
          <w:lang w:val="hu-HU"/>
        </w:rPr>
      </w:pPr>
      <w:r w:rsidRPr="00B26B2C">
        <w:rPr>
          <w:lang w:val="hu-HU"/>
        </w:rPr>
        <w:t>hajhullás (</w:t>
      </w:r>
      <w:proofErr w:type="spellStart"/>
      <w:r w:rsidRPr="00B26B2C">
        <w:rPr>
          <w:lang w:val="hu-HU"/>
        </w:rPr>
        <w:t>alopécia</w:t>
      </w:r>
      <w:proofErr w:type="spellEnd"/>
      <w:r w:rsidRPr="00B26B2C">
        <w:rPr>
          <w:lang w:val="hu-HU"/>
        </w:rPr>
        <w:t>)</w:t>
      </w:r>
      <w:r w:rsidR="009C01B1">
        <w:rPr>
          <w:lang w:val="hu-HU"/>
        </w:rPr>
        <w:t>;</w:t>
      </w:r>
    </w:p>
    <w:p w14:paraId="74BA9C9E" w14:textId="7536B1FE" w:rsidR="00D4728A" w:rsidRPr="00B26B2C" w:rsidRDefault="00D4728A" w:rsidP="00D4728A">
      <w:pPr>
        <w:numPr>
          <w:ilvl w:val="0"/>
          <w:numId w:val="34"/>
        </w:numPr>
        <w:spacing w:line="240" w:lineRule="auto"/>
        <w:ind w:left="567" w:right="-29" w:hanging="567"/>
        <w:rPr>
          <w:szCs w:val="22"/>
          <w:lang w:val="hu-HU"/>
        </w:rPr>
      </w:pPr>
      <w:r w:rsidRPr="00B26B2C">
        <w:rPr>
          <w:lang w:val="hu-HU"/>
        </w:rPr>
        <w:t>szájfekélyek</w:t>
      </w:r>
      <w:r w:rsidR="009C01B1">
        <w:rPr>
          <w:lang w:val="hu-HU"/>
        </w:rPr>
        <w:t>;</w:t>
      </w:r>
    </w:p>
    <w:p w14:paraId="36175C39" w14:textId="47FC30B3" w:rsidR="00D4728A" w:rsidRPr="00B26B2C" w:rsidRDefault="00D4728A" w:rsidP="00D4728A">
      <w:pPr>
        <w:numPr>
          <w:ilvl w:val="0"/>
          <w:numId w:val="34"/>
        </w:numPr>
        <w:spacing w:line="240" w:lineRule="auto"/>
        <w:ind w:left="567" w:right="-29" w:hanging="567"/>
        <w:rPr>
          <w:szCs w:val="22"/>
          <w:lang w:val="hu-HU"/>
        </w:rPr>
      </w:pPr>
      <w:r w:rsidRPr="00B26B2C">
        <w:rPr>
          <w:lang w:val="hu-HU"/>
        </w:rPr>
        <w:t>hidegrázás, általános rossz közérzet</w:t>
      </w:r>
      <w:r w:rsidR="009C01B1">
        <w:rPr>
          <w:lang w:val="hu-HU"/>
        </w:rPr>
        <w:t>;</w:t>
      </w:r>
    </w:p>
    <w:p w14:paraId="3939D63E" w14:textId="29E2B4C4" w:rsidR="00D4728A" w:rsidRPr="00B26B2C" w:rsidRDefault="00D4728A" w:rsidP="00D4728A">
      <w:pPr>
        <w:numPr>
          <w:ilvl w:val="0"/>
          <w:numId w:val="34"/>
        </w:numPr>
        <w:spacing w:line="240" w:lineRule="auto"/>
        <w:ind w:left="567" w:right="-29" w:hanging="567"/>
        <w:rPr>
          <w:szCs w:val="22"/>
          <w:lang w:val="hu-HU"/>
        </w:rPr>
      </w:pPr>
      <w:r w:rsidRPr="00B26B2C">
        <w:rPr>
          <w:lang w:val="hu-HU"/>
        </w:rPr>
        <w:t xml:space="preserve">fájdalom, </w:t>
      </w:r>
      <w:r w:rsidR="003B4F8D" w:rsidRPr="00B26B2C">
        <w:rPr>
          <w:lang w:val="hu-HU"/>
        </w:rPr>
        <w:t xml:space="preserve">hát- vagy nyakfájdalom, fájdalom a </w:t>
      </w:r>
      <w:proofErr w:type="gramStart"/>
      <w:r w:rsidR="003B4F8D" w:rsidRPr="00B26B2C">
        <w:rPr>
          <w:lang w:val="hu-HU"/>
        </w:rPr>
        <w:t>karokban</w:t>
      </w:r>
      <w:proofErr w:type="gramEnd"/>
      <w:r w:rsidR="003B4F8D" w:rsidRPr="00B26B2C">
        <w:rPr>
          <w:lang w:val="hu-HU"/>
        </w:rPr>
        <w:t xml:space="preserve"> illetve a lábakban</w:t>
      </w:r>
      <w:r w:rsidR="009C01B1">
        <w:rPr>
          <w:lang w:val="hu-HU"/>
        </w:rPr>
        <w:t>;</w:t>
      </w:r>
    </w:p>
    <w:p w14:paraId="7ADCD2B3" w14:textId="23DE0577" w:rsidR="00D4728A" w:rsidRPr="00B26B2C" w:rsidRDefault="00D4728A" w:rsidP="00D4728A">
      <w:pPr>
        <w:numPr>
          <w:ilvl w:val="0"/>
          <w:numId w:val="34"/>
        </w:numPr>
        <w:spacing w:line="240" w:lineRule="auto"/>
        <w:ind w:left="567" w:right="-29" w:hanging="567"/>
        <w:rPr>
          <w:szCs w:val="22"/>
          <w:lang w:val="hu-HU"/>
        </w:rPr>
      </w:pPr>
      <w:r w:rsidRPr="00B26B2C">
        <w:rPr>
          <w:lang w:val="hu-HU"/>
        </w:rPr>
        <w:t>folyadékvisszatartás (ödéma)</w:t>
      </w:r>
      <w:r w:rsidR="009C01B1">
        <w:rPr>
          <w:lang w:val="hu-HU"/>
        </w:rPr>
        <w:t>;</w:t>
      </w:r>
    </w:p>
    <w:p w14:paraId="048C167D" w14:textId="1FB2260F" w:rsidR="00D4728A" w:rsidRPr="00B26B2C" w:rsidRDefault="00D4728A" w:rsidP="00D4728A">
      <w:pPr>
        <w:numPr>
          <w:ilvl w:val="0"/>
          <w:numId w:val="34"/>
        </w:numPr>
        <w:spacing w:line="240" w:lineRule="auto"/>
        <w:ind w:left="567" w:right="-29" w:hanging="567"/>
        <w:rPr>
          <w:szCs w:val="22"/>
          <w:lang w:val="hu-HU"/>
        </w:rPr>
      </w:pPr>
      <w:r w:rsidRPr="00B26B2C">
        <w:rPr>
          <w:lang w:val="hu-HU"/>
        </w:rPr>
        <w:t>menstruációs problémák (rendellenes hüvelyi vérzés)</w:t>
      </w:r>
      <w:r w:rsidR="009C01B1">
        <w:rPr>
          <w:lang w:val="hu-HU"/>
        </w:rPr>
        <w:t>;</w:t>
      </w:r>
    </w:p>
    <w:p w14:paraId="0D477DD3" w14:textId="709BF4BC" w:rsidR="00D4728A" w:rsidRPr="00B26B2C" w:rsidRDefault="00D4728A" w:rsidP="00D4728A">
      <w:pPr>
        <w:numPr>
          <w:ilvl w:val="0"/>
          <w:numId w:val="34"/>
        </w:numPr>
        <w:spacing w:line="240" w:lineRule="auto"/>
        <w:ind w:left="567" w:right="-29" w:hanging="567"/>
        <w:rPr>
          <w:szCs w:val="22"/>
          <w:lang w:val="hu-HU"/>
        </w:rPr>
      </w:pPr>
      <w:r w:rsidRPr="00B26B2C">
        <w:rPr>
          <w:lang w:val="hu-HU"/>
        </w:rPr>
        <w:t>álmatlanság (</w:t>
      </w:r>
      <w:proofErr w:type="spellStart"/>
      <w:r w:rsidRPr="00B26B2C">
        <w:rPr>
          <w:lang w:val="hu-HU"/>
        </w:rPr>
        <w:t>insomnia</w:t>
      </w:r>
      <w:proofErr w:type="spellEnd"/>
      <w:r w:rsidRPr="00B26B2C">
        <w:rPr>
          <w:lang w:val="hu-HU"/>
        </w:rPr>
        <w:t>)</w:t>
      </w:r>
      <w:r w:rsidR="009C01B1">
        <w:rPr>
          <w:lang w:val="hu-HU"/>
        </w:rPr>
        <w:t>;</w:t>
      </w:r>
    </w:p>
    <w:p w14:paraId="0AB2B4EA" w14:textId="025DDD0B" w:rsidR="00D4728A" w:rsidRPr="00B26B2C" w:rsidRDefault="00D4728A" w:rsidP="00D4728A">
      <w:pPr>
        <w:numPr>
          <w:ilvl w:val="0"/>
          <w:numId w:val="34"/>
        </w:numPr>
        <w:spacing w:line="240" w:lineRule="auto"/>
        <w:ind w:left="567" w:right="-29" w:hanging="567"/>
        <w:rPr>
          <w:szCs w:val="22"/>
          <w:lang w:val="hu-HU"/>
        </w:rPr>
      </w:pPr>
      <w:r w:rsidRPr="00B26B2C">
        <w:rPr>
          <w:lang w:val="hu-HU"/>
        </w:rPr>
        <w:t>beszédzavar (teljes vagy részleges)</w:t>
      </w:r>
      <w:r w:rsidR="009C01B1">
        <w:rPr>
          <w:lang w:val="hu-HU"/>
        </w:rPr>
        <w:t>;</w:t>
      </w:r>
    </w:p>
    <w:p w14:paraId="04D31D66" w14:textId="20870308" w:rsidR="00D4728A" w:rsidRPr="00B26B2C" w:rsidRDefault="00D4728A" w:rsidP="00D4728A">
      <w:pPr>
        <w:numPr>
          <w:ilvl w:val="0"/>
          <w:numId w:val="34"/>
        </w:numPr>
        <w:spacing w:line="240" w:lineRule="auto"/>
        <w:ind w:left="567" w:right="-29" w:hanging="567"/>
        <w:rPr>
          <w:szCs w:val="22"/>
          <w:lang w:val="hu-HU"/>
        </w:rPr>
      </w:pPr>
      <w:r w:rsidRPr="00B26B2C">
        <w:rPr>
          <w:lang w:val="hu-HU"/>
        </w:rPr>
        <w:t>a száj feldagadása</w:t>
      </w:r>
      <w:r w:rsidR="009C01B1">
        <w:rPr>
          <w:lang w:val="hu-HU"/>
        </w:rPr>
        <w:t>;</w:t>
      </w:r>
    </w:p>
    <w:p w14:paraId="321B81DC" w14:textId="3F9E0AA7" w:rsidR="00CA5625" w:rsidRPr="00B26B2C" w:rsidRDefault="00112DBA" w:rsidP="00CA5625">
      <w:pPr>
        <w:numPr>
          <w:ilvl w:val="0"/>
          <w:numId w:val="34"/>
        </w:numPr>
        <w:spacing w:line="240" w:lineRule="auto"/>
        <w:ind w:left="567" w:right="-29" w:hanging="567"/>
        <w:rPr>
          <w:lang w:val="hu-HU"/>
        </w:rPr>
      </w:pPr>
      <w:r w:rsidRPr="00B26B2C">
        <w:rPr>
          <w:lang w:val="hu-HU"/>
        </w:rPr>
        <w:t>szokatlan</w:t>
      </w:r>
      <w:r w:rsidR="00CA5625" w:rsidRPr="00B26B2C">
        <w:rPr>
          <w:lang w:val="hu-HU"/>
        </w:rPr>
        <w:t xml:space="preserve"> álmok vagy alvászavar</w:t>
      </w:r>
      <w:r w:rsidR="009C01B1">
        <w:rPr>
          <w:lang w:val="hu-HU"/>
        </w:rPr>
        <w:t>;</w:t>
      </w:r>
    </w:p>
    <w:p w14:paraId="6451AA6A" w14:textId="39D727CE" w:rsidR="00CA5625" w:rsidRPr="00B26B2C" w:rsidRDefault="00CA5625" w:rsidP="00CA5625">
      <w:pPr>
        <w:numPr>
          <w:ilvl w:val="0"/>
          <w:numId w:val="34"/>
        </w:numPr>
        <w:spacing w:line="240" w:lineRule="auto"/>
        <w:ind w:left="567" w:right="-29" w:hanging="567"/>
        <w:rPr>
          <w:lang w:val="hu-HU"/>
        </w:rPr>
      </w:pPr>
      <w:r w:rsidRPr="00B26B2C">
        <w:rPr>
          <w:lang w:val="hu-HU"/>
        </w:rPr>
        <w:t>koordinációs- vagy egyensúlyzavar</w:t>
      </w:r>
      <w:r w:rsidR="009C01B1">
        <w:rPr>
          <w:lang w:val="hu-HU"/>
        </w:rPr>
        <w:t>;</w:t>
      </w:r>
    </w:p>
    <w:p w14:paraId="2C038804" w14:textId="5B4F4776" w:rsidR="00CA5625" w:rsidRPr="00B26B2C" w:rsidRDefault="00CA5625" w:rsidP="00CA5625">
      <w:pPr>
        <w:numPr>
          <w:ilvl w:val="0"/>
          <w:numId w:val="34"/>
        </w:numPr>
        <w:spacing w:line="240" w:lineRule="auto"/>
        <w:ind w:left="567" w:right="-29" w:hanging="567"/>
        <w:rPr>
          <w:lang w:val="hu-HU"/>
        </w:rPr>
      </w:pPr>
      <w:r w:rsidRPr="00B26B2C">
        <w:rPr>
          <w:lang w:val="hu-HU"/>
        </w:rPr>
        <w:t>nyálkahártya-gyulladás</w:t>
      </w:r>
      <w:r w:rsidR="006A1672">
        <w:rPr>
          <w:lang w:val="hu-HU"/>
        </w:rPr>
        <w:t>;</w:t>
      </w:r>
    </w:p>
    <w:p w14:paraId="1E85BD53" w14:textId="74495630" w:rsidR="00CA5625" w:rsidRPr="00B26B2C" w:rsidRDefault="00CA5625" w:rsidP="00CA5625">
      <w:pPr>
        <w:numPr>
          <w:ilvl w:val="0"/>
          <w:numId w:val="34"/>
        </w:numPr>
        <w:spacing w:line="240" w:lineRule="auto"/>
        <w:ind w:left="567" w:right="-29" w:hanging="567"/>
        <w:rPr>
          <w:lang w:val="hu-HU"/>
        </w:rPr>
      </w:pPr>
      <w:r w:rsidRPr="00B26B2C">
        <w:rPr>
          <w:lang w:val="hu-HU"/>
        </w:rPr>
        <w:t>orrdugulás</w:t>
      </w:r>
      <w:r w:rsidR="006A1672">
        <w:rPr>
          <w:lang w:val="hu-HU"/>
        </w:rPr>
        <w:t>;</w:t>
      </w:r>
    </w:p>
    <w:p w14:paraId="0BBCD1A7" w14:textId="7A8A29A2" w:rsidR="00CA5625" w:rsidRPr="00B26B2C" w:rsidRDefault="00CA5625" w:rsidP="00CA5625">
      <w:pPr>
        <w:numPr>
          <w:ilvl w:val="0"/>
          <w:numId w:val="34"/>
        </w:numPr>
        <w:spacing w:line="240" w:lineRule="auto"/>
        <w:ind w:left="567" w:right="-29" w:hanging="567"/>
        <w:rPr>
          <w:lang w:val="hu-HU"/>
        </w:rPr>
      </w:pPr>
      <w:r w:rsidRPr="00B26B2C">
        <w:rPr>
          <w:lang w:val="hu-HU"/>
        </w:rPr>
        <w:t>nehézlégzés</w:t>
      </w:r>
      <w:r w:rsidR="006A1672">
        <w:rPr>
          <w:lang w:val="hu-HU"/>
        </w:rPr>
        <w:t>;</w:t>
      </w:r>
    </w:p>
    <w:p w14:paraId="65C3A57E" w14:textId="18A2CA2C" w:rsidR="00CA5625" w:rsidRPr="00B26B2C" w:rsidRDefault="00CA5625" w:rsidP="00CA5625">
      <w:pPr>
        <w:numPr>
          <w:ilvl w:val="0"/>
          <w:numId w:val="34"/>
        </w:numPr>
        <w:spacing w:line="240" w:lineRule="auto"/>
        <w:ind w:left="567" w:right="-29" w:hanging="567"/>
        <w:rPr>
          <w:lang w:val="hu-HU"/>
        </w:rPr>
      </w:pPr>
      <w:r w:rsidRPr="00B26B2C">
        <w:rPr>
          <w:lang w:val="hu-HU"/>
        </w:rPr>
        <w:t>kellemetlen érzés a mellkasban</w:t>
      </w:r>
      <w:r w:rsidR="006A1672">
        <w:rPr>
          <w:lang w:val="hu-HU"/>
        </w:rPr>
        <w:t>;</w:t>
      </w:r>
    </w:p>
    <w:p w14:paraId="1DB0CAF6" w14:textId="64CC513D" w:rsidR="00CA5625" w:rsidRPr="00B26B2C" w:rsidRDefault="00CA5625" w:rsidP="00CA5625">
      <w:pPr>
        <w:numPr>
          <w:ilvl w:val="0"/>
          <w:numId w:val="34"/>
        </w:numPr>
        <w:spacing w:line="240" w:lineRule="auto"/>
        <w:ind w:left="567" w:right="-29" w:hanging="567"/>
        <w:rPr>
          <w:lang w:val="hu-HU"/>
        </w:rPr>
      </w:pPr>
      <w:r w:rsidRPr="00B26B2C">
        <w:rPr>
          <w:lang w:val="hu-HU"/>
        </w:rPr>
        <w:t>bélgázosság</w:t>
      </w:r>
      <w:r w:rsidR="006A1672">
        <w:rPr>
          <w:lang w:val="hu-HU"/>
        </w:rPr>
        <w:t>;</w:t>
      </w:r>
    </w:p>
    <w:p w14:paraId="22670055" w14:textId="4C74FAC9" w:rsidR="00CA5625" w:rsidRPr="00B26B2C" w:rsidRDefault="00CA5625" w:rsidP="00CA5625">
      <w:pPr>
        <w:numPr>
          <w:ilvl w:val="0"/>
          <w:numId w:val="34"/>
        </w:numPr>
        <w:spacing w:line="240" w:lineRule="auto"/>
        <w:ind w:left="567" w:right="-29" w:hanging="567"/>
        <w:rPr>
          <w:lang w:val="hu-HU"/>
        </w:rPr>
      </w:pPr>
      <w:r w:rsidRPr="00B26B2C">
        <w:rPr>
          <w:lang w:val="hu-HU"/>
        </w:rPr>
        <w:t>enyh</w:t>
      </w:r>
      <w:r w:rsidR="00112DBA" w:rsidRPr="00B26B2C">
        <w:rPr>
          <w:lang w:val="hu-HU"/>
        </w:rPr>
        <w:t>e</w:t>
      </w:r>
      <w:r w:rsidR="006A1672">
        <w:rPr>
          <w:lang w:val="hu-HU"/>
        </w:rPr>
        <w:t>–</w:t>
      </w:r>
      <w:r w:rsidRPr="00B26B2C">
        <w:rPr>
          <w:lang w:val="hu-HU"/>
        </w:rPr>
        <w:t>súlyos fok</w:t>
      </w:r>
      <w:r w:rsidR="00112DBA" w:rsidRPr="00B26B2C">
        <w:rPr>
          <w:lang w:val="hu-HU"/>
        </w:rPr>
        <w:t>ú</w:t>
      </w:r>
      <w:r w:rsidRPr="00B26B2C">
        <w:rPr>
          <w:lang w:val="hu-HU"/>
        </w:rPr>
        <w:t xml:space="preserve"> </w:t>
      </w:r>
      <w:r w:rsidR="00112DBA" w:rsidRPr="00B26B2C">
        <w:rPr>
          <w:lang w:val="hu-HU"/>
        </w:rPr>
        <w:t xml:space="preserve">hányinger, </w:t>
      </w:r>
      <w:r w:rsidRPr="00B26B2C">
        <w:rPr>
          <w:lang w:val="hu-HU"/>
        </w:rPr>
        <w:t>hányás, görcsök és hasmenés, amelyet általában vírus okoz, gyomorfájdalom</w:t>
      </w:r>
      <w:r w:rsidR="006A1672">
        <w:rPr>
          <w:lang w:val="hu-HU"/>
        </w:rPr>
        <w:t>;</w:t>
      </w:r>
    </w:p>
    <w:p w14:paraId="648482DC" w14:textId="258DB092" w:rsidR="00CA5625" w:rsidRPr="00B26B2C" w:rsidRDefault="00CA5625" w:rsidP="00CA5625">
      <w:pPr>
        <w:numPr>
          <w:ilvl w:val="0"/>
          <w:numId w:val="34"/>
        </w:numPr>
        <w:spacing w:line="240" w:lineRule="auto"/>
        <w:ind w:left="567" w:right="-29" w:hanging="567"/>
        <w:rPr>
          <w:lang w:val="hu-HU"/>
        </w:rPr>
      </w:pPr>
      <w:r w:rsidRPr="00B26B2C">
        <w:rPr>
          <w:lang w:val="hu-HU"/>
        </w:rPr>
        <w:t>böfögés</w:t>
      </w:r>
      <w:r w:rsidR="006A1672">
        <w:rPr>
          <w:lang w:val="hu-HU"/>
        </w:rPr>
        <w:t>;</w:t>
      </w:r>
    </w:p>
    <w:p w14:paraId="4A9D24C9" w14:textId="3EC5D726" w:rsidR="00CA5625" w:rsidRPr="00B26B2C" w:rsidRDefault="00112DBA" w:rsidP="00CA5625">
      <w:pPr>
        <w:numPr>
          <w:ilvl w:val="0"/>
          <w:numId w:val="34"/>
        </w:numPr>
        <w:spacing w:line="240" w:lineRule="auto"/>
        <w:ind w:left="567" w:right="-29" w:hanging="567"/>
        <w:rPr>
          <w:lang w:val="hu-HU"/>
        </w:rPr>
      </w:pPr>
      <w:r w:rsidRPr="00B26B2C">
        <w:rPr>
          <w:lang w:val="hu-HU"/>
        </w:rPr>
        <w:t>nyugtalanság</w:t>
      </w:r>
      <w:r w:rsidR="00CA5625" w:rsidRPr="00B26B2C">
        <w:rPr>
          <w:lang w:val="hu-HU"/>
        </w:rPr>
        <w:t>érzés</w:t>
      </w:r>
      <w:r w:rsidR="006A1672">
        <w:rPr>
          <w:lang w:val="hu-HU"/>
        </w:rPr>
        <w:t>.</w:t>
      </w:r>
    </w:p>
    <w:p w14:paraId="09991E52" w14:textId="77777777" w:rsidR="00D4728A" w:rsidRPr="00B26B2C" w:rsidRDefault="00D4728A" w:rsidP="00D4728A">
      <w:pPr>
        <w:numPr>
          <w:ilvl w:val="12"/>
          <w:numId w:val="0"/>
        </w:numPr>
        <w:tabs>
          <w:tab w:val="clear" w:pos="567"/>
        </w:tabs>
        <w:spacing w:line="240" w:lineRule="auto"/>
        <w:ind w:right="-2"/>
        <w:rPr>
          <w:lang w:val="hu-HU"/>
        </w:rPr>
      </w:pPr>
    </w:p>
    <w:p w14:paraId="522CE776" w14:textId="36BD7327" w:rsidR="00D4728A" w:rsidRPr="00B26B2C" w:rsidRDefault="00D4728A" w:rsidP="00D4728A">
      <w:pPr>
        <w:keepNext/>
        <w:keepLines/>
        <w:numPr>
          <w:ilvl w:val="12"/>
          <w:numId w:val="0"/>
        </w:numPr>
        <w:tabs>
          <w:tab w:val="clear" w:pos="567"/>
        </w:tabs>
        <w:spacing w:line="240" w:lineRule="auto"/>
        <w:outlineLvl w:val="0"/>
        <w:rPr>
          <w:u w:val="single"/>
          <w:lang w:val="hu-HU"/>
        </w:rPr>
      </w:pPr>
      <w:r w:rsidRPr="00B26B2C">
        <w:rPr>
          <w:u w:val="single"/>
          <w:lang w:val="hu-HU"/>
        </w:rPr>
        <w:t>Ritka</w:t>
      </w:r>
      <w:r w:rsidR="009C01B1">
        <w:rPr>
          <w:u w:val="single"/>
          <w:lang w:val="hu-HU"/>
        </w:rPr>
        <w:t xml:space="preserve"> mellékhatás</w:t>
      </w:r>
      <w:r w:rsidRPr="00B26B2C">
        <w:rPr>
          <w:u w:val="single"/>
          <w:lang w:val="hu-HU"/>
        </w:rPr>
        <w:t xml:space="preserve"> </w:t>
      </w:r>
      <w:r w:rsidR="009C01B1">
        <w:rPr>
          <w:u w:val="single"/>
          <w:lang w:val="hu-HU"/>
        </w:rPr>
        <w:t>(</w:t>
      </w:r>
      <w:r w:rsidRPr="00B26B2C">
        <w:rPr>
          <w:u w:val="single"/>
          <w:lang w:val="hu-HU"/>
        </w:rPr>
        <w:t>1000 beteg közül legfeljebb 1 embert érinthet</w:t>
      </w:r>
      <w:r w:rsidR="009C01B1">
        <w:rPr>
          <w:u w:val="single"/>
          <w:lang w:val="hu-HU"/>
        </w:rPr>
        <w:t>):</w:t>
      </w:r>
    </w:p>
    <w:p w14:paraId="1FB87223" w14:textId="0D1312F5" w:rsidR="00D4728A" w:rsidRPr="00B26B2C" w:rsidRDefault="00D4728A" w:rsidP="00D4728A">
      <w:pPr>
        <w:numPr>
          <w:ilvl w:val="0"/>
          <w:numId w:val="35"/>
        </w:numPr>
        <w:tabs>
          <w:tab w:val="clear" w:pos="567"/>
        </w:tabs>
        <w:spacing w:line="240" w:lineRule="auto"/>
        <w:ind w:left="567" w:right="-2" w:hanging="567"/>
        <w:rPr>
          <w:lang w:val="hu-HU"/>
        </w:rPr>
      </w:pPr>
      <w:r w:rsidRPr="00B26B2C">
        <w:rPr>
          <w:lang w:val="hu-HU"/>
        </w:rPr>
        <w:t>tüdőgyulladás – amelynek jele a légszomj</w:t>
      </w:r>
      <w:r w:rsidR="00176A12" w:rsidRPr="00B26B2C">
        <w:rPr>
          <w:lang w:val="hu-HU"/>
        </w:rPr>
        <w:t xml:space="preserve"> és az</w:t>
      </w:r>
      <w:r w:rsidRPr="00B26B2C">
        <w:rPr>
          <w:lang w:val="hu-HU"/>
        </w:rPr>
        <w:t xml:space="preserve"> elszíneződött köpet</w:t>
      </w:r>
      <w:r w:rsidR="006A1672">
        <w:rPr>
          <w:lang w:val="hu-HU"/>
        </w:rPr>
        <w:t>;</w:t>
      </w:r>
    </w:p>
    <w:p w14:paraId="01FF5B25" w14:textId="1BD86752" w:rsidR="00D4728A" w:rsidRPr="00B26B2C" w:rsidRDefault="00D4728A" w:rsidP="00D4728A">
      <w:pPr>
        <w:numPr>
          <w:ilvl w:val="0"/>
          <w:numId w:val="35"/>
        </w:numPr>
        <w:tabs>
          <w:tab w:val="clear" w:pos="567"/>
        </w:tabs>
        <w:spacing w:line="240" w:lineRule="auto"/>
        <w:ind w:left="567" w:right="-2" w:hanging="567"/>
        <w:rPr>
          <w:lang w:val="hu-HU"/>
        </w:rPr>
      </w:pPr>
      <w:r w:rsidRPr="00B26B2C">
        <w:rPr>
          <w:lang w:val="hu-HU"/>
        </w:rPr>
        <w:t>magas vérnyomás a tüdőverőérben (</w:t>
      </w:r>
      <w:proofErr w:type="spellStart"/>
      <w:r w:rsidRPr="00B26B2C">
        <w:rPr>
          <w:lang w:val="hu-HU"/>
        </w:rPr>
        <w:t>pulmoná</w:t>
      </w:r>
      <w:r w:rsidR="005B7DB0" w:rsidRPr="00B26B2C">
        <w:rPr>
          <w:lang w:val="hu-HU"/>
        </w:rPr>
        <w:t>l</w:t>
      </w:r>
      <w:r w:rsidRPr="00B26B2C">
        <w:rPr>
          <w:lang w:val="hu-HU"/>
        </w:rPr>
        <w:t>is</w:t>
      </w:r>
      <w:proofErr w:type="spellEnd"/>
      <w:r w:rsidRPr="00B26B2C">
        <w:rPr>
          <w:lang w:val="hu-HU"/>
        </w:rPr>
        <w:t xml:space="preserve"> hipertónia), mely súlyosan károsíthatja a tüdőt és a szívet</w:t>
      </w:r>
      <w:r w:rsidR="006A1672">
        <w:rPr>
          <w:lang w:val="hu-HU"/>
        </w:rPr>
        <w:t>;</w:t>
      </w:r>
    </w:p>
    <w:p w14:paraId="3C585749" w14:textId="76287248" w:rsidR="00D4728A" w:rsidRPr="00B26B2C" w:rsidRDefault="00D4728A" w:rsidP="00D4728A">
      <w:pPr>
        <w:numPr>
          <w:ilvl w:val="0"/>
          <w:numId w:val="35"/>
        </w:numPr>
        <w:tabs>
          <w:tab w:val="clear" w:pos="567"/>
        </w:tabs>
        <w:spacing w:line="240" w:lineRule="auto"/>
        <w:ind w:left="567" w:right="-2" w:hanging="567"/>
        <w:rPr>
          <w:lang w:val="hu-HU"/>
        </w:rPr>
      </w:pPr>
      <w:r w:rsidRPr="00B26B2C">
        <w:rPr>
          <w:lang w:val="hu-HU"/>
        </w:rPr>
        <w:t>vérrel kapcsolatos problémák, például véralvadási zavar vagy hosszabb vérzési idő</w:t>
      </w:r>
      <w:r w:rsidR="006A1672">
        <w:rPr>
          <w:lang w:val="hu-HU"/>
        </w:rPr>
        <w:t>;</w:t>
      </w:r>
    </w:p>
    <w:p w14:paraId="241951E2" w14:textId="06D56E53" w:rsidR="00D4728A" w:rsidRPr="00B26B2C" w:rsidRDefault="00D4728A" w:rsidP="00D4728A">
      <w:pPr>
        <w:numPr>
          <w:ilvl w:val="0"/>
          <w:numId w:val="35"/>
        </w:numPr>
        <w:tabs>
          <w:tab w:val="clear" w:pos="567"/>
        </w:tabs>
        <w:spacing w:line="240" w:lineRule="auto"/>
        <w:ind w:left="567" w:right="-2" w:hanging="567"/>
        <w:rPr>
          <w:lang w:val="hu-HU"/>
        </w:rPr>
      </w:pPr>
      <w:r w:rsidRPr="00B26B2C">
        <w:rPr>
          <w:lang w:val="hu-HU"/>
        </w:rPr>
        <w:t>súlyos allergiás reakciók, beleértve a bőr kiterjedt felhólyagosodását és hámlását</w:t>
      </w:r>
      <w:r w:rsidR="006A1672">
        <w:rPr>
          <w:lang w:val="hu-HU"/>
        </w:rPr>
        <w:t>;</w:t>
      </w:r>
    </w:p>
    <w:p w14:paraId="7A6704B8" w14:textId="37D36245" w:rsidR="00D4728A" w:rsidRPr="00B26B2C" w:rsidRDefault="00D4728A" w:rsidP="00D4728A">
      <w:pPr>
        <w:numPr>
          <w:ilvl w:val="0"/>
          <w:numId w:val="35"/>
        </w:numPr>
        <w:tabs>
          <w:tab w:val="clear" w:pos="567"/>
        </w:tabs>
        <w:spacing w:line="240" w:lineRule="auto"/>
        <w:ind w:left="567" w:right="-2" w:hanging="567"/>
        <w:rPr>
          <w:lang w:val="hu-HU"/>
        </w:rPr>
      </w:pPr>
      <w:r w:rsidRPr="00B26B2C">
        <w:rPr>
          <w:lang w:val="hu-HU"/>
        </w:rPr>
        <w:t xml:space="preserve">mentális problémák, mint </w:t>
      </w:r>
      <w:proofErr w:type="spellStart"/>
      <w:r w:rsidRPr="00B26B2C">
        <w:rPr>
          <w:lang w:val="hu-HU"/>
        </w:rPr>
        <w:t>pl</w:t>
      </w:r>
      <w:proofErr w:type="spellEnd"/>
      <w:r w:rsidRPr="00B26B2C">
        <w:rPr>
          <w:lang w:val="hu-HU"/>
        </w:rPr>
        <w:t>: nem létező hangok hallása, dolgok látása</w:t>
      </w:r>
      <w:r w:rsidR="006A1672">
        <w:rPr>
          <w:lang w:val="hu-HU"/>
        </w:rPr>
        <w:t>;</w:t>
      </w:r>
    </w:p>
    <w:p w14:paraId="5D2CFAD5" w14:textId="1DB09883" w:rsidR="00D4728A" w:rsidRPr="00B26B2C" w:rsidRDefault="00D4728A" w:rsidP="00D4728A">
      <w:pPr>
        <w:numPr>
          <w:ilvl w:val="0"/>
          <w:numId w:val="35"/>
        </w:numPr>
        <w:tabs>
          <w:tab w:val="clear" w:pos="567"/>
        </w:tabs>
        <w:spacing w:line="240" w:lineRule="auto"/>
        <w:ind w:left="567" w:right="-2" w:hanging="567"/>
        <w:rPr>
          <w:lang w:val="hu-HU"/>
        </w:rPr>
      </w:pPr>
      <w:r w:rsidRPr="00B26B2C">
        <w:rPr>
          <w:lang w:val="hu-HU"/>
        </w:rPr>
        <w:t>ájulás</w:t>
      </w:r>
      <w:r w:rsidR="006A1672">
        <w:rPr>
          <w:lang w:val="hu-HU"/>
        </w:rPr>
        <w:t>;</w:t>
      </w:r>
    </w:p>
    <w:p w14:paraId="219F9E1D" w14:textId="3835AA2C" w:rsidR="00D4728A" w:rsidRPr="00B26B2C" w:rsidRDefault="00D4728A" w:rsidP="00D4728A">
      <w:pPr>
        <w:numPr>
          <w:ilvl w:val="0"/>
          <w:numId w:val="35"/>
        </w:numPr>
        <w:tabs>
          <w:tab w:val="clear" w:pos="567"/>
        </w:tabs>
        <w:spacing w:line="240" w:lineRule="auto"/>
        <w:ind w:left="567" w:right="-2" w:hanging="567"/>
        <w:rPr>
          <w:lang w:val="hu-HU"/>
        </w:rPr>
      </w:pPr>
      <w:r w:rsidRPr="00B26B2C">
        <w:rPr>
          <w:lang w:val="hu-HU"/>
        </w:rPr>
        <w:t>a gondolkodás vagy a beszéd zavara, rángatódzó mozgás, mely főleg a kezet érinti, amelyet nem tud kontrollálni</w:t>
      </w:r>
      <w:r w:rsidR="006A1672">
        <w:rPr>
          <w:lang w:val="hu-HU"/>
        </w:rPr>
        <w:t>;</w:t>
      </w:r>
    </w:p>
    <w:p w14:paraId="0381851F" w14:textId="77777777" w:rsidR="00D4728A" w:rsidRPr="00B26B2C" w:rsidRDefault="00D4728A" w:rsidP="00D4728A">
      <w:pPr>
        <w:numPr>
          <w:ilvl w:val="0"/>
          <w:numId w:val="35"/>
        </w:numPr>
        <w:tabs>
          <w:tab w:val="clear" w:pos="567"/>
        </w:tabs>
        <w:spacing w:line="240" w:lineRule="auto"/>
        <w:ind w:left="567" w:right="-2" w:hanging="567"/>
        <w:rPr>
          <w:lang w:val="hu-HU"/>
        </w:rPr>
      </w:pPr>
      <w:r w:rsidRPr="00B26B2C">
        <w:rPr>
          <w:lang w:val="hu-HU"/>
        </w:rPr>
        <w:t>sztrók – amelynek jele a fájdalom, gyengeség, zsibbadás vagy bizsergés a végtagokban</w:t>
      </w:r>
    </w:p>
    <w:p w14:paraId="1ADCADC9" w14:textId="35F0599D" w:rsidR="00D4728A" w:rsidRPr="00B26B2C" w:rsidRDefault="00D4728A" w:rsidP="00D4728A">
      <w:pPr>
        <w:numPr>
          <w:ilvl w:val="0"/>
          <w:numId w:val="35"/>
        </w:numPr>
        <w:tabs>
          <w:tab w:val="clear" w:pos="567"/>
        </w:tabs>
        <w:spacing w:line="240" w:lineRule="auto"/>
        <w:ind w:left="567" w:right="-2" w:hanging="567"/>
        <w:rPr>
          <w:lang w:val="hu-HU"/>
        </w:rPr>
      </w:pPr>
      <w:r w:rsidRPr="00B26B2C">
        <w:rPr>
          <w:lang w:val="hu-HU"/>
        </w:rPr>
        <w:t>sötét folt a látótérben</w:t>
      </w:r>
      <w:r w:rsidR="006A1672">
        <w:rPr>
          <w:lang w:val="hu-HU"/>
        </w:rPr>
        <w:t>;</w:t>
      </w:r>
    </w:p>
    <w:p w14:paraId="1F03C25A" w14:textId="021AC8EF" w:rsidR="00D4728A" w:rsidRPr="00B26B2C" w:rsidRDefault="00D4728A" w:rsidP="00D4728A">
      <w:pPr>
        <w:numPr>
          <w:ilvl w:val="0"/>
          <w:numId w:val="35"/>
        </w:numPr>
        <w:tabs>
          <w:tab w:val="clear" w:pos="567"/>
        </w:tabs>
        <w:spacing w:line="240" w:lineRule="auto"/>
        <w:ind w:left="567" w:right="-2" w:hanging="567"/>
        <w:rPr>
          <w:lang w:val="hu-HU"/>
        </w:rPr>
      </w:pPr>
      <w:r w:rsidRPr="00B26B2C">
        <w:rPr>
          <w:lang w:val="hu-HU"/>
        </w:rPr>
        <w:t>szívelégtelenség vagy szívroham, amely a szívverés leállását és halált okozhat, problémák a szívritmusban, hirtelen halállal</w:t>
      </w:r>
      <w:r w:rsidR="006A1672">
        <w:rPr>
          <w:lang w:val="hu-HU"/>
        </w:rPr>
        <w:t>;</w:t>
      </w:r>
    </w:p>
    <w:p w14:paraId="6E43B15D" w14:textId="278345D4" w:rsidR="00D4728A" w:rsidRPr="00B26B2C" w:rsidRDefault="00D4728A" w:rsidP="00D4728A">
      <w:pPr>
        <w:numPr>
          <w:ilvl w:val="0"/>
          <w:numId w:val="35"/>
        </w:numPr>
        <w:tabs>
          <w:tab w:val="clear" w:pos="567"/>
        </w:tabs>
        <w:spacing w:line="240" w:lineRule="auto"/>
        <w:ind w:left="567" w:right="-2" w:hanging="567"/>
        <w:rPr>
          <w:lang w:val="hu-HU"/>
        </w:rPr>
      </w:pPr>
      <w:r w:rsidRPr="00B26B2C">
        <w:rPr>
          <w:lang w:val="hu-HU"/>
        </w:rPr>
        <w:t>vérrögök a lábban (mélyvénás trombózis) – amelynek jele a láb erős fájdalma vagy duzzanata</w:t>
      </w:r>
      <w:r w:rsidR="006A1672">
        <w:rPr>
          <w:lang w:val="hu-HU"/>
        </w:rPr>
        <w:t>;</w:t>
      </w:r>
    </w:p>
    <w:p w14:paraId="35F81F3E" w14:textId="56FD2A4F" w:rsidR="00D4728A" w:rsidRPr="00B26B2C" w:rsidRDefault="00D4728A" w:rsidP="00D4728A">
      <w:pPr>
        <w:numPr>
          <w:ilvl w:val="0"/>
          <w:numId w:val="35"/>
        </w:numPr>
        <w:tabs>
          <w:tab w:val="clear" w:pos="567"/>
        </w:tabs>
        <w:spacing w:line="240" w:lineRule="auto"/>
        <w:ind w:left="567" w:right="-2" w:hanging="567"/>
        <w:rPr>
          <w:lang w:val="hu-HU"/>
        </w:rPr>
      </w:pPr>
      <w:r w:rsidRPr="00B26B2C">
        <w:rPr>
          <w:lang w:val="hu-HU"/>
        </w:rPr>
        <w:lastRenderedPageBreak/>
        <w:t>vérrögök a tüdőben (tüdőembólia) – amelynek jele a légszomj</w:t>
      </w:r>
      <w:r w:rsidR="00176A12" w:rsidRPr="00B26B2C">
        <w:rPr>
          <w:lang w:val="hu-HU"/>
        </w:rPr>
        <w:t xml:space="preserve"> vagy a</w:t>
      </w:r>
      <w:r w:rsidRPr="00B26B2C">
        <w:rPr>
          <w:lang w:val="hu-HU"/>
        </w:rPr>
        <w:t xml:space="preserve"> lélegzéskor jelentkező fájdalom</w:t>
      </w:r>
      <w:r w:rsidR="006A1672">
        <w:rPr>
          <w:lang w:val="hu-HU"/>
        </w:rPr>
        <w:t>;</w:t>
      </w:r>
    </w:p>
    <w:p w14:paraId="0AD35B14" w14:textId="2A237108" w:rsidR="00D4728A" w:rsidRPr="00B26B2C" w:rsidRDefault="00D4728A" w:rsidP="00D4728A">
      <w:pPr>
        <w:numPr>
          <w:ilvl w:val="0"/>
          <w:numId w:val="35"/>
        </w:numPr>
        <w:tabs>
          <w:tab w:val="clear" w:pos="567"/>
        </w:tabs>
        <w:spacing w:line="240" w:lineRule="auto"/>
        <w:ind w:left="567" w:right="-2" w:hanging="567"/>
        <w:rPr>
          <w:lang w:val="hu-HU"/>
        </w:rPr>
      </w:pPr>
      <w:r w:rsidRPr="00B26B2C">
        <w:rPr>
          <w:lang w:val="hu-HU"/>
        </w:rPr>
        <w:t>gyomor- vagy bélvérzés, amelynek jele a vérhányás vagy vér a székletben</w:t>
      </w:r>
      <w:r w:rsidR="006A1672">
        <w:rPr>
          <w:lang w:val="hu-HU"/>
        </w:rPr>
        <w:t>;</w:t>
      </w:r>
    </w:p>
    <w:p w14:paraId="6959C1AA" w14:textId="210DEEC8" w:rsidR="00D4728A" w:rsidRPr="00B26B2C" w:rsidRDefault="00D4728A" w:rsidP="00D4728A">
      <w:pPr>
        <w:numPr>
          <w:ilvl w:val="0"/>
          <w:numId w:val="35"/>
        </w:numPr>
        <w:tabs>
          <w:tab w:val="clear" w:pos="567"/>
        </w:tabs>
        <w:spacing w:line="240" w:lineRule="auto"/>
        <w:ind w:left="567" w:right="-2" w:hanging="567"/>
        <w:rPr>
          <w:lang w:val="hu-HU"/>
        </w:rPr>
      </w:pPr>
      <w:r w:rsidRPr="00B26B2C">
        <w:rPr>
          <w:lang w:val="hu-HU"/>
        </w:rPr>
        <w:t>bélelzáródás (</w:t>
      </w:r>
      <w:proofErr w:type="spellStart"/>
      <w:r w:rsidRPr="00B26B2C">
        <w:rPr>
          <w:lang w:val="hu-HU"/>
        </w:rPr>
        <w:t>intesztinális</w:t>
      </w:r>
      <w:proofErr w:type="spellEnd"/>
      <w:r w:rsidRPr="00B26B2C">
        <w:rPr>
          <w:lang w:val="hu-HU"/>
        </w:rPr>
        <w:t xml:space="preserve"> obstrukció), főleg a vékonybél utolsó szakaszában. Az elzáródás megakadályozza, hogy a béltartalom a vastagbélbe kerüljön, amelynek jele a puffadás, hányás, súlyos székrekedés, étvágytalanság és görcsök</w:t>
      </w:r>
      <w:r w:rsidR="006A1672">
        <w:rPr>
          <w:lang w:val="hu-HU"/>
        </w:rPr>
        <w:t>;</w:t>
      </w:r>
    </w:p>
    <w:p w14:paraId="336787D3" w14:textId="060C14CB" w:rsidR="00D4728A" w:rsidRPr="00B26B2C" w:rsidRDefault="00D4728A" w:rsidP="00D4728A">
      <w:pPr>
        <w:numPr>
          <w:ilvl w:val="0"/>
          <w:numId w:val="35"/>
        </w:numPr>
        <w:spacing w:line="240" w:lineRule="auto"/>
        <w:ind w:left="567" w:right="-29" w:hanging="567"/>
        <w:rPr>
          <w:u w:val="single"/>
          <w:lang w:val="hu-HU"/>
        </w:rPr>
      </w:pPr>
      <w:r w:rsidRPr="00B26B2C">
        <w:rPr>
          <w:lang w:val="hu-HU"/>
        </w:rPr>
        <w:t>„</w:t>
      </w:r>
      <w:proofErr w:type="spellStart"/>
      <w:r w:rsidRPr="00B26B2C">
        <w:rPr>
          <w:lang w:val="hu-HU"/>
        </w:rPr>
        <w:t>hemolitikus</w:t>
      </w:r>
      <w:proofErr w:type="spellEnd"/>
      <w:r w:rsidRPr="00B26B2C">
        <w:rPr>
          <w:lang w:val="hu-HU"/>
        </w:rPr>
        <w:t>-urémiás szindróma”, amely a vörösvértestek szétesésével (</w:t>
      </w:r>
      <w:proofErr w:type="spellStart"/>
      <w:r w:rsidRPr="00B26B2C">
        <w:rPr>
          <w:lang w:val="hu-HU"/>
        </w:rPr>
        <w:t>hemolízis</w:t>
      </w:r>
      <w:proofErr w:type="spellEnd"/>
      <w:r w:rsidRPr="00B26B2C">
        <w:rPr>
          <w:lang w:val="hu-HU"/>
        </w:rPr>
        <w:t>) járó állapot veseelégtelenséggel vagy anélkül</w:t>
      </w:r>
      <w:r w:rsidR="006A1672">
        <w:rPr>
          <w:lang w:val="hu-HU"/>
        </w:rPr>
        <w:t>;</w:t>
      </w:r>
    </w:p>
    <w:p w14:paraId="25D2872A" w14:textId="34EF7156" w:rsidR="00D4728A" w:rsidRPr="00B26B2C" w:rsidRDefault="00D4728A" w:rsidP="00D4728A">
      <w:pPr>
        <w:numPr>
          <w:ilvl w:val="0"/>
          <w:numId w:val="35"/>
        </w:numPr>
        <w:spacing w:line="240" w:lineRule="auto"/>
        <w:ind w:left="567" w:right="-29" w:hanging="567"/>
        <w:rPr>
          <w:u w:val="single"/>
          <w:lang w:val="hu-HU"/>
        </w:rPr>
      </w:pPr>
      <w:r w:rsidRPr="00B26B2C">
        <w:rPr>
          <w:lang w:val="hu-HU"/>
        </w:rPr>
        <w:t>„</w:t>
      </w:r>
      <w:proofErr w:type="spellStart"/>
      <w:r w:rsidRPr="00B26B2C">
        <w:rPr>
          <w:lang w:val="hu-HU"/>
        </w:rPr>
        <w:t>pancitopénia</w:t>
      </w:r>
      <w:proofErr w:type="spellEnd"/>
      <w:r w:rsidRPr="00B26B2C">
        <w:rPr>
          <w:lang w:val="hu-HU"/>
        </w:rPr>
        <w:t>”, a vér minden sejtjét (vörös- és fehérvérsejteket és vérlemezkéket egyaránt) érintő sejtszámcsökkenés, amely vérvizsgálatból mutatható ki</w:t>
      </w:r>
      <w:r w:rsidR="006A1672">
        <w:rPr>
          <w:lang w:val="hu-HU"/>
        </w:rPr>
        <w:t>;</w:t>
      </w:r>
    </w:p>
    <w:p w14:paraId="1898241C" w14:textId="33054EF2" w:rsidR="00D4728A" w:rsidRPr="00B26B2C" w:rsidRDefault="00D4728A" w:rsidP="00D4728A">
      <w:pPr>
        <w:numPr>
          <w:ilvl w:val="0"/>
          <w:numId w:val="35"/>
        </w:numPr>
        <w:tabs>
          <w:tab w:val="clear" w:pos="567"/>
        </w:tabs>
        <w:spacing w:line="240" w:lineRule="auto"/>
        <w:ind w:left="567" w:right="-2" w:hanging="567"/>
        <w:rPr>
          <w:lang w:val="hu-HU"/>
        </w:rPr>
      </w:pPr>
      <w:r w:rsidRPr="00B26B2C">
        <w:rPr>
          <w:lang w:val="hu-HU"/>
        </w:rPr>
        <w:t>a bőr nagy területen jelentkező, lilás elszíneződése (</w:t>
      </w:r>
      <w:proofErr w:type="spellStart"/>
      <w:r w:rsidRPr="00B26B2C">
        <w:rPr>
          <w:lang w:val="hu-HU"/>
        </w:rPr>
        <w:t>trombotikus</w:t>
      </w:r>
      <w:proofErr w:type="spellEnd"/>
      <w:r w:rsidRPr="00B26B2C">
        <w:rPr>
          <w:lang w:val="hu-HU"/>
        </w:rPr>
        <w:t xml:space="preserve"> </w:t>
      </w:r>
      <w:proofErr w:type="spellStart"/>
      <w:r w:rsidRPr="00B26B2C">
        <w:rPr>
          <w:lang w:val="hu-HU"/>
        </w:rPr>
        <w:t>trombocitopénia</w:t>
      </w:r>
      <w:proofErr w:type="spellEnd"/>
      <w:r w:rsidRPr="00B26B2C">
        <w:rPr>
          <w:lang w:val="hu-HU"/>
        </w:rPr>
        <w:t xml:space="preserve"> </w:t>
      </w:r>
      <w:proofErr w:type="spellStart"/>
      <w:r w:rsidRPr="00B26B2C">
        <w:rPr>
          <w:lang w:val="hu-HU"/>
        </w:rPr>
        <w:t>purpura</w:t>
      </w:r>
      <w:proofErr w:type="spellEnd"/>
      <w:r w:rsidRPr="00B26B2C">
        <w:rPr>
          <w:lang w:val="hu-HU"/>
        </w:rPr>
        <w:t>)</w:t>
      </w:r>
      <w:r w:rsidR="006A1672">
        <w:rPr>
          <w:lang w:val="hu-HU"/>
        </w:rPr>
        <w:t>;</w:t>
      </w:r>
    </w:p>
    <w:p w14:paraId="1FAE1573" w14:textId="5788CB27" w:rsidR="00D4728A" w:rsidRPr="00B26B2C" w:rsidRDefault="00D4728A" w:rsidP="00D4728A">
      <w:pPr>
        <w:numPr>
          <w:ilvl w:val="0"/>
          <w:numId w:val="35"/>
        </w:numPr>
        <w:tabs>
          <w:tab w:val="clear" w:pos="567"/>
        </w:tabs>
        <w:spacing w:line="240" w:lineRule="auto"/>
        <w:ind w:left="567" w:right="-2" w:hanging="567"/>
        <w:rPr>
          <w:lang w:val="hu-HU"/>
        </w:rPr>
      </w:pPr>
      <w:r w:rsidRPr="00B26B2C">
        <w:rPr>
          <w:lang w:val="hu-HU"/>
        </w:rPr>
        <w:t>arc- vagy nyelvduzzanat</w:t>
      </w:r>
      <w:r w:rsidR="006A1672">
        <w:rPr>
          <w:lang w:val="hu-HU"/>
        </w:rPr>
        <w:t>;</w:t>
      </w:r>
    </w:p>
    <w:p w14:paraId="747996FE" w14:textId="3CE00605" w:rsidR="00D4728A" w:rsidRPr="00B26B2C" w:rsidRDefault="00D4728A" w:rsidP="00D4728A">
      <w:pPr>
        <w:numPr>
          <w:ilvl w:val="0"/>
          <w:numId w:val="35"/>
        </w:numPr>
        <w:tabs>
          <w:tab w:val="clear" w:pos="567"/>
        </w:tabs>
        <w:spacing w:line="240" w:lineRule="auto"/>
        <w:ind w:left="567" w:right="-2" w:hanging="567"/>
        <w:rPr>
          <w:lang w:val="hu-HU"/>
        </w:rPr>
      </w:pPr>
      <w:r w:rsidRPr="00B26B2C">
        <w:rPr>
          <w:lang w:val="hu-HU"/>
        </w:rPr>
        <w:t>depresszió</w:t>
      </w:r>
      <w:r w:rsidR="006A1672">
        <w:rPr>
          <w:lang w:val="hu-HU"/>
        </w:rPr>
        <w:t>;</w:t>
      </w:r>
    </w:p>
    <w:p w14:paraId="77A293A5" w14:textId="1CF768D3" w:rsidR="00D4728A" w:rsidRPr="00B26B2C" w:rsidRDefault="00D4728A" w:rsidP="00D4728A">
      <w:pPr>
        <w:numPr>
          <w:ilvl w:val="0"/>
          <w:numId w:val="35"/>
        </w:numPr>
        <w:tabs>
          <w:tab w:val="clear" w:pos="567"/>
        </w:tabs>
        <w:spacing w:line="240" w:lineRule="auto"/>
        <w:ind w:left="567" w:right="-2" w:hanging="567"/>
        <w:rPr>
          <w:lang w:val="hu-HU"/>
        </w:rPr>
      </w:pPr>
      <w:r w:rsidRPr="00B26B2C">
        <w:rPr>
          <w:lang w:val="hu-HU"/>
        </w:rPr>
        <w:t>kettőslátás</w:t>
      </w:r>
      <w:r w:rsidR="006A1672">
        <w:rPr>
          <w:lang w:val="hu-HU"/>
        </w:rPr>
        <w:t>;</w:t>
      </w:r>
    </w:p>
    <w:p w14:paraId="33070712" w14:textId="75D5EB1C" w:rsidR="00D4728A" w:rsidRPr="00B26B2C" w:rsidRDefault="00D4728A" w:rsidP="00D4728A">
      <w:pPr>
        <w:numPr>
          <w:ilvl w:val="0"/>
          <w:numId w:val="35"/>
        </w:numPr>
        <w:tabs>
          <w:tab w:val="clear" w:pos="567"/>
        </w:tabs>
        <w:spacing w:line="240" w:lineRule="auto"/>
        <w:ind w:left="567" w:right="-2" w:hanging="567"/>
        <w:rPr>
          <w:lang w:val="hu-HU"/>
        </w:rPr>
      </w:pPr>
      <w:r w:rsidRPr="00B26B2C">
        <w:rPr>
          <w:lang w:val="hu-HU"/>
        </w:rPr>
        <w:t>emlőfájdalom</w:t>
      </w:r>
      <w:r w:rsidR="006A1672">
        <w:rPr>
          <w:lang w:val="hu-HU"/>
        </w:rPr>
        <w:t>;</w:t>
      </w:r>
    </w:p>
    <w:p w14:paraId="2FA70732" w14:textId="098AE3AA" w:rsidR="00D4728A" w:rsidRPr="00B26B2C" w:rsidRDefault="00D4728A" w:rsidP="00D4728A">
      <w:pPr>
        <w:numPr>
          <w:ilvl w:val="0"/>
          <w:numId w:val="35"/>
        </w:numPr>
        <w:tabs>
          <w:tab w:val="clear" w:pos="567"/>
        </w:tabs>
        <w:spacing w:line="240" w:lineRule="auto"/>
        <w:ind w:left="567" w:right="-2" w:hanging="567"/>
        <w:rPr>
          <w:lang w:val="hu-HU"/>
        </w:rPr>
      </w:pPr>
      <w:r w:rsidRPr="00B26B2C">
        <w:rPr>
          <w:lang w:val="hu-HU"/>
        </w:rPr>
        <w:t>a mellékvese</w:t>
      </w:r>
      <w:r w:rsidR="00A23372">
        <w:rPr>
          <w:lang w:val="hu-HU"/>
        </w:rPr>
        <w:t>kéreg</w:t>
      </w:r>
      <w:r w:rsidRPr="00B26B2C">
        <w:rPr>
          <w:lang w:val="hu-HU"/>
        </w:rPr>
        <w:t xml:space="preserve"> elégtelen működése, amely gyengeséget, kimerültséget, étvágytalanságot, bőrelszíneződést okozhat</w:t>
      </w:r>
      <w:r w:rsidR="006A1672">
        <w:rPr>
          <w:lang w:val="hu-HU"/>
        </w:rPr>
        <w:t>;</w:t>
      </w:r>
    </w:p>
    <w:p w14:paraId="35CBD1D8" w14:textId="1895B102" w:rsidR="00D4728A" w:rsidRPr="00B26B2C" w:rsidRDefault="00D4728A" w:rsidP="00D4728A">
      <w:pPr>
        <w:numPr>
          <w:ilvl w:val="0"/>
          <w:numId w:val="35"/>
        </w:numPr>
        <w:tabs>
          <w:tab w:val="clear" w:pos="567"/>
        </w:tabs>
        <w:spacing w:line="240" w:lineRule="auto"/>
        <w:ind w:left="567" w:right="-2" w:hanging="567"/>
        <w:rPr>
          <w:lang w:val="hu-HU"/>
        </w:rPr>
      </w:pPr>
      <w:r w:rsidRPr="00B26B2C">
        <w:rPr>
          <w:lang w:val="hu-HU"/>
        </w:rPr>
        <w:t>a</w:t>
      </w:r>
      <w:r w:rsidR="0094260E" w:rsidRPr="00B26B2C">
        <w:rPr>
          <w:lang w:val="hu-HU"/>
        </w:rPr>
        <w:t>z</w:t>
      </w:r>
      <w:r w:rsidRPr="00B26B2C">
        <w:rPr>
          <w:lang w:val="hu-HU"/>
        </w:rPr>
        <w:t xml:space="preserve"> </w:t>
      </w:r>
      <w:r w:rsidR="0094260E" w:rsidRPr="00B26B2C">
        <w:rPr>
          <w:lang w:val="hu-HU"/>
        </w:rPr>
        <w:t xml:space="preserve">agyalapi </w:t>
      </w:r>
      <w:r w:rsidRPr="00B26B2C">
        <w:rPr>
          <w:lang w:val="hu-HU"/>
        </w:rPr>
        <w:t>mirigy elégtelen működése, amely a férfi és női nemiszervek működésére ható hormonok csökkenését okozza a vérben</w:t>
      </w:r>
      <w:r w:rsidR="006A1672">
        <w:rPr>
          <w:lang w:val="hu-HU"/>
        </w:rPr>
        <w:t>;</w:t>
      </w:r>
    </w:p>
    <w:p w14:paraId="673E2CA6" w14:textId="522D652E" w:rsidR="00D4728A" w:rsidRPr="00B26B2C" w:rsidRDefault="00D4728A" w:rsidP="00D4728A">
      <w:pPr>
        <w:numPr>
          <w:ilvl w:val="0"/>
          <w:numId w:val="35"/>
        </w:numPr>
        <w:tabs>
          <w:tab w:val="clear" w:pos="567"/>
        </w:tabs>
        <w:spacing w:line="240" w:lineRule="auto"/>
        <w:ind w:left="567" w:right="-2" w:hanging="567"/>
        <w:rPr>
          <w:lang w:val="hu-HU"/>
        </w:rPr>
      </w:pPr>
      <w:r w:rsidRPr="00B26B2C">
        <w:rPr>
          <w:lang w:val="hu-HU"/>
        </w:rPr>
        <w:t>hallászavar</w:t>
      </w:r>
      <w:r w:rsidR="006A1672">
        <w:rPr>
          <w:lang w:val="hu-HU"/>
        </w:rPr>
        <w:t>;</w:t>
      </w:r>
    </w:p>
    <w:p w14:paraId="5743CCB2" w14:textId="4133C33F" w:rsidR="000A0ED8" w:rsidRPr="00B26B2C" w:rsidRDefault="000A0ED8" w:rsidP="000A0ED8">
      <w:pPr>
        <w:numPr>
          <w:ilvl w:val="0"/>
          <w:numId w:val="35"/>
        </w:numPr>
        <w:tabs>
          <w:tab w:val="clear" w:pos="567"/>
        </w:tabs>
        <w:spacing w:line="240" w:lineRule="auto"/>
        <w:ind w:left="567" w:right="-2" w:hanging="567"/>
        <w:rPr>
          <w:lang w:val="hu-HU"/>
        </w:rPr>
      </w:pPr>
      <w:proofErr w:type="spellStart"/>
      <w:r w:rsidRPr="00B26B2C">
        <w:rPr>
          <w:lang w:val="hu-HU"/>
        </w:rPr>
        <w:t>pszeudoaldoszteronizmus</w:t>
      </w:r>
      <w:proofErr w:type="spellEnd"/>
      <w:r w:rsidRPr="00B26B2C">
        <w:rPr>
          <w:lang w:val="hu-HU"/>
        </w:rPr>
        <w:t>, ami magas vérnyomást és alacsony káliumszintet (vérvizsgálattal mutatható ki) okoz</w:t>
      </w:r>
      <w:r w:rsidR="006A1672">
        <w:rPr>
          <w:lang w:val="hu-HU"/>
        </w:rPr>
        <w:t>.</w:t>
      </w:r>
    </w:p>
    <w:p w14:paraId="5F10B42F" w14:textId="77777777" w:rsidR="00D4728A" w:rsidRPr="00B26B2C" w:rsidRDefault="00D4728A" w:rsidP="00D4728A">
      <w:pPr>
        <w:numPr>
          <w:ilvl w:val="12"/>
          <w:numId w:val="0"/>
        </w:numPr>
        <w:tabs>
          <w:tab w:val="clear" w:pos="567"/>
        </w:tabs>
        <w:spacing w:line="240" w:lineRule="auto"/>
        <w:ind w:right="-2"/>
        <w:rPr>
          <w:lang w:val="hu-HU"/>
        </w:rPr>
      </w:pPr>
    </w:p>
    <w:p w14:paraId="1EDD6204" w14:textId="5A7D2F55" w:rsidR="002420B9" w:rsidRPr="00B26B2C" w:rsidRDefault="002420B9" w:rsidP="004F2466">
      <w:pPr>
        <w:keepNext/>
        <w:keepLines/>
        <w:numPr>
          <w:ilvl w:val="12"/>
          <w:numId w:val="0"/>
        </w:numPr>
        <w:tabs>
          <w:tab w:val="clear" w:pos="567"/>
        </w:tabs>
        <w:spacing w:line="240" w:lineRule="auto"/>
        <w:rPr>
          <w:u w:val="single"/>
          <w:lang w:val="hu-HU"/>
        </w:rPr>
      </w:pPr>
      <w:r w:rsidRPr="00B26B2C">
        <w:rPr>
          <w:u w:val="single"/>
          <w:lang w:val="hu-HU"/>
        </w:rPr>
        <w:t>Nem ismert</w:t>
      </w:r>
      <w:r w:rsidR="005B710F">
        <w:rPr>
          <w:u w:val="single"/>
          <w:lang w:val="hu-HU"/>
        </w:rPr>
        <w:t xml:space="preserve"> </w:t>
      </w:r>
      <w:r w:rsidR="005B710F" w:rsidRPr="00B26B2C">
        <w:rPr>
          <w:u w:val="single"/>
          <w:lang w:val="hu-HU"/>
        </w:rPr>
        <w:t>gyakoriság</w:t>
      </w:r>
      <w:r w:rsidRPr="00B26B2C">
        <w:rPr>
          <w:u w:val="single"/>
          <w:lang w:val="hu-HU"/>
        </w:rPr>
        <w:t xml:space="preserve"> </w:t>
      </w:r>
      <w:r w:rsidR="005B710F">
        <w:rPr>
          <w:u w:val="single"/>
          <w:lang w:val="hu-HU"/>
        </w:rPr>
        <w:t>(</w:t>
      </w:r>
      <w:r w:rsidRPr="00B26B2C">
        <w:rPr>
          <w:u w:val="single"/>
          <w:lang w:val="hu-HU"/>
        </w:rPr>
        <w:t>a gyakoriság a rendelkezésre álló adatokból nem áll</w:t>
      </w:r>
      <w:r w:rsidR="006410E5" w:rsidRPr="00B26B2C">
        <w:rPr>
          <w:u w:val="single"/>
          <w:lang w:val="hu-HU"/>
        </w:rPr>
        <w:t>a</w:t>
      </w:r>
      <w:r w:rsidRPr="00B26B2C">
        <w:rPr>
          <w:u w:val="single"/>
          <w:lang w:val="hu-HU"/>
        </w:rPr>
        <w:t>pítható meg</w:t>
      </w:r>
      <w:r w:rsidR="005B710F">
        <w:rPr>
          <w:u w:val="single"/>
          <w:lang w:val="hu-HU"/>
        </w:rPr>
        <w:t>):</w:t>
      </w:r>
    </w:p>
    <w:p w14:paraId="1FD2425C" w14:textId="77777777" w:rsidR="00560306" w:rsidRDefault="002420B9" w:rsidP="004F2466">
      <w:pPr>
        <w:numPr>
          <w:ilvl w:val="0"/>
          <w:numId w:val="35"/>
        </w:numPr>
        <w:tabs>
          <w:tab w:val="clear" w:pos="567"/>
        </w:tabs>
        <w:spacing w:line="240" w:lineRule="auto"/>
        <w:ind w:left="567" w:right="-2" w:hanging="567"/>
        <w:rPr>
          <w:lang w:val="hu-HU"/>
        </w:rPr>
      </w:pPr>
      <w:r w:rsidRPr="00B26B2C">
        <w:rPr>
          <w:lang w:val="hu-HU"/>
        </w:rPr>
        <w:t xml:space="preserve">a </w:t>
      </w:r>
      <w:r w:rsidR="00D4728A" w:rsidRPr="00B26B2C">
        <w:rPr>
          <w:lang w:val="hu-HU"/>
        </w:rPr>
        <w:t>betegek egy része a Noxafil bevétele után fellépő zavartságról is beszámolt</w:t>
      </w:r>
      <w:r w:rsidR="00560306">
        <w:rPr>
          <w:lang w:val="hu-HU"/>
        </w:rPr>
        <w:t>;</w:t>
      </w:r>
    </w:p>
    <w:p w14:paraId="2E05FF5B" w14:textId="2B005AD2" w:rsidR="00D4728A" w:rsidRPr="00B26B2C" w:rsidRDefault="00560306" w:rsidP="004F2466">
      <w:pPr>
        <w:numPr>
          <w:ilvl w:val="0"/>
          <w:numId w:val="35"/>
        </w:numPr>
        <w:tabs>
          <w:tab w:val="clear" w:pos="567"/>
        </w:tabs>
        <w:spacing w:line="240" w:lineRule="auto"/>
        <w:ind w:left="567" w:right="-2" w:hanging="567"/>
        <w:rPr>
          <w:lang w:val="hu-HU"/>
        </w:rPr>
      </w:pPr>
      <w:r>
        <w:rPr>
          <w:lang w:val="hu-HU"/>
        </w:rPr>
        <w:t>a bőr kivörösödése</w:t>
      </w:r>
      <w:r w:rsidR="002420B9" w:rsidRPr="00B26B2C">
        <w:rPr>
          <w:lang w:val="hu-HU"/>
        </w:rPr>
        <w:t>.</w:t>
      </w:r>
    </w:p>
    <w:p w14:paraId="37221FF9" w14:textId="77777777" w:rsidR="00D4728A" w:rsidRPr="00B26B2C" w:rsidRDefault="00D4728A" w:rsidP="00D4728A">
      <w:pPr>
        <w:numPr>
          <w:ilvl w:val="12"/>
          <w:numId w:val="0"/>
        </w:numPr>
        <w:tabs>
          <w:tab w:val="clear" w:pos="567"/>
        </w:tabs>
        <w:spacing w:line="240" w:lineRule="auto"/>
        <w:ind w:right="-2"/>
        <w:rPr>
          <w:lang w:val="hu-HU"/>
        </w:rPr>
      </w:pPr>
    </w:p>
    <w:p w14:paraId="33316C19" w14:textId="77777777" w:rsidR="00D4728A" w:rsidRPr="00B26B2C" w:rsidRDefault="00D4728A" w:rsidP="00D4728A">
      <w:pPr>
        <w:numPr>
          <w:ilvl w:val="12"/>
          <w:numId w:val="0"/>
        </w:numPr>
        <w:tabs>
          <w:tab w:val="clear" w:pos="567"/>
        </w:tabs>
        <w:spacing w:line="240" w:lineRule="auto"/>
        <w:ind w:right="-2"/>
        <w:rPr>
          <w:lang w:val="hu-HU"/>
        </w:rPr>
      </w:pPr>
      <w:r w:rsidRPr="00B26B2C">
        <w:rPr>
          <w:lang w:val="hu-HU"/>
        </w:rPr>
        <w:t>Értesítse kezelőorvosát, gyógyszerészét vagy a gondozását végző egészségügyi szakembert, ha a fent felsorolt mellékhatások közül valamelyik Önnél jelentkezik.</w:t>
      </w:r>
    </w:p>
    <w:p w14:paraId="0A0CD05B" w14:textId="77777777" w:rsidR="00D4728A" w:rsidRPr="00B26B2C" w:rsidRDefault="00D4728A" w:rsidP="00D4728A">
      <w:pPr>
        <w:numPr>
          <w:ilvl w:val="12"/>
          <w:numId w:val="0"/>
        </w:numPr>
        <w:tabs>
          <w:tab w:val="clear" w:pos="567"/>
        </w:tabs>
        <w:spacing w:line="240" w:lineRule="auto"/>
        <w:ind w:right="-2"/>
        <w:rPr>
          <w:lang w:val="hu-HU"/>
        </w:rPr>
      </w:pPr>
    </w:p>
    <w:p w14:paraId="28A1DB4C" w14:textId="77777777" w:rsidR="00D4728A" w:rsidRPr="00B26B2C" w:rsidRDefault="00D4728A" w:rsidP="00D4728A">
      <w:pPr>
        <w:numPr>
          <w:ilvl w:val="12"/>
          <w:numId w:val="0"/>
        </w:numPr>
        <w:tabs>
          <w:tab w:val="clear" w:pos="567"/>
        </w:tabs>
        <w:spacing w:line="240" w:lineRule="auto"/>
        <w:ind w:right="-2"/>
        <w:rPr>
          <w:b/>
          <w:lang w:val="hu-HU"/>
        </w:rPr>
      </w:pPr>
      <w:r w:rsidRPr="00B26B2C">
        <w:rPr>
          <w:b/>
          <w:lang w:val="hu-HU"/>
        </w:rPr>
        <w:t>Mellékhatások bejelentése</w:t>
      </w:r>
    </w:p>
    <w:p w14:paraId="6466BAD7" w14:textId="77777777" w:rsidR="00D4728A" w:rsidRPr="00B26B2C" w:rsidRDefault="00D4728A" w:rsidP="00D4728A">
      <w:pPr>
        <w:spacing w:line="240" w:lineRule="auto"/>
        <w:ind w:right="-2"/>
        <w:rPr>
          <w:lang w:val="hu-HU"/>
        </w:rPr>
      </w:pPr>
      <w:r w:rsidRPr="00B26B2C">
        <w:rPr>
          <w:lang w:val="hu-HU"/>
        </w:rPr>
        <w:t xml:space="preserve">Ha Önnél bármilyen mellékhatás jelentkezik, tájékoztassa kezelőorvosát, gyógyszerészét vagy a gondozását végző egészségügyi szakembert. Ez a betegtájékoztatóban fel nem sorolt bármilyen lehetséges mellékhatásra is vonatkozik. A mellékhatásokat közvetlenül a hatóság részére is bejelentheti az </w:t>
      </w:r>
      <w:hyperlink r:id="rId23" w:history="1">
        <w:r w:rsidRPr="00B26B2C">
          <w:rPr>
            <w:rStyle w:val="Hyperlink"/>
            <w:color w:val="auto"/>
            <w:shd w:val="clear" w:color="auto" w:fill="BFBFBF"/>
            <w:lang w:val="hu-HU"/>
          </w:rPr>
          <w:t>V. függelékben</w:t>
        </w:r>
      </w:hyperlink>
      <w:r w:rsidRPr="00B26B2C">
        <w:rPr>
          <w:shd w:val="clear" w:color="auto" w:fill="BFBFBF"/>
          <w:lang w:val="hu-HU"/>
        </w:rPr>
        <w:t xml:space="preserve"> található elérhetőségeken keresztül</w:t>
      </w:r>
      <w:r w:rsidRPr="00B26B2C">
        <w:rPr>
          <w:lang w:val="hu-HU"/>
        </w:rPr>
        <w:t xml:space="preserve">. </w:t>
      </w:r>
    </w:p>
    <w:p w14:paraId="541AA7D7" w14:textId="77777777" w:rsidR="00D4728A" w:rsidRPr="00B26B2C" w:rsidRDefault="00D4728A" w:rsidP="00D4728A">
      <w:pPr>
        <w:spacing w:line="240" w:lineRule="auto"/>
        <w:ind w:right="-2"/>
        <w:rPr>
          <w:lang w:val="hu-HU"/>
        </w:rPr>
      </w:pPr>
      <w:r w:rsidRPr="00B26B2C">
        <w:rPr>
          <w:lang w:val="hu-HU"/>
        </w:rPr>
        <w:t>A mellékhatások bejelentésével Ön is hozzájárulhat ahhoz, hogy minél több információ álljon rendelkezésre a gyógyszer biztonságos alkalmazásával kapcsolatban.</w:t>
      </w:r>
    </w:p>
    <w:p w14:paraId="1DA5C5DD" w14:textId="77777777" w:rsidR="00D4728A" w:rsidRPr="00B26B2C" w:rsidRDefault="00D4728A" w:rsidP="00D4728A">
      <w:pPr>
        <w:numPr>
          <w:ilvl w:val="12"/>
          <w:numId w:val="0"/>
        </w:numPr>
        <w:tabs>
          <w:tab w:val="clear" w:pos="567"/>
        </w:tabs>
        <w:spacing w:line="240" w:lineRule="auto"/>
        <w:ind w:right="-2"/>
        <w:rPr>
          <w:lang w:val="hu-HU"/>
        </w:rPr>
      </w:pPr>
    </w:p>
    <w:p w14:paraId="7BA47231" w14:textId="77777777" w:rsidR="00D4728A" w:rsidRPr="00B26B2C" w:rsidRDefault="00D4728A" w:rsidP="00D4728A">
      <w:pPr>
        <w:numPr>
          <w:ilvl w:val="12"/>
          <w:numId w:val="0"/>
        </w:numPr>
        <w:tabs>
          <w:tab w:val="clear" w:pos="567"/>
        </w:tabs>
        <w:spacing w:line="240" w:lineRule="auto"/>
        <w:ind w:right="-2"/>
        <w:rPr>
          <w:lang w:val="hu-HU"/>
        </w:rPr>
      </w:pPr>
    </w:p>
    <w:p w14:paraId="6EBDC9DE" w14:textId="77777777" w:rsidR="00D4728A" w:rsidRPr="00B26B2C" w:rsidRDefault="00D4728A" w:rsidP="00D4728A">
      <w:pPr>
        <w:keepNext/>
        <w:keepLines/>
        <w:tabs>
          <w:tab w:val="clear" w:pos="567"/>
        </w:tabs>
        <w:spacing w:line="240" w:lineRule="auto"/>
        <w:ind w:left="567" w:hanging="567"/>
        <w:outlineLvl w:val="0"/>
        <w:rPr>
          <w:b/>
          <w:lang w:val="hu-HU"/>
        </w:rPr>
      </w:pPr>
      <w:r w:rsidRPr="00B26B2C">
        <w:rPr>
          <w:b/>
          <w:lang w:val="hu-HU"/>
        </w:rPr>
        <w:t>5.</w:t>
      </w:r>
      <w:r w:rsidRPr="00B26B2C">
        <w:rPr>
          <w:b/>
          <w:lang w:val="hu-HU"/>
        </w:rPr>
        <w:tab/>
      </w:r>
      <w:r w:rsidRPr="00B26B2C">
        <w:rPr>
          <w:b/>
          <w:caps/>
          <w:szCs w:val="22"/>
          <w:lang w:val="hu-HU"/>
        </w:rPr>
        <w:t>H</w:t>
      </w:r>
      <w:r w:rsidRPr="00B26B2C">
        <w:rPr>
          <w:b/>
          <w:szCs w:val="22"/>
          <w:lang w:val="hu-HU"/>
        </w:rPr>
        <w:t>ogyan kell a Noxafilt tárolni</w:t>
      </w:r>
      <w:r w:rsidRPr="00B26B2C">
        <w:rPr>
          <w:b/>
          <w:lang w:val="hu-HU"/>
        </w:rPr>
        <w:t>?</w:t>
      </w:r>
    </w:p>
    <w:p w14:paraId="01F64476" w14:textId="77777777" w:rsidR="00D4728A" w:rsidRPr="00B26B2C" w:rsidRDefault="00D4728A" w:rsidP="00D4728A">
      <w:pPr>
        <w:keepNext/>
        <w:keepLines/>
        <w:numPr>
          <w:ilvl w:val="12"/>
          <w:numId w:val="0"/>
        </w:numPr>
        <w:tabs>
          <w:tab w:val="clear" w:pos="567"/>
        </w:tabs>
        <w:spacing w:line="240" w:lineRule="auto"/>
        <w:ind w:left="567" w:hanging="567"/>
        <w:rPr>
          <w:bCs/>
          <w:lang w:val="hu-HU"/>
        </w:rPr>
      </w:pPr>
    </w:p>
    <w:p w14:paraId="5FAD0B40" w14:textId="77777777" w:rsidR="00D4728A" w:rsidRPr="00B26B2C" w:rsidRDefault="00D4728A" w:rsidP="00491C81">
      <w:pPr>
        <w:spacing w:line="240" w:lineRule="auto"/>
        <w:outlineLvl w:val="0"/>
        <w:rPr>
          <w:lang w:val="hu-HU"/>
        </w:rPr>
      </w:pPr>
      <w:r w:rsidRPr="00B26B2C">
        <w:rPr>
          <w:lang w:val="hu-HU"/>
        </w:rPr>
        <w:t>A gyógyszer gyermekektől elzárva tartandó!</w:t>
      </w:r>
    </w:p>
    <w:p w14:paraId="0C9592C9" w14:textId="77777777" w:rsidR="00491C81" w:rsidRPr="00B26B2C" w:rsidRDefault="00491C81" w:rsidP="004A3574">
      <w:pPr>
        <w:spacing w:line="240" w:lineRule="auto"/>
        <w:outlineLvl w:val="0"/>
        <w:rPr>
          <w:lang w:val="hu-HU"/>
        </w:rPr>
      </w:pPr>
    </w:p>
    <w:p w14:paraId="612CEF27" w14:textId="77777777" w:rsidR="00D4728A" w:rsidRPr="00B26B2C" w:rsidRDefault="00D4728A" w:rsidP="00491C81">
      <w:pPr>
        <w:tabs>
          <w:tab w:val="clear" w:pos="567"/>
        </w:tabs>
        <w:spacing w:line="240" w:lineRule="auto"/>
        <w:ind w:right="-2"/>
        <w:rPr>
          <w:lang w:val="hu-HU"/>
        </w:rPr>
      </w:pPr>
      <w:r w:rsidRPr="00B26B2C">
        <w:rPr>
          <w:lang w:val="hu-HU"/>
        </w:rPr>
        <w:t xml:space="preserve">A </w:t>
      </w:r>
      <w:r w:rsidR="00647610" w:rsidRPr="00B26B2C">
        <w:rPr>
          <w:lang w:val="hu-HU"/>
        </w:rPr>
        <w:t xml:space="preserve">buborékcsomagoláson </w:t>
      </w:r>
      <w:r w:rsidRPr="00B26B2C">
        <w:rPr>
          <w:lang w:val="hu-HU"/>
        </w:rPr>
        <w:t xml:space="preserve">feltüntetett lejárati idő </w:t>
      </w:r>
      <w:r w:rsidR="00647610" w:rsidRPr="00B26B2C">
        <w:rPr>
          <w:lang w:val="hu-HU"/>
        </w:rPr>
        <w:t xml:space="preserve">(EXP) </w:t>
      </w:r>
      <w:r w:rsidRPr="00B26B2C">
        <w:rPr>
          <w:lang w:val="hu-HU"/>
        </w:rPr>
        <w:t>után ne szedje ezt a gyógyszert. A lejárati idő az adott hónap utolsó napjára vonatkozik.</w:t>
      </w:r>
    </w:p>
    <w:p w14:paraId="13DF859C" w14:textId="77777777" w:rsidR="00491C81" w:rsidRPr="00B26B2C" w:rsidRDefault="00491C81" w:rsidP="004A3574">
      <w:pPr>
        <w:tabs>
          <w:tab w:val="clear" w:pos="567"/>
        </w:tabs>
        <w:spacing w:line="240" w:lineRule="auto"/>
        <w:ind w:right="-2"/>
        <w:rPr>
          <w:lang w:val="hu-HU"/>
        </w:rPr>
      </w:pPr>
    </w:p>
    <w:p w14:paraId="01156E5E" w14:textId="77777777" w:rsidR="00D4728A" w:rsidRPr="00B26B2C" w:rsidRDefault="00D4728A" w:rsidP="00491C81">
      <w:pPr>
        <w:tabs>
          <w:tab w:val="clear" w:pos="567"/>
        </w:tabs>
        <w:spacing w:line="240" w:lineRule="auto"/>
        <w:ind w:right="-2"/>
        <w:outlineLvl w:val="0"/>
        <w:rPr>
          <w:lang w:val="hu-HU"/>
        </w:rPr>
      </w:pPr>
      <w:r w:rsidRPr="00B26B2C">
        <w:rPr>
          <w:lang w:val="hu-HU"/>
        </w:rPr>
        <w:t>Ez a gyógyszer nem igényel különleges tárolást.</w:t>
      </w:r>
    </w:p>
    <w:p w14:paraId="2E37C492" w14:textId="77777777" w:rsidR="00491C81" w:rsidRPr="00B26B2C" w:rsidRDefault="00491C81" w:rsidP="004A3574">
      <w:pPr>
        <w:tabs>
          <w:tab w:val="clear" w:pos="567"/>
        </w:tabs>
        <w:spacing w:line="240" w:lineRule="auto"/>
        <w:ind w:right="-2"/>
        <w:outlineLvl w:val="0"/>
        <w:rPr>
          <w:lang w:val="hu-HU"/>
        </w:rPr>
      </w:pPr>
    </w:p>
    <w:p w14:paraId="2C7CE644" w14:textId="77777777" w:rsidR="00D4728A" w:rsidRPr="00B26B2C" w:rsidRDefault="00D4728A" w:rsidP="004A3574">
      <w:pPr>
        <w:spacing w:line="240" w:lineRule="auto"/>
        <w:rPr>
          <w:lang w:val="hu-HU"/>
        </w:rPr>
      </w:pPr>
      <w:r w:rsidRPr="00B26B2C">
        <w:rPr>
          <w:lang w:val="hu-HU"/>
        </w:rPr>
        <w:t>Semmilyen gyógyszert ne dobjon a szennyvízbe vagy a háztartási hulladékba. Kérdezze meg gyógyszerészét, hogy mit tegyen a már nem használt gyógyszereivel. Ezek az intézkedések elősegítik a környezet védelmét.</w:t>
      </w:r>
    </w:p>
    <w:p w14:paraId="4E9A79C9" w14:textId="77777777" w:rsidR="00D4728A" w:rsidRPr="00B26B2C" w:rsidRDefault="00D4728A" w:rsidP="00D4728A">
      <w:pPr>
        <w:pStyle w:val="western"/>
        <w:spacing w:before="0" w:after="0" w:line="240" w:lineRule="auto"/>
        <w:rPr>
          <w:b w:val="0"/>
          <w:lang w:val="hu-HU"/>
        </w:rPr>
      </w:pPr>
    </w:p>
    <w:p w14:paraId="173EE342" w14:textId="77777777" w:rsidR="00D4728A" w:rsidRPr="00B26B2C" w:rsidRDefault="00D4728A" w:rsidP="00D4728A">
      <w:pPr>
        <w:pStyle w:val="western"/>
        <w:spacing w:before="0" w:after="0" w:line="240" w:lineRule="auto"/>
        <w:rPr>
          <w:b w:val="0"/>
          <w:lang w:val="hu-HU"/>
        </w:rPr>
      </w:pPr>
    </w:p>
    <w:p w14:paraId="62A124DB" w14:textId="77777777" w:rsidR="00D4728A" w:rsidRPr="00B26B2C" w:rsidRDefault="00D4728A" w:rsidP="00D4728A">
      <w:pPr>
        <w:keepNext/>
        <w:keepLines/>
        <w:tabs>
          <w:tab w:val="clear" w:pos="567"/>
        </w:tabs>
        <w:spacing w:line="240" w:lineRule="auto"/>
        <w:ind w:left="567" w:hanging="567"/>
        <w:outlineLvl w:val="0"/>
        <w:rPr>
          <w:b/>
          <w:lang w:val="hu-HU"/>
        </w:rPr>
      </w:pPr>
      <w:r w:rsidRPr="00B26B2C">
        <w:rPr>
          <w:b/>
          <w:lang w:val="hu-HU"/>
        </w:rPr>
        <w:lastRenderedPageBreak/>
        <w:t>6.</w:t>
      </w:r>
      <w:r w:rsidRPr="00B26B2C">
        <w:rPr>
          <w:b/>
          <w:lang w:val="hu-HU"/>
        </w:rPr>
        <w:tab/>
      </w:r>
      <w:r w:rsidRPr="00B26B2C">
        <w:rPr>
          <w:b/>
          <w:caps/>
          <w:szCs w:val="22"/>
          <w:lang w:val="hu-HU"/>
        </w:rPr>
        <w:t>A</w:t>
      </w:r>
      <w:r w:rsidRPr="00B26B2C">
        <w:rPr>
          <w:b/>
          <w:szCs w:val="22"/>
          <w:lang w:val="hu-HU"/>
        </w:rPr>
        <w:t xml:space="preserve"> csomagolás tartalma és egyéb információk</w:t>
      </w:r>
    </w:p>
    <w:p w14:paraId="5B0FC325" w14:textId="77777777" w:rsidR="00D4728A" w:rsidRPr="00B26B2C" w:rsidRDefault="00D4728A" w:rsidP="00D4728A">
      <w:pPr>
        <w:keepNext/>
        <w:keepLines/>
        <w:numPr>
          <w:ilvl w:val="12"/>
          <w:numId w:val="0"/>
        </w:numPr>
        <w:tabs>
          <w:tab w:val="clear" w:pos="567"/>
        </w:tabs>
        <w:spacing w:line="240" w:lineRule="auto"/>
        <w:ind w:left="567" w:hanging="567"/>
        <w:rPr>
          <w:lang w:val="hu-HU"/>
        </w:rPr>
      </w:pPr>
    </w:p>
    <w:p w14:paraId="06BE3744" w14:textId="77777777" w:rsidR="00D4728A" w:rsidRPr="00B26B2C" w:rsidRDefault="00D4728A" w:rsidP="00D4728A">
      <w:pPr>
        <w:keepNext/>
        <w:keepLines/>
        <w:numPr>
          <w:ilvl w:val="12"/>
          <w:numId w:val="0"/>
        </w:numPr>
        <w:tabs>
          <w:tab w:val="clear" w:pos="567"/>
        </w:tabs>
        <w:spacing w:line="240" w:lineRule="auto"/>
        <w:ind w:left="567" w:hanging="567"/>
        <w:outlineLvl w:val="0"/>
        <w:rPr>
          <w:b/>
          <w:lang w:val="hu-HU"/>
        </w:rPr>
      </w:pPr>
      <w:r w:rsidRPr="00B26B2C">
        <w:rPr>
          <w:b/>
          <w:lang w:val="hu-HU"/>
        </w:rPr>
        <w:t>Mit tartalmaz a Noxafil</w:t>
      </w:r>
      <w:r w:rsidR="002C53DA" w:rsidRPr="00B26B2C">
        <w:rPr>
          <w:b/>
          <w:lang w:val="hu-HU"/>
        </w:rPr>
        <w:t>?</w:t>
      </w:r>
    </w:p>
    <w:p w14:paraId="4A5AD07E" w14:textId="77777777" w:rsidR="00D4728A" w:rsidRPr="00B26B2C" w:rsidRDefault="00D4728A" w:rsidP="004A3574">
      <w:pPr>
        <w:keepNext/>
        <w:keepLines/>
        <w:numPr>
          <w:ilvl w:val="0"/>
          <w:numId w:val="1"/>
        </w:numPr>
        <w:tabs>
          <w:tab w:val="clear" w:pos="567"/>
        </w:tabs>
        <w:spacing w:line="240" w:lineRule="auto"/>
        <w:ind w:left="567" w:hanging="567"/>
        <w:rPr>
          <w:lang w:val="hu-HU"/>
        </w:rPr>
      </w:pPr>
      <w:r w:rsidRPr="00B26B2C">
        <w:rPr>
          <w:lang w:val="hu-HU"/>
        </w:rPr>
        <w:t>A Noxafil</w:t>
      </w:r>
      <w:r w:rsidRPr="00B26B2C">
        <w:rPr>
          <w:b/>
          <w:lang w:val="hu-HU"/>
        </w:rPr>
        <w:t xml:space="preserve"> </w:t>
      </w:r>
      <w:r w:rsidRPr="00B26B2C">
        <w:rPr>
          <w:lang w:val="hu-HU"/>
        </w:rPr>
        <w:t xml:space="preserve">hatóanyaga a pozakonazol. </w:t>
      </w:r>
      <w:r w:rsidRPr="00B26B2C">
        <w:rPr>
          <w:snapToGrid w:val="0"/>
          <w:lang w:val="hu-HU"/>
        </w:rPr>
        <w:t xml:space="preserve">Egy tabletta </w:t>
      </w:r>
      <w:r w:rsidRPr="00B26B2C">
        <w:rPr>
          <w:lang w:val="hu-HU"/>
        </w:rPr>
        <w:t xml:space="preserve">100 mg </w:t>
      </w:r>
      <w:proofErr w:type="spellStart"/>
      <w:r w:rsidRPr="00B26B2C">
        <w:rPr>
          <w:lang w:val="hu-HU"/>
        </w:rPr>
        <w:t>pozakonazolt</w:t>
      </w:r>
      <w:proofErr w:type="spellEnd"/>
      <w:r w:rsidRPr="00B26B2C">
        <w:rPr>
          <w:lang w:val="hu-HU"/>
        </w:rPr>
        <w:t xml:space="preserve"> tartalmaz.</w:t>
      </w:r>
    </w:p>
    <w:p w14:paraId="18FD52BC" w14:textId="77777777" w:rsidR="00D4728A" w:rsidRPr="00B26B2C" w:rsidRDefault="00D4728A" w:rsidP="004A3574">
      <w:pPr>
        <w:numPr>
          <w:ilvl w:val="0"/>
          <w:numId w:val="1"/>
        </w:numPr>
        <w:spacing w:line="240" w:lineRule="auto"/>
        <w:ind w:left="567" w:hanging="567"/>
        <w:rPr>
          <w:lang w:val="hu-HU"/>
        </w:rPr>
      </w:pPr>
      <w:r w:rsidRPr="00B26B2C">
        <w:rPr>
          <w:lang w:val="hu-HU"/>
        </w:rPr>
        <w:t xml:space="preserve">Egyéb összetevők: </w:t>
      </w:r>
      <w:proofErr w:type="spellStart"/>
      <w:r w:rsidRPr="00B26B2C">
        <w:rPr>
          <w:lang w:val="hu-HU"/>
        </w:rPr>
        <w:t>h</w:t>
      </w:r>
      <w:r w:rsidR="00647610" w:rsidRPr="00B26B2C">
        <w:rPr>
          <w:lang w:val="hu-HU"/>
        </w:rPr>
        <w:t>i</w:t>
      </w:r>
      <w:r w:rsidRPr="00B26B2C">
        <w:rPr>
          <w:lang w:val="hu-HU"/>
        </w:rPr>
        <w:t>promellóz</w:t>
      </w:r>
      <w:proofErr w:type="spellEnd"/>
      <w:r w:rsidRPr="00B26B2C">
        <w:rPr>
          <w:lang w:val="hu-HU"/>
        </w:rPr>
        <w:t>-acetát-</w:t>
      </w:r>
      <w:proofErr w:type="spellStart"/>
      <w:r w:rsidRPr="00B26B2C">
        <w:rPr>
          <w:lang w:val="hu-HU"/>
        </w:rPr>
        <w:t>szukcinát</w:t>
      </w:r>
      <w:proofErr w:type="spellEnd"/>
      <w:r w:rsidRPr="00B26B2C">
        <w:rPr>
          <w:lang w:val="hu-HU"/>
        </w:rPr>
        <w:t xml:space="preserve">, mikrokristályos cellulóz, </w:t>
      </w:r>
      <w:proofErr w:type="spellStart"/>
      <w:r w:rsidRPr="00B26B2C">
        <w:rPr>
          <w:lang w:val="hu-HU"/>
        </w:rPr>
        <w:t>hidroxipropilcellulóz</w:t>
      </w:r>
      <w:proofErr w:type="spellEnd"/>
      <w:r w:rsidRPr="00B26B2C">
        <w:rPr>
          <w:lang w:val="hu-HU"/>
        </w:rPr>
        <w:t xml:space="preserve"> (E463), szil</w:t>
      </w:r>
      <w:r w:rsidR="00333962" w:rsidRPr="00B26B2C">
        <w:rPr>
          <w:lang w:val="hu-HU"/>
        </w:rPr>
        <w:t>í</w:t>
      </w:r>
      <w:r w:rsidRPr="00B26B2C">
        <w:rPr>
          <w:lang w:val="hu-HU"/>
        </w:rPr>
        <w:t xml:space="preserve">cium-dioxid fogászati célra, </w:t>
      </w:r>
      <w:proofErr w:type="spellStart"/>
      <w:r w:rsidRPr="00B26B2C">
        <w:rPr>
          <w:lang w:val="hu-HU"/>
        </w:rPr>
        <w:t>kroszkarmellóz</w:t>
      </w:r>
      <w:proofErr w:type="spellEnd"/>
      <w:r w:rsidRPr="00B26B2C">
        <w:rPr>
          <w:lang w:val="hu-HU"/>
        </w:rPr>
        <w:t>-nátrium, magnézium-</w:t>
      </w:r>
      <w:proofErr w:type="spellStart"/>
      <w:r w:rsidRPr="00B26B2C">
        <w:rPr>
          <w:lang w:val="hu-HU"/>
        </w:rPr>
        <w:t>sztearát</w:t>
      </w:r>
      <w:proofErr w:type="spellEnd"/>
      <w:r w:rsidRPr="00B26B2C">
        <w:rPr>
          <w:lang w:val="hu-HU"/>
        </w:rPr>
        <w:t xml:space="preserve">, </w:t>
      </w:r>
      <w:proofErr w:type="spellStart"/>
      <w:r w:rsidRPr="00B26B2C">
        <w:rPr>
          <w:lang w:val="hu-HU"/>
        </w:rPr>
        <w:t>poli</w:t>
      </w:r>
      <w:proofErr w:type="spellEnd"/>
      <w:r w:rsidRPr="00B26B2C">
        <w:rPr>
          <w:lang w:val="hu-HU"/>
        </w:rPr>
        <w:t>(</w:t>
      </w:r>
      <w:proofErr w:type="spellStart"/>
      <w:r w:rsidRPr="00B26B2C">
        <w:rPr>
          <w:lang w:val="hu-HU"/>
        </w:rPr>
        <w:t>vinil</w:t>
      </w:r>
      <w:proofErr w:type="spellEnd"/>
      <w:r w:rsidR="00647610" w:rsidRPr="00B26B2C">
        <w:rPr>
          <w:lang w:val="hu-HU"/>
        </w:rPr>
        <w:noBreakHyphen/>
      </w:r>
      <w:r w:rsidRPr="00B26B2C">
        <w:rPr>
          <w:lang w:val="hu-HU"/>
        </w:rPr>
        <w:t xml:space="preserve">alkohol), </w:t>
      </w:r>
      <w:proofErr w:type="spellStart"/>
      <w:r w:rsidRPr="00B26B2C">
        <w:rPr>
          <w:lang w:val="hu-HU"/>
        </w:rPr>
        <w:t>makrogol</w:t>
      </w:r>
      <w:proofErr w:type="spellEnd"/>
      <w:r w:rsidRPr="00B26B2C">
        <w:rPr>
          <w:lang w:val="hu-HU"/>
        </w:rPr>
        <w:t xml:space="preserve"> 3350, titán-dioxid (E171), talkum, sárga vas-oxid (E172).</w:t>
      </w:r>
    </w:p>
    <w:p w14:paraId="495BAB6C" w14:textId="77777777" w:rsidR="00D4728A" w:rsidRPr="00B26B2C" w:rsidRDefault="00D4728A" w:rsidP="00D4728A">
      <w:pPr>
        <w:tabs>
          <w:tab w:val="clear" w:pos="567"/>
        </w:tabs>
        <w:spacing w:line="240" w:lineRule="auto"/>
        <w:ind w:right="-2"/>
        <w:rPr>
          <w:bCs/>
          <w:lang w:val="hu-HU"/>
        </w:rPr>
      </w:pPr>
    </w:p>
    <w:p w14:paraId="5CCC1FC1" w14:textId="549411A7" w:rsidR="00D4728A" w:rsidRPr="00B26B2C" w:rsidRDefault="00D4728A" w:rsidP="00D4728A">
      <w:pPr>
        <w:keepNext/>
        <w:keepLines/>
        <w:numPr>
          <w:ilvl w:val="12"/>
          <w:numId w:val="0"/>
        </w:numPr>
        <w:tabs>
          <w:tab w:val="clear" w:pos="567"/>
        </w:tabs>
        <w:spacing w:line="240" w:lineRule="auto"/>
        <w:ind w:left="567" w:hanging="567"/>
        <w:outlineLvl w:val="0"/>
        <w:rPr>
          <w:b/>
          <w:lang w:val="hu-HU"/>
        </w:rPr>
      </w:pPr>
      <w:r w:rsidRPr="00B26B2C">
        <w:rPr>
          <w:b/>
          <w:lang w:val="hu-HU"/>
        </w:rPr>
        <w:t>Milyen a Noxafil külleme</w:t>
      </w:r>
      <w:r w:rsidR="005B710F">
        <w:rPr>
          <w:b/>
          <w:lang w:val="hu-HU"/>
        </w:rPr>
        <w:t>,</w:t>
      </w:r>
      <w:r w:rsidRPr="00B26B2C">
        <w:rPr>
          <w:b/>
          <w:lang w:val="hu-HU"/>
        </w:rPr>
        <w:t xml:space="preserve"> és mit tartalmaz a csomagolás</w:t>
      </w:r>
      <w:r w:rsidR="002C53DA" w:rsidRPr="00B26B2C">
        <w:rPr>
          <w:b/>
          <w:lang w:val="hu-HU"/>
        </w:rPr>
        <w:t>?</w:t>
      </w:r>
    </w:p>
    <w:p w14:paraId="1DEB20EF" w14:textId="0F8DB110" w:rsidR="00D4728A" w:rsidRPr="00B26B2C" w:rsidRDefault="00D4728A" w:rsidP="00D4728A">
      <w:pPr>
        <w:tabs>
          <w:tab w:val="clear" w:pos="567"/>
        </w:tabs>
        <w:spacing w:line="240" w:lineRule="auto"/>
        <w:rPr>
          <w:lang w:val="hu-HU"/>
        </w:rPr>
      </w:pPr>
      <w:r w:rsidRPr="00B26B2C">
        <w:rPr>
          <w:lang w:val="hu-HU"/>
        </w:rPr>
        <w:t>A Noxafil gyomornedv</w:t>
      </w:r>
      <w:r w:rsidRPr="00B26B2C">
        <w:rPr>
          <w:lang w:val="hu-HU"/>
        </w:rPr>
        <w:noBreakHyphen/>
        <w:t>ellenálló tabletta sárga bevonatú, kapszula formájú tabletta, egyik oldalán „100” mélynyomású jelzéssel ellátva, 24 (2</w:t>
      </w:r>
      <w:r w:rsidR="00711631" w:rsidRPr="00B26B2C">
        <w:rPr>
          <w:lang w:val="hu-HU"/>
        </w:rPr>
        <w:t> × </w:t>
      </w:r>
      <w:r w:rsidRPr="00B26B2C">
        <w:rPr>
          <w:lang w:val="hu-HU"/>
        </w:rPr>
        <w:t>12) vagy 96 (8</w:t>
      </w:r>
      <w:r w:rsidR="00711631" w:rsidRPr="00B26B2C">
        <w:rPr>
          <w:lang w:val="hu-HU"/>
        </w:rPr>
        <w:t> ×</w:t>
      </w:r>
      <w:r w:rsidRPr="00B26B2C">
        <w:rPr>
          <w:lang w:val="hu-HU"/>
        </w:rPr>
        <w:t>12) tablettát tartalmazó buborékcsomagolásban és dobozban.</w:t>
      </w:r>
    </w:p>
    <w:p w14:paraId="605B20ED" w14:textId="77777777" w:rsidR="00D4728A" w:rsidRPr="00B26B2C" w:rsidRDefault="00D4728A" w:rsidP="00D4728A">
      <w:pPr>
        <w:tabs>
          <w:tab w:val="clear" w:pos="567"/>
        </w:tabs>
        <w:spacing w:line="240" w:lineRule="auto"/>
        <w:rPr>
          <w:lang w:val="hu-HU"/>
        </w:rPr>
      </w:pPr>
    </w:p>
    <w:p w14:paraId="230B1577" w14:textId="77777777" w:rsidR="00D4728A" w:rsidRPr="00B26B2C" w:rsidRDefault="00D4728A" w:rsidP="00D4728A">
      <w:pPr>
        <w:tabs>
          <w:tab w:val="clear" w:pos="567"/>
        </w:tabs>
        <w:spacing w:line="240" w:lineRule="auto"/>
        <w:rPr>
          <w:lang w:val="hu-HU"/>
        </w:rPr>
      </w:pPr>
      <w:r w:rsidRPr="00B26B2C">
        <w:rPr>
          <w:lang w:val="hu-HU"/>
        </w:rPr>
        <w:t>Nem feltétlenül mindegyik kiszerelés kerül kereskedelmi forgalomba.</w:t>
      </w:r>
    </w:p>
    <w:p w14:paraId="7B43493F" w14:textId="77777777" w:rsidR="00D4728A" w:rsidRPr="00B26B2C" w:rsidRDefault="00D4728A" w:rsidP="00D4728A">
      <w:pPr>
        <w:numPr>
          <w:ilvl w:val="12"/>
          <w:numId w:val="0"/>
        </w:numPr>
        <w:tabs>
          <w:tab w:val="clear" w:pos="567"/>
        </w:tabs>
        <w:spacing w:line="240" w:lineRule="auto"/>
        <w:ind w:left="567" w:right="-2" w:hanging="567"/>
        <w:rPr>
          <w:lang w:val="hu-HU"/>
        </w:rPr>
      </w:pPr>
    </w:p>
    <w:tbl>
      <w:tblPr>
        <w:tblW w:w="5000" w:type="pct"/>
        <w:tblLook w:val="01E0" w:firstRow="1" w:lastRow="1" w:firstColumn="1" w:lastColumn="1" w:noHBand="0" w:noVBand="0"/>
      </w:tblPr>
      <w:tblGrid>
        <w:gridCol w:w="4465"/>
        <w:gridCol w:w="4465"/>
      </w:tblGrid>
      <w:tr w:rsidR="009A07DA" w:rsidRPr="00B70749" w14:paraId="3BF3D04A" w14:textId="77777777" w:rsidTr="00195E90">
        <w:trPr>
          <w:cantSplit/>
        </w:trPr>
        <w:tc>
          <w:tcPr>
            <w:tcW w:w="2500" w:type="pct"/>
          </w:tcPr>
          <w:p w14:paraId="57C74E7B" w14:textId="77777777" w:rsidR="009A07DA" w:rsidRPr="00195E90" w:rsidRDefault="009A07DA" w:rsidP="00195E90">
            <w:pPr>
              <w:keepNext/>
              <w:keepLines/>
              <w:numPr>
                <w:ilvl w:val="12"/>
                <w:numId w:val="0"/>
              </w:numPr>
              <w:tabs>
                <w:tab w:val="clear" w:pos="567"/>
              </w:tabs>
              <w:spacing w:line="240" w:lineRule="auto"/>
              <w:ind w:left="567" w:right="-2" w:hanging="567"/>
              <w:outlineLvl w:val="0"/>
              <w:rPr>
                <w:b/>
                <w:bCs/>
                <w:lang w:val="hu-HU"/>
              </w:rPr>
            </w:pPr>
            <w:r w:rsidRPr="00195E90">
              <w:rPr>
                <w:b/>
                <w:bCs/>
                <w:lang w:val="hu-HU"/>
              </w:rPr>
              <w:t>A forgalombahozatali engedély jogosultja</w:t>
            </w:r>
          </w:p>
          <w:p w14:paraId="141AB1C8" w14:textId="77777777" w:rsidR="009A07DA" w:rsidRDefault="009A07DA" w:rsidP="00195E90">
            <w:pPr>
              <w:keepNext/>
            </w:pPr>
            <w:r>
              <w:t>Merck Sharp &amp; Dohme B.V.</w:t>
            </w:r>
          </w:p>
          <w:p w14:paraId="5F230B1D" w14:textId="77777777" w:rsidR="009A07DA" w:rsidRPr="00093E20" w:rsidRDefault="009A07DA" w:rsidP="00195E90">
            <w:pPr>
              <w:keepNext/>
              <w:rPr>
                <w:lang w:val="nl-BE"/>
              </w:rPr>
            </w:pPr>
            <w:r w:rsidRPr="00093E20">
              <w:rPr>
                <w:lang w:val="nl-BE"/>
              </w:rPr>
              <w:t>Waarderweg 39</w:t>
            </w:r>
          </w:p>
          <w:p w14:paraId="5E6E3FFC" w14:textId="77777777" w:rsidR="009A07DA" w:rsidRPr="00093E20" w:rsidRDefault="009A07DA" w:rsidP="00195E90">
            <w:pPr>
              <w:keepNext/>
              <w:rPr>
                <w:lang w:val="nl-BE"/>
              </w:rPr>
            </w:pPr>
            <w:r w:rsidRPr="00093E20">
              <w:rPr>
                <w:lang w:val="nl-BE"/>
              </w:rPr>
              <w:t>2031 BN Haarlem</w:t>
            </w:r>
          </w:p>
          <w:p w14:paraId="46998854" w14:textId="77777777" w:rsidR="009A07DA" w:rsidRPr="00093E20" w:rsidRDefault="009A07DA" w:rsidP="00195E90">
            <w:pPr>
              <w:tabs>
                <w:tab w:val="left" w:pos="-720"/>
              </w:tabs>
              <w:ind w:left="-108" w:firstLine="108"/>
              <w:rPr>
                <w:lang w:val="nl-BE"/>
              </w:rPr>
            </w:pPr>
            <w:r>
              <w:rPr>
                <w:lang w:val="nl-BE"/>
              </w:rPr>
              <w:t>Hollandia</w:t>
            </w:r>
          </w:p>
        </w:tc>
        <w:tc>
          <w:tcPr>
            <w:tcW w:w="2500" w:type="pct"/>
          </w:tcPr>
          <w:p w14:paraId="0B0FD9EF" w14:textId="77777777" w:rsidR="009A07DA" w:rsidRPr="00B70749" w:rsidRDefault="009A07DA" w:rsidP="00195E90">
            <w:pPr>
              <w:ind w:left="30"/>
            </w:pPr>
            <w:proofErr w:type="spellStart"/>
            <w:r>
              <w:rPr>
                <w:b/>
              </w:rPr>
              <w:t>Gyártó</w:t>
            </w:r>
            <w:proofErr w:type="spellEnd"/>
          </w:p>
          <w:p w14:paraId="7A284A03" w14:textId="77777777" w:rsidR="009A07DA" w:rsidRPr="00EF0772" w:rsidRDefault="009A07DA" w:rsidP="00195E90">
            <w:pPr>
              <w:tabs>
                <w:tab w:val="left" w:pos="4678"/>
              </w:tabs>
              <w:rPr>
                <w:bCs/>
                <w:shd w:val="clear" w:color="auto" w:fill="BFBFBF"/>
              </w:rPr>
            </w:pPr>
            <w:r w:rsidRPr="00EF0772">
              <w:rPr>
                <w:bCs/>
                <w:shd w:val="clear" w:color="auto" w:fill="BFBFBF"/>
              </w:rPr>
              <w:t xml:space="preserve">Organon Heist </w:t>
            </w:r>
            <w:proofErr w:type="spellStart"/>
            <w:r w:rsidRPr="00EF0772">
              <w:rPr>
                <w:bCs/>
                <w:shd w:val="clear" w:color="auto" w:fill="BFBFBF"/>
              </w:rPr>
              <w:t>bv</w:t>
            </w:r>
            <w:proofErr w:type="spellEnd"/>
          </w:p>
          <w:p w14:paraId="76AC4B06" w14:textId="77777777" w:rsidR="009A07DA" w:rsidRPr="00EF0772" w:rsidRDefault="009A07DA" w:rsidP="00195E90">
            <w:pPr>
              <w:tabs>
                <w:tab w:val="left" w:pos="4678"/>
              </w:tabs>
              <w:rPr>
                <w:bCs/>
                <w:shd w:val="clear" w:color="auto" w:fill="BFBFBF"/>
              </w:rPr>
            </w:pPr>
            <w:proofErr w:type="spellStart"/>
            <w:r w:rsidRPr="00EF0772">
              <w:rPr>
                <w:bCs/>
                <w:shd w:val="clear" w:color="auto" w:fill="BFBFBF"/>
              </w:rPr>
              <w:t>Industriepark</w:t>
            </w:r>
            <w:proofErr w:type="spellEnd"/>
            <w:r w:rsidRPr="00EF0772">
              <w:rPr>
                <w:bCs/>
                <w:shd w:val="clear" w:color="auto" w:fill="BFBFBF"/>
              </w:rPr>
              <w:t xml:space="preserve"> 30</w:t>
            </w:r>
          </w:p>
          <w:p w14:paraId="4AC721C9" w14:textId="77777777" w:rsidR="009A07DA" w:rsidRPr="00217341" w:rsidRDefault="009A07DA" w:rsidP="00195E90">
            <w:pPr>
              <w:tabs>
                <w:tab w:val="left" w:pos="4678"/>
              </w:tabs>
              <w:rPr>
                <w:bCs/>
                <w:shd w:val="clear" w:color="auto" w:fill="BFBFBF"/>
                <w:lang w:val="nl-BE"/>
              </w:rPr>
            </w:pPr>
            <w:r w:rsidRPr="00217341">
              <w:rPr>
                <w:bCs/>
                <w:shd w:val="clear" w:color="auto" w:fill="BFBFBF"/>
                <w:lang w:val="nl-BE"/>
              </w:rPr>
              <w:t>2220 Heist-op-den-Berg</w:t>
            </w:r>
          </w:p>
          <w:p w14:paraId="5467F88E" w14:textId="77777777" w:rsidR="009A07DA" w:rsidRDefault="009A07DA" w:rsidP="00195E90">
            <w:pPr>
              <w:tabs>
                <w:tab w:val="left" w:pos="4678"/>
              </w:tabs>
              <w:rPr>
                <w:lang w:val="nl-BE"/>
              </w:rPr>
            </w:pPr>
            <w:r w:rsidRPr="00217341">
              <w:rPr>
                <w:bCs/>
                <w:shd w:val="clear" w:color="auto" w:fill="BFBFBF"/>
                <w:lang w:val="nl-BE"/>
              </w:rPr>
              <w:t>Belgium</w:t>
            </w:r>
          </w:p>
          <w:p w14:paraId="33B745F0" w14:textId="77777777" w:rsidR="009A07DA" w:rsidRDefault="009A07DA" w:rsidP="00195E90">
            <w:pPr>
              <w:tabs>
                <w:tab w:val="left" w:pos="-720"/>
              </w:tabs>
              <w:ind w:left="30"/>
              <w:rPr>
                <w:lang w:val="nl-BE"/>
              </w:rPr>
            </w:pPr>
          </w:p>
          <w:p w14:paraId="1902E6AD" w14:textId="77777777" w:rsidR="009A07DA" w:rsidRPr="00217341" w:rsidRDefault="009A07DA" w:rsidP="00195E90">
            <w:pPr>
              <w:tabs>
                <w:tab w:val="left" w:pos="4678"/>
              </w:tabs>
              <w:rPr>
                <w:bCs/>
                <w:shd w:val="clear" w:color="auto" w:fill="BFBFBF"/>
                <w:lang w:val="nl-BE"/>
              </w:rPr>
            </w:pPr>
            <w:r w:rsidRPr="00217341">
              <w:rPr>
                <w:bCs/>
                <w:shd w:val="clear" w:color="auto" w:fill="BFBFBF"/>
                <w:lang w:val="nl-BE"/>
              </w:rPr>
              <w:t>Merck Sharp &amp; Dohme B.V.</w:t>
            </w:r>
          </w:p>
          <w:p w14:paraId="1F583033" w14:textId="77777777" w:rsidR="009A07DA" w:rsidRPr="00217341" w:rsidRDefault="009A07DA" w:rsidP="00195E90">
            <w:pPr>
              <w:tabs>
                <w:tab w:val="left" w:pos="4678"/>
              </w:tabs>
              <w:rPr>
                <w:bCs/>
                <w:shd w:val="clear" w:color="auto" w:fill="BFBFBF"/>
                <w:lang w:val="nl-BE"/>
              </w:rPr>
            </w:pPr>
            <w:r w:rsidRPr="00217341">
              <w:rPr>
                <w:bCs/>
                <w:shd w:val="clear" w:color="auto" w:fill="BFBFBF"/>
                <w:lang w:val="nl-BE"/>
              </w:rPr>
              <w:t>Waarderweg 39</w:t>
            </w:r>
          </w:p>
          <w:p w14:paraId="153DD498" w14:textId="77777777" w:rsidR="009A07DA" w:rsidRPr="00217341" w:rsidRDefault="009A07DA" w:rsidP="00195E90">
            <w:pPr>
              <w:tabs>
                <w:tab w:val="left" w:pos="4678"/>
              </w:tabs>
              <w:rPr>
                <w:bCs/>
                <w:shd w:val="clear" w:color="auto" w:fill="BFBFBF"/>
                <w:lang w:val="nl-BE"/>
              </w:rPr>
            </w:pPr>
            <w:r w:rsidRPr="00217341">
              <w:rPr>
                <w:bCs/>
                <w:shd w:val="clear" w:color="auto" w:fill="BFBFBF"/>
                <w:lang w:val="nl-BE"/>
              </w:rPr>
              <w:t>2031 BN Haarlem</w:t>
            </w:r>
          </w:p>
          <w:p w14:paraId="00118A50" w14:textId="77777777" w:rsidR="009A07DA" w:rsidRPr="00B70749" w:rsidRDefault="009A07DA" w:rsidP="00195E90">
            <w:pPr>
              <w:tabs>
                <w:tab w:val="left" w:pos="4678"/>
              </w:tabs>
              <w:rPr>
                <w:lang w:val="nl-BE"/>
              </w:rPr>
            </w:pPr>
            <w:r>
              <w:rPr>
                <w:bCs/>
                <w:shd w:val="clear" w:color="auto" w:fill="BFBFBF"/>
                <w:lang w:val="nl-BE"/>
              </w:rPr>
              <w:t>Hollandia</w:t>
            </w:r>
          </w:p>
        </w:tc>
      </w:tr>
    </w:tbl>
    <w:p w14:paraId="2DB36FF2" w14:textId="77777777" w:rsidR="00D4728A" w:rsidRPr="00B26B2C" w:rsidRDefault="00D4728A" w:rsidP="00D4728A">
      <w:pPr>
        <w:numPr>
          <w:ilvl w:val="12"/>
          <w:numId w:val="0"/>
        </w:numPr>
        <w:tabs>
          <w:tab w:val="clear" w:pos="567"/>
        </w:tabs>
        <w:spacing w:line="240" w:lineRule="auto"/>
        <w:ind w:right="-2"/>
        <w:rPr>
          <w:bCs/>
          <w:lang w:val="hu-HU"/>
        </w:rPr>
      </w:pPr>
    </w:p>
    <w:p w14:paraId="57DA5EEB" w14:textId="11982FA1" w:rsidR="00D4728A" w:rsidRPr="00B26B2C" w:rsidRDefault="00D4728A" w:rsidP="00D4728A">
      <w:pPr>
        <w:numPr>
          <w:ilvl w:val="12"/>
          <w:numId w:val="0"/>
        </w:numPr>
        <w:tabs>
          <w:tab w:val="clear" w:pos="567"/>
        </w:tabs>
        <w:spacing w:line="240" w:lineRule="auto"/>
        <w:rPr>
          <w:lang w:val="hu-HU"/>
        </w:rPr>
      </w:pPr>
      <w:r w:rsidRPr="00B26B2C">
        <w:rPr>
          <w:lang w:val="hu-HU"/>
        </w:rPr>
        <w:t>A készítményhez kapcsolódó további kérdéseivel forduljon a forgalombahozatali engedély jogosultjának helyi képviseletéhez:</w:t>
      </w:r>
    </w:p>
    <w:p w14:paraId="6F784C90" w14:textId="77777777" w:rsidR="00D4728A" w:rsidRDefault="00D4728A" w:rsidP="00D4728A">
      <w:pPr>
        <w:numPr>
          <w:ilvl w:val="12"/>
          <w:numId w:val="0"/>
        </w:numPr>
        <w:tabs>
          <w:tab w:val="clear" w:pos="567"/>
        </w:tabs>
        <w:spacing w:line="240" w:lineRule="auto"/>
        <w:rPr>
          <w:lang w:val="de-DE"/>
        </w:rPr>
      </w:pPr>
    </w:p>
    <w:tbl>
      <w:tblPr>
        <w:tblW w:w="5000" w:type="pct"/>
        <w:tblLayout w:type="fixed"/>
        <w:tblLook w:val="0000" w:firstRow="0" w:lastRow="0" w:firstColumn="0" w:lastColumn="0" w:noHBand="0" w:noVBand="0"/>
      </w:tblPr>
      <w:tblGrid>
        <w:gridCol w:w="4701"/>
        <w:gridCol w:w="4229"/>
      </w:tblGrid>
      <w:tr w:rsidR="00C71A34" w:rsidRPr="009F7D96" w14:paraId="04053963" w14:textId="77777777" w:rsidTr="00580846">
        <w:trPr>
          <w:cantSplit/>
        </w:trPr>
        <w:tc>
          <w:tcPr>
            <w:tcW w:w="2632" w:type="pct"/>
          </w:tcPr>
          <w:p w14:paraId="55F3A5E4" w14:textId="77777777" w:rsidR="00C71A34" w:rsidRPr="00C278FF" w:rsidRDefault="00C71A34" w:rsidP="00580846">
            <w:pPr>
              <w:widowControl w:val="0"/>
              <w:tabs>
                <w:tab w:val="clear" w:pos="567"/>
              </w:tabs>
              <w:spacing w:line="240" w:lineRule="auto"/>
              <w:rPr>
                <w:lang w:val="fr-FR"/>
              </w:rPr>
            </w:pPr>
            <w:proofErr w:type="spellStart"/>
            <w:r w:rsidRPr="00C278FF">
              <w:rPr>
                <w:b/>
                <w:lang w:val="fr-FR"/>
              </w:rPr>
              <w:t>België</w:t>
            </w:r>
            <w:proofErr w:type="spellEnd"/>
            <w:r w:rsidRPr="00C278FF">
              <w:rPr>
                <w:b/>
                <w:lang w:val="fr-FR"/>
              </w:rPr>
              <w:t>/Belgique/</w:t>
            </w:r>
            <w:proofErr w:type="spellStart"/>
            <w:r w:rsidRPr="00C278FF">
              <w:rPr>
                <w:b/>
                <w:lang w:val="fr-FR"/>
              </w:rPr>
              <w:t>Belgien</w:t>
            </w:r>
            <w:proofErr w:type="spellEnd"/>
          </w:p>
          <w:p w14:paraId="7F2FF6CA" w14:textId="77777777" w:rsidR="00C71A34" w:rsidRPr="00C278FF" w:rsidRDefault="00C71A34" w:rsidP="00580846">
            <w:pPr>
              <w:spacing w:line="240" w:lineRule="auto"/>
              <w:rPr>
                <w:bCs/>
                <w:lang w:val="fr-FR"/>
              </w:rPr>
            </w:pPr>
            <w:r w:rsidRPr="00C278FF">
              <w:rPr>
                <w:bCs/>
                <w:lang w:val="fr-FR"/>
              </w:rPr>
              <w:t xml:space="preserve">MSD </w:t>
            </w:r>
            <w:proofErr w:type="spellStart"/>
            <w:r w:rsidRPr="00C278FF">
              <w:rPr>
                <w:bCs/>
                <w:lang w:val="fr-FR"/>
              </w:rPr>
              <w:t>Belgium</w:t>
            </w:r>
            <w:proofErr w:type="spellEnd"/>
            <w:r w:rsidRPr="00C278FF">
              <w:rPr>
                <w:bCs/>
                <w:lang w:val="fr-FR"/>
              </w:rPr>
              <w:t xml:space="preserve"> </w:t>
            </w:r>
          </w:p>
          <w:p w14:paraId="6E1B90DA" w14:textId="77777777" w:rsidR="00C71A34" w:rsidRPr="00C278FF" w:rsidRDefault="00C71A34" w:rsidP="00580846">
            <w:pPr>
              <w:autoSpaceDE w:val="0"/>
              <w:autoSpaceDN w:val="0"/>
              <w:adjustRightInd w:val="0"/>
              <w:spacing w:line="240" w:lineRule="auto"/>
              <w:rPr>
                <w:lang w:val="fr-FR"/>
              </w:rPr>
            </w:pPr>
            <w:r w:rsidRPr="00C278FF">
              <w:rPr>
                <w:bCs/>
                <w:lang w:val="fr-FR"/>
              </w:rPr>
              <w:t>Tél/Tel</w:t>
            </w:r>
            <w:del w:id="90" w:author="Author">
              <w:r w:rsidRPr="00C278FF" w:rsidDel="005F4C2E">
                <w:rPr>
                  <w:bCs/>
                  <w:lang w:val="fr-FR"/>
                </w:rPr>
                <w:delText xml:space="preserve"> </w:delText>
              </w:r>
            </w:del>
            <w:r w:rsidRPr="00C278FF">
              <w:rPr>
                <w:bCs/>
                <w:lang w:val="fr-FR"/>
              </w:rPr>
              <w:t>: +32</w:t>
            </w:r>
            <w:del w:id="91" w:author="Author">
              <w:r w:rsidRPr="00C278FF" w:rsidDel="00C35D74">
                <w:rPr>
                  <w:bCs/>
                  <w:lang w:val="fr-FR"/>
                </w:rPr>
                <w:delText xml:space="preserve"> </w:delText>
              </w:r>
            </w:del>
            <w:r w:rsidRPr="00C278FF">
              <w:rPr>
                <w:bCs/>
                <w:lang w:val="fr-FR"/>
              </w:rPr>
              <w:t>(0)2</w:t>
            </w:r>
            <w:del w:id="92" w:author="Author">
              <w:r w:rsidRPr="00C278FF" w:rsidDel="00C35D74">
                <w:rPr>
                  <w:bCs/>
                  <w:lang w:val="fr-FR"/>
                </w:rPr>
                <w:delText xml:space="preserve"> </w:delText>
              </w:r>
            </w:del>
            <w:r w:rsidRPr="00C278FF">
              <w:rPr>
                <w:bCs/>
                <w:lang w:val="fr-FR"/>
              </w:rPr>
              <w:t>776</w:t>
            </w:r>
            <w:del w:id="93" w:author="Author">
              <w:r w:rsidRPr="00C278FF" w:rsidDel="00C35D74">
                <w:rPr>
                  <w:bCs/>
                  <w:lang w:val="fr-FR"/>
                </w:rPr>
                <w:delText xml:space="preserve"> </w:delText>
              </w:r>
            </w:del>
            <w:r w:rsidRPr="00C278FF">
              <w:rPr>
                <w:bCs/>
                <w:lang w:val="fr-FR"/>
              </w:rPr>
              <w:t>62</w:t>
            </w:r>
            <w:del w:id="94" w:author="Author">
              <w:r w:rsidRPr="00C278FF" w:rsidDel="00C35D74">
                <w:rPr>
                  <w:bCs/>
                  <w:lang w:val="fr-FR"/>
                </w:rPr>
                <w:delText xml:space="preserve"> </w:delText>
              </w:r>
            </w:del>
            <w:r w:rsidRPr="00C278FF">
              <w:rPr>
                <w:bCs/>
                <w:lang w:val="fr-FR"/>
              </w:rPr>
              <w:t>11</w:t>
            </w:r>
          </w:p>
          <w:p w14:paraId="3290E392" w14:textId="77777777" w:rsidR="00C71A34" w:rsidRPr="00C278FF" w:rsidRDefault="00C71A34" w:rsidP="00580846">
            <w:pPr>
              <w:autoSpaceDE w:val="0"/>
              <w:autoSpaceDN w:val="0"/>
              <w:adjustRightInd w:val="0"/>
              <w:spacing w:line="240" w:lineRule="auto"/>
              <w:rPr>
                <w:lang w:val="fr-FR"/>
              </w:rPr>
            </w:pPr>
            <w:r w:rsidRPr="00C278FF">
              <w:rPr>
                <w:bCs/>
                <w:lang w:val="fr-FR"/>
              </w:rPr>
              <w:t>dpoc_belux@</w:t>
            </w:r>
            <w:r>
              <w:rPr>
                <w:bCs/>
                <w:lang w:val="fr-FR"/>
              </w:rPr>
              <w:t>msd</w:t>
            </w:r>
            <w:r w:rsidRPr="00C278FF">
              <w:rPr>
                <w:bCs/>
                <w:lang w:val="fr-FR"/>
              </w:rPr>
              <w:t>.com</w:t>
            </w:r>
          </w:p>
          <w:p w14:paraId="7B7732EC" w14:textId="77777777" w:rsidR="00C71A34" w:rsidRPr="00C278FF" w:rsidRDefault="00C71A34" w:rsidP="00580846">
            <w:pPr>
              <w:spacing w:line="240" w:lineRule="auto"/>
              <w:rPr>
                <w:lang w:val="fr-FR"/>
              </w:rPr>
            </w:pPr>
          </w:p>
        </w:tc>
        <w:tc>
          <w:tcPr>
            <w:tcW w:w="2368" w:type="pct"/>
          </w:tcPr>
          <w:p w14:paraId="26E9949A" w14:textId="77777777" w:rsidR="00C71A34" w:rsidRPr="009F7D96" w:rsidRDefault="00C71A34" w:rsidP="00580846">
            <w:pPr>
              <w:numPr>
                <w:ilvl w:val="12"/>
                <w:numId w:val="0"/>
              </w:numPr>
              <w:spacing w:line="240" w:lineRule="auto"/>
              <w:rPr>
                <w:i/>
              </w:rPr>
            </w:pPr>
            <w:proofErr w:type="spellStart"/>
            <w:r w:rsidRPr="009F7D96">
              <w:rPr>
                <w:b/>
              </w:rPr>
              <w:t>Lietuva</w:t>
            </w:r>
            <w:proofErr w:type="spellEnd"/>
          </w:p>
          <w:p w14:paraId="69F69E00" w14:textId="77777777" w:rsidR="00C71A34" w:rsidRPr="009F7D96" w:rsidRDefault="00C71A34" w:rsidP="00580846">
            <w:pPr>
              <w:autoSpaceDE w:val="0"/>
              <w:autoSpaceDN w:val="0"/>
              <w:adjustRightInd w:val="0"/>
              <w:spacing w:line="240" w:lineRule="auto"/>
            </w:pPr>
            <w:r w:rsidRPr="009F7D96">
              <w:t>UAB Merck Sharp &amp; Dohme</w:t>
            </w:r>
          </w:p>
          <w:p w14:paraId="35185FD6" w14:textId="77777777" w:rsidR="00C71A34" w:rsidRPr="009F7D96" w:rsidRDefault="00C71A34" w:rsidP="00580846">
            <w:pPr>
              <w:autoSpaceDE w:val="0"/>
              <w:autoSpaceDN w:val="0"/>
              <w:adjustRightInd w:val="0"/>
              <w:spacing w:line="240" w:lineRule="auto"/>
            </w:pPr>
            <w:r w:rsidRPr="009F7D96">
              <w:t>Tel.</w:t>
            </w:r>
            <w:ins w:id="95" w:author="Author">
              <w:r>
                <w:t xml:space="preserve"> </w:t>
              </w:r>
            </w:ins>
            <w:del w:id="96" w:author="Author">
              <w:r w:rsidRPr="009F7D96" w:rsidDel="002D19A6">
                <w:delText xml:space="preserve"> </w:delText>
              </w:r>
            </w:del>
            <w:r w:rsidRPr="009F7D96">
              <w:t>+</w:t>
            </w:r>
            <w:del w:id="97" w:author="Author">
              <w:r w:rsidRPr="009F7D96" w:rsidDel="009D016E">
                <w:delText xml:space="preserve"> </w:delText>
              </w:r>
            </w:del>
            <w:r w:rsidRPr="009F7D96">
              <w:t>370 5 278</w:t>
            </w:r>
            <w:del w:id="98" w:author="Author">
              <w:r w:rsidRPr="009F7D96" w:rsidDel="00C35D74">
                <w:delText xml:space="preserve"> </w:delText>
              </w:r>
            </w:del>
            <w:r w:rsidRPr="009F7D96">
              <w:t>0</w:t>
            </w:r>
            <w:ins w:id="99" w:author="Author">
              <w:r>
                <w:t xml:space="preserve"> </w:t>
              </w:r>
            </w:ins>
            <w:r w:rsidRPr="009F7D96">
              <w:t>2</w:t>
            </w:r>
            <w:del w:id="100" w:author="Author">
              <w:r w:rsidRPr="009F7D96" w:rsidDel="00C35D74">
                <w:delText xml:space="preserve"> </w:delText>
              </w:r>
            </w:del>
            <w:r w:rsidRPr="009F7D96">
              <w:t>47</w:t>
            </w:r>
          </w:p>
          <w:p w14:paraId="0321558F" w14:textId="77777777" w:rsidR="00C71A34" w:rsidRPr="009F7D96" w:rsidRDefault="00C71A34" w:rsidP="00580846">
            <w:pPr>
              <w:spacing w:line="240" w:lineRule="auto"/>
            </w:pPr>
            <w:del w:id="101" w:author="Author">
              <w:r w:rsidRPr="009F7D96" w:rsidDel="00C35D74">
                <w:delText>msd_lietuva@merck.com</w:delText>
              </w:r>
            </w:del>
            <w:ins w:id="102" w:author="Author">
              <w:r>
                <w:t>dpoc_lithuania@msd.com</w:t>
              </w:r>
            </w:ins>
          </w:p>
          <w:p w14:paraId="30DC06FF" w14:textId="77777777" w:rsidR="00C71A34" w:rsidRPr="009F7D96" w:rsidRDefault="00C71A34" w:rsidP="00580846">
            <w:pPr>
              <w:spacing w:line="240" w:lineRule="auto"/>
            </w:pPr>
          </w:p>
        </w:tc>
      </w:tr>
      <w:tr w:rsidR="00C71A34" w:rsidRPr="00C278FF" w14:paraId="08884C2B" w14:textId="77777777" w:rsidTr="00580846">
        <w:trPr>
          <w:cantSplit/>
        </w:trPr>
        <w:tc>
          <w:tcPr>
            <w:tcW w:w="2632" w:type="pct"/>
          </w:tcPr>
          <w:p w14:paraId="57773FCA" w14:textId="77777777" w:rsidR="00C71A34" w:rsidRPr="009F7D96" w:rsidRDefault="00C71A34" w:rsidP="00580846">
            <w:pPr>
              <w:spacing w:line="240" w:lineRule="auto"/>
              <w:rPr>
                <w:b/>
              </w:rPr>
            </w:pPr>
            <w:proofErr w:type="spellStart"/>
            <w:r w:rsidRPr="009F7D96">
              <w:rPr>
                <w:b/>
              </w:rPr>
              <w:t>България</w:t>
            </w:r>
            <w:proofErr w:type="spellEnd"/>
          </w:p>
          <w:p w14:paraId="14D70466" w14:textId="77777777" w:rsidR="00C71A34" w:rsidRPr="009F7D96" w:rsidRDefault="00C71A34" w:rsidP="00580846">
            <w:pPr>
              <w:spacing w:line="240" w:lineRule="auto"/>
            </w:pPr>
            <w:proofErr w:type="spellStart"/>
            <w:r w:rsidRPr="009F7D96">
              <w:t>Мерк</w:t>
            </w:r>
            <w:proofErr w:type="spellEnd"/>
            <w:r w:rsidRPr="009F7D96">
              <w:t xml:space="preserve"> </w:t>
            </w:r>
            <w:proofErr w:type="spellStart"/>
            <w:r w:rsidRPr="009F7D96">
              <w:t>Шарп</w:t>
            </w:r>
            <w:proofErr w:type="spellEnd"/>
            <w:r w:rsidRPr="009F7D96">
              <w:t xml:space="preserve"> и </w:t>
            </w:r>
            <w:proofErr w:type="spellStart"/>
            <w:r w:rsidRPr="009F7D96">
              <w:t>Доум</w:t>
            </w:r>
            <w:proofErr w:type="spellEnd"/>
            <w:r w:rsidRPr="009F7D96">
              <w:t xml:space="preserve"> </w:t>
            </w:r>
            <w:proofErr w:type="spellStart"/>
            <w:r w:rsidRPr="009F7D96">
              <w:t>България</w:t>
            </w:r>
            <w:proofErr w:type="spellEnd"/>
            <w:r w:rsidRPr="009F7D96">
              <w:t xml:space="preserve"> ЕООД</w:t>
            </w:r>
          </w:p>
          <w:p w14:paraId="17D072A2" w14:textId="77777777" w:rsidR="00C71A34" w:rsidRPr="009F7D96" w:rsidRDefault="00C71A34" w:rsidP="00580846">
            <w:pPr>
              <w:spacing w:line="240" w:lineRule="auto"/>
            </w:pPr>
            <w:proofErr w:type="spellStart"/>
            <w:r w:rsidRPr="009F7D96">
              <w:t>Тел</w:t>
            </w:r>
            <w:proofErr w:type="spellEnd"/>
            <w:r w:rsidRPr="009F7D96">
              <w:t>.: +359 2 819 3737</w:t>
            </w:r>
          </w:p>
          <w:p w14:paraId="32CA5F75" w14:textId="77777777" w:rsidR="00C71A34" w:rsidRPr="009F7D96" w:rsidRDefault="00C71A34" w:rsidP="00580846">
            <w:pPr>
              <w:spacing w:line="240" w:lineRule="auto"/>
            </w:pPr>
            <w:r w:rsidRPr="009F7D96">
              <w:t>info-msdbg@merck.com</w:t>
            </w:r>
          </w:p>
          <w:p w14:paraId="18BCE499" w14:textId="77777777" w:rsidR="00C71A34" w:rsidRPr="009F7D96" w:rsidRDefault="00C71A34" w:rsidP="00580846">
            <w:pPr>
              <w:spacing w:line="240" w:lineRule="auto"/>
              <w:rPr>
                <w:b/>
              </w:rPr>
            </w:pPr>
          </w:p>
        </w:tc>
        <w:tc>
          <w:tcPr>
            <w:tcW w:w="2368" w:type="pct"/>
          </w:tcPr>
          <w:p w14:paraId="219A73F0" w14:textId="77777777" w:rsidR="00C71A34" w:rsidRPr="00C278FF" w:rsidRDefault="00C71A34" w:rsidP="00580846">
            <w:pPr>
              <w:tabs>
                <w:tab w:val="left" w:pos="4536"/>
              </w:tabs>
              <w:suppressAutoHyphens/>
              <w:spacing w:line="240" w:lineRule="auto"/>
              <w:rPr>
                <w:b/>
                <w:lang w:val="pt-PT"/>
              </w:rPr>
            </w:pPr>
            <w:r w:rsidRPr="00C278FF">
              <w:rPr>
                <w:b/>
                <w:lang w:val="pt-PT"/>
              </w:rPr>
              <w:t>Luxembourg/Luxemburg</w:t>
            </w:r>
          </w:p>
          <w:p w14:paraId="3D5E7410" w14:textId="77777777" w:rsidR="00C71A34" w:rsidRPr="00C278FF" w:rsidRDefault="00C71A34" w:rsidP="00580846">
            <w:pPr>
              <w:spacing w:line="240" w:lineRule="auto"/>
              <w:rPr>
                <w:bCs/>
                <w:lang w:val="pt-PT"/>
              </w:rPr>
            </w:pPr>
            <w:r w:rsidRPr="00C278FF">
              <w:rPr>
                <w:bCs/>
                <w:lang w:val="pt-PT"/>
              </w:rPr>
              <w:t xml:space="preserve">MSD Belgium </w:t>
            </w:r>
          </w:p>
          <w:p w14:paraId="6B97544A" w14:textId="77777777" w:rsidR="00C71A34" w:rsidRPr="002F5AD3" w:rsidRDefault="00C71A34" w:rsidP="00580846">
            <w:pPr>
              <w:autoSpaceDE w:val="0"/>
              <w:autoSpaceDN w:val="0"/>
              <w:adjustRightInd w:val="0"/>
              <w:spacing w:line="240" w:lineRule="auto"/>
              <w:rPr>
                <w:bCs/>
                <w:lang w:val="pt-PT"/>
              </w:rPr>
            </w:pPr>
            <w:r w:rsidRPr="002F5AD3">
              <w:rPr>
                <w:bCs/>
                <w:lang w:val="pt-PT"/>
              </w:rPr>
              <w:t>Tél/Tel</w:t>
            </w:r>
            <w:del w:id="103" w:author="Author">
              <w:r w:rsidRPr="002F5AD3" w:rsidDel="00C35D74">
                <w:rPr>
                  <w:bCs/>
                  <w:lang w:val="pt-PT"/>
                </w:rPr>
                <w:delText xml:space="preserve"> </w:delText>
              </w:r>
            </w:del>
            <w:r w:rsidRPr="002F5AD3">
              <w:rPr>
                <w:bCs/>
                <w:lang w:val="pt-PT"/>
              </w:rPr>
              <w:t>: +32</w:t>
            </w:r>
            <w:del w:id="104" w:author="Author">
              <w:r w:rsidRPr="002F5AD3" w:rsidDel="00C35D74">
                <w:rPr>
                  <w:bCs/>
                  <w:lang w:val="pt-PT"/>
                </w:rPr>
                <w:delText xml:space="preserve"> </w:delText>
              </w:r>
            </w:del>
            <w:r w:rsidRPr="002F5AD3">
              <w:rPr>
                <w:bCs/>
                <w:lang w:val="pt-PT"/>
              </w:rPr>
              <w:t>(0)2</w:t>
            </w:r>
            <w:del w:id="105" w:author="Author">
              <w:r w:rsidRPr="002F5AD3" w:rsidDel="00C35D74">
                <w:rPr>
                  <w:bCs/>
                  <w:lang w:val="pt-PT"/>
                </w:rPr>
                <w:delText xml:space="preserve"> </w:delText>
              </w:r>
            </w:del>
            <w:r w:rsidRPr="002F5AD3">
              <w:rPr>
                <w:bCs/>
                <w:lang w:val="pt-PT"/>
              </w:rPr>
              <w:t>776</w:t>
            </w:r>
            <w:del w:id="106" w:author="Author">
              <w:r w:rsidRPr="002F5AD3" w:rsidDel="00C35D74">
                <w:rPr>
                  <w:bCs/>
                  <w:lang w:val="pt-PT"/>
                </w:rPr>
                <w:delText xml:space="preserve"> </w:delText>
              </w:r>
            </w:del>
            <w:r w:rsidRPr="002F5AD3">
              <w:rPr>
                <w:bCs/>
                <w:lang w:val="pt-PT"/>
              </w:rPr>
              <w:t>62</w:t>
            </w:r>
            <w:del w:id="107" w:author="Author">
              <w:r w:rsidRPr="002F5AD3" w:rsidDel="00C35D74">
                <w:rPr>
                  <w:bCs/>
                  <w:lang w:val="pt-PT"/>
                </w:rPr>
                <w:delText xml:space="preserve"> </w:delText>
              </w:r>
            </w:del>
            <w:r w:rsidRPr="002F5AD3">
              <w:rPr>
                <w:bCs/>
                <w:lang w:val="pt-PT"/>
              </w:rPr>
              <w:t>11</w:t>
            </w:r>
          </w:p>
          <w:p w14:paraId="278989DA" w14:textId="77777777" w:rsidR="00C71A34" w:rsidRPr="00C278FF" w:rsidRDefault="00C71A34" w:rsidP="00580846">
            <w:pPr>
              <w:autoSpaceDE w:val="0"/>
              <w:autoSpaceDN w:val="0"/>
              <w:adjustRightInd w:val="0"/>
              <w:spacing w:line="240" w:lineRule="auto"/>
              <w:rPr>
                <w:lang w:val="fr-FR"/>
              </w:rPr>
            </w:pPr>
            <w:r w:rsidRPr="00C278FF">
              <w:rPr>
                <w:bCs/>
                <w:lang w:val="fr-FR"/>
              </w:rPr>
              <w:t>dpoc_belux@</w:t>
            </w:r>
            <w:r>
              <w:rPr>
                <w:bCs/>
                <w:lang w:val="fr-FR"/>
              </w:rPr>
              <w:t>msd</w:t>
            </w:r>
            <w:r w:rsidRPr="00C278FF">
              <w:rPr>
                <w:bCs/>
                <w:lang w:val="fr-FR"/>
              </w:rPr>
              <w:t>.com</w:t>
            </w:r>
          </w:p>
          <w:p w14:paraId="627A4A7B" w14:textId="77777777" w:rsidR="00C71A34" w:rsidRPr="00C278FF" w:rsidRDefault="00C71A34" w:rsidP="00580846">
            <w:pPr>
              <w:tabs>
                <w:tab w:val="clear" w:pos="567"/>
                <w:tab w:val="left" w:pos="4536"/>
              </w:tabs>
              <w:suppressAutoHyphens/>
              <w:spacing w:line="240" w:lineRule="auto"/>
              <w:rPr>
                <w:lang w:val="fr-FR"/>
              </w:rPr>
            </w:pPr>
          </w:p>
        </w:tc>
      </w:tr>
      <w:tr w:rsidR="00C71A34" w:rsidRPr="009F7D96" w14:paraId="5053B613" w14:textId="77777777" w:rsidTr="00580846">
        <w:trPr>
          <w:cantSplit/>
        </w:trPr>
        <w:tc>
          <w:tcPr>
            <w:tcW w:w="2632" w:type="pct"/>
          </w:tcPr>
          <w:p w14:paraId="6FDECE48" w14:textId="77777777" w:rsidR="00C71A34" w:rsidRPr="009F7D96" w:rsidRDefault="00C71A34" w:rsidP="00580846">
            <w:pPr>
              <w:spacing w:line="240" w:lineRule="auto"/>
              <w:rPr>
                <w:b/>
              </w:rPr>
            </w:pPr>
            <w:proofErr w:type="spellStart"/>
            <w:r w:rsidRPr="009F7D96">
              <w:rPr>
                <w:b/>
              </w:rPr>
              <w:t>Česká</w:t>
            </w:r>
            <w:proofErr w:type="spellEnd"/>
            <w:r w:rsidRPr="009F7D96">
              <w:rPr>
                <w:b/>
              </w:rPr>
              <w:t xml:space="preserve"> </w:t>
            </w:r>
            <w:proofErr w:type="spellStart"/>
            <w:r w:rsidRPr="009F7D96">
              <w:rPr>
                <w:b/>
              </w:rPr>
              <w:t>republika</w:t>
            </w:r>
            <w:proofErr w:type="spellEnd"/>
          </w:p>
          <w:p w14:paraId="519C96FE" w14:textId="77777777" w:rsidR="00C71A34" w:rsidRPr="009F7D96" w:rsidRDefault="00C71A34" w:rsidP="00580846">
            <w:pPr>
              <w:autoSpaceDE w:val="0"/>
              <w:autoSpaceDN w:val="0"/>
              <w:adjustRightInd w:val="0"/>
              <w:spacing w:line="240" w:lineRule="auto"/>
            </w:pPr>
            <w:r w:rsidRPr="009F7D96">
              <w:rPr>
                <w:bCs/>
              </w:rPr>
              <w:t xml:space="preserve">Merck Sharp &amp; Dohme </w:t>
            </w:r>
            <w:proofErr w:type="spellStart"/>
            <w:r w:rsidRPr="009F7D96">
              <w:rPr>
                <w:bCs/>
              </w:rPr>
              <w:t>s.r.o.</w:t>
            </w:r>
            <w:proofErr w:type="spellEnd"/>
            <w:r w:rsidRPr="009F7D96">
              <w:rPr>
                <w:bCs/>
              </w:rPr>
              <w:t xml:space="preserve"> </w:t>
            </w:r>
          </w:p>
          <w:p w14:paraId="7F596B68" w14:textId="77777777" w:rsidR="00C71A34" w:rsidRPr="009F7D96" w:rsidRDefault="00C71A34" w:rsidP="00580846">
            <w:pPr>
              <w:autoSpaceDE w:val="0"/>
              <w:autoSpaceDN w:val="0"/>
              <w:adjustRightInd w:val="0"/>
              <w:spacing w:line="240" w:lineRule="auto"/>
            </w:pPr>
            <w:r w:rsidRPr="009F7D96">
              <w:rPr>
                <w:bCs/>
              </w:rPr>
              <w:t xml:space="preserve">Tel: +420 233 010 111 </w:t>
            </w:r>
          </w:p>
          <w:p w14:paraId="247A6C85" w14:textId="77777777" w:rsidR="00C71A34" w:rsidRPr="009F7D96" w:rsidRDefault="00C71A34" w:rsidP="00580846">
            <w:pPr>
              <w:spacing w:line="240" w:lineRule="auto"/>
              <w:rPr>
                <w:bCs/>
              </w:rPr>
            </w:pPr>
            <w:r w:rsidRPr="009F7D96">
              <w:rPr>
                <w:bCs/>
              </w:rPr>
              <w:t>dpoc_czechslovak@merck.com</w:t>
            </w:r>
          </w:p>
          <w:p w14:paraId="07A1E7FC" w14:textId="77777777" w:rsidR="00C71A34" w:rsidRPr="009F7D96" w:rsidRDefault="00C71A34" w:rsidP="00580846">
            <w:pPr>
              <w:spacing w:line="240" w:lineRule="auto"/>
              <w:rPr>
                <w:b/>
              </w:rPr>
            </w:pPr>
          </w:p>
        </w:tc>
        <w:tc>
          <w:tcPr>
            <w:tcW w:w="2368" w:type="pct"/>
          </w:tcPr>
          <w:p w14:paraId="694D74D4" w14:textId="77777777" w:rsidR="00C71A34" w:rsidRPr="009F7D96" w:rsidRDefault="00C71A34" w:rsidP="00580846">
            <w:pPr>
              <w:spacing w:line="240" w:lineRule="auto"/>
              <w:outlineLvl w:val="3"/>
            </w:pPr>
            <w:proofErr w:type="spellStart"/>
            <w:r w:rsidRPr="009F7D96">
              <w:rPr>
                <w:b/>
              </w:rPr>
              <w:t>Magyarország</w:t>
            </w:r>
            <w:proofErr w:type="spellEnd"/>
          </w:p>
          <w:p w14:paraId="5B87D164" w14:textId="77777777" w:rsidR="00C71A34" w:rsidRPr="009F7D96" w:rsidRDefault="00C71A34" w:rsidP="00580846">
            <w:pPr>
              <w:spacing w:line="240" w:lineRule="auto"/>
            </w:pPr>
            <w:r w:rsidRPr="009F7D96">
              <w:t xml:space="preserve">MSD Pharma Hungary </w:t>
            </w:r>
            <w:proofErr w:type="spellStart"/>
            <w:r w:rsidRPr="009F7D96">
              <w:t>Kft</w:t>
            </w:r>
            <w:proofErr w:type="spellEnd"/>
            <w:r w:rsidRPr="009F7D96">
              <w:t>.</w:t>
            </w:r>
          </w:p>
          <w:p w14:paraId="0478C425" w14:textId="77777777" w:rsidR="00C71A34" w:rsidRPr="009F7D96" w:rsidRDefault="00C71A34" w:rsidP="00580846">
            <w:pPr>
              <w:spacing w:line="240" w:lineRule="auto"/>
            </w:pPr>
            <w:r w:rsidRPr="009F7D96">
              <w:t>Tel.: +36 1 888 5300</w:t>
            </w:r>
          </w:p>
          <w:p w14:paraId="2809789D" w14:textId="77777777" w:rsidR="00C71A34" w:rsidRPr="009F7D96" w:rsidRDefault="00C71A34" w:rsidP="00580846">
            <w:pPr>
              <w:spacing w:line="240" w:lineRule="auto"/>
            </w:pPr>
            <w:r w:rsidRPr="009F7D96">
              <w:t>hungary_msd@merck.com</w:t>
            </w:r>
          </w:p>
          <w:p w14:paraId="0E64E938" w14:textId="77777777" w:rsidR="00C71A34" w:rsidRPr="009F7D96" w:rsidRDefault="00C71A34" w:rsidP="00580846">
            <w:pPr>
              <w:spacing w:line="240" w:lineRule="auto"/>
            </w:pPr>
          </w:p>
        </w:tc>
      </w:tr>
      <w:tr w:rsidR="00C71A34" w:rsidRPr="009F7D96" w14:paraId="03AAAE84" w14:textId="77777777" w:rsidTr="00580846">
        <w:trPr>
          <w:cantSplit/>
        </w:trPr>
        <w:tc>
          <w:tcPr>
            <w:tcW w:w="2632" w:type="pct"/>
          </w:tcPr>
          <w:p w14:paraId="367CE19A" w14:textId="77777777" w:rsidR="00C71A34" w:rsidRPr="004401AE" w:rsidRDefault="00C71A34" w:rsidP="00580846">
            <w:pPr>
              <w:spacing w:line="240" w:lineRule="auto"/>
              <w:rPr>
                <w:b/>
                <w:lang w:val="de-DE"/>
              </w:rPr>
            </w:pPr>
            <w:r w:rsidRPr="004401AE">
              <w:rPr>
                <w:b/>
                <w:lang w:val="de-DE"/>
              </w:rPr>
              <w:t>Danmark</w:t>
            </w:r>
          </w:p>
          <w:p w14:paraId="6FE79D98" w14:textId="77777777" w:rsidR="00C71A34" w:rsidRPr="004401AE" w:rsidRDefault="00C71A34" w:rsidP="00580846">
            <w:pPr>
              <w:spacing w:line="240" w:lineRule="auto"/>
              <w:rPr>
                <w:lang w:val="de-DE"/>
              </w:rPr>
            </w:pPr>
            <w:r w:rsidRPr="004401AE">
              <w:rPr>
                <w:lang w:val="de-DE"/>
              </w:rPr>
              <w:t>MSD Danmark ApS</w:t>
            </w:r>
          </w:p>
          <w:p w14:paraId="2395C974" w14:textId="77777777" w:rsidR="00C71A34" w:rsidRPr="004401AE" w:rsidRDefault="00C71A34" w:rsidP="00580846">
            <w:pPr>
              <w:autoSpaceDE w:val="0"/>
              <w:autoSpaceDN w:val="0"/>
              <w:adjustRightInd w:val="0"/>
              <w:spacing w:line="240" w:lineRule="auto"/>
              <w:rPr>
                <w:noProof/>
                <w:lang w:val="de-DE"/>
              </w:rPr>
            </w:pPr>
            <w:r w:rsidRPr="004401AE">
              <w:rPr>
                <w:lang w:val="de-DE"/>
              </w:rPr>
              <w:t>Tlf</w:t>
            </w:r>
            <w:r>
              <w:rPr>
                <w:lang w:val="de-DE"/>
              </w:rPr>
              <w:t>.</w:t>
            </w:r>
            <w:r w:rsidRPr="004401AE">
              <w:rPr>
                <w:lang w:val="de-DE"/>
              </w:rPr>
              <w:t xml:space="preserve">: + 45 </w:t>
            </w:r>
            <w:r w:rsidRPr="004401AE">
              <w:rPr>
                <w:noProof/>
                <w:lang w:val="de-DE"/>
              </w:rPr>
              <w:t>44</w:t>
            </w:r>
            <w:del w:id="108" w:author="Author">
              <w:r w:rsidRPr="004401AE" w:rsidDel="003B39A4">
                <w:rPr>
                  <w:noProof/>
                  <w:lang w:val="de-DE"/>
                </w:rPr>
                <w:delText xml:space="preserve"> </w:delText>
              </w:r>
            </w:del>
            <w:r w:rsidRPr="004401AE">
              <w:rPr>
                <w:noProof/>
                <w:lang w:val="de-DE"/>
              </w:rPr>
              <w:t>82 4000</w:t>
            </w:r>
          </w:p>
          <w:p w14:paraId="445E3D15" w14:textId="77777777" w:rsidR="00C71A34" w:rsidRPr="009F7D96" w:rsidRDefault="00C71A34" w:rsidP="00580846">
            <w:pPr>
              <w:autoSpaceDE w:val="0"/>
              <w:autoSpaceDN w:val="0"/>
              <w:adjustRightInd w:val="0"/>
              <w:spacing w:line="240" w:lineRule="auto"/>
            </w:pPr>
            <w:r w:rsidRPr="009F7D96">
              <w:t>dkmail@</w:t>
            </w:r>
            <w:del w:id="109" w:author="Author">
              <w:r w:rsidRPr="009F7D96" w:rsidDel="003B39A4">
                <w:delText>merck</w:delText>
              </w:r>
            </w:del>
            <w:ins w:id="110" w:author="Author">
              <w:r>
                <w:t>msd</w:t>
              </w:r>
            </w:ins>
            <w:r w:rsidRPr="009F7D96">
              <w:t>.com</w:t>
            </w:r>
          </w:p>
          <w:p w14:paraId="6E5A3594" w14:textId="77777777" w:rsidR="00C71A34" w:rsidRPr="009F7D96" w:rsidRDefault="00C71A34" w:rsidP="00580846">
            <w:pPr>
              <w:tabs>
                <w:tab w:val="clear" w:pos="567"/>
              </w:tabs>
              <w:autoSpaceDE w:val="0"/>
              <w:autoSpaceDN w:val="0"/>
              <w:adjustRightInd w:val="0"/>
              <w:spacing w:line="240" w:lineRule="auto"/>
            </w:pPr>
          </w:p>
        </w:tc>
        <w:tc>
          <w:tcPr>
            <w:tcW w:w="2368" w:type="pct"/>
          </w:tcPr>
          <w:p w14:paraId="15C65EA3" w14:textId="77777777" w:rsidR="00C71A34" w:rsidRPr="009F7D96" w:rsidRDefault="00C71A34" w:rsidP="00580846">
            <w:pPr>
              <w:spacing w:line="240" w:lineRule="auto"/>
              <w:rPr>
                <w:b/>
              </w:rPr>
            </w:pPr>
            <w:r w:rsidRPr="009F7D96">
              <w:rPr>
                <w:b/>
              </w:rPr>
              <w:t>Malta</w:t>
            </w:r>
          </w:p>
          <w:p w14:paraId="76294E08" w14:textId="77777777" w:rsidR="00C71A34" w:rsidRPr="009F7D96" w:rsidRDefault="00C71A34" w:rsidP="00580846">
            <w:pPr>
              <w:autoSpaceDE w:val="0"/>
              <w:autoSpaceDN w:val="0"/>
              <w:adjustRightInd w:val="0"/>
              <w:spacing w:line="240" w:lineRule="auto"/>
            </w:pPr>
            <w:r w:rsidRPr="009F7D96">
              <w:t>Merck Sharp &amp; Dohme Cyprus Limited</w:t>
            </w:r>
          </w:p>
          <w:p w14:paraId="29A3794D" w14:textId="77777777" w:rsidR="00C71A34" w:rsidRPr="009F7D96" w:rsidRDefault="00C71A34" w:rsidP="00580846">
            <w:pPr>
              <w:tabs>
                <w:tab w:val="clear" w:pos="567"/>
                <w:tab w:val="left" w:pos="4536"/>
              </w:tabs>
              <w:suppressAutoHyphens/>
              <w:autoSpaceDE w:val="0"/>
              <w:autoSpaceDN w:val="0"/>
              <w:adjustRightInd w:val="0"/>
              <w:spacing w:line="240" w:lineRule="auto"/>
            </w:pPr>
            <w:r w:rsidRPr="009F7D96">
              <w:t>Tel</w:t>
            </w:r>
            <w:del w:id="111" w:author="Author">
              <w:r w:rsidRPr="009F7D96" w:rsidDel="003B39A4">
                <w:delText>.</w:delText>
              </w:r>
            </w:del>
            <w:r w:rsidRPr="009F7D96">
              <w:t>: 8007 4433 (+356 99917558)</w:t>
            </w:r>
          </w:p>
          <w:p w14:paraId="7F714421" w14:textId="77777777" w:rsidR="00C71A34" w:rsidRPr="009F7D96" w:rsidRDefault="00C71A34" w:rsidP="00580846">
            <w:pPr>
              <w:tabs>
                <w:tab w:val="clear" w:pos="567"/>
                <w:tab w:val="left" w:pos="4536"/>
              </w:tabs>
              <w:suppressAutoHyphens/>
              <w:autoSpaceDE w:val="0"/>
              <w:autoSpaceDN w:val="0"/>
              <w:adjustRightInd w:val="0"/>
              <w:spacing w:line="240" w:lineRule="auto"/>
            </w:pPr>
            <w:r w:rsidRPr="009F7D96">
              <w:t>malta_info@merck.com</w:t>
            </w:r>
          </w:p>
          <w:p w14:paraId="374F98EE" w14:textId="77777777" w:rsidR="00C71A34" w:rsidRPr="009F7D96" w:rsidRDefault="00C71A34" w:rsidP="00580846">
            <w:pPr>
              <w:tabs>
                <w:tab w:val="clear" w:pos="567"/>
                <w:tab w:val="left" w:pos="4536"/>
              </w:tabs>
              <w:suppressAutoHyphens/>
              <w:autoSpaceDE w:val="0"/>
              <w:autoSpaceDN w:val="0"/>
              <w:adjustRightInd w:val="0"/>
              <w:spacing w:line="240" w:lineRule="auto"/>
              <w:rPr>
                <w:b/>
              </w:rPr>
            </w:pPr>
          </w:p>
        </w:tc>
      </w:tr>
      <w:tr w:rsidR="00C71A34" w:rsidRPr="009F7D96" w14:paraId="7B11650F" w14:textId="77777777" w:rsidTr="00580846">
        <w:trPr>
          <w:cantSplit/>
        </w:trPr>
        <w:tc>
          <w:tcPr>
            <w:tcW w:w="2632" w:type="pct"/>
          </w:tcPr>
          <w:p w14:paraId="45F5BF71" w14:textId="77777777" w:rsidR="00C71A34" w:rsidRPr="00160F69" w:rsidRDefault="00C71A34" w:rsidP="00580846">
            <w:pPr>
              <w:spacing w:line="240" w:lineRule="auto"/>
              <w:rPr>
                <w:b/>
                <w:lang w:val="de-DE"/>
              </w:rPr>
            </w:pPr>
            <w:r w:rsidRPr="00160F69">
              <w:rPr>
                <w:b/>
                <w:lang w:val="de-DE"/>
              </w:rPr>
              <w:t>Deutschland</w:t>
            </w:r>
          </w:p>
          <w:p w14:paraId="7FBE2272" w14:textId="77777777" w:rsidR="00C71A34" w:rsidRPr="002B69B9" w:rsidRDefault="00C71A34" w:rsidP="00580846">
            <w:pPr>
              <w:spacing w:line="240" w:lineRule="auto"/>
              <w:rPr>
                <w:b/>
              </w:rPr>
            </w:pPr>
            <w:r w:rsidRPr="002B69B9">
              <w:t>MSD S</w:t>
            </w:r>
            <w:r>
              <w:t>harp</w:t>
            </w:r>
            <w:r w:rsidRPr="002B69B9">
              <w:t xml:space="preserve"> &amp; D</w:t>
            </w:r>
            <w:r>
              <w:t>ohme</w:t>
            </w:r>
            <w:r w:rsidRPr="002B69B9">
              <w:t xml:space="preserve"> G</w:t>
            </w:r>
            <w:r>
              <w:t>mb</w:t>
            </w:r>
            <w:r w:rsidRPr="002B69B9">
              <w:t>H</w:t>
            </w:r>
          </w:p>
          <w:p w14:paraId="3C3C6BCC" w14:textId="77777777" w:rsidR="00C71A34" w:rsidRPr="002B69B9" w:rsidRDefault="00C71A34" w:rsidP="00580846">
            <w:pPr>
              <w:tabs>
                <w:tab w:val="left" w:pos="-720"/>
                <w:tab w:val="left" w:pos="4536"/>
              </w:tabs>
              <w:suppressAutoHyphens/>
              <w:spacing w:line="240" w:lineRule="auto"/>
              <w:rPr>
                <w:noProof/>
              </w:rPr>
            </w:pPr>
            <w:r w:rsidRPr="002B69B9">
              <w:rPr>
                <w:noProof/>
              </w:rPr>
              <w:t>Tel</w:t>
            </w:r>
            <w:ins w:id="112" w:author="Author">
              <w:r>
                <w:rPr>
                  <w:noProof/>
                </w:rPr>
                <w:t>.</w:t>
              </w:r>
            </w:ins>
            <w:r w:rsidRPr="002B69B9">
              <w:rPr>
                <w:noProof/>
              </w:rPr>
              <w:t xml:space="preserve">: </w:t>
            </w:r>
            <w:del w:id="113" w:author="Author">
              <w:r w:rsidRPr="002B69B9" w:rsidDel="00EA30CD">
                <w:delText>0800 673 673 673 (</w:delText>
              </w:r>
              <w:r w:rsidRPr="002B69B9" w:rsidDel="00EA30CD">
                <w:rPr>
                  <w:noProof/>
                </w:rPr>
                <w:delText xml:space="preserve">+ 49 (0) 89 </w:delText>
              </w:r>
              <w:r w:rsidRPr="002B69B9" w:rsidDel="00EA30CD">
                <w:delText xml:space="preserve">4561 </w:delText>
              </w:r>
              <w:r w:rsidDel="00EA30CD">
                <w:delText>0</w:delText>
              </w:r>
              <w:r w:rsidRPr="002B69B9" w:rsidDel="00EA30CD">
                <w:delText>)</w:delText>
              </w:r>
            </w:del>
            <w:ins w:id="114" w:author="Author">
              <w:r>
                <w:t>+49 (0) 89 20 300 4500</w:t>
              </w:r>
            </w:ins>
          </w:p>
          <w:p w14:paraId="750038AA" w14:textId="77777777" w:rsidR="00C71A34" w:rsidRPr="002B69B9" w:rsidRDefault="00C71A34" w:rsidP="00580846">
            <w:pPr>
              <w:spacing w:line="240" w:lineRule="auto"/>
            </w:pPr>
            <w:del w:id="115" w:author="Author">
              <w:r w:rsidRPr="002B69B9" w:rsidDel="002D19A6">
                <w:delText>e-mail</w:delText>
              </w:r>
            </w:del>
            <w:ins w:id="116" w:author="Author">
              <w:r>
                <w:t>medinfo</w:t>
              </w:r>
            </w:ins>
            <w:r w:rsidRPr="002B69B9">
              <w:t>@msd.de</w:t>
            </w:r>
          </w:p>
          <w:p w14:paraId="248ABD82" w14:textId="77777777" w:rsidR="00C71A34" w:rsidRPr="009F7D96" w:rsidRDefault="00C71A34" w:rsidP="00580846">
            <w:pPr>
              <w:autoSpaceDE w:val="0"/>
              <w:autoSpaceDN w:val="0"/>
              <w:adjustRightInd w:val="0"/>
              <w:spacing w:line="240" w:lineRule="auto"/>
            </w:pPr>
          </w:p>
        </w:tc>
        <w:tc>
          <w:tcPr>
            <w:tcW w:w="2368" w:type="pct"/>
          </w:tcPr>
          <w:p w14:paraId="7994DF7E" w14:textId="77777777" w:rsidR="00C71A34" w:rsidRPr="009F7D96" w:rsidRDefault="00C71A34" w:rsidP="00580846">
            <w:pPr>
              <w:spacing w:line="240" w:lineRule="auto"/>
              <w:rPr>
                <w:b/>
              </w:rPr>
            </w:pPr>
            <w:r w:rsidRPr="009F7D96">
              <w:rPr>
                <w:b/>
              </w:rPr>
              <w:t>Nederland</w:t>
            </w:r>
          </w:p>
          <w:p w14:paraId="5F4ED89C" w14:textId="77777777" w:rsidR="00C71A34" w:rsidRPr="009F7D96" w:rsidRDefault="00C71A34" w:rsidP="00580846">
            <w:pPr>
              <w:spacing w:line="240" w:lineRule="auto"/>
            </w:pPr>
            <w:r w:rsidRPr="009F7D96">
              <w:rPr>
                <w:rFonts w:eastAsia="PMingLiU"/>
                <w:bCs/>
                <w:lang w:eastAsia="zh-TW"/>
              </w:rPr>
              <w:t>Merck Sharp &amp; Dohme B</w:t>
            </w:r>
            <w:r>
              <w:rPr>
                <w:rFonts w:eastAsia="PMingLiU"/>
                <w:bCs/>
                <w:lang w:eastAsia="zh-TW"/>
              </w:rPr>
              <w:t>.</w:t>
            </w:r>
            <w:r w:rsidRPr="009F7D96">
              <w:rPr>
                <w:rFonts w:eastAsia="PMingLiU"/>
                <w:bCs/>
                <w:lang w:eastAsia="zh-TW"/>
              </w:rPr>
              <w:t>V</w:t>
            </w:r>
            <w:r>
              <w:rPr>
                <w:rFonts w:eastAsia="PMingLiU"/>
                <w:bCs/>
                <w:lang w:eastAsia="zh-TW"/>
              </w:rPr>
              <w:t>.</w:t>
            </w:r>
          </w:p>
          <w:p w14:paraId="6ED8D1FA" w14:textId="77777777" w:rsidR="00C71A34" w:rsidRPr="009F7D96" w:rsidRDefault="00C71A34" w:rsidP="00580846">
            <w:pPr>
              <w:spacing w:line="240" w:lineRule="auto"/>
              <w:rPr>
                <w:rFonts w:eastAsia="PMingLiU"/>
                <w:lang w:eastAsia="zh-TW"/>
              </w:rPr>
            </w:pPr>
            <w:r w:rsidRPr="009F7D96">
              <w:rPr>
                <w:noProof/>
              </w:rPr>
              <w:t xml:space="preserve">Tel: </w:t>
            </w:r>
            <w:r w:rsidRPr="009F7D96">
              <w:t>0</w:t>
            </w:r>
            <w:r w:rsidRPr="009F7D96">
              <w:rPr>
                <w:rFonts w:eastAsia="PMingLiU"/>
                <w:lang w:eastAsia="zh-TW"/>
              </w:rPr>
              <w:t>800 9999000 (+31 23 5153153)</w:t>
            </w:r>
          </w:p>
          <w:p w14:paraId="0EFC66F3" w14:textId="77777777" w:rsidR="00C71A34" w:rsidRPr="009F7D96" w:rsidRDefault="00C71A34" w:rsidP="00580846">
            <w:pPr>
              <w:spacing w:line="240" w:lineRule="auto"/>
            </w:pPr>
            <w:r w:rsidRPr="009F7D96">
              <w:rPr>
                <w:rFonts w:eastAsia="PMingLiU"/>
                <w:lang w:eastAsia="zh-TW"/>
              </w:rPr>
              <w:t>medicalinfo.nl@merck.com</w:t>
            </w:r>
          </w:p>
          <w:p w14:paraId="040626F6" w14:textId="77777777" w:rsidR="00C71A34" w:rsidRPr="009F7D96" w:rsidRDefault="00C71A34" w:rsidP="00580846">
            <w:pPr>
              <w:spacing w:line="240" w:lineRule="auto"/>
            </w:pPr>
          </w:p>
        </w:tc>
      </w:tr>
      <w:tr w:rsidR="00C71A34" w:rsidRPr="009F7D96" w14:paraId="2D454424" w14:textId="77777777" w:rsidTr="00580846">
        <w:trPr>
          <w:cantSplit/>
        </w:trPr>
        <w:tc>
          <w:tcPr>
            <w:tcW w:w="2632" w:type="pct"/>
          </w:tcPr>
          <w:p w14:paraId="655EEB68" w14:textId="77777777" w:rsidR="00C71A34" w:rsidRPr="009F7D96" w:rsidRDefault="00C71A34" w:rsidP="00580846">
            <w:pPr>
              <w:tabs>
                <w:tab w:val="clear" w:pos="567"/>
                <w:tab w:val="left" w:pos="720"/>
              </w:tabs>
              <w:spacing w:line="240" w:lineRule="auto"/>
              <w:rPr>
                <w:b/>
              </w:rPr>
            </w:pPr>
            <w:proofErr w:type="spellStart"/>
            <w:r w:rsidRPr="009F7D96">
              <w:rPr>
                <w:b/>
              </w:rPr>
              <w:lastRenderedPageBreak/>
              <w:t>Eesti</w:t>
            </w:r>
            <w:proofErr w:type="spellEnd"/>
          </w:p>
          <w:p w14:paraId="0579D179" w14:textId="77777777" w:rsidR="00C71A34" w:rsidRPr="009F7D96" w:rsidRDefault="00C71A34" w:rsidP="00580846">
            <w:pPr>
              <w:autoSpaceDE w:val="0"/>
              <w:autoSpaceDN w:val="0"/>
              <w:adjustRightInd w:val="0"/>
              <w:spacing w:line="240" w:lineRule="auto"/>
            </w:pPr>
            <w:r w:rsidRPr="009F7D96">
              <w:t>Merck Sharp &amp; Dohme OÜ</w:t>
            </w:r>
          </w:p>
          <w:p w14:paraId="2D65B685" w14:textId="77777777" w:rsidR="00C71A34" w:rsidRPr="009F7D96" w:rsidRDefault="00C71A34" w:rsidP="00580846">
            <w:pPr>
              <w:autoSpaceDE w:val="0"/>
              <w:autoSpaceDN w:val="0"/>
              <w:adjustRightInd w:val="0"/>
              <w:spacing w:line="240" w:lineRule="auto"/>
            </w:pPr>
            <w:r w:rsidRPr="009F7D96">
              <w:t>Tel</w:t>
            </w:r>
            <w:del w:id="117" w:author="Author">
              <w:r w:rsidRPr="009F7D96" w:rsidDel="003B39A4">
                <w:delText>.</w:delText>
              </w:r>
            </w:del>
            <w:r w:rsidRPr="009F7D96">
              <w:t>: +</w:t>
            </w:r>
            <w:del w:id="118" w:author="Author">
              <w:r w:rsidRPr="009F7D96" w:rsidDel="003B39A4">
                <w:delText xml:space="preserve"> </w:delText>
              </w:r>
            </w:del>
            <w:r w:rsidRPr="009F7D96">
              <w:t>372 614</w:t>
            </w:r>
            <w:ins w:id="119" w:author="Author">
              <w:r>
                <w:t xml:space="preserve"> </w:t>
              </w:r>
            </w:ins>
            <w:r w:rsidRPr="009F7D96">
              <w:t>4</w:t>
            </w:r>
            <w:del w:id="120" w:author="Author">
              <w:r w:rsidRPr="009F7D96" w:rsidDel="003B39A4">
                <w:delText xml:space="preserve"> </w:delText>
              </w:r>
            </w:del>
            <w:r w:rsidRPr="009F7D96">
              <w:t>200</w:t>
            </w:r>
          </w:p>
          <w:p w14:paraId="3217E28F" w14:textId="77777777" w:rsidR="00C71A34" w:rsidRPr="009F7D96" w:rsidRDefault="00C71A34" w:rsidP="00580846">
            <w:pPr>
              <w:autoSpaceDE w:val="0"/>
              <w:autoSpaceDN w:val="0"/>
              <w:adjustRightInd w:val="0"/>
              <w:spacing w:line="240" w:lineRule="auto"/>
            </w:pPr>
            <w:del w:id="121" w:author="Author">
              <w:r w:rsidRPr="009F7D96" w:rsidDel="003B39A4">
                <w:delText>msdeesti@merck.com</w:delText>
              </w:r>
            </w:del>
            <w:ins w:id="122" w:author="Author">
              <w:r>
                <w:t>dpoc.estonia@msd.com</w:t>
              </w:r>
            </w:ins>
          </w:p>
          <w:p w14:paraId="595B6469" w14:textId="77777777" w:rsidR="00C71A34" w:rsidRPr="009F7D96" w:rsidRDefault="00C71A34" w:rsidP="00580846">
            <w:pPr>
              <w:spacing w:line="240" w:lineRule="auto"/>
              <w:rPr>
                <w:b/>
                <w:snapToGrid w:val="0"/>
              </w:rPr>
            </w:pPr>
          </w:p>
        </w:tc>
        <w:tc>
          <w:tcPr>
            <w:tcW w:w="2368" w:type="pct"/>
          </w:tcPr>
          <w:p w14:paraId="2227EF88" w14:textId="77777777" w:rsidR="00C71A34" w:rsidRPr="009F7D96" w:rsidRDefault="00C71A34" w:rsidP="00580846">
            <w:pPr>
              <w:spacing w:line="240" w:lineRule="auto"/>
              <w:rPr>
                <w:b/>
              </w:rPr>
            </w:pPr>
            <w:r w:rsidRPr="009F7D96">
              <w:rPr>
                <w:b/>
              </w:rPr>
              <w:t>Norge</w:t>
            </w:r>
          </w:p>
          <w:p w14:paraId="711CF0A5" w14:textId="77777777" w:rsidR="00C71A34" w:rsidRPr="009F7D96" w:rsidRDefault="00C71A34" w:rsidP="00580846">
            <w:pPr>
              <w:autoSpaceDE w:val="0"/>
              <w:autoSpaceDN w:val="0"/>
              <w:adjustRightInd w:val="0"/>
              <w:spacing w:line="240" w:lineRule="auto"/>
            </w:pPr>
            <w:r w:rsidRPr="009F7D96">
              <w:rPr>
                <w:bCs/>
              </w:rPr>
              <w:t>MSD (Norge) AS</w:t>
            </w:r>
          </w:p>
          <w:p w14:paraId="7E48EBA4" w14:textId="77777777" w:rsidR="00C71A34" w:rsidRPr="009F7D96" w:rsidRDefault="00C71A34" w:rsidP="00580846">
            <w:pPr>
              <w:autoSpaceDE w:val="0"/>
              <w:autoSpaceDN w:val="0"/>
              <w:adjustRightInd w:val="0"/>
              <w:spacing w:line="240" w:lineRule="auto"/>
              <w:rPr>
                <w:bCs/>
              </w:rPr>
            </w:pPr>
            <w:proofErr w:type="spellStart"/>
            <w:r w:rsidRPr="009F7D96">
              <w:rPr>
                <w:bCs/>
              </w:rPr>
              <w:t>Tlf</w:t>
            </w:r>
            <w:proofErr w:type="spellEnd"/>
            <w:r w:rsidRPr="009F7D96">
              <w:rPr>
                <w:bCs/>
              </w:rPr>
              <w:t>: +47 32 20 73 00</w:t>
            </w:r>
          </w:p>
          <w:p w14:paraId="4E84DC9A" w14:textId="77777777" w:rsidR="00C71A34" w:rsidRPr="009F7D96" w:rsidRDefault="00C71A34" w:rsidP="00580846">
            <w:pPr>
              <w:spacing w:line="240" w:lineRule="auto"/>
            </w:pPr>
            <w:del w:id="123" w:author="Author">
              <w:r w:rsidRPr="009F7D96" w:rsidDel="003B39A4">
                <w:rPr>
                  <w:bCs/>
                </w:rPr>
                <w:delText>msdnorge@msd.no</w:delText>
              </w:r>
            </w:del>
            <w:ins w:id="124" w:author="Author">
              <w:r>
                <w:rPr>
                  <w:bCs/>
                </w:rPr>
                <w:t>medinfo.norway@msd.com</w:t>
              </w:r>
            </w:ins>
          </w:p>
          <w:p w14:paraId="5A0FDAAF" w14:textId="77777777" w:rsidR="00C71A34" w:rsidRPr="009F7D96" w:rsidRDefault="00C71A34" w:rsidP="00580846">
            <w:pPr>
              <w:spacing w:line="240" w:lineRule="auto"/>
            </w:pPr>
          </w:p>
        </w:tc>
      </w:tr>
      <w:tr w:rsidR="00C71A34" w:rsidRPr="009F7D96" w14:paraId="2F4B7347" w14:textId="77777777" w:rsidTr="00580846">
        <w:trPr>
          <w:cantSplit/>
        </w:trPr>
        <w:tc>
          <w:tcPr>
            <w:tcW w:w="2632" w:type="pct"/>
          </w:tcPr>
          <w:p w14:paraId="5553E761" w14:textId="77777777" w:rsidR="00C71A34" w:rsidRPr="009F7D96" w:rsidRDefault="00C71A34" w:rsidP="00580846">
            <w:pPr>
              <w:spacing w:line="240" w:lineRule="auto"/>
              <w:rPr>
                <w:b/>
                <w:snapToGrid w:val="0"/>
              </w:rPr>
            </w:pPr>
            <w:proofErr w:type="spellStart"/>
            <w:r w:rsidRPr="009F7D96">
              <w:rPr>
                <w:b/>
                <w:snapToGrid w:val="0"/>
              </w:rPr>
              <w:t>Ελλάδ</w:t>
            </w:r>
            <w:proofErr w:type="spellEnd"/>
            <w:r w:rsidRPr="009F7D96">
              <w:rPr>
                <w:b/>
                <w:snapToGrid w:val="0"/>
              </w:rPr>
              <w:t>α</w:t>
            </w:r>
          </w:p>
          <w:p w14:paraId="0EE046F6" w14:textId="77777777" w:rsidR="00C71A34" w:rsidRPr="009F7D96" w:rsidRDefault="00C71A34" w:rsidP="00580846">
            <w:pPr>
              <w:tabs>
                <w:tab w:val="clear" w:pos="567"/>
              </w:tabs>
              <w:spacing w:line="240" w:lineRule="auto"/>
            </w:pPr>
            <w:r w:rsidRPr="009F7D96">
              <w:t>MSD Α.Φ.Ε.Ε.</w:t>
            </w:r>
          </w:p>
          <w:p w14:paraId="4D0F1339" w14:textId="77777777" w:rsidR="00C71A34" w:rsidRPr="009F7D96" w:rsidRDefault="00C71A34" w:rsidP="00580846">
            <w:pPr>
              <w:tabs>
                <w:tab w:val="clear" w:pos="567"/>
              </w:tabs>
              <w:spacing w:line="240" w:lineRule="auto"/>
            </w:pPr>
            <w:proofErr w:type="spellStart"/>
            <w:r w:rsidRPr="009F7D96">
              <w:t>Τηλ</w:t>
            </w:r>
            <w:proofErr w:type="spellEnd"/>
            <w:r w:rsidRPr="009F7D96">
              <w:t>: +30 210 98 97 300</w:t>
            </w:r>
          </w:p>
          <w:p w14:paraId="566152F7" w14:textId="77777777" w:rsidR="00C71A34" w:rsidRPr="009F7D96" w:rsidRDefault="00C71A34" w:rsidP="00580846">
            <w:pPr>
              <w:tabs>
                <w:tab w:val="clear" w:pos="567"/>
              </w:tabs>
              <w:spacing w:line="240" w:lineRule="auto"/>
            </w:pPr>
            <w:r w:rsidRPr="009F7D96">
              <w:t>dpoc_greece@merck.com</w:t>
            </w:r>
          </w:p>
          <w:p w14:paraId="6EB89EBA" w14:textId="77777777" w:rsidR="00C71A34" w:rsidRPr="009F7D96" w:rsidRDefault="00C71A34" w:rsidP="00580846">
            <w:pPr>
              <w:tabs>
                <w:tab w:val="clear" w:pos="567"/>
              </w:tabs>
              <w:spacing w:line="240" w:lineRule="auto"/>
              <w:rPr>
                <w:sz w:val="24"/>
              </w:rPr>
            </w:pPr>
          </w:p>
        </w:tc>
        <w:tc>
          <w:tcPr>
            <w:tcW w:w="2368" w:type="pct"/>
          </w:tcPr>
          <w:p w14:paraId="3BAE2CF9" w14:textId="77777777" w:rsidR="00C71A34" w:rsidRPr="004401AE" w:rsidRDefault="00C71A34" w:rsidP="00580846">
            <w:pPr>
              <w:spacing w:line="240" w:lineRule="auto"/>
              <w:rPr>
                <w:b/>
                <w:lang w:val="de-DE"/>
              </w:rPr>
            </w:pPr>
            <w:r w:rsidRPr="004401AE">
              <w:rPr>
                <w:b/>
                <w:lang w:val="de-DE"/>
              </w:rPr>
              <w:t>Österreich</w:t>
            </w:r>
          </w:p>
          <w:p w14:paraId="24001969" w14:textId="77777777" w:rsidR="00C71A34" w:rsidRPr="004401AE" w:rsidRDefault="00C71A34" w:rsidP="00580846">
            <w:pPr>
              <w:spacing w:line="240" w:lineRule="auto"/>
              <w:rPr>
                <w:lang w:val="de-DE"/>
              </w:rPr>
            </w:pPr>
            <w:r w:rsidRPr="004401AE">
              <w:rPr>
                <w:lang w:val="de-DE"/>
              </w:rPr>
              <w:t>Merck Sharp &amp; Dohme Ges.m.b.H.</w:t>
            </w:r>
          </w:p>
          <w:p w14:paraId="32DB9987" w14:textId="77777777" w:rsidR="00C71A34" w:rsidRPr="009F7D96" w:rsidRDefault="00C71A34" w:rsidP="00580846">
            <w:pPr>
              <w:spacing w:line="240" w:lineRule="auto"/>
            </w:pPr>
            <w:r w:rsidRPr="009F7D96">
              <w:t>Tel: +43 (0) 1 26 044</w:t>
            </w:r>
          </w:p>
          <w:p w14:paraId="2D9D955A" w14:textId="77777777" w:rsidR="00C71A34" w:rsidRPr="009F7D96" w:rsidRDefault="00C71A34" w:rsidP="00580846">
            <w:pPr>
              <w:spacing w:line="240" w:lineRule="auto"/>
              <w:rPr>
                <w:bCs/>
              </w:rPr>
            </w:pPr>
            <w:r>
              <w:rPr>
                <w:bCs/>
              </w:rPr>
              <w:t>dpoc_austria</w:t>
            </w:r>
            <w:r w:rsidRPr="009F7D96">
              <w:rPr>
                <w:bCs/>
              </w:rPr>
              <w:t>@merck.com</w:t>
            </w:r>
          </w:p>
          <w:p w14:paraId="11777836" w14:textId="77777777" w:rsidR="00C71A34" w:rsidRPr="009F7D96" w:rsidRDefault="00C71A34" w:rsidP="00580846">
            <w:pPr>
              <w:spacing w:line="240" w:lineRule="auto"/>
              <w:rPr>
                <w:b/>
              </w:rPr>
            </w:pPr>
          </w:p>
        </w:tc>
      </w:tr>
      <w:tr w:rsidR="00C71A34" w:rsidRPr="009F7D96" w14:paraId="6D3B9B51" w14:textId="77777777" w:rsidTr="00580846">
        <w:trPr>
          <w:cantSplit/>
        </w:trPr>
        <w:tc>
          <w:tcPr>
            <w:tcW w:w="2632" w:type="pct"/>
          </w:tcPr>
          <w:p w14:paraId="7C924574" w14:textId="77777777" w:rsidR="00C71A34" w:rsidRPr="00877D78" w:rsidRDefault="00C71A34" w:rsidP="00580846">
            <w:pPr>
              <w:spacing w:line="240" w:lineRule="auto"/>
              <w:rPr>
                <w:b/>
                <w:lang w:val="fr-BE"/>
              </w:rPr>
            </w:pPr>
            <w:r w:rsidRPr="00877D78">
              <w:rPr>
                <w:b/>
                <w:lang w:val="fr-BE"/>
              </w:rPr>
              <w:t>España</w:t>
            </w:r>
          </w:p>
          <w:p w14:paraId="127F6B1B" w14:textId="77777777" w:rsidR="00C71A34" w:rsidRPr="00877D78" w:rsidRDefault="00C71A34" w:rsidP="00580846">
            <w:pPr>
              <w:spacing w:line="240" w:lineRule="auto"/>
              <w:rPr>
                <w:lang w:val="fr-BE"/>
              </w:rPr>
            </w:pPr>
            <w:r w:rsidRPr="00877D78">
              <w:rPr>
                <w:lang w:val="fr-BE"/>
              </w:rPr>
              <w:t xml:space="preserve">Merck Sharp &amp; </w:t>
            </w:r>
            <w:proofErr w:type="spellStart"/>
            <w:r w:rsidRPr="00877D78">
              <w:rPr>
                <w:lang w:val="fr-BE"/>
              </w:rPr>
              <w:t>Dohme</w:t>
            </w:r>
            <w:proofErr w:type="spellEnd"/>
            <w:r w:rsidRPr="00877D78">
              <w:rPr>
                <w:lang w:val="fr-BE"/>
              </w:rPr>
              <w:t xml:space="preserve"> de España, S.A.</w:t>
            </w:r>
          </w:p>
          <w:p w14:paraId="3D3C96F1" w14:textId="77777777" w:rsidR="00C71A34" w:rsidRPr="009F7D96" w:rsidRDefault="00C71A34" w:rsidP="00580846">
            <w:pPr>
              <w:spacing w:line="240" w:lineRule="auto"/>
            </w:pPr>
            <w:r w:rsidRPr="009F7D96">
              <w:t>Tel: +34 91 321 06 00</w:t>
            </w:r>
          </w:p>
          <w:p w14:paraId="587774DD" w14:textId="77777777" w:rsidR="00C71A34" w:rsidRPr="009F7D96" w:rsidRDefault="00C71A34" w:rsidP="00580846">
            <w:pPr>
              <w:spacing w:line="240" w:lineRule="auto"/>
            </w:pPr>
            <w:r w:rsidRPr="009F7D96">
              <w:t>msd_info@</w:t>
            </w:r>
            <w:del w:id="125" w:author="Author">
              <w:r w:rsidRPr="009F7D96" w:rsidDel="003B39A4">
                <w:delText>merck</w:delText>
              </w:r>
            </w:del>
            <w:ins w:id="126" w:author="Author">
              <w:r>
                <w:t>msd</w:t>
              </w:r>
            </w:ins>
            <w:r w:rsidRPr="009F7D96">
              <w:t>.com</w:t>
            </w:r>
          </w:p>
          <w:p w14:paraId="79CB2FE7" w14:textId="77777777" w:rsidR="00C71A34" w:rsidRPr="009F7D96" w:rsidRDefault="00C71A34" w:rsidP="00580846">
            <w:pPr>
              <w:spacing w:line="240" w:lineRule="auto"/>
            </w:pPr>
          </w:p>
        </w:tc>
        <w:tc>
          <w:tcPr>
            <w:tcW w:w="2368" w:type="pct"/>
          </w:tcPr>
          <w:p w14:paraId="02F9A729" w14:textId="77777777" w:rsidR="00C71A34" w:rsidRPr="00F21427" w:rsidRDefault="00C71A34" w:rsidP="00580846">
            <w:pPr>
              <w:spacing w:line="240" w:lineRule="auto"/>
              <w:rPr>
                <w:b/>
                <w:lang w:val="pl-PL"/>
              </w:rPr>
            </w:pPr>
            <w:r w:rsidRPr="00F21427">
              <w:rPr>
                <w:b/>
                <w:lang w:val="pl-PL"/>
              </w:rPr>
              <w:t>Polska</w:t>
            </w:r>
          </w:p>
          <w:p w14:paraId="3E8E7549" w14:textId="77777777" w:rsidR="00C71A34" w:rsidRPr="00F21427" w:rsidRDefault="00C71A34" w:rsidP="00580846">
            <w:pPr>
              <w:spacing w:line="240" w:lineRule="auto"/>
              <w:rPr>
                <w:lang w:val="pl-PL"/>
              </w:rPr>
            </w:pPr>
            <w:r w:rsidRPr="00F21427">
              <w:rPr>
                <w:lang w:val="pl-PL"/>
              </w:rPr>
              <w:t>MSD Polska Sp. z o.o.</w:t>
            </w:r>
          </w:p>
          <w:p w14:paraId="7A363D7F" w14:textId="77777777" w:rsidR="00C71A34" w:rsidRPr="009F7D96" w:rsidRDefault="00C71A34" w:rsidP="00580846">
            <w:pPr>
              <w:autoSpaceDE w:val="0"/>
              <w:autoSpaceDN w:val="0"/>
              <w:adjustRightInd w:val="0"/>
              <w:spacing w:line="240" w:lineRule="auto"/>
            </w:pPr>
            <w:r w:rsidRPr="009F7D96">
              <w:t>Tel</w:t>
            </w:r>
            <w:del w:id="127" w:author="Author">
              <w:r w:rsidRPr="009F7D96" w:rsidDel="003B39A4">
                <w:delText>.</w:delText>
              </w:r>
            </w:del>
            <w:r w:rsidRPr="009F7D96">
              <w:t>: +48 22 549 51 00</w:t>
            </w:r>
          </w:p>
          <w:p w14:paraId="0DE22906" w14:textId="77777777" w:rsidR="00C71A34" w:rsidRPr="009F7D96" w:rsidRDefault="00C71A34" w:rsidP="00580846">
            <w:pPr>
              <w:spacing w:line="240" w:lineRule="auto"/>
            </w:pPr>
            <w:r w:rsidRPr="009F7D96">
              <w:t>msdpolska@merck.com</w:t>
            </w:r>
          </w:p>
          <w:p w14:paraId="384C96A2" w14:textId="77777777" w:rsidR="00C71A34" w:rsidRPr="009F7D96" w:rsidRDefault="00C71A34" w:rsidP="00580846">
            <w:pPr>
              <w:spacing w:line="240" w:lineRule="auto"/>
            </w:pPr>
          </w:p>
        </w:tc>
      </w:tr>
      <w:tr w:rsidR="00C71A34" w:rsidRPr="009F7D96" w14:paraId="362A84D4" w14:textId="77777777" w:rsidTr="00580846">
        <w:trPr>
          <w:cantSplit/>
        </w:trPr>
        <w:tc>
          <w:tcPr>
            <w:tcW w:w="2632" w:type="pct"/>
          </w:tcPr>
          <w:p w14:paraId="22C263CB" w14:textId="77777777" w:rsidR="00C71A34" w:rsidRPr="009F7D96" w:rsidRDefault="00C71A34" w:rsidP="00580846">
            <w:pPr>
              <w:spacing w:line="240" w:lineRule="auto"/>
              <w:rPr>
                <w:b/>
              </w:rPr>
            </w:pPr>
            <w:r w:rsidRPr="009F7D96">
              <w:rPr>
                <w:b/>
              </w:rPr>
              <w:t>France</w:t>
            </w:r>
          </w:p>
          <w:p w14:paraId="167B35D8" w14:textId="77777777" w:rsidR="00C71A34" w:rsidRPr="009F7D96" w:rsidRDefault="00C71A34" w:rsidP="00580846">
            <w:pPr>
              <w:autoSpaceDE w:val="0"/>
              <w:autoSpaceDN w:val="0"/>
              <w:adjustRightInd w:val="0"/>
              <w:spacing w:line="240" w:lineRule="auto"/>
              <w:rPr>
                <w:bCs/>
              </w:rPr>
            </w:pPr>
            <w:r w:rsidRPr="009F7D96">
              <w:rPr>
                <w:bCs/>
              </w:rPr>
              <w:t>MSD France</w:t>
            </w:r>
          </w:p>
          <w:p w14:paraId="0FCD63CE" w14:textId="77777777" w:rsidR="00C71A34" w:rsidRPr="009F7D96" w:rsidRDefault="00C71A34" w:rsidP="00580846">
            <w:pPr>
              <w:autoSpaceDE w:val="0"/>
              <w:autoSpaceDN w:val="0"/>
              <w:adjustRightInd w:val="0"/>
              <w:spacing w:line="240" w:lineRule="auto"/>
              <w:rPr>
                <w:bCs/>
              </w:rPr>
            </w:pPr>
            <w:proofErr w:type="spellStart"/>
            <w:r w:rsidRPr="009F7D96">
              <w:rPr>
                <w:bCs/>
              </w:rPr>
              <w:t>Tél</w:t>
            </w:r>
            <w:proofErr w:type="spellEnd"/>
            <w:ins w:id="128" w:author="Author">
              <w:r>
                <w:rPr>
                  <w:bCs/>
                </w:rPr>
                <w:t>:</w:t>
              </w:r>
            </w:ins>
            <w:del w:id="129" w:author="Author">
              <w:r w:rsidRPr="009F7D96" w:rsidDel="003B39A4">
                <w:rPr>
                  <w:bCs/>
                </w:rPr>
                <w:delText>.</w:delText>
              </w:r>
            </w:del>
            <w:r w:rsidRPr="009F7D96">
              <w:rPr>
                <w:bCs/>
              </w:rPr>
              <w:t xml:space="preserve"> +</w:t>
            </w:r>
            <w:ins w:id="130" w:author="Author">
              <w:r>
                <w:rPr>
                  <w:bCs/>
                </w:rPr>
                <w:t xml:space="preserve"> </w:t>
              </w:r>
            </w:ins>
            <w:r w:rsidRPr="009F7D96">
              <w:rPr>
                <w:bCs/>
              </w:rPr>
              <w:t>33 (0) 1 80 46 40 40</w:t>
            </w:r>
          </w:p>
          <w:p w14:paraId="557AA27D" w14:textId="77777777" w:rsidR="00C71A34" w:rsidRPr="009F7D96" w:rsidRDefault="00C71A34" w:rsidP="00580846">
            <w:pPr>
              <w:autoSpaceDE w:val="0"/>
              <w:autoSpaceDN w:val="0"/>
              <w:adjustRightInd w:val="0"/>
              <w:spacing w:line="240" w:lineRule="auto"/>
            </w:pPr>
          </w:p>
        </w:tc>
        <w:tc>
          <w:tcPr>
            <w:tcW w:w="2368" w:type="pct"/>
          </w:tcPr>
          <w:p w14:paraId="5CB86848" w14:textId="77777777" w:rsidR="00C71A34" w:rsidRPr="00C278FF" w:rsidRDefault="00C71A34" w:rsidP="00580846">
            <w:pPr>
              <w:spacing w:line="240" w:lineRule="auto"/>
              <w:rPr>
                <w:b/>
                <w:lang w:val="pt-PT"/>
              </w:rPr>
            </w:pPr>
            <w:r w:rsidRPr="00C278FF">
              <w:rPr>
                <w:b/>
                <w:lang w:val="pt-PT"/>
              </w:rPr>
              <w:t>Portugal</w:t>
            </w:r>
          </w:p>
          <w:p w14:paraId="298567F3" w14:textId="77777777" w:rsidR="00C71A34" w:rsidRPr="00C278FF" w:rsidRDefault="00C71A34" w:rsidP="00580846">
            <w:pPr>
              <w:spacing w:line="240" w:lineRule="auto"/>
              <w:rPr>
                <w:b/>
                <w:lang w:val="pt-PT"/>
              </w:rPr>
            </w:pPr>
            <w:r w:rsidRPr="00C278FF">
              <w:rPr>
                <w:lang w:val="pt-PT"/>
              </w:rPr>
              <w:t>Merck Sharp &amp; Dohme, Lda</w:t>
            </w:r>
          </w:p>
          <w:p w14:paraId="7DF1AE4A" w14:textId="77777777" w:rsidR="00C71A34" w:rsidRPr="00C278FF" w:rsidRDefault="00C71A34" w:rsidP="00580846">
            <w:pPr>
              <w:autoSpaceDE w:val="0"/>
              <w:autoSpaceDN w:val="0"/>
              <w:adjustRightInd w:val="0"/>
              <w:spacing w:line="240" w:lineRule="auto"/>
              <w:rPr>
                <w:lang w:val="pt-PT"/>
              </w:rPr>
            </w:pPr>
            <w:r w:rsidRPr="00C278FF">
              <w:rPr>
                <w:lang w:val="pt-PT"/>
              </w:rPr>
              <w:t>Tel: +351 21 446</w:t>
            </w:r>
            <w:del w:id="131" w:author="Author">
              <w:r w:rsidRPr="00C278FF" w:rsidDel="003B39A4">
                <w:rPr>
                  <w:lang w:val="pt-PT"/>
                </w:rPr>
                <w:delText xml:space="preserve"> </w:delText>
              </w:r>
            </w:del>
            <w:r w:rsidRPr="00C278FF">
              <w:rPr>
                <w:lang w:val="pt-PT"/>
              </w:rPr>
              <w:t>5700</w:t>
            </w:r>
          </w:p>
          <w:p w14:paraId="3BB844FE" w14:textId="77777777" w:rsidR="00C71A34" w:rsidRPr="009F7D96" w:rsidRDefault="00C71A34" w:rsidP="00580846">
            <w:pPr>
              <w:autoSpaceDE w:val="0"/>
              <w:autoSpaceDN w:val="0"/>
              <w:adjustRightInd w:val="0"/>
              <w:spacing w:line="240" w:lineRule="auto"/>
              <w:rPr>
                <w:rFonts w:eastAsia="Arial Unicode MS"/>
                <w:bCs/>
                <w:iCs/>
              </w:rPr>
            </w:pPr>
            <w:r>
              <w:t>inform_pt</w:t>
            </w:r>
            <w:r w:rsidRPr="009F7D96">
              <w:t>@merck.com</w:t>
            </w:r>
            <w:r>
              <w:t xml:space="preserve"> </w:t>
            </w:r>
          </w:p>
          <w:p w14:paraId="273BA4B5" w14:textId="77777777" w:rsidR="00C71A34" w:rsidRPr="009F7D96" w:rsidRDefault="00C71A34" w:rsidP="00580846">
            <w:pPr>
              <w:autoSpaceDE w:val="0"/>
              <w:autoSpaceDN w:val="0"/>
              <w:adjustRightInd w:val="0"/>
              <w:spacing w:line="240" w:lineRule="auto"/>
            </w:pPr>
          </w:p>
        </w:tc>
      </w:tr>
      <w:tr w:rsidR="00C71A34" w:rsidRPr="009F7D96" w14:paraId="24770460" w14:textId="77777777" w:rsidTr="00580846">
        <w:trPr>
          <w:cantSplit/>
        </w:trPr>
        <w:tc>
          <w:tcPr>
            <w:tcW w:w="2632" w:type="pct"/>
          </w:tcPr>
          <w:p w14:paraId="18368106" w14:textId="77777777" w:rsidR="00C71A34" w:rsidRPr="009F7D96" w:rsidRDefault="00C71A34" w:rsidP="00580846">
            <w:pPr>
              <w:tabs>
                <w:tab w:val="left" w:pos="-720"/>
                <w:tab w:val="left" w:pos="4536"/>
              </w:tabs>
              <w:suppressAutoHyphens/>
              <w:spacing w:line="240" w:lineRule="auto"/>
              <w:outlineLvl w:val="6"/>
              <w:rPr>
                <w:b/>
                <w:i/>
              </w:rPr>
            </w:pPr>
            <w:r w:rsidRPr="009F7D96">
              <w:rPr>
                <w:b/>
              </w:rPr>
              <w:t>Hrvatska</w:t>
            </w:r>
          </w:p>
          <w:p w14:paraId="7E008C02" w14:textId="77777777" w:rsidR="00C71A34" w:rsidRPr="009F7D96" w:rsidRDefault="00C71A34" w:rsidP="00580846">
            <w:pPr>
              <w:spacing w:line="240" w:lineRule="auto"/>
            </w:pPr>
            <w:r w:rsidRPr="009F7D96">
              <w:t>Merck Sharp &amp; Dohme d.o.o.</w:t>
            </w:r>
          </w:p>
          <w:p w14:paraId="760817D8" w14:textId="77777777" w:rsidR="00C71A34" w:rsidRPr="009F7D96" w:rsidRDefault="00C71A34" w:rsidP="00580846">
            <w:pPr>
              <w:spacing w:line="240" w:lineRule="auto"/>
            </w:pPr>
            <w:r w:rsidRPr="009F7D96">
              <w:t>Tel: + 385 1 6611 333</w:t>
            </w:r>
          </w:p>
          <w:p w14:paraId="2F87A1B2" w14:textId="77777777" w:rsidR="00C71A34" w:rsidRPr="009F7D96" w:rsidRDefault="00C71A34" w:rsidP="00580846">
            <w:pPr>
              <w:spacing w:line="240" w:lineRule="auto"/>
            </w:pPr>
            <w:r w:rsidRPr="009F7D96">
              <w:t>croatia_info@merck.com</w:t>
            </w:r>
          </w:p>
          <w:p w14:paraId="0152F69F" w14:textId="77777777" w:rsidR="00C71A34" w:rsidRPr="009F7D96" w:rsidRDefault="00C71A34" w:rsidP="00580846">
            <w:pPr>
              <w:spacing w:line="240" w:lineRule="auto"/>
              <w:rPr>
                <w:b/>
              </w:rPr>
            </w:pPr>
          </w:p>
        </w:tc>
        <w:tc>
          <w:tcPr>
            <w:tcW w:w="2368" w:type="pct"/>
          </w:tcPr>
          <w:p w14:paraId="66CBD3C7" w14:textId="77777777" w:rsidR="00C71A34" w:rsidRPr="009F7D96" w:rsidRDefault="00C71A34" w:rsidP="00580846">
            <w:pPr>
              <w:spacing w:line="240" w:lineRule="auto"/>
              <w:rPr>
                <w:b/>
              </w:rPr>
            </w:pPr>
            <w:proofErr w:type="spellStart"/>
            <w:r w:rsidRPr="009F7D96">
              <w:rPr>
                <w:b/>
              </w:rPr>
              <w:t>România</w:t>
            </w:r>
            <w:proofErr w:type="spellEnd"/>
          </w:p>
          <w:p w14:paraId="348864F8" w14:textId="77777777" w:rsidR="00C71A34" w:rsidRPr="009F7D96" w:rsidRDefault="00C71A34" w:rsidP="00580846">
            <w:pPr>
              <w:spacing w:line="240" w:lineRule="auto"/>
            </w:pPr>
            <w:r w:rsidRPr="009F7D96">
              <w:t>Merck Sharp &amp; Dohme Romania S.R.L.</w:t>
            </w:r>
          </w:p>
          <w:p w14:paraId="6F963DB5" w14:textId="77777777" w:rsidR="00C71A34" w:rsidRPr="009F7D96" w:rsidRDefault="00C71A34" w:rsidP="00580846">
            <w:pPr>
              <w:spacing w:line="240" w:lineRule="auto"/>
            </w:pPr>
            <w:r w:rsidRPr="009F7D96">
              <w:t>Tel</w:t>
            </w:r>
            <w:del w:id="132" w:author="Author">
              <w:r w:rsidRPr="009F7D96" w:rsidDel="006D0407">
                <w:delText>.</w:delText>
              </w:r>
            </w:del>
            <w:r w:rsidRPr="009F7D96">
              <w:t>: +</w:t>
            </w:r>
            <w:del w:id="133" w:author="Author">
              <w:r w:rsidRPr="009F7D96" w:rsidDel="006D0407">
                <w:delText xml:space="preserve"> </w:delText>
              </w:r>
            </w:del>
            <w:r w:rsidRPr="009F7D96">
              <w:t>40 21 529 29</w:t>
            </w:r>
            <w:ins w:id="134" w:author="Author">
              <w:r>
                <w:t xml:space="preserve"> </w:t>
              </w:r>
            </w:ins>
            <w:r w:rsidRPr="009F7D96">
              <w:t>00</w:t>
            </w:r>
          </w:p>
          <w:p w14:paraId="71CA2AC2" w14:textId="77777777" w:rsidR="00C71A34" w:rsidRPr="009F7D96" w:rsidRDefault="00C71A34" w:rsidP="00580846">
            <w:pPr>
              <w:spacing w:line="240" w:lineRule="auto"/>
            </w:pPr>
            <w:r w:rsidRPr="009F7D96">
              <w:t>msdromania@merck.com</w:t>
            </w:r>
          </w:p>
          <w:p w14:paraId="73D744CB" w14:textId="77777777" w:rsidR="00C71A34" w:rsidRPr="009F7D96" w:rsidRDefault="00C71A34" w:rsidP="00580846">
            <w:pPr>
              <w:spacing w:line="240" w:lineRule="auto"/>
            </w:pPr>
          </w:p>
        </w:tc>
      </w:tr>
      <w:tr w:rsidR="00C71A34" w:rsidRPr="009F7D96" w14:paraId="2D6B4304" w14:textId="77777777" w:rsidTr="00580846">
        <w:trPr>
          <w:cantSplit/>
        </w:trPr>
        <w:tc>
          <w:tcPr>
            <w:tcW w:w="2632" w:type="pct"/>
          </w:tcPr>
          <w:p w14:paraId="04EFAE9F" w14:textId="77777777" w:rsidR="00C71A34" w:rsidRPr="009F7D96" w:rsidRDefault="00C71A34" w:rsidP="00580846">
            <w:pPr>
              <w:spacing w:line="240" w:lineRule="auto"/>
              <w:rPr>
                <w:b/>
              </w:rPr>
            </w:pPr>
            <w:r w:rsidRPr="009F7D96">
              <w:rPr>
                <w:b/>
              </w:rPr>
              <w:t>Ireland</w:t>
            </w:r>
          </w:p>
          <w:p w14:paraId="7A0AB1C5" w14:textId="77777777" w:rsidR="00C71A34" w:rsidRPr="009F7D96" w:rsidRDefault="00C71A34" w:rsidP="00580846">
            <w:pPr>
              <w:tabs>
                <w:tab w:val="clear" w:pos="567"/>
              </w:tabs>
              <w:autoSpaceDE w:val="0"/>
              <w:autoSpaceDN w:val="0"/>
              <w:adjustRightInd w:val="0"/>
              <w:spacing w:line="240" w:lineRule="auto"/>
            </w:pPr>
            <w:r w:rsidRPr="009F7D96">
              <w:t>Merck Sharp &amp; Dohme Ireland (Human Health) Limited</w:t>
            </w:r>
          </w:p>
          <w:p w14:paraId="0752D29F" w14:textId="77777777" w:rsidR="00C71A34" w:rsidRPr="009F7D96" w:rsidRDefault="00C71A34" w:rsidP="00580846">
            <w:pPr>
              <w:tabs>
                <w:tab w:val="clear" w:pos="567"/>
              </w:tabs>
              <w:autoSpaceDE w:val="0"/>
              <w:autoSpaceDN w:val="0"/>
              <w:adjustRightInd w:val="0"/>
              <w:spacing w:line="240" w:lineRule="auto"/>
            </w:pPr>
            <w:r w:rsidRPr="009F7D96">
              <w:t>Tel: +353 (0)1 2998700</w:t>
            </w:r>
          </w:p>
          <w:p w14:paraId="0F66E193" w14:textId="77777777" w:rsidR="00C71A34" w:rsidRPr="009F7D96" w:rsidRDefault="00C71A34" w:rsidP="00580846">
            <w:pPr>
              <w:tabs>
                <w:tab w:val="clear" w:pos="567"/>
              </w:tabs>
              <w:autoSpaceDE w:val="0"/>
              <w:autoSpaceDN w:val="0"/>
              <w:adjustRightInd w:val="0"/>
              <w:spacing w:line="240" w:lineRule="auto"/>
            </w:pPr>
            <w:proofErr w:type="spellStart"/>
            <w:r w:rsidRPr="009F7D96">
              <w:t>medinfo_ireland</w:t>
            </w:r>
            <w:proofErr w:type="spellEnd"/>
            <w:r w:rsidRPr="009F7D96">
              <w:t>@</w:t>
            </w:r>
            <w:proofErr w:type="spellStart"/>
            <w:r>
              <w:rPr>
                <w:bCs/>
                <w:lang w:val="fr-FR"/>
              </w:rPr>
              <w:t>msd</w:t>
            </w:r>
            <w:proofErr w:type="spellEnd"/>
            <w:r w:rsidRPr="009F7D96">
              <w:t>.com</w:t>
            </w:r>
          </w:p>
          <w:p w14:paraId="78E886A3" w14:textId="77777777" w:rsidR="00C71A34" w:rsidRPr="009F7D96" w:rsidRDefault="00C71A34" w:rsidP="00580846">
            <w:pPr>
              <w:spacing w:line="240" w:lineRule="auto"/>
            </w:pPr>
          </w:p>
        </w:tc>
        <w:tc>
          <w:tcPr>
            <w:tcW w:w="2368" w:type="pct"/>
          </w:tcPr>
          <w:p w14:paraId="0B820AF0" w14:textId="77777777" w:rsidR="00C71A34" w:rsidRPr="009F7D96" w:rsidRDefault="00C71A34" w:rsidP="00580846">
            <w:pPr>
              <w:spacing w:line="240" w:lineRule="auto"/>
              <w:rPr>
                <w:b/>
              </w:rPr>
            </w:pPr>
            <w:r w:rsidRPr="009F7D96">
              <w:rPr>
                <w:b/>
              </w:rPr>
              <w:t>Slovenija</w:t>
            </w:r>
          </w:p>
          <w:p w14:paraId="16EA4613" w14:textId="77777777" w:rsidR="00C71A34" w:rsidRPr="009F7D96" w:rsidRDefault="00C71A34" w:rsidP="00580846">
            <w:pPr>
              <w:autoSpaceDE w:val="0"/>
              <w:autoSpaceDN w:val="0"/>
              <w:adjustRightInd w:val="0"/>
              <w:spacing w:line="240" w:lineRule="auto"/>
            </w:pPr>
            <w:r w:rsidRPr="009F7D96">
              <w:t xml:space="preserve">Merck Sharp &amp; Dohme, </w:t>
            </w:r>
            <w:proofErr w:type="spellStart"/>
            <w:r w:rsidRPr="009F7D96">
              <w:t>inovativna</w:t>
            </w:r>
            <w:proofErr w:type="spellEnd"/>
            <w:r w:rsidRPr="009F7D96">
              <w:t xml:space="preserve"> </w:t>
            </w:r>
            <w:proofErr w:type="spellStart"/>
            <w:r w:rsidRPr="009F7D96">
              <w:t>zdravila</w:t>
            </w:r>
            <w:proofErr w:type="spellEnd"/>
            <w:r w:rsidRPr="009F7D96">
              <w:t xml:space="preserve"> d.o.o.</w:t>
            </w:r>
          </w:p>
          <w:p w14:paraId="348EF2D0" w14:textId="77777777" w:rsidR="00C71A34" w:rsidRPr="009F7D96" w:rsidRDefault="00C71A34" w:rsidP="00580846">
            <w:pPr>
              <w:autoSpaceDE w:val="0"/>
              <w:autoSpaceDN w:val="0"/>
              <w:adjustRightInd w:val="0"/>
              <w:spacing w:line="240" w:lineRule="auto"/>
            </w:pPr>
            <w:r w:rsidRPr="009F7D96">
              <w:t>Tel: +386 1 520</w:t>
            </w:r>
            <w:ins w:id="135" w:author="Author">
              <w:r>
                <w:t xml:space="preserve"> </w:t>
              </w:r>
            </w:ins>
            <w:r w:rsidRPr="009F7D96">
              <w:t>4</w:t>
            </w:r>
            <w:del w:id="136" w:author="Author">
              <w:r w:rsidRPr="009F7D96" w:rsidDel="003B39A4">
                <w:delText xml:space="preserve"> </w:delText>
              </w:r>
            </w:del>
            <w:r w:rsidRPr="009F7D96">
              <w:t>201</w:t>
            </w:r>
          </w:p>
          <w:p w14:paraId="6B05D9F8" w14:textId="77777777" w:rsidR="00C71A34" w:rsidRPr="009F7D96" w:rsidRDefault="00C71A34" w:rsidP="00580846">
            <w:pPr>
              <w:autoSpaceDE w:val="0"/>
              <w:autoSpaceDN w:val="0"/>
              <w:adjustRightInd w:val="0"/>
              <w:spacing w:line="240" w:lineRule="auto"/>
            </w:pPr>
            <w:r w:rsidRPr="009F7D96">
              <w:t>msd.slovenia@merck.com</w:t>
            </w:r>
          </w:p>
          <w:p w14:paraId="5A87F913" w14:textId="77777777" w:rsidR="00C71A34" w:rsidRPr="009F7D96" w:rsidRDefault="00C71A34" w:rsidP="00580846">
            <w:pPr>
              <w:tabs>
                <w:tab w:val="left" w:pos="-720"/>
                <w:tab w:val="left" w:pos="4536"/>
              </w:tabs>
              <w:suppressAutoHyphens/>
              <w:spacing w:line="240" w:lineRule="auto"/>
            </w:pPr>
          </w:p>
        </w:tc>
      </w:tr>
      <w:tr w:rsidR="00C71A34" w:rsidRPr="009F7D96" w14:paraId="5C228000" w14:textId="77777777" w:rsidTr="00580846">
        <w:trPr>
          <w:cantSplit/>
        </w:trPr>
        <w:tc>
          <w:tcPr>
            <w:tcW w:w="2632" w:type="pct"/>
          </w:tcPr>
          <w:p w14:paraId="06F6C6A0" w14:textId="77777777" w:rsidR="00C71A34" w:rsidRPr="009F7D96" w:rsidRDefault="00C71A34" w:rsidP="00580846">
            <w:pPr>
              <w:tabs>
                <w:tab w:val="left" w:pos="-720"/>
                <w:tab w:val="left" w:pos="4536"/>
              </w:tabs>
              <w:suppressAutoHyphens/>
              <w:spacing w:line="240" w:lineRule="auto"/>
              <w:rPr>
                <w:b/>
                <w:snapToGrid w:val="0"/>
              </w:rPr>
            </w:pPr>
            <w:proofErr w:type="spellStart"/>
            <w:r w:rsidRPr="009F7D96">
              <w:rPr>
                <w:b/>
                <w:snapToGrid w:val="0"/>
              </w:rPr>
              <w:t>Ísland</w:t>
            </w:r>
            <w:proofErr w:type="spellEnd"/>
          </w:p>
          <w:p w14:paraId="442E9741" w14:textId="77777777" w:rsidR="00C71A34" w:rsidRPr="009F7D96" w:rsidRDefault="00C71A34" w:rsidP="00580846">
            <w:pPr>
              <w:tabs>
                <w:tab w:val="left" w:pos="4536"/>
              </w:tabs>
              <w:suppressAutoHyphens/>
              <w:autoSpaceDE w:val="0"/>
              <w:autoSpaceDN w:val="0"/>
              <w:adjustRightInd w:val="0"/>
              <w:spacing w:line="240" w:lineRule="auto"/>
            </w:pPr>
            <w:proofErr w:type="spellStart"/>
            <w:r w:rsidRPr="009F7D96">
              <w:t>Vistor</w:t>
            </w:r>
            <w:proofErr w:type="spellEnd"/>
            <w:r w:rsidRPr="009F7D96">
              <w:t xml:space="preserve"> </w:t>
            </w:r>
            <w:proofErr w:type="spellStart"/>
            <w:ins w:id="137" w:author="Author">
              <w:r>
                <w:t>e</w:t>
              </w:r>
            </w:ins>
            <w:r w:rsidRPr="009F7D96">
              <w:t>hf</w:t>
            </w:r>
            <w:proofErr w:type="spellEnd"/>
            <w:r w:rsidRPr="009F7D96">
              <w:t>.</w:t>
            </w:r>
          </w:p>
          <w:p w14:paraId="4A6D7C1E" w14:textId="77777777" w:rsidR="00C71A34" w:rsidRPr="009F7D96" w:rsidRDefault="00C71A34" w:rsidP="00580846">
            <w:pPr>
              <w:spacing w:line="240" w:lineRule="auto"/>
            </w:pPr>
            <w:proofErr w:type="spellStart"/>
            <w:r w:rsidRPr="009F7D96">
              <w:t>Sími</w:t>
            </w:r>
            <w:proofErr w:type="spellEnd"/>
            <w:r w:rsidRPr="009F7D96">
              <w:t>: + 354 535 7000</w:t>
            </w:r>
          </w:p>
          <w:p w14:paraId="653F6D21" w14:textId="77777777" w:rsidR="00C71A34" w:rsidRPr="009F7D96" w:rsidRDefault="00C71A34" w:rsidP="00580846">
            <w:pPr>
              <w:spacing w:line="240" w:lineRule="auto"/>
              <w:rPr>
                <w:b/>
              </w:rPr>
            </w:pPr>
          </w:p>
        </w:tc>
        <w:tc>
          <w:tcPr>
            <w:tcW w:w="2368" w:type="pct"/>
          </w:tcPr>
          <w:p w14:paraId="4D4A69D9" w14:textId="77777777" w:rsidR="00C71A34" w:rsidRPr="009F7D96" w:rsidRDefault="00C71A34" w:rsidP="00580846">
            <w:pPr>
              <w:spacing w:line="240" w:lineRule="auto"/>
              <w:rPr>
                <w:b/>
              </w:rPr>
            </w:pPr>
            <w:proofErr w:type="spellStart"/>
            <w:r w:rsidRPr="009F7D96">
              <w:rPr>
                <w:b/>
              </w:rPr>
              <w:t>Slovensk</w:t>
            </w:r>
            <w:r w:rsidRPr="009F7D96">
              <w:rPr>
                <w:b/>
                <w:kern w:val="22"/>
              </w:rPr>
              <w:t>á</w:t>
            </w:r>
            <w:proofErr w:type="spellEnd"/>
            <w:r w:rsidRPr="009F7D96">
              <w:rPr>
                <w:b/>
              </w:rPr>
              <w:t xml:space="preserve"> </w:t>
            </w:r>
            <w:proofErr w:type="spellStart"/>
            <w:r w:rsidRPr="009F7D96">
              <w:rPr>
                <w:b/>
              </w:rPr>
              <w:t>republika</w:t>
            </w:r>
            <w:proofErr w:type="spellEnd"/>
          </w:p>
          <w:p w14:paraId="3ACB8206" w14:textId="77777777" w:rsidR="00C71A34" w:rsidRPr="009F7D96" w:rsidRDefault="00C71A34" w:rsidP="00580846">
            <w:pPr>
              <w:autoSpaceDE w:val="0"/>
              <w:autoSpaceDN w:val="0"/>
              <w:adjustRightInd w:val="0"/>
              <w:spacing w:line="240" w:lineRule="auto"/>
              <w:rPr>
                <w:bCs/>
              </w:rPr>
            </w:pPr>
            <w:r w:rsidRPr="009F7D96">
              <w:rPr>
                <w:bCs/>
              </w:rPr>
              <w:t>Merck Sharp &amp; Dohme, s. r. o.</w:t>
            </w:r>
          </w:p>
          <w:p w14:paraId="2C47F201" w14:textId="77777777" w:rsidR="00C71A34" w:rsidRPr="009F7D96" w:rsidRDefault="00C71A34" w:rsidP="00580846">
            <w:pPr>
              <w:spacing w:line="240" w:lineRule="auto"/>
            </w:pPr>
            <w:r w:rsidRPr="009F7D96">
              <w:t>Tel: +421 2 58282010</w:t>
            </w:r>
          </w:p>
          <w:p w14:paraId="5F1BD153" w14:textId="77777777" w:rsidR="00C71A34" w:rsidRPr="009F7D96" w:rsidRDefault="00C71A34" w:rsidP="00580846">
            <w:pPr>
              <w:spacing w:line="240" w:lineRule="auto"/>
              <w:rPr>
                <w:noProof/>
              </w:rPr>
            </w:pPr>
            <w:r w:rsidRPr="009F7D96">
              <w:t>dpoc_czechslovak@merck.com</w:t>
            </w:r>
            <w:r w:rsidRPr="009F7D96">
              <w:rPr>
                <w:noProof/>
              </w:rPr>
              <w:t xml:space="preserve"> </w:t>
            </w:r>
          </w:p>
          <w:p w14:paraId="493A4980" w14:textId="77777777" w:rsidR="00C71A34" w:rsidRPr="009F7D96" w:rsidRDefault="00C71A34" w:rsidP="00580846">
            <w:pPr>
              <w:spacing w:line="240" w:lineRule="auto"/>
            </w:pPr>
          </w:p>
        </w:tc>
      </w:tr>
      <w:tr w:rsidR="00C71A34" w:rsidRPr="009F7D96" w14:paraId="0B6F45C0" w14:textId="77777777" w:rsidTr="00580846">
        <w:trPr>
          <w:cantSplit/>
        </w:trPr>
        <w:tc>
          <w:tcPr>
            <w:tcW w:w="2632" w:type="pct"/>
          </w:tcPr>
          <w:p w14:paraId="32956B4C" w14:textId="77777777" w:rsidR="00C71A34" w:rsidRPr="00C278FF" w:rsidRDefault="00C71A34" w:rsidP="00580846">
            <w:pPr>
              <w:spacing w:line="240" w:lineRule="auto"/>
              <w:rPr>
                <w:b/>
                <w:lang w:val="pt-PT"/>
              </w:rPr>
            </w:pPr>
            <w:r w:rsidRPr="00C278FF">
              <w:rPr>
                <w:b/>
                <w:lang w:val="pt-PT"/>
              </w:rPr>
              <w:t>Italia</w:t>
            </w:r>
          </w:p>
          <w:p w14:paraId="294220A5" w14:textId="77777777" w:rsidR="00C71A34" w:rsidRPr="00C278FF" w:rsidRDefault="00C71A34" w:rsidP="00580846">
            <w:pPr>
              <w:autoSpaceDE w:val="0"/>
              <w:autoSpaceDN w:val="0"/>
              <w:adjustRightInd w:val="0"/>
              <w:spacing w:line="240" w:lineRule="auto"/>
              <w:rPr>
                <w:lang w:val="pt-PT"/>
              </w:rPr>
            </w:pPr>
            <w:r w:rsidRPr="00C278FF">
              <w:rPr>
                <w:lang w:val="pt-PT"/>
              </w:rPr>
              <w:t xml:space="preserve">MSD Italia S.r.l. </w:t>
            </w:r>
          </w:p>
          <w:p w14:paraId="68EB3234" w14:textId="77777777" w:rsidR="00C71A34" w:rsidRPr="009F7D96" w:rsidRDefault="00C71A34" w:rsidP="00580846">
            <w:pPr>
              <w:autoSpaceDE w:val="0"/>
              <w:autoSpaceDN w:val="0"/>
              <w:adjustRightInd w:val="0"/>
              <w:spacing w:line="240" w:lineRule="auto"/>
            </w:pPr>
            <w:r w:rsidRPr="009F7D96">
              <w:t xml:space="preserve">Tel: </w:t>
            </w:r>
            <w:r>
              <w:t>800 23 99 89 (</w:t>
            </w:r>
            <w:r w:rsidRPr="009F7D96">
              <w:t>+39 06 361911</w:t>
            </w:r>
            <w:r>
              <w:t>)</w:t>
            </w:r>
          </w:p>
          <w:p w14:paraId="21F1F40C" w14:textId="77777777" w:rsidR="00C71A34" w:rsidRPr="009F7D96" w:rsidRDefault="00C71A34" w:rsidP="00580846">
            <w:pPr>
              <w:spacing w:line="240" w:lineRule="auto"/>
            </w:pPr>
            <w:del w:id="138" w:author="Author">
              <w:r w:rsidRPr="009F7D96" w:rsidDel="00D2624A">
                <w:delText>medicalinformation.it@</w:delText>
              </w:r>
              <w:r w:rsidDel="00D2624A">
                <w:delText>msd</w:delText>
              </w:r>
              <w:r w:rsidRPr="009F7D96" w:rsidDel="00D2624A">
                <w:delText>.com</w:delText>
              </w:r>
            </w:del>
            <w:ins w:id="139" w:author="Author">
              <w:r>
                <w:t>dpoc.italy@msd.com</w:t>
              </w:r>
            </w:ins>
          </w:p>
          <w:p w14:paraId="5A2C2D33" w14:textId="77777777" w:rsidR="00C71A34" w:rsidRPr="009F7D96" w:rsidRDefault="00C71A34" w:rsidP="00580846">
            <w:pPr>
              <w:spacing w:line="240" w:lineRule="auto"/>
            </w:pPr>
          </w:p>
        </w:tc>
        <w:tc>
          <w:tcPr>
            <w:tcW w:w="2368" w:type="pct"/>
          </w:tcPr>
          <w:p w14:paraId="6BCEEA3F" w14:textId="77777777" w:rsidR="00C71A34" w:rsidRPr="009F7D96" w:rsidRDefault="00C71A34" w:rsidP="00580846">
            <w:pPr>
              <w:tabs>
                <w:tab w:val="left" w:pos="-720"/>
                <w:tab w:val="left" w:pos="4536"/>
              </w:tabs>
              <w:suppressAutoHyphens/>
              <w:spacing w:line="240" w:lineRule="auto"/>
              <w:outlineLvl w:val="5"/>
              <w:rPr>
                <w:b/>
                <w:i/>
              </w:rPr>
            </w:pPr>
            <w:r w:rsidRPr="009F7D96">
              <w:rPr>
                <w:b/>
              </w:rPr>
              <w:t>Suomi/Finland</w:t>
            </w:r>
          </w:p>
          <w:p w14:paraId="7BFD623A" w14:textId="77777777" w:rsidR="00C71A34" w:rsidRPr="009F7D96" w:rsidRDefault="00C71A34" w:rsidP="00580846">
            <w:pPr>
              <w:autoSpaceDE w:val="0"/>
              <w:autoSpaceDN w:val="0"/>
              <w:adjustRightInd w:val="0"/>
              <w:spacing w:line="240" w:lineRule="auto"/>
            </w:pPr>
            <w:r w:rsidRPr="009F7D96">
              <w:t>MSD Finland Oy</w:t>
            </w:r>
          </w:p>
          <w:p w14:paraId="42AE4847" w14:textId="77777777" w:rsidR="00C71A34" w:rsidRPr="009F7D96" w:rsidRDefault="00C71A34" w:rsidP="00580846">
            <w:pPr>
              <w:autoSpaceDE w:val="0"/>
              <w:autoSpaceDN w:val="0"/>
              <w:adjustRightInd w:val="0"/>
              <w:spacing w:line="240" w:lineRule="auto"/>
            </w:pPr>
            <w:r w:rsidRPr="009F7D96">
              <w:t>Puh/Tel: +358 (0)9 804 650</w:t>
            </w:r>
          </w:p>
          <w:p w14:paraId="3317935A" w14:textId="77777777" w:rsidR="00C71A34" w:rsidRPr="009F7D96" w:rsidRDefault="00C71A34" w:rsidP="00580846">
            <w:pPr>
              <w:spacing w:line="240" w:lineRule="auto"/>
            </w:pPr>
            <w:r w:rsidRPr="009F7D96">
              <w:t>info@msd.fi</w:t>
            </w:r>
          </w:p>
          <w:p w14:paraId="2A7CA915" w14:textId="77777777" w:rsidR="00C71A34" w:rsidRPr="009F7D96" w:rsidRDefault="00C71A34" w:rsidP="00580846">
            <w:pPr>
              <w:spacing w:line="240" w:lineRule="auto"/>
            </w:pPr>
          </w:p>
        </w:tc>
      </w:tr>
      <w:tr w:rsidR="00C71A34" w:rsidRPr="009F7D96" w14:paraId="6BEFA505" w14:textId="77777777" w:rsidTr="00580846">
        <w:trPr>
          <w:cantSplit/>
        </w:trPr>
        <w:tc>
          <w:tcPr>
            <w:tcW w:w="2632" w:type="pct"/>
          </w:tcPr>
          <w:p w14:paraId="46D3964A" w14:textId="77777777" w:rsidR="00C71A34" w:rsidRPr="009F7D96" w:rsidRDefault="00C71A34" w:rsidP="00580846">
            <w:pPr>
              <w:tabs>
                <w:tab w:val="left" w:pos="-720"/>
                <w:tab w:val="left" w:pos="4536"/>
              </w:tabs>
              <w:suppressAutoHyphens/>
              <w:spacing w:line="240" w:lineRule="auto"/>
              <w:outlineLvl w:val="3"/>
            </w:pPr>
            <w:proofErr w:type="spellStart"/>
            <w:r w:rsidRPr="009F7D96">
              <w:rPr>
                <w:b/>
              </w:rPr>
              <w:t>Κύ</w:t>
            </w:r>
            <w:proofErr w:type="spellEnd"/>
            <w:r w:rsidRPr="009F7D96">
              <w:rPr>
                <w:b/>
              </w:rPr>
              <w:t>προς</w:t>
            </w:r>
          </w:p>
          <w:p w14:paraId="3E396FEC" w14:textId="77777777" w:rsidR="00C71A34" w:rsidRPr="009F7D96" w:rsidRDefault="00C71A34" w:rsidP="00580846">
            <w:pPr>
              <w:tabs>
                <w:tab w:val="clear" w:pos="567"/>
              </w:tabs>
              <w:autoSpaceDE w:val="0"/>
              <w:autoSpaceDN w:val="0"/>
              <w:adjustRightInd w:val="0"/>
              <w:spacing w:line="240" w:lineRule="auto"/>
            </w:pPr>
            <w:r w:rsidRPr="009F7D96">
              <w:t>Merck Sharp &amp; Dohme Cyprus Limited</w:t>
            </w:r>
          </w:p>
          <w:p w14:paraId="3C877ECF" w14:textId="77777777" w:rsidR="00C71A34" w:rsidRPr="009F7D96" w:rsidRDefault="00C71A34" w:rsidP="00580846">
            <w:pPr>
              <w:tabs>
                <w:tab w:val="clear" w:pos="567"/>
              </w:tabs>
              <w:autoSpaceDE w:val="0"/>
              <w:autoSpaceDN w:val="0"/>
              <w:adjustRightInd w:val="0"/>
              <w:spacing w:line="240" w:lineRule="auto"/>
            </w:pPr>
            <w:proofErr w:type="spellStart"/>
            <w:r w:rsidRPr="009F7D96">
              <w:t>Τηλ</w:t>
            </w:r>
            <w:proofErr w:type="spellEnd"/>
            <w:r w:rsidRPr="009F7D96">
              <w:t>.: 800 00 673 (+357 22866700)</w:t>
            </w:r>
          </w:p>
          <w:p w14:paraId="3518AF61" w14:textId="77777777" w:rsidR="00C71A34" w:rsidRPr="009F7D96" w:rsidRDefault="00C71A34" w:rsidP="00580846">
            <w:pPr>
              <w:tabs>
                <w:tab w:val="clear" w:pos="567"/>
              </w:tabs>
              <w:autoSpaceDE w:val="0"/>
              <w:autoSpaceDN w:val="0"/>
              <w:adjustRightInd w:val="0"/>
              <w:spacing w:line="240" w:lineRule="auto"/>
            </w:pPr>
            <w:r w:rsidRPr="009F7D96">
              <w:t>cyprus_info@merck.com</w:t>
            </w:r>
          </w:p>
          <w:p w14:paraId="0F0CF076" w14:textId="77777777" w:rsidR="00C71A34" w:rsidRPr="009F7D96" w:rsidRDefault="00C71A34" w:rsidP="00580846">
            <w:pPr>
              <w:tabs>
                <w:tab w:val="clear" w:pos="567"/>
              </w:tabs>
              <w:spacing w:line="240" w:lineRule="auto"/>
            </w:pPr>
          </w:p>
        </w:tc>
        <w:tc>
          <w:tcPr>
            <w:tcW w:w="2368" w:type="pct"/>
          </w:tcPr>
          <w:p w14:paraId="7E7198A2" w14:textId="77777777" w:rsidR="00C71A34" w:rsidRPr="00160F69" w:rsidRDefault="00C71A34" w:rsidP="00580846">
            <w:pPr>
              <w:spacing w:line="240" w:lineRule="auto"/>
              <w:rPr>
                <w:b/>
                <w:lang w:val="de-DE"/>
              </w:rPr>
            </w:pPr>
            <w:r w:rsidRPr="00160F69">
              <w:rPr>
                <w:b/>
                <w:lang w:val="de-DE"/>
              </w:rPr>
              <w:t>Sverige</w:t>
            </w:r>
          </w:p>
          <w:p w14:paraId="66F980C6" w14:textId="77777777" w:rsidR="00C71A34" w:rsidRPr="00160F69" w:rsidRDefault="00C71A34" w:rsidP="00580846">
            <w:pPr>
              <w:spacing w:line="240" w:lineRule="auto"/>
              <w:rPr>
                <w:lang w:val="de-DE"/>
              </w:rPr>
            </w:pPr>
            <w:r w:rsidRPr="00160F69">
              <w:rPr>
                <w:lang w:val="de-DE"/>
              </w:rPr>
              <w:t>Merck Sharp &amp; Dohme (Sweden) AB</w:t>
            </w:r>
          </w:p>
          <w:p w14:paraId="0CCE2AF0" w14:textId="77777777" w:rsidR="00C71A34" w:rsidRPr="009F7D96" w:rsidRDefault="00C71A34" w:rsidP="00580846">
            <w:pPr>
              <w:spacing w:line="240" w:lineRule="auto"/>
            </w:pPr>
            <w:r w:rsidRPr="009F7D96">
              <w:t>Tel: +46 77 5700488</w:t>
            </w:r>
          </w:p>
          <w:p w14:paraId="5C51E817" w14:textId="77777777" w:rsidR="00C71A34" w:rsidRPr="009F7D96" w:rsidRDefault="00C71A34" w:rsidP="00580846">
            <w:pPr>
              <w:spacing w:line="240" w:lineRule="auto"/>
            </w:pPr>
            <w:r w:rsidRPr="009F7D96">
              <w:t>medicinskinfo@</w:t>
            </w:r>
            <w:del w:id="140" w:author="Author">
              <w:r w:rsidRPr="009F7D96" w:rsidDel="00D2624A">
                <w:delText>merck</w:delText>
              </w:r>
            </w:del>
            <w:ins w:id="141" w:author="Author">
              <w:r>
                <w:t>msd</w:t>
              </w:r>
            </w:ins>
            <w:r w:rsidRPr="009F7D96">
              <w:t>.com</w:t>
            </w:r>
          </w:p>
          <w:p w14:paraId="4D41AF51" w14:textId="77777777" w:rsidR="00C71A34" w:rsidRPr="009F7D96" w:rsidRDefault="00C71A34" w:rsidP="00580846">
            <w:pPr>
              <w:spacing w:line="240" w:lineRule="auto"/>
            </w:pPr>
          </w:p>
        </w:tc>
      </w:tr>
      <w:tr w:rsidR="00C71A34" w:rsidRPr="009F7D96" w14:paraId="6EAD8289" w14:textId="77777777" w:rsidTr="00580846">
        <w:trPr>
          <w:cantSplit/>
        </w:trPr>
        <w:tc>
          <w:tcPr>
            <w:tcW w:w="2632" w:type="pct"/>
          </w:tcPr>
          <w:p w14:paraId="639A8E8D" w14:textId="77777777" w:rsidR="00C71A34" w:rsidRPr="009F7D96" w:rsidRDefault="00C71A34" w:rsidP="00580846">
            <w:pPr>
              <w:spacing w:line="240" w:lineRule="auto"/>
              <w:outlineLvl w:val="2"/>
            </w:pPr>
            <w:proofErr w:type="spellStart"/>
            <w:r w:rsidRPr="009F7D96">
              <w:rPr>
                <w:b/>
                <w:kern w:val="28"/>
              </w:rPr>
              <w:t>Latvija</w:t>
            </w:r>
            <w:proofErr w:type="spellEnd"/>
          </w:p>
          <w:p w14:paraId="3B5B9A0E" w14:textId="77777777" w:rsidR="00C71A34" w:rsidRPr="009F7D96" w:rsidDel="00FA10B1" w:rsidRDefault="00C71A34" w:rsidP="00580846">
            <w:pPr>
              <w:autoSpaceDE w:val="0"/>
              <w:autoSpaceDN w:val="0"/>
              <w:adjustRightInd w:val="0"/>
              <w:spacing w:line="240" w:lineRule="auto"/>
            </w:pPr>
            <w:r w:rsidRPr="009F7D96">
              <w:t xml:space="preserve">SIA Merck Sharp &amp; Dohme </w:t>
            </w:r>
            <w:proofErr w:type="spellStart"/>
            <w:r w:rsidRPr="009F7D96">
              <w:t>Latvija</w:t>
            </w:r>
            <w:proofErr w:type="spellEnd"/>
          </w:p>
          <w:p w14:paraId="4431D4F7" w14:textId="77777777" w:rsidR="00C71A34" w:rsidRPr="009F7D96" w:rsidRDefault="00C71A34" w:rsidP="00580846">
            <w:pPr>
              <w:spacing w:line="240" w:lineRule="auto"/>
            </w:pPr>
            <w:r w:rsidRPr="009F7D96">
              <w:t>Tel</w:t>
            </w:r>
            <w:ins w:id="142" w:author="Author">
              <w:r>
                <w:t>.</w:t>
              </w:r>
            </w:ins>
            <w:r w:rsidRPr="009F7D96">
              <w:t xml:space="preserve">: + </w:t>
            </w:r>
            <w:del w:id="143" w:author="Author">
              <w:r w:rsidRPr="009F7D96" w:rsidDel="00D2624A">
                <w:delText>371-67364224</w:delText>
              </w:r>
            </w:del>
            <w:ins w:id="144" w:author="Author">
              <w:r>
                <w:t>371 67025300</w:t>
              </w:r>
            </w:ins>
          </w:p>
          <w:p w14:paraId="46C3E551" w14:textId="77777777" w:rsidR="00C71A34" w:rsidRPr="009F7D96" w:rsidRDefault="00C71A34" w:rsidP="00580846">
            <w:pPr>
              <w:spacing w:line="240" w:lineRule="auto"/>
              <w:outlineLvl w:val="3"/>
            </w:pPr>
            <w:del w:id="145" w:author="Author">
              <w:r w:rsidRPr="009F7D96" w:rsidDel="00D2624A">
                <w:delText>msd_lv@merck.com</w:delText>
              </w:r>
            </w:del>
            <w:ins w:id="146" w:author="Author">
              <w:r>
                <w:t>dpoc.latvia@msd.com</w:t>
              </w:r>
            </w:ins>
          </w:p>
          <w:p w14:paraId="6441293E" w14:textId="77777777" w:rsidR="00C71A34" w:rsidRPr="009F7D96" w:rsidRDefault="00C71A34" w:rsidP="00580846">
            <w:pPr>
              <w:tabs>
                <w:tab w:val="clear" w:pos="567"/>
              </w:tabs>
              <w:spacing w:line="240" w:lineRule="auto"/>
            </w:pPr>
          </w:p>
        </w:tc>
        <w:tc>
          <w:tcPr>
            <w:tcW w:w="2368" w:type="pct"/>
          </w:tcPr>
          <w:p w14:paraId="32D8210A" w14:textId="77777777" w:rsidR="00C71A34" w:rsidRPr="002B69B9" w:rsidDel="00D2624A" w:rsidRDefault="00C71A34" w:rsidP="00580846">
            <w:pPr>
              <w:tabs>
                <w:tab w:val="left" w:pos="-720"/>
                <w:tab w:val="left" w:pos="4536"/>
              </w:tabs>
              <w:suppressAutoHyphens/>
              <w:spacing w:line="240" w:lineRule="auto"/>
              <w:outlineLvl w:val="6"/>
              <w:rPr>
                <w:del w:id="147" w:author="Author"/>
                <w:b/>
                <w:i/>
              </w:rPr>
            </w:pPr>
            <w:del w:id="148" w:author="Author">
              <w:r w:rsidRPr="002B69B9" w:rsidDel="00D2624A">
                <w:rPr>
                  <w:b/>
                </w:rPr>
                <w:delText>United Kingdom</w:delText>
              </w:r>
              <w:r w:rsidDel="00D2624A">
                <w:rPr>
                  <w:b/>
                </w:rPr>
                <w:delText xml:space="preserve"> (Northern Ireland)</w:delText>
              </w:r>
            </w:del>
          </w:p>
          <w:p w14:paraId="28785D97" w14:textId="77777777" w:rsidR="00C71A34" w:rsidRPr="002B69B9" w:rsidDel="00D2624A" w:rsidRDefault="00C71A34" w:rsidP="00580846">
            <w:pPr>
              <w:spacing w:line="240" w:lineRule="auto"/>
              <w:rPr>
                <w:del w:id="149" w:author="Author"/>
              </w:rPr>
            </w:pPr>
            <w:del w:id="150" w:author="Author">
              <w:r w:rsidRPr="002B69B9" w:rsidDel="00D2624A">
                <w:delText xml:space="preserve">Merck Sharp &amp; Dohme </w:delText>
              </w:r>
              <w:r w:rsidDel="00D2624A">
                <w:delText xml:space="preserve">Ireland (Human Health) </w:delText>
              </w:r>
              <w:r w:rsidRPr="002B69B9" w:rsidDel="00D2624A">
                <w:delText>Limited</w:delText>
              </w:r>
            </w:del>
          </w:p>
          <w:p w14:paraId="2CAB4558" w14:textId="77777777" w:rsidR="00C71A34" w:rsidRPr="002B69B9" w:rsidDel="00D2624A" w:rsidRDefault="00C71A34" w:rsidP="00580846">
            <w:pPr>
              <w:spacing w:line="240" w:lineRule="auto"/>
              <w:rPr>
                <w:del w:id="151" w:author="Author"/>
              </w:rPr>
            </w:pPr>
            <w:del w:id="152" w:author="Author">
              <w:r w:rsidRPr="002B69B9" w:rsidDel="00D2624A">
                <w:delText>Tel: +</w:delText>
              </w:r>
              <w:r w:rsidDel="00D2624A">
                <w:delText>353 (0)1 2998700</w:delText>
              </w:r>
            </w:del>
          </w:p>
          <w:p w14:paraId="4190127E" w14:textId="77777777" w:rsidR="00C71A34" w:rsidRPr="002B69B9" w:rsidDel="00D2624A" w:rsidRDefault="00C71A34" w:rsidP="00580846">
            <w:pPr>
              <w:spacing w:line="240" w:lineRule="auto"/>
              <w:rPr>
                <w:del w:id="153" w:author="Author"/>
              </w:rPr>
            </w:pPr>
            <w:del w:id="154" w:author="Author">
              <w:r w:rsidDel="00D2624A">
                <w:delText>medinfoNI@msd</w:delText>
              </w:r>
              <w:r w:rsidRPr="002B69B9" w:rsidDel="00D2624A">
                <w:delText>.com</w:delText>
              </w:r>
            </w:del>
          </w:p>
          <w:p w14:paraId="4F22373A" w14:textId="77777777" w:rsidR="00C71A34" w:rsidRPr="009F7D96" w:rsidRDefault="00C71A34" w:rsidP="00580846">
            <w:pPr>
              <w:spacing w:line="240" w:lineRule="auto"/>
            </w:pPr>
          </w:p>
        </w:tc>
      </w:tr>
    </w:tbl>
    <w:p w14:paraId="520D3B85" w14:textId="77777777" w:rsidR="00C71A34" w:rsidRDefault="00C71A34" w:rsidP="00D4728A">
      <w:pPr>
        <w:numPr>
          <w:ilvl w:val="12"/>
          <w:numId w:val="0"/>
        </w:numPr>
        <w:tabs>
          <w:tab w:val="clear" w:pos="567"/>
        </w:tabs>
        <w:spacing w:line="240" w:lineRule="auto"/>
        <w:rPr>
          <w:lang w:val="de-DE"/>
        </w:rPr>
      </w:pPr>
    </w:p>
    <w:p w14:paraId="220B2F60" w14:textId="77777777" w:rsidR="00D4728A" w:rsidRPr="00B26B2C" w:rsidRDefault="00D4728A" w:rsidP="00D4728A">
      <w:pPr>
        <w:spacing w:line="240" w:lineRule="auto"/>
        <w:rPr>
          <w:b/>
          <w:lang w:val="hu-HU"/>
        </w:rPr>
      </w:pPr>
      <w:r w:rsidRPr="00B26B2C">
        <w:rPr>
          <w:b/>
          <w:lang w:val="hu-HU"/>
        </w:rPr>
        <w:t>A betegtájékoztató legutóbbi felülvizsgálatának dátuma:</w:t>
      </w:r>
      <w:r w:rsidR="00862FAC" w:rsidRPr="00B26B2C">
        <w:rPr>
          <w:b/>
          <w:lang w:val="hu-HU"/>
        </w:rPr>
        <w:t xml:space="preserve"> </w:t>
      </w:r>
      <w:r w:rsidR="00862FAC" w:rsidRPr="00B26B2C">
        <w:rPr>
          <w:b/>
          <w:bCs/>
          <w:lang w:val="hu-HU"/>
        </w:rPr>
        <w:t>{ÉÉÉÉ. hónap}</w:t>
      </w:r>
    </w:p>
    <w:p w14:paraId="222529A7" w14:textId="77777777" w:rsidR="00D4728A" w:rsidRPr="00B26B2C" w:rsidRDefault="00D4728A" w:rsidP="00D4728A">
      <w:pPr>
        <w:spacing w:line="240" w:lineRule="auto"/>
        <w:rPr>
          <w:b/>
          <w:lang w:val="hu-HU"/>
        </w:rPr>
      </w:pPr>
    </w:p>
    <w:p w14:paraId="06BBB2DB" w14:textId="77777777" w:rsidR="00D4728A" w:rsidRPr="00B26B2C" w:rsidRDefault="00D4728A" w:rsidP="00D4728A">
      <w:pPr>
        <w:spacing w:line="240" w:lineRule="auto"/>
        <w:rPr>
          <w:b/>
          <w:lang w:val="hu-HU"/>
        </w:rPr>
      </w:pPr>
      <w:r w:rsidRPr="00B26B2C">
        <w:rPr>
          <w:b/>
          <w:lang w:val="hu-HU"/>
        </w:rPr>
        <w:t>Egyéb információforrások</w:t>
      </w:r>
    </w:p>
    <w:p w14:paraId="69C91E19" w14:textId="166B321A" w:rsidR="00C56A57" w:rsidRPr="00B26B2C" w:rsidRDefault="00D4728A" w:rsidP="002E208C">
      <w:pPr>
        <w:tabs>
          <w:tab w:val="clear" w:pos="567"/>
        </w:tabs>
        <w:spacing w:line="240" w:lineRule="auto"/>
        <w:ind w:right="-449"/>
        <w:rPr>
          <w:lang w:val="hu-HU"/>
        </w:rPr>
      </w:pPr>
      <w:r w:rsidRPr="00B26B2C">
        <w:rPr>
          <w:lang w:val="hu-HU"/>
        </w:rPr>
        <w:t>A gyógyszerről részletes információ az Európai Gyógyszerügynökség internetes honlapján (</w:t>
      </w:r>
      <w:hyperlink r:id="rId24" w:history="1">
        <w:r w:rsidR="002B0044" w:rsidRPr="00117092">
          <w:rPr>
            <w:rStyle w:val="Hyperlink"/>
          </w:rPr>
          <w:t>https://www.ema.europa.eu</w:t>
        </w:r>
      </w:hyperlink>
      <w:r w:rsidRPr="00B26B2C">
        <w:rPr>
          <w:noProof/>
          <w:lang w:val="hu-HU"/>
        </w:rPr>
        <w:t xml:space="preserve">) </w:t>
      </w:r>
      <w:r w:rsidRPr="00B26B2C">
        <w:rPr>
          <w:lang w:val="hu-HU"/>
        </w:rPr>
        <w:t>található.</w:t>
      </w:r>
    </w:p>
    <w:p w14:paraId="63949B2B" w14:textId="77777777" w:rsidR="00C56A57" w:rsidRPr="00B26B2C" w:rsidRDefault="00C56A57" w:rsidP="003B5F84">
      <w:pPr>
        <w:tabs>
          <w:tab w:val="clear" w:pos="567"/>
        </w:tabs>
        <w:spacing w:line="240" w:lineRule="auto"/>
        <w:jc w:val="center"/>
        <w:rPr>
          <w:rStyle w:val="BodyText2Char"/>
          <w:lang w:val="hu-HU"/>
        </w:rPr>
      </w:pPr>
      <w:r w:rsidRPr="00B26B2C">
        <w:rPr>
          <w:lang w:val="hu-HU"/>
        </w:rPr>
        <w:br w:type="page"/>
      </w:r>
      <w:r w:rsidRPr="00B26B2C">
        <w:rPr>
          <w:b/>
          <w:lang w:val="hu-HU"/>
        </w:rPr>
        <w:lastRenderedPageBreak/>
        <w:t>Betegtájékoztató: Információk a felhasználó számára</w:t>
      </w:r>
    </w:p>
    <w:p w14:paraId="5711A4A6" w14:textId="77777777" w:rsidR="00C56A57" w:rsidRPr="00B26B2C" w:rsidRDefault="00C56A57" w:rsidP="00C56A57">
      <w:pPr>
        <w:tabs>
          <w:tab w:val="clear" w:pos="567"/>
        </w:tabs>
        <w:spacing w:line="240" w:lineRule="auto"/>
        <w:jc w:val="center"/>
        <w:rPr>
          <w:lang w:val="hu-HU"/>
        </w:rPr>
      </w:pPr>
    </w:p>
    <w:p w14:paraId="5AE660F3" w14:textId="77777777" w:rsidR="00C56A57" w:rsidRPr="00B26B2C" w:rsidRDefault="00C56A57" w:rsidP="00C56A57">
      <w:pPr>
        <w:numPr>
          <w:ilvl w:val="12"/>
          <w:numId w:val="0"/>
        </w:numPr>
        <w:tabs>
          <w:tab w:val="clear" w:pos="567"/>
        </w:tabs>
        <w:spacing w:line="240" w:lineRule="auto"/>
        <w:ind w:right="-2"/>
        <w:jc w:val="center"/>
        <w:rPr>
          <w:b/>
          <w:lang w:val="hu-HU"/>
        </w:rPr>
      </w:pPr>
      <w:r w:rsidRPr="00B26B2C">
        <w:rPr>
          <w:b/>
          <w:lang w:val="hu-HU"/>
        </w:rPr>
        <w:t xml:space="preserve">Noxafil 300 mg </w:t>
      </w:r>
      <w:r w:rsidRPr="00B26B2C">
        <w:rPr>
          <w:b/>
          <w:szCs w:val="22"/>
          <w:lang w:val="hu-HU"/>
        </w:rPr>
        <w:t>koncentrátum oldatos infúzióhoz</w:t>
      </w:r>
    </w:p>
    <w:p w14:paraId="532232A7" w14:textId="77777777" w:rsidR="00C56A57" w:rsidRPr="00B26B2C" w:rsidRDefault="00C56A57" w:rsidP="00C56A57">
      <w:pPr>
        <w:spacing w:line="240" w:lineRule="auto"/>
        <w:ind w:right="-2"/>
        <w:jc w:val="center"/>
        <w:rPr>
          <w:lang w:val="hu-HU"/>
        </w:rPr>
      </w:pPr>
      <w:r w:rsidRPr="00B26B2C">
        <w:rPr>
          <w:lang w:val="hu-HU"/>
        </w:rPr>
        <w:t>pozakonazol</w:t>
      </w:r>
    </w:p>
    <w:p w14:paraId="61FE0B7B" w14:textId="77777777" w:rsidR="00C56A57" w:rsidRPr="00B26B2C" w:rsidRDefault="00C56A57" w:rsidP="00C56A57">
      <w:pPr>
        <w:spacing w:line="240" w:lineRule="auto"/>
        <w:ind w:right="-2"/>
        <w:jc w:val="center"/>
        <w:rPr>
          <w:lang w:val="hu-HU"/>
        </w:rPr>
      </w:pPr>
    </w:p>
    <w:p w14:paraId="6A0B4D37" w14:textId="77777777" w:rsidR="00C56A57" w:rsidRPr="00B26B2C" w:rsidRDefault="00C56A57" w:rsidP="00C56A57">
      <w:pPr>
        <w:keepNext/>
        <w:spacing w:line="240" w:lineRule="auto"/>
        <w:outlineLvl w:val="0"/>
        <w:rPr>
          <w:b/>
          <w:lang w:val="hu-HU"/>
        </w:rPr>
      </w:pPr>
      <w:r w:rsidRPr="00B26B2C">
        <w:rPr>
          <w:b/>
          <w:lang w:val="hu-HU"/>
        </w:rPr>
        <w:t>Mielőtt elkezdi alkalmazni ezt a gyógyszert, olvassa el figyelmesen az alábbi betegtájékoztatót, mert az Ön számára fontos információkat tartalmaz.</w:t>
      </w:r>
    </w:p>
    <w:p w14:paraId="4E9E2786" w14:textId="77777777" w:rsidR="00C56A57" w:rsidRPr="00B26B2C" w:rsidRDefault="00C56A57" w:rsidP="00C56A57">
      <w:pPr>
        <w:tabs>
          <w:tab w:val="left" w:pos="1932"/>
        </w:tabs>
        <w:spacing w:line="240" w:lineRule="auto"/>
        <w:ind w:left="567" w:hanging="567"/>
        <w:rPr>
          <w:lang w:val="hu-HU"/>
        </w:rPr>
      </w:pPr>
      <w:r w:rsidRPr="00B26B2C">
        <w:rPr>
          <w:lang w:val="hu-HU"/>
        </w:rPr>
        <w:t>-</w:t>
      </w:r>
      <w:r w:rsidRPr="00B26B2C">
        <w:rPr>
          <w:lang w:val="hu-HU"/>
        </w:rPr>
        <w:tab/>
        <w:t>Tartsa meg a betegtájékoztatót, mert a benne szereplő információkra a későbbiekben is szüksége lehet.</w:t>
      </w:r>
    </w:p>
    <w:p w14:paraId="245F12C7" w14:textId="77777777" w:rsidR="00C56A57" w:rsidRPr="00B26B2C" w:rsidRDefault="00C56A57" w:rsidP="00C56A57">
      <w:pPr>
        <w:tabs>
          <w:tab w:val="left" w:pos="1932"/>
        </w:tabs>
        <w:spacing w:line="240" w:lineRule="auto"/>
        <w:ind w:left="567" w:hanging="567"/>
        <w:rPr>
          <w:lang w:val="hu-HU"/>
        </w:rPr>
      </w:pPr>
      <w:r w:rsidRPr="00B26B2C">
        <w:rPr>
          <w:lang w:val="hu-HU"/>
        </w:rPr>
        <w:t>-</w:t>
      </w:r>
      <w:r w:rsidRPr="00B26B2C">
        <w:rPr>
          <w:lang w:val="hu-HU"/>
        </w:rPr>
        <w:tab/>
        <w:t>További kérdéseivel forduljon kezelőorvosához, gyógyszerészéhez vagy a gondozását végző egészségügyi szakemberhez.</w:t>
      </w:r>
    </w:p>
    <w:p w14:paraId="6E6020A0" w14:textId="77777777" w:rsidR="00C56A57" w:rsidRPr="00B26B2C" w:rsidRDefault="00C56A57" w:rsidP="00C56A57">
      <w:pPr>
        <w:tabs>
          <w:tab w:val="left" w:pos="1932"/>
        </w:tabs>
        <w:spacing w:line="240" w:lineRule="auto"/>
        <w:ind w:left="567" w:hanging="567"/>
        <w:rPr>
          <w:lang w:val="hu-HU"/>
        </w:rPr>
      </w:pPr>
      <w:r w:rsidRPr="00B26B2C">
        <w:rPr>
          <w:lang w:val="hu-HU"/>
        </w:rPr>
        <w:t>-</w:t>
      </w:r>
      <w:r w:rsidRPr="00B26B2C">
        <w:rPr>
          <w:lang w:val="hu-HU"/>
        </w:rPr>
        <w:tab/>
        <w:t>Ezt a gyógyszert az orvos kizárólag Önnek írta fel. Ne adja át a készítményt másnak, mert számára ártalmas lehet még abban az esetben is, ha a betegsége tünetei az Önéhez hasonlóak.</w:t>
      </w:r>
    </w:p>
    <w:p w14:paraId="78D08D23" w14:textId="77777777" w:rsidR="00C56A57" w:rsidRPr="00B26B2C" w:rsidRDefault="00C56A57" w:rsidP="00C56A57">
      <w:pPr>
        <w:tabs>
          <w:tab w:val="left" w:pos="1932"/>
        </w:tabs>
        <w:spacing w:line="240" w:lineRule="auto"/>
        <w:ind w:left="567" w:hanging="567"/>
        <w:rPr>
          <w:lang w:val="hu-HU"/>
        </w:rPr>
      </w:pPr>
      <w:r w:rsidRPr="00B26B2C">
        <w:rPr>
          <w:lang w:val="hu-HU"/>
        </w:rPr>
        <w:t>-</w:t>
      </w:r>
      <w:r w:rsidRPr="00B26B2C">
        <w:rPr>
          <w:lang w:val="hu-HU"/>
        </w:rPr>
        <w:tab/>
        <w:t>Ha Önnél bármilyen mellékhatás jelentkezik, tájékoztassa erről kezelőorvosát, gyógyszerészét vagy a gondozását végző egészségügyi szakembert. Ez a betegtájékoztatóban fel nem sorolt bármilyen lehetséges mellékhatásra is vonatkozik. Lásd 4. pont.</w:t>
      </w:r>
    </w:p>
    <w:p w14:paraId="73C37105" w14:textId="77777777" w:rsidR="00C56A57" w:rsidRPr="00DF6AF8" w:rsidRDefault="00C56A57" w:rsidP="00C56A57">
      <w:pPr>
        <w:tabs>
          <w:tab w:val="clear" w:pos="567"/>
        </w:tabs>
        <w:suppressAutoHyphens/>
        <w:spacing w:line="240" w:lineRule="auto"/>
        <w:rPr>
          <w:rStyle w:val="BodyText2Char"/>
          <w:b w:val="0"/>
          <w:bCs/>
          <w:lang w:val="hu-HU"/>
        </w:rPr>
      </w:pPr>
    </w:p>
    <w:p w14:paraId="2BD3D004" w14:textId="77777777" w:rsidR="00C56A57" w:rsidRPr="00B26B2C" w:rsidRDefault="00C56A57" w:rsidP="00C56A57">
      <w:pPr>
        <w:keepNext/>
        <w:spacing w:line="240" w:lineRule="auto"/>
        <w:outlineLvl w:val="0"/>
        <w:rPr>
          <w:b/>
          <w:lang w:val="hu-HU"/>
        </w:rPr>
      </w:pPr>
      <w:r w:rsidRPr="00B26B2C">
        <w:rPr>
          <w:b/>
          <w:lang w:val="hu-HU"/>
        </w:rPr>
        <w:t>A betegtájékoztató tartalma:</w:t>
      </w:r>
    </w:p>
    <w:p w14:paraId="77E00563" w14:textId="77777777" w:rsidR="00862FAC" w:rsidRPr="00DF6AF8" w:rsidRDefault="00862FAC" w:rsidP="00C56A57">
      <w:pPr>
        <w:keepNext/>
        <w:spacing w:line="240" w:lineRule="auto"/>
        <w:outlineLvl w:val="0"/>
        <w:rPr>
          <w:bCs/>
          <w:lang w:val="hu-HU"/>
        </w:rPr>
      </w:pPr>
    </w:p>
    <w:p w14:paraId="683BA24B" w14:textId="228F821E" w:rsidR="00C56A57" w:rsidRPr="00B26B2C" w:rsidRDefault="00C56A57" w:rsidP="00C56A57">
      <w:pPr>
        <w:tabs>
          <w:tab w:val="clear" w:pos="567"/>
        </w:tabs>
        <w:spacing w:line="240" w:lineRule="auto"/>
        <w:ind w:left="567" w:hanging="567"/>
        <w:rPr>
          <w:lang w:val="hu-HU"/>
        </w:rPr>
      </w:pPr>
      <w:r w:rsidRPr="00B26B2C">
        <w:rPr>
          <w:lang w:val="hu-HU"/>
        </w:rPr>
        <w:t>1.</w:t>
      </w:r>
      <w:r w:rsidRPr="00B26B2C">
        <w:rPr>
          <w:lang w:val="hu-HU"/>
        </w:rPr>
        <w:tab/>
        <w:t>Milyen típusú gyógyszer a Noxafil</w:t>
      </w:r>
      <w:r w:rsidR="005B710F">
        <w:rPr>
          <w:lang w:val="hu-HU"/>
        </w:rPr>
        <w:t>,</w:t>
      </w:r>
      <w:r w:rsidRPr="00B26B2C">
        <w:rPr>
          <w:lang w:val="hu-HU"/>
        </w:rPr>
        <w:t xml:space="preserve"> és milyen betegségek esetén alkalmazható?</w:t>
      </w:r>
    </w:p>
    <w:p w14:paraId="52CE16D9" w14:textId="77777777" w:rsidR="00C56A57" w:rsidRPr="00B26B2C" w:rsidRDefault="00C56A57" w:rsidP="00C56A57">
      <w:pPr>
        <w:tabs>
          <w:tab w:val="clear" w:pos="567"/>
        </w:tabs>
        <w:spacing w:line="240" w:lineRule="auto"/>
        <w:ind w:left="567" w:hanging="567"/>
        <w:rPr>
          <w:lang w:val="hu-HU"/>
        </w:rPr>
      </w:pPr>
      <w:r w:rsidRPr="00B26B2C">
        <w:rPr>
          <w:lang w:val="hu-HU"/>
        </w:rPr>
        <w:t>2.</w:t>
      </w:r>
      <w:r w:rsidRPr="00B26B2C">
        <w:rPr>
          <w:lang w:val="hu-HU"/>
        </w:rPr>
        <w:tab/>
        <w:t>Tudnivalók a Noxafil alkalmazása előtt</w:t>
      </w:r>
    </w:p>
    <w:p w14:paraId="474F697C" w14:textId="77777777" w:rsidR="00C56A57" w:rsidRPr="00B26B2C" w:rsidRDefault="00C56A57" w:rsidP="00C56A57">
      <w:pPr>
        <w:tabs>
          <w:tab w:val="clear" w:pos="567"/>
        </w:tabs>
        <w:spacing w:line="240" w:lineRule="auto"/>
        <w:ind w:left="567" w:hanging="567"/>
        <w:rPr>
          <w:lang w:val="hu-HU"/>
        </w:rPr>
      </w:pPr>
      <w:r w:rsidRPr="00B26B2C">
        <w:rPr>
          <w:lang w:val="hu-HU"/>
        </w:rPr>
        <w:t>3.</w:t>
      </w:r>
      <w:r w:rsidRPr="00B26B2C">
        <w:rPr>
          <w:lang w:val="hu-HU"/>
        </w:rPr>
        <w:tab/>
        <w:t>Hogyan kell alkalmazni a Noxafilt?</w:t>
      </w:r>
    </w:p>
    <w:p w14:paraId="4C8E8E0B" w14:textId="77777777" w:rsidR="00C56A57" w:rsidRPr="00B26B2C" w:rsidRDefault="00C56A57" w:rsidP="00C56A57">
      <w:pPr>
        <w:tabs>
          <w:tab w:val="clear" w:pos="567"/>
        </w:tabs>
        <w:spacing w:line="240" w:lineRule="auto"/>
        <w:ind w:left="567" w:hanging="567"/>
        <w:rPr>
          <w:lang w:val="hu-HU"/>
        </w:rPr>
      </w:pPr>
      <w:r w:rsidRPr="00B26B2C">
        <w:rPr>
          <w:lang w:val="hu-HU"/>
        </w:rPr>
        <w:t>4.</w:t>
      </w:r>
      <w:r w:rsidRPr="00B26B2C">
        <w:rPr>
          <w:lang w:val="hu-HU"/>
        </w:rPr>
        <w:tab/>
        <w:t>Lehetséges mellékhatások</w:t>
      </w:r>
    </w:p>
    <w:p w14:paraId="13EC073A" w14:textId="77777777" w:rsidR="00C56A57" w:rsidRPr="00B26B2C" w:rsidRDefault="00C56A57" w:rsidP="00C56A57">
      <w:pPr>
        <w:tabs>
          <w:tab w:val="clear" w:pos="567"/>
        </w:tabs>
        <w:spacing w:line="240" w:lineRule="auto"/>
        <w:ind w:left="567" w:hanging="567"/>
        <w:rPr>
          <w:lang w:val="hu-HU"/>
        </w:rPr>
      </w:pPr>
      <w:r w:rsidRPr="00B26B2C">
        <w:rPr>
          <w:lang w:val="hu-HU"/>
        </w:rPr>
        <w:t>5.</w:t>
      </w:r>
      <w:r w:rsidRPr="00B26B2C">
        <w:rPr>
          <w:lang w:val="hu-HU"/>
        </w:rPr>
        <w:tab/>
        <w:t>Hogyan kell a Noxafilt tárolni?</w:t>
      </w:r>
    </w:p>
    <w:p w14:paraId="60DDFDA2" w14:textId="77777777" w:rsidR="00C56A57" w:rsidRPr="00B26B2C" w:rsidRDefault="00C56A57" w:rsidP="00C56A57">
      <w:pPr>
        <w:tabs>
          <w:tab w:val="clear" w:pos="567"/>
        </w:tabs>
        <w:spacing w:line="240" w:lineRule="auto"/>
        <w:ind w:left="567" w:hanging="567"/>
        <w:rPr>
          <w:lang w:val="hu-HU"/>
        </w:rPr>
      </w:pPr>
      <w:r w:rsidRPr="00B26B2C">
        <w:rPr>
          <w:lang w:val="hu-HU"/>
        </w:rPr>
        <w:t>6.</w:t>
      </w:r>
      <w:r w:rsidRPr="00B26B2C">
        <w:rPr>
          <w:lang w:val="hu-HU"/>
        </w:rPr>
        <w:tab/>
        <w:t>A csomagolás tartalma és egyéb információk</w:t>
      </w:r>
    </w:p>
    <w:p w14:paraId="3F580738" w14:textId="77777777" w:rsidR="00C56A57" w:rsidRPr="00B26B2C" w:rsidRDefault="00C56A57" w:rsidP="00C56A57">
      <w:pPr>
        <w:numPr>
          <w:ilvl w:val="12"/>
          <w:numId w:val="0"/>
        </w:numPr>
        <w:tabs>
          <w:tab w:val="clear" w:pos="567"/>
        </w:tabs>
        <w:spacing w:line="240" w:lineRule="auto"/>
        <w:rPr>
          <w:rFonts w:eastAsia="MS Mincho"/>
          <w:lang w:val="hu-HU" w:eastAsia="ja-JP"/>
        </w:rPr>
      </w:pPr>
    </w:p>
    <w:p w14:paraId="2F19C13E" w14:textId="77777777" w:rsidR="00C56A57" w:rsidRPr="00B26B2C" w:rsidRDefault="00C56A57" w:rsidP="00C56A57">
      <w:pPr>
        <w:numPr>
          <w:ilvl w:val="12"/>
          <w:numId w:val="0"/>
        </w:numPr>
        <w:tabs>
          <w:tab w:val="clear" w:pos="567"/>
        </w:tabs>
        <w:spacing w:line="240" w:lineRule="auto"/>
        <w:rPr>
          <w:lang w:val="hu-HU"/>
        </w:rPr>
      </w:pPr>
    </w:p>
    <w:p w14:paraId="0A172F75" w14:textId="30C02054" w:rsidR="00C56A57" w:rsidRPr="00B26B2C" w:rsidRDefault="00C56A57" w:rsidP="00C56A57">
      <w:pPr>
        <w:keepNext/>
        <w:keepLines/>
        <w:numPr>
          <w:ilvl w:val="12"/>
          <w:numId w:val="0"/>
        </w:numPr>
        <w:tabs>
          <w:tab w:val="clear" w:pos="567"/>
        </w:tabs>
        <w:spacing w:line="240" w:lineRule="auto"/>
        <w:ind w:left="567" w:hanging="567"/>
        <w:rPr>
          <w:b/>
          <w:lang w:val="hu-HU"/>
        </w:rPr>
      </w:pPr>
      <w:r w:rsidRPr="00B26B2C">
        <w:rPr>
          <w:b/>
          <w:lang w:val="hu-HU"/>
        </w:rPr>
        <w:t>1.</w:t>
      </w:r>
      <w:r w:rsidRPr="00B26B2C">
        <w:rPr>
          <w:b/>
          <w:lang w:val="hu-HU"/>
        </w:rPr>
        <w:tab/>
        <w:t>Milyen típusú gyógyszer a Noxafil</w:t>
      </w:r>
      <w:r w:rsidR="005B710F">
        <w:rPr>
          <w:b/>
          <w:lang w:val="hu-HU"/>
        </w:rPr>
        <w:t>,</w:t>
      </w:r>
      <w:r w:rsidRPr="00B26B2C">
        <w:rPr>
          <w:b/>
          <w:lang w:val="hu-HU"/>
        </w:rPr>
        <w:t xml:space="preserve"> és milyen betegségek esetén alkalmazható?</w:t>
      </w:r>
    </w:p>
    <w:p w14:paraId="36845D5E" w14:textId="77777777" w:rsidR="00C56A57" w:rsidRPr="00B26B2C" w:rsidRDefault="00C56A57" w:rsidP="00C56A57">
      <w:pPr>
        <w:keepNext/>
        <w:keepLines/>
        <w:numPr>
          <w:ilvl w:val="12"/>
          <w:numId w:val="0"/>
        </w:numPr>
        <w:tabs>
          <w:tab w:val="clear" w:pos="567"/>
        </w:tabs>
        <w:spacing w:line="240" w:lineRule="auto"/>
        <w:rPr>
          <w:bCs/>
          <w:lang w:val="hu-HU"/>
        </w:rPr>
      </w:pPr>
    </w:p>
    <w:p w14:paraId="0EFEAC07" w14:textId="77777777" w:rsidR="00C56A57" w:rsidRPr="00B26B2C" w:rsidRDefault="00C56A57" w:rsidP="00C56A57">
      <w:pPr>
        <w:tabs>
          <w:tab w:val="clear" w:pos="567"/>
        </w:tabs>
        <w:autoSpaceDE w:val="0"/>
        <w:autoSpaceDN w:val="0"/>
        <w:adjustRightInd w:val="0"/>
        <w:spacing w:line="240" w:lineRule="auto"/>
        <w:rPr>
          <w:lang w:val="hu-HU"/>
        </w:rPr>
      </w:pPr>
      <w:r w:rsidRPr="00B26B2C">
        <w:rPr>
          <w:lang w:val="hu-HU"/>
        </w:rPr>
        <w:t xml:space="preserve">A Noxafil egy </w:t>
      </w:r>
      <w:proofErr w:type="spellStart"/>
      <w:r w:rsidRPr="00B26B2C">
        <w:rPr>
          <w:lang w:val="hu-HU"/>
        </w:rPr>
        <w:t>pozakonazolnak</w:t>
      </w:r>
      <w:proofErr w:type="spellEnd"/>
      <w:r w:rsidRPr="00B26B2C">
        <w:rPr>
          <w:lang w:val="hu-HU"/>
        </w:rPr>
        <w:t xml:space="preserve"> nevezett gyógyszert tartalmaz. Ez a szer a gomba elleni gyógyszerek csoportjába tartozik. Számos, különböző gombafertőzés megelőzésére és kezelésére használják.</w:t>
      </w:r>
    </w:p>
    <w:p w14:paraId="5B1A49F4" w14:textId="77777777" w:rsidR="00C56A57" w:rsidRPr="00B26B2C" w:rsidRDefault="00C56A57" w:rsidP="00C56A57">
      <w:pPr>
        <w:tabs>
          <w:tab w:val="clear" w:pos="567"/>
        </w:tabs>
        <w:autoSpaceDE w:val="0"/>
        <w:autoSpaceDN w:val="0"/>
        <w:adjustRightInd w:val="0"/>
        <w:spacing w:line="240" w:lineRule="auto"/>
        <w:rPr>
          <w:lang w:val="hu-HU"/>
        </w:rPr>
      </w:pPr>
    </w:p>
    <w:p w14:paraId="1A940570" w14:textId="78B1B49A" w:rsidR="00C56A57" w:rsidRPr="00B26B2C" w:rsidRDefault="00751925" w:rsidP="00C56A57">
      <w:pPr>
        <w:tabs>
          <w:tab w:val="clear" w:pos="567"/>
        </w:tabs>
        <w:autoSpaceDE w:val="0"/>
        <w:autoSpaceDN w:val="0"/>
        <w:adjustRightInd w:val="0"/>
        <w:spacing w:line="240" w:lineRule="auto"/>
        <w:rPr>
          <w:lang w:val="hu-HU"/>
        </w:rPr>
      </w:pPr>
      <w:r w:rsidRPr="00B26B2C">
        <w:rPr>
          <w:lang w:val="hu-HU"/>
        </w:rPr>
        <w:t>A Noxafil</w:t>
      </w:r>
      <w:r w:rsidR="00C56A57" w:rsidRPr="00B26B2C">
        <w:rPr>
          <w:lang w:val="hu-HU"/>
        </w:rPr>
        <w:t xml:space="preserve"> a fertőzést okozó gombák némely típusának elpusztításával vagy szaporodásának megállításával fejti ki a hatását.</w:t>
      </w:r>
    </w:p>
    <w:p w14:paraId="3BA14D77" w14:textId="77777777" w:rsidR="00C56A57" w:rsidRPr="00B26B2C" w:rsidRDefault="00C56A57" w:rsidP="00C56A57">
      <w:pPr>
        <w:tabs>
          <w:tab w:val="clear" w:pos="567"/>
        </w:tabs>
        <w:autoSpaceDE w:val="0"/>
        <w:autoSpaceDN w:val="0"/>
        <w:adjustRightInd w:val="0"/>
        <w:spacing w:line="240" w:lineRule="auto"/>
        <w:rPr>
          <w:lang w:val="hu-HU"/>
        </w:rPr>
      </w:pPr>
    </w:p>
    <w:p w14:paraId="3625956A" w14:textId="1398BB3E" w:rsidR="00AD7516" w:rsidRPr="00B26B2C" w:rsidRDefault="00C56A57" w:rsidP="00C56A57">
      <w:pPr>
        <w:keepNext/>
        <w:keepLines/>
        <w:tabs>
          <w:tab w:val="clear" w:pos="567"/>
        </w:tabs>
        <w:autoSpaceDE w:val="0"/>
        <w:autoSpaceDN w:val="0"/>
        <w:adjustRightInd w:val="0"/>
        <w:spacing w:line="240" w:lineRule="auto"/>
        <w:rPr>
          <w:lang w:val="hu-HU"/>
        </w:rPr>
      </w:pPr>
      <w:r w:rsidRPr="00B26B2C">
        <w:rPr>
          <w:lang w:val="hu-HU"/>
        </w:rPr>
        <w:t xml:space="preserve">A Noxafil </w:t>
      </w:r>
      <w:r w:rsidR="00751925" w:rsidRPr="00B26B2C">
        <w:rPr>
          <w:lang w:val="hu-HU"/>
        </w:rPr>
        <w:t xml:space="preserve">az </w:t>
      </w:r>
      <w:proofErr w:type="spellStart"/>
      <w:r w:rsidR="00751925" w:rsidRPr="00B26B2C">
        <w:rPr>
          <w:i/>
          <w:lang w:val="hu-HU"/>
        </w:rPr>
        <w:t>Aspergillus</w:t>
      </w:r>
      <w:proofErr w:type="spellEnd"/>
      <w:r w:rsidR="00751925" w:rsidRPr="00B26B2C">
        <w:rPr>
          <w:i/>
          <w:lang w:val="hu-HU"/>
        </w:rPr>
        <w:t xml:space="preserve"> </w:t>
      </w:r>
      <w:r w:rsidR="00751925" w:rsidRPr="00B26B2C">
        <w:rPr>
          <w:lang w:val="hu-HU"/>
        </w:rPr>
        <w:t xml:space="preserve">családba tartozó gombák által okozott </w:t>
      </w:r>
      <w:r w:rsidRPr="00B26B2C">
        <w:rPr>
          <w:lang w:val="hu-HU"/>
        </w:rPr>
        <w:t>gombafertőzések kezelésére alkalmazható felnőtteknél</w:t>
      </w:r>
    </w:p>
    <w:p w14:paraId="5AE1CC69" w14:textId="77777777" w:rsidR="00AD7516" w:rsidRPr="00B26B2C" w:rsidRDefault="00AD7516" w:rsidP="00DF6AF8">
      <w:pPr>
        <w:tabs>
          <w:tab w:val="clear" w:pos="567"/>
        </w:tabs>
        <w:autoSpaceDE w:val="0"/>
        <w:autoSpaceDN w:val="0"/>
        <w:adjustRightInd w:val="0"/>
        <w:spacing w:line="240" w:lineRule="auto"/>
        <w:rPr>
          <w:lang w:val="hu-HU"/>
        </w:rPr>
      </w:pPr>
    </w:p>
    <w:p w14:paraId="236BCE3C" w14:textId="77777777" w:rsidR="00C56A57" w:rsidRPr="00B26B2C" w:rsidRDefault="00AD7516" w:rsidP="00C56A57">
      <w:pPr>
        <w:keepNext/>
        <w:keepLines/>
        <w:tabs>
          <w:tab w:val="clear" w:pos="567"/>
        </w:tabs>
        <w:autoSpaceDE w:val="0"/>
        <w:autoSpaceDN w:val="0"/>
        <w:adjustRightInd w:val="0"/>
        <w:spacing w:line="240" w:lineRule="auto"/>
        <w:rPr>
          <w:lang w:val="hu-HU"/>
        </w:rPr>
      </w:pPr>
      <w:r w:rsidRPr="00B26B2C">
        <w:rPr>
          <w:lang w:val="hu-HU"/>
        </w:rPr>
        <w:t>A Noxafil a következő gombafertőzések kezelésére alkalmazható felnőtteknél, valamint legalább 2 éves gyermekeknél és serdülőknél</w:t>
      </w:r>
      <w:r w:rsidR="00C56A57" w:rsidRPr="00B26B2C">
        <w:rPr>
          <w:lang w:val="hu-HU"/>
        </w:rPr>
        <w:t>:</w:t>
      </w:r>
    </w:p>
    <w:p w14:paraId="44804883" w14:textId="77777777" w:rsidR="00C56A57" w:rsidRPr="00B26B2C" w:rsidRDefault="00C56A57" w:rsidP="00C56A57">
      <w:pPr>
        <w:numPr>
          <w:ilvl w:val="0"/>
          <w:numId w:val="52"/>
        </w:numPr>
        <w:tabs>
          <w:tab w:val="clear" w:pos="567"/>
        </w:tabs>
        <w:autoSpaceDE w:val="0"/>
        <w:autoSpaceDN w:val="0"/>
        <w:adjustRightInd w:val="0"/>
        <w:spacing w:line="240" w:lineRule="auto"/>
        <w:ind w:left="567" w:hanging="567"/>
        <w:rPr>
          <w:lang w:val="hu-HU"/>
        </w:rPr>
      </w:pPr>
      <w:r w:rsidRPr="00B26B2C">
        <w:rPr>
          <w:lang w:val="hu-HU"/>
        </w:rPr>
        <w:t xml:space="preserve">az </w:t>
      </w:r>
      <w:proofErr w:type="spellStart"/>
      <w:r w:rsidRPr="00B26B2C">
        <w:rPr>
          <w:i/>
          <w:lang w:val="hu-HU"/>
        </w:rPr>
        <w:t>Aspergillus</w:t>
      </w:r>
      <w:proofErr w:type="spellEnd"/>
      <w:r w:rsidRPr="00B26B2C">
        <w:rPr>
          <w:i/>
          <w:lang w:val="hu-HU"/>
        </w:rPr>
        <w:t xml:space="preserve"> </w:t>
      </w:r>
      <w:r w:rsidRPr="00B26B2C">
        <w:rPr>
          <w:lang w:val="hu-HU"/>
        </w:rPr>
        <w:t>családba tartozó gombák által okozott fertőzések</w:t>
      </w:r>
      <w:r w:rsidR="00D47C61" w:rsidRPr="00B26B2C">
        <w:rPr>
          <w:lang w:val="hu-HU"/>
        </w:rPr>
        <w:t xml:space="preserve"> esetén</w:t>
      </w:r>
      <w:r w:rsidR="00AD7516" w:rsidRPr="00B26B2C">
        <w:rPr>
          <w:lang w:val="hu-HU"/>
        </w:rPr>
        <w:t xml:space="preserve">, melyek az </w:t>
      </w:r>
      <w:proofErr w:type="spellStart"/>
      <w:r w:rsidR="00AD7516" w:rsidRPr="00B26B2C">
        <w:rPr>
          <w:lang w:val="hu-HU"/>
        </w:rPr>
        <w:t>amfotericin</w:t>
      </w:r>
      <w:proofErr w:type="spellEnd"/>
      <w:r w:rsidR="00AD7516" w:rsidRPr="00B26B2C">
        <w:rPr>
          <w:lang w:val="hu-HU"/>
        </w:rPr>
        <w:t xml:space="preserve"> B</w:t>
      </w:r>
      <w:r w:rsidR="00AD7516" w:rsidRPr="00B26B2C">
        <w:rPr>
          <w:lang w:val="hu-HU"/>
        </w:rPr>
        <w:noBreakHyphen/>
        <w:t xml:space="preserve">kezelés hatására nem javultak, vagy az </w:t>
      </w:r>
      <w:proofErr w:type="spellStart"/>
      <w:r w:rsidR="00AD7516" w:rsidRPr="00B26B2C">
        <w:rPr>
          <w:lang w:val="hu-HU"/>
        </w:rPr>
        <w:t>amfotericin</w:t>
      </w:r>
      <w:proofErr w:type="spellEnd"/>
      <w:r w:rsidR="00AD7516" w:rsidRPr="00B26B2C">
        <w:rPr>
          <w:lang w:val="hu-HU"/>
        </w:rPr>
        <w:t xml:space="preserve"> B-kezelést le kellett állítani</w:t>
      </w:r>
      <w:r w:rsidRPr="00B26B2C">
        <w:rPr>
          <w:lang w:val="hu-HU"/>
        </w:rPr>
        <w:t>;</w:t>
      </w:r>
    </w:p>
    <w:p w14:paraId="086AB21E" w14:textId="77777777" w:rsidR="00C56A57" w:rsidRPr="00B26B2C" w:rsidRDefault="00C56A57" w:rsidP="00C56A57">
      <w:pPr>
        <w:numPr>
          <w:ilvl w:val="0"/>
          <w:numId w:val="52"/>
        </w:numPr>
        <w:tabs>
          <w:tab w:val="clear" w:pos="567"/>
        </w:tabs>
        <w:autoSpaceDE w:val="0"/>
        <w:autoSpaceDN w:val="0"/>
        <w:adjustRightInd w:val="0"/>
        <w:spacing w:line="240" w:lineRule="auto"/>
        <w:ind w:left="567" w:hanging="567"/>
        <w:rPr>
          <w:lang w:val="hu-HU"/>
        </w:rPr>
      </w:pPr>
      <w:r w:rsidRPr="00B26B2C">
        <w:rPr>
          <w:lang w:val="hu-HU"/>
        </w:rPr>
        <w:t xml:space="preserve">a </w:t>
      </w:r>
      <w:proofErr w:type="spellStart"/>
      <w:r w:rsidRPr="00B26B2C">
        <w:rPr>
          <w:i/>
          <w:lang w:val="hu-HU"/>
        </w:rPr>
        <w:t>Fusarium</w:t>
      </w:r>
      <w:proofErr w:type="spellEnd"/>
      <w:r w:rsidRPr="00B26B2C">
        <w:rPr>
          <w:lang w:val="hu-HU"/>
        </w:rPr>
        <w:t xml:space="preserve"> családba tartozó gombák által okozott fertőzések</w:t>
      </w:r>
      <w:r w:rsidR="00D47C61" w:rsidRPr="00B26B2C">
        <w:rPr>
          <w:lang w:val="hu-HU"/>
        </w:rPr>
        <w:t xml:space="preserve"> esetén</w:t>
      </w:r>
      <w:r w:rsidRPr="00B26B2C">
        <w:rPr>
          <w:lang w:val="hu-HU"/>
        </w:rPr>
        <w:t xml:space="preserve">, melyek az </w:t>
      </w:r>
      <w:proofErr w:type="spellStart"/>
      <w:r w:rsidRPr="00B26B2C">
        <w:rPr>
          <w:lang w:val="hu-HU"/>
        </w:rPr>
        <w:t>amfotericin</w:t>
      </w:r>
      <w:proofErr w:type="spellEnd"/>
      <w:r w:rsidRPr="00B26B2C">
        <w:rPr>
          <w:lang w:val="hu-HU"/>
        </w:rPr>
        <w:t xml:space="preserve"> B</w:t>
      </w:r>
      <w:r w:rsidRPr="00B26B2C">
        <w:rPr>
          <w:lang w:val="hu-HU"/>
        </w:rPr>
        <w:noBreakHyphen/>
        <w:t xml:space="preserve">kezelés hatására nem javultak, vagy az </w:t>
      </w:r>
      <w:proofErr w:type="spellStart"/>
      <w:r w:rsidRPr="00B26B2C">
        <w:rPr>
          <w:lang w:val="hu-HU"/>
        </w:rPr>
        <w:t>amfotericin</w:t>
      </w:r>
      <w:proofErr w:type="spellEnd"/>
      <w:r w:rsidRPr="00B26B2C">
        <w:rPr>
          <w:lang w:val="hu-HU"/>
        </w:rPr>
        <w:t xml:space="preserve"> B-kezelést le kellett állítani;</w:t>
      </w:r>
    </w:p>
    <w:p w14:paraId="003FEB4A" w14:textId="77777777" w:rsidR="00C56A57" w:rsidRPr="00B26B2C" w:rsidRDefault="00C56A57" w:rsidP="00C56A57">
      <w:pPr>
        <w:numPr>
          <w:ilvl w:val="0"/>
          <w:numId w:val="42"/>
        </w:numPr>
        <w:tabs>
          <w:tab w:val="clear" w:pos="567"/>
        </w:tabs>
        <w:spacing w:line="240" w:lineRule="auto"/>
        <w:ind w:left="567" w:hanging="567"/>
        <w:rPr>
          <w:lang w:val="hu-HU"/>
        </w:rPr>
      </w:pPr>
      <w:r w:rsidRPr="00B26B2C">
        <w:rPr>
          <w:lang w:val="hu-HU"/>
        </w:rPr>
        <w:t xml:space="preserve">gombák által okozott, </w:t>
      </w:r>
      <w:proofErr w:type="spellStart"/>
      <w:r w:rsidRPr="00B26B2C">
        <w:rPr>
          <w:lang w:val="hu-HU"/>
        </w:rPr>
        <w:t>kromoblasztomikózis</w:t>
      </w:r>
      <w:proofErr w:type="spellEnd"/>
      <w:r w:rsidRPr="00B26B2C">
        <w:rPr>
          <w:lang w:val="hu-HU"/>
        </w:rPr>
        <w:t xml:space="preserve">, illetve </w:t>
      </w:r>
      <w:proofErr w:type="spellStart"/>
      <w:r w:rsidRPr="00B26B2C">
        <w:rPr>
          <w:lang w:val="hu-HU"/>
        </w:rPr>
        <w:t>micetóma</w:t>
      </w:r>
      <w:proofErr w:type="spellEnd"/>
      <w:r w:rsidRPr="00B26B2C">
        <w:rPr>
          <w:lang w:val="hu-HU"/>
        </w:rPr>
        <w:t xml:space="preserve"> nevű fertőzések</w:t>
      </w:r>
      <w:r w:rsidR="00D47C61" w:rsidRPr="00B26B2C">
        <w:rPr>
          <w:lang w:val="hu-HU"/>
        </w:rPr>
        <w:t xml:space="preserve"> esetén</w:t>
      </w:r>
      <w:r w:rsidRPr="00B26B2C">
        <w:rPr>
          <w:lang w:val="hu-HU"/>
        </w:rPr>
        <w:t xml:space="preserve">, melyek </w:t>
      </w:r>
      <w:proofErr w:type="spellStart"/>
      <w:r w:rsidRPr="00B26B2C">
        <w:rPr>
          <w:lang w:val="hu-HU"/>
        </w:rPr>
        <w:t>itrakonazol</w:t>
      </w:r>
      <w:proofErr w:type="spellEnd"/>
      <w:r w:rsidRPr="00B26B2C">
        <w:rPr>
          <w:lang w:val="hu-HU"/>
        </w:rPr>
        <w:t xml:space="preserve">-kezelés hatására nem javultak, vagy az </w:t>
      </w:r>
      <w:proofErr w:type="spellStart"/>
      <w:r w:rsidRPr="00B26B2C">
        <w:rPr>
          <w:lang w:val="hu-HU"/>
        </w:rPr>
        <w:t>itrakonazol</w:t>
      </w:r>
      <w:proofErr w:type="spellEnd"/>
      <w:r w:rsidRPr="00B26B2C">
        <w:rPr>
          <w:lang w:val="hu-HU"/>
        </w:rPr>
        <w:t>-kezelést le kellett állítani;</w:t>
      </w:r>
    </w:p>
    <w:p w14:paraId="2F3226D0" w14:textId="77777777"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 xml:space="preserve">a </w:t>
      </w:r>
      <w:proofErr w:type="spellStart"/>
      <w:r w:rsidRPr="00B26B2C">
        <w:rPr>
          <w:i/>
          <w:lang w:val="hu-HU"/>
        </w:rPr>
        <w:t>Coccidioides</w:t>
      </w:r>
      <w:proofErr w:type="spellEnd"/>
      <w:r w:rsidRPr="00B26B2C">
        <w:rPr>
          <w:lang w:val="hu-HU"/>
        </w:rPr>
        <w:t xml:space="preserve"> nevű gomba által okozott fertőzések</w:t>
      </w:r>
      <w:r w:rsidR="00D47C61" w:rsidRPr="00B26B2C">
        <w:rPr>
          <w:lang w:val="hu-HU"/>
        </w:rPr>
        <w:t xml:space="preserve"> esetén</w:t>
      </w:r>
      <w:r w:rsidRPr="00B26B2C">
        <w:rPr>
          <w:lang w:val="hu-HU"/>
        </w:rPr>
        <w:t xml:space="preserve">, melyek nem javultak az </w:t>
      </w:r>
      <w:proofErr w:type="spellStart"/>
      <w:r w:rsidRPr="00B26B2C">
        <w:rPr>
          <w:lang w:val="hu-HU"/>
        </w:rPr>
        <w:t>amfotericin</w:t>
      </w:r>
      <w:proofErr w:type="spellEnd"/>
      <w:r w:rsidRPr="00B26B2C">
        <w:rPr>
          <w:lang w:val="hu-HU"/>
        </w:rPr>
        <w:t xml:space="preserve"> B-vel, az </w:t>
      </w:r>
      <w:proofErr w:type="spellStart"/>
      <w:r w:rsidRPr="00B26B2C">
        <w:rPr>
          <w:lang w:val="hu-HU"/>
        </w:rPr>
        <w:t>itrakonazollal</w:t>
      </w:r>
      <w:proofErr w:type="spellEnd"/>
      <w:r w:rsidRPr="00B26B2C">
        <w:rPr>
          <w:lang w:val="hu-HU"/>
        </w:rPr>
        <w:t xml:space="preserve"> vagy a </w:t>
      </w:r>
      <w:proofErr w:type="spellStart"/>
      <w:r w:rsidRPr="00B26B2C">
        <w:rPr>
          <w:lang w:val="hu-HU"/>
        </w:rPr>
        <w:t>flukonazollal</w:t>
      </w:r>
      <w:proofErr w:type="spellEnd"/>
      <w:r w:rsidRPr="00B26B2C">
        <w:rPr>
          <w:lang w:val="hu-HU"/>
        </w:rPr>
        <w:t xml:space="preserve"> végzett egy vagy több kezelés hatására, </w:t>
      </w:r>
      <w:proofErr w:type="gramStart"/>
      <w:r w:rsidRPr="00B26B2C">
        <w:rPr>
          <w:lang w:val="hu-HU"/>
        </w:rPr>
        <w:t>illetve</w:t>
      </w:r>
      <w:proofErr w:type="gramEnd"/>
      <w:r w:rsidRPr="00B26B2C">
        <w:rPr>
          <w:lang w:val="hu-HU"/>
        </w:rPr>
        <w:t xml:space="preserve"> ha e gyógyszereket le kellett állítani.</w:t>
      </w:r>
    </w:p>
    <w:p w14:paraId="3207C47E" w14:textId="77777777" w:rsidR="00C56A57" w:rsidRPr="00B26B2C" w:rsidRDefault="00C56A57" w:rsidP="00C56A57">
      <w:pPr>
        <w:tabs>
          <w:tab w:val="clear" w:pos="567"/>
        </w:tabs>
        <w:autoSpaceDE w:val="0"/>
        <w:autoSpaceDN w:val="0"/>
        <w:adjustRightInd w:val="0"/>
        <w:spacing w:line="240" w:lineRule="auto"/>
        <w:rPr>
          <w:lang w:val="hu-HU"/>
        </w:rPr>
      </w:pPr>
    </w:p>
    <w:p w14:paraId="6F09F036" w14:textId="6553EE1F" w:rsidR="00C56A57" w:rsidRPr="00B26B2C" w:rsidRDefault="00AD7516" w:rsidP="00C56A57">
      <w:pPr>
        <w:keepNext/>
        <w:keepLines/>
        <w:spacing w:line="240" w:lineRule="auto"/>
        <w:rPr>
          <w:lang w:val="hu-HU"/>
        </w:rPr>
      </w:pPr>
      <w:r w:rsidRPr="00B26B2C">
        <w:rPr>
          <w:rFonts w:eastAsia="MS Mincho"/>
          <w:lang w:val="hu-HU" w:eastAsia="ja-JP"/>
        </w:rPr>
        <w:t>A Noxafil</w:t>
      </w:r>
      <w:r w:rsidR="00C56A57" w:rsidRPr="00B26B2C">
        <w:rPr>
          <w:rFonts w:eastAsia="MS Mincho"/>
          <w:lang w:val="hu-HU" w:eastAsia="ja-JP"/>
        </w:rPr>
        <w:t xml:space="preserve"> alkalmazható gombás fertőzések megelőzésére is olyan felnőtteknél</w:t>
      </w:r>
      <w:r w:rsidRPr="00B26B2C">
        <w:rPr>
          <w:lang w:val="hu-HU"/>
        </w:rPr>
        <w:t xml:space="preserve"> és legalább 2 éves gyermekeknél és serdülőknél</w:t>
      </w:r>
      <w:r w:rsidR="00C56A57" w:rsidRPr="00B26B2C">
        <w:rPr>
          <w:rFonts w:eastAsia="MS Mincho"/>
          <w:lang w:val="hu-HU" w:eastAsia="ja-JP"/>
        </w:rPr>
        <w:t>, akiknél nagy a kockázata a következő gombabetegségek kialakulásának</w:t>
      </w:r>
      <w:r w:rsidR="003B1D14" w:rsidRPr="00B26B2C">
        <w:rPr>
          <w:rFonts w:eastAsia="MS Mincho"/>
          <w:lang w:val="hu-HU" w:eastAsia="ja-JP"/>
        </w:rPr>
        <w:t>, mint például</w:t>
      </w:r>
      <w:r w:rsidR="00C56A57" w:rsidRPr="00B26B2C">
        <w:rPr>
          <w:rFonts w:eastAsia="MS Mincho"/>
          <w:lang w:val="hu-HU" w:eastAsia="ja-JP"/>
        </w:rPr>
        <w:t>:</w:t>
      </w:r>
    </w:p>
    <w:p w14:paraId="6B512AAC" w14:textId="2E742884"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rFonts w:eastAsia="MS Mincho"/>
          <w:lang w:val="hu-HU" w:eastAsia="ja-JP"/>
        </w:rPr>
        <w:t xml:space="preserve">olyan betegeknél, akiknek </w:t>
      </w:r>
      <w:r w:rsidRPr="00B26B2C">
        <w:rPr>
          <w:lang w:val="hu-HU"/>
        </w:rPr>
        <w:t xml:space="preserve">gyenge </w:t>
      </w:r>
      <w:r w:rsidRPr="00B26B2C">
        <w:rPr>
          <w:rFonts w:eastAsia="MS Mincho"/>
          <w:lang w:val="hu-HU" w:eastAsia="ja-JP"/>
        </w:rPr>
        <w:t xml:space="preserve">az immunrendszere </w:t>
      </w:r>
      <w:r w:rsidRPr="00B26B2C">
        <w:rPr>
          <w:lang w:val="hu-HU"/>
        </w:rPr>
        <w:t>„</w:t>
      </w:r>
      <w:r w:rsidRPr="00B26B2C">
        <w:rPr>
          <w:rFonts w:eastAsia="MS Mincho"/>
          <w:lang w:val="hu-HU" w:eastAsia="ja-JP"/>
        </w:rPr>
        <w:t xml:space="preserve">akut </w:t>
      </w:r>
      <w:proofErr w:type="spellStart"/>
      <w:r w:rsidRPr="00B26B2C">
        <w:rPr>
          <w:rFonts w:eastAsia="MS Mincho"/>
          <w:lang w:val="hu-HU" w:eastAsia="ja-JP"/>
        </w:rPr>
        <w:t>mieloid</w:t>
      </w:r>
      <w:proofErr w:type="spellEnd"/>
      <w:r w:rsidRPr="00B26B2C">
        <w:rPr>
          <w:rFonts w:eastAsia="MS Mincho"/>
          <w:lang w:val="hu-HU" w:eastAsia="ja-JP"/>
        </w:rPr>
        <w:t xml:space="preserve"> leukémia</w:t>
      </w:r>
      <w:r w:rsidRPr="00B26B2C">
        <w:rPr>
          <w:lang w:val="hu-HU"/>
        </w:rPr>
        <w:t>”</w:t>
      </w:r>
      <w:r w:rsidRPr="00B26B2C">
        <w:rPr>
          <w:rFonts w:eastAsia="MS Mincho"/>
          <w:lang w:val="hu-HU" w:eastAsia="ja-JP"/>
        </w:rPr>
        <w:t xml:space="preserve"> (AML) vagy </w:t>
      </w:r>
      <w:r w:rsidRPr="00B26B2C">
        <w:rPr>
          <w:lang w:val="hu-HU"/>
        </w:rPr>
        <w:t>„</w:t>
      </w:r>
      <w:proofErr w:type="spellStart"/>
      <w:r w:rsidRPr="00B26B2C">
        <w:rPr>
          <w:rFonts w:eastAsia="MS Mincho"/>
          <w:lang w:val="hu-HU" w:eastAsia="ja-JP"/>
        </w:rPr>
        <w:t>mielodiszpláziás</w:t>
      </w:r>
      <w:proofErr w:type="spellEnd"/>
      <w:r w:rsidRPr="00B26B2C">
        <w:rPr>
          <w:rFonts w:eastAsia="MS Mincho"/>
          <w:lang w:val="hu-HU" w:eastAsia="ja-JP"/>
        </w:rPr>
        <w:t xml:space="preserve"> szindróma</w:t>
      </w:r>
      <w:r w:rsidRPr="00B26B2C">
        <w:rPr>
          <w:lang w:val="hu-HU"/>
        </w:rPr>
        <w:t>”</w:t>
      </w:r>
      <w:r w:rsidRPr="00B26B2C">
        <w:rPr>
          <w:rFonts w:eastAsia="MS Mincho"/>
          <w:lang w:val="hu-HU" w:eastAsia="ja-JP"/>
        </w:rPr>
        <w:t xml:space="preserve"> (MDS) elleni kemoterápia miatt</w:t>
      </w:r>
      <w:r w:rsidR="005B710F">
        <w:rPr>
          <w:rFonts w:eastAsia="MS Mincho"/>
          <w:lang w:val="hu-HU" w:eastAsia="ja-JP"/>
        </w:rPr>
        <w:t>;</w:t>
      </w:r>
    </w:p>
    <w:p w14:paraId="23DEE76C" w14:textId="71C4D5F3"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rFonts w:eastAsia="MS Mincho"/>
          <w:lang w:val="hu-HU" w:eastAsia="ja-JP"/>
        </w:rPr>
        <w:t>olyan betegeknél, akik vérképzőőssejt</w:t>
      </w:r>
      <w:r w:rsidR="00925159">
        <w:rPr>
          <w:rFonts w:eastAsia="MS Mincho"/>
          <w:lang w:val="hu-HU" w:eastAsia="ja-JP"/>
        </w:rPr>
        <w:t>-</w:t>
      </w:r>
      <w:r w:rsidRPr="00B26B2C">
        <w:rPr>
          <w:rFonts w:eastAsia="MS Mincho"/>
          <w:lang w:val="hu-HU" w:eastAsia="ja-JP"/>
        </w:rPr>
        <w:t>átültetés (HSCT) után nagy dózisú, az immunrendszer működését gátló kezelést kaptak</w:t>
      </w:r>
      <w:r w:rsidRPr="00B26B2C">
        <w:rPr>
          <w:lang w:val="hu-HU"/>
        </w:rPr>
        <w:t>.</w:t>
      </w:r>
    </w:p>
    <w:p w14:paraId="3960D31B" w14:textId="77777777" w:rsidR="00C56A57" w:rsidRPr="00B26B2C" w:rsidRDefault="00C56A57" w:rsidP="00C56A57">
      <w:pPr>
        <w:pStyle w:val="EndnoteText"/>
        <w:tabs>
          <w:tab w:val="clear" w:pos="567"/>
        </w:tabs>
        <w:autoSpaceDE w:val="0"/>
        <w:autoSpaceDN w:val="0"/>
        <w:adjustRightInd w:val="0"/>
        <w:rPr>
          <w:lang w:val="hu-HU"/>
        </w:rPr>
      </w:pPr>
    </w:p>
    <w:p w14:paraId="528F877A" w14:textId="77777777" w:rsidR="00C56A57" w:rsidRPr="00B26B2C" w:rsidRDefault="00C56A57" w:rsidP="00C56A57">
      <w:pPr>
        <w:numPr>
          <w:ilvl w:val="12"/>
          <w:numId w:val="0"/>
        </w:numPr>
        <w:tabs>
          <w:tab w:val="clear" w:pos="567"/>
        </w:tabs>
        <w:spacing w:line="240" w:lineRule="auto"/>
        <w:rPr>
          <w:lang w:val="hu-HU"/>
        </w:rPr>
      </w:pPr>
    </w:p>
    <w:p w14:paraId="674D36E6" w14:textId="77777777" w:rsidR="00C56A57" w:rsidRPr="00B26B2C" w:rsidRDefault="00C56A57" w:rsidP="00C56A57">
      <w:pPr>
        <w:keepNext/>
        <w:keepLines/>
        <w:numPr>
          <w:ilvl w:val="12"/>
          <w:numId w:val="0"/>
        </w:numPr>
        <w:tabs>
          <w:tab w:val="clear" w:pos="567"/>
        </w:tabs>
        <w:spacing w:line="240" w:lineRule="auto"/>
        <w:ind w:left="567" w:hanging="567"/>
        <w:rPr>
          <w:b/>
          <w:lang w:val="hu-HU"/>
        </w:rPr>
      </w:pPr>
      <w:r w:rsidRPr="00B26B2C">
        <w:rPr>
          <w:rStyle w:val="BodyText2Char"/>
          <w:lang w:val="hu-HU"/>
        </w:rPr>
        <w:t>2.</w:t>
      </w:r>
      <w:r w:rsidRPr="00B26B2C">
        <w:rPr>
          <w:rStyle w:val="BodyText2Char"/>
          <w:lang w:val="hu-HU"/>
        </w:rPr>
        <w:tab/>
      </w:r>
      <w:r w:rsidRPr="00B26B2C">
        <w:rPr>
          <w:b/>
          <w:lang w:val="hu-HU"/>
        </w:rPr>
        <w:t>Tudnivalók a Noxafil alkalmazása előtt</w:t>
      </w:r>
    </w:p>
    <w:p w14:paraId="183FFEC2" w14:textId="77777777" w:rsidR="00C56A57" w:rsidRPr="00B26B2C" w:rsidRDefault="00C56A57" w:rsidP="00C56A57">
      <w:pPr>
        <w:keepNext/>
        <w:keepLines/>
        <w:numPr>
          <w:ilvl w:val="12"/>
          <w:numId w:val="0"/>
        </w:numPr>
        <w:tabs>
          <w:tab w:val="clear" w:pos="567"/>
        </w:tabs>
        <w:spacing w:line="240" w:lineRule="auto"/>
        <w:rPr>
          <w:lang w:val="hu-HU"/>
        </w:rPr>
      </w:pPr>
    </w:p>
    <w:p w14:paraId="6A1D0CD9" w14:textId="77777777" w:rsidR="00C56A57" w:rsidRPr="00B26B2C" w:rsidRDefault="00C56A57" w:rsidP="00C56A57">
      <w:pPr>
        <w:keepNext/>
        <w:keepLines/>
        <w:spacing w:line="240" w:lineRule="auto"/>
        <w:rPr>
          <w:b/>
          <w:lang w:val="hu-HU"/>
        </w:rPr>
      </w:pPr>
      <w:r w:rsidRPr="00B26B2C">
        <w:rPr>
          <w:b/>
          <w:lang w:val="hu-HU"/>
        </w:rPr>
        <w:t>Ne alkalmazza a Noxafilt:</w:t>
      </w:r>
    </w:p>
    <w:p w14:paraId="7782DFC2" w14:textId="16680011"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 xml:space="preserve">ha allergiás a </w:t>
      </w:r>
      <w:proofErr w:type="spellStart"/>
      <w:r w:rsidRPr="00B26B2C">
        <w:rPr>
          <w:lang w:val="hu-HU"/>
        </w:rPr>
        <w:t>pozakonazolra</w:t>
      </w:r>
      <w:proofErr w:type="spellEnd"/>
      <w:r w:rsidRPr="00B26B2C">
        <w:rPr>
          <w:lang w:val="hu-HU"/>
        </w:rPr>
        <w:t xml:space="preserve"> vagy a gyógyszer (6. pontban felsorolt) egyéb összetevőjére</w:t>
      </w:r>
      <w:r w:rsidR="005B710F">
        <w:rPr>
          <w:lang w:val="hu-HU"/>
        </w:rPr>
        <w:t>;</w:t>
      </w:r>
    </w:p>
    <w:p w14:paraId="72CF0A23" w14:textId="2ED75814" w:rsidR="00C56A57"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 xml:space="preserve">ha </w:t>
      </w:r>
      <w:proofErr w:type="spellStart"/>
      <w:r w:rsidRPr="00B26B2C">
        <w:rPr>
          <w:lang w:val="hu-HU"/>
        </w:rPr>
        <w:t>terfenadint</w:t>
      </w:r>
      <w:proofErr w:type="spellEnd"/>
      <w:r w:rsidRPr="00B26B2C">
        <w:rPr>
          <w:lang w:val="hu-HU"/>
        </w:rPr>
        <w:t xml:space="preserve">, </w:t>
      </w:r>
      <w:proofErr w:type="spellStart"/>
      <w:r w:rsidRPr="00B26B2C">
        <w:rPr>
          <w:lang w:val="hu-HU"/>
        </w:rPr>
        <w:t>asztemizolt</w:t>
      </w:r>
      <w:proofErr w:type="spellEnd"/>
      <w:r w:rsidRPr="00B26B2C">
        <w:rPr>
          <w:lang w:val="hu-HU"/>
        </w:rPr>
        <w:t xml:space="preserve">, </w:t>
      </w:r>
      <w:proofErr w:type="spellStart"/>
      <w:r w:rsidRPr="00B26B2C">
        <w:rPr>
          <w:lang w:val="hu-HU"/>
        </w:rPr>
        <w:t>ciszapridet</w:t>
      </w:r>
      <w:proofErr w:type="spellEnd"/>
      <w:r w:rsidRPr="00B26B2C">
        <w:rPr>
          <w:lang w:val="hu-HU"/>
        </w:rPr>
        <w:t xml:space="preserve">, </w:t>
      </w:r>
      <w:proofErr w:type="spellStart"/>
      <w:r w:rsidRPr="00B26B2C">
        <w:rPr>
          <w:lang w:val="hu-HU"/>
        </w:rPr>
        <w:t>pimozidot</w:t>
      </w:r>
      <w:proofErr w:type="spellEnd"/>
      <w:r w:rsidRPr="00B26B2C">
        <w:rPr>
          <w:lang w:val="hu-HU"/>
        </w:rPr>
        <w:t xml:space="preserve">, </w:t>
      </w:r>
      <w:proofErr w:type="spellStart"/>
      <w:r w:rsidRPr="00B26B2C">
        <w:rPr>
          <w:lang w:val="hu-HU"/>
        </w:rPr>
        <w:t>halofantrint</w:t>
      </w:r>
      <w:proofErr w:type="spellEnd"/>
      <w:r w:rsidRPr="00B26B2C">
        <w:rPr>
          <w:lang w:val="hu-HU"/>
        </w:rPr>
        <w:t xml:space="preserve">, </w:t>
      </w:r>
      <w:proofErr w:type="spellStart"/>
      <w:r w:rsidRPr="00B26B2C">
        <w:rPr>
          <w:lang w:val="hu-HU"/>
        </w:rPr>
        <w:t>kinidint</w:t>
      </w:r>
      <w:proofErr w:type="spellEnd"/>
      <w:r w:rsidRPr="00B26B2C">
        <w:rPr>
          <w:lang w:val="hu-HU"/>
        </w:rPr>
        <w:t xml:space="preserve">, bármilyen </w:t>
      </w:r>
      <w:bookmarkStart w:id="155" w:name="_Hlk19177417"/>
      <w:proofErr w:type="spellStart"/>
      <w:r w:rsidRPr="00B26B2C">
        <w:rPr>
          <w:lang w:val="hu-HU"/>
        </w:rPr>
        <w:t>ergot</w:t>
      </w:r>
      <w:bookmarkEnd w:id="155"/>
      <w:proofErr w:type="spellEnd"/>
      <w:r w:rsidR="000D313F" w:rsidRPr="00B26B2C">
        <w:rPr>
          <w:lang w:val="hu-HU"/>
        </w:rPr>
        <w:t xml:space="preserve"> </w:t>
      </w:r>
      <w:r w:rsidRPr="00B26B2C">
        <w:rPr>
          <w:lang w:val="hu-HU"/>
        </w:rPr>
        <w:t xml:space="preserve">alkaloidokat (mint pl. </w:t>
      </w:r>
      <w:proofErr w:type="spellStart"/>
      <w:r w:rsidRPr="00B26B2C">
        <w:rPr>
          <w:lang w:val="hu-HU"/>
        </w:rPr>
        <w:t>ergotamin</w:t>
      </w:r>
      <w:proofErr w:type="spellEnd"/>
      <w:r w:rsidRPr="00B26B2C">
        <w:rPr>
          <w:lang w:val="hu-HU"/>
        </w:rPr>
        <w:t xml:space="preserve"> vagy </w:t>
      </w:r>
      <w:proofErr w:type="spellStart"/>
      <w:r w:rsidRPr="00B26B2C">
        <w:rPr>
          <w:lang w:val="hu-HU"/>
        </w:rPr>
        <w:t>dihidroergotamin</w:t>
      </w:r>
      <w:proofErr w:type="spellEnd"/>
      <w:r w:rsidRPr="00B26B2C">
        <w:rPr>
          <w:lang w:val="hu-HU"/>
        </w:rPr>
        <w:t xml:space="preserve">) vagy </w:t>
      </w:r>
      <w:proofErr w:type="spellStart"/>
      <w:r w:rsidRPr="00B26B2C">
        <w:rPr>
          <w:lang w:val="hu-HU"/>
        </w:rPr>
        <w:t>sztatint</w:t>
      </w:r>
      <w:proofErr w:type="spellEnd"/>
      <w:r w:rsidRPr="00B26B2C">
        <w:rPr>
          <w:lang w:val="hu-HU"/>
        </w:rPr>
        <w:t xml:space="preserve"> tartalmazó gyógyszert szed (mint pl. szimvasztatin, atorvasztatin vagy </w:t>
      </w:r>
      <w:proofErr w:type="spellStart"/>
      <w:r w:rsidRPr="00B26B2C">
        <w:rPr>
          <w:lang w:val="hu-HU"/>
        </w:rPr>
        <w:t>lovasztatin</w:t>
      </w:r>
      <w:proofErr w:type="spellEnd"/>
      <w:r w:rsidRPr="00B26B2C">
        <w:rPr>
          <w:lang w:val="hu-HU"/>
        </w:rPr>
        <w:t>)</w:t>
      </w:r>
      <w:r w:rsidR="005B710F">
        <w:rPr>
          <w:lang w:val="hu-HU"/>
        </w:rPr>
        <w:t>;</w:t>
      </w:r>
    </w:p>
    <w:p w14:paraId="5D84074B" w14:textId="1EE176CF" w:rsidR="008C6C60" w:rsidRPr="00B26B2C" w:rsidRDefault="008C6C60" w:rsidP="00C56A57">
      <w:pPr>
        <w:numPr>
          <w:ilvl w:val="0"/>
          <w:numId w:val="42"/>
        </w:numPr>
        <w:tabs>
          <w:tab w:val="clear" w:pos="567"/>
        </w:tabs>
        <w:autoSpaceDE w:val="0"/>
        <w:autoSpaceDN w:val="0"/>
        <w:adjustRightInd w:val="0"/>
        <w:spacing w:line="240" w:lineRule="auto"/>
        <w:ind w:left="567" w:hanging="567"/>
        <w:rPr>
          <w:lang w:val="hu-HU"/>
        </w:rPr>
      </w:pPr>
      <w:r>
        <w:rPr>
          <w:lang w:val="hu-HU"/>
        </w:rPr>
        <w:t xml:space="preserve">ha nemrégiben kezdte meg a </w:t>
      </w:r>
      <w:proofErr w:type="spellStart"/>
      <w:r>
        <w:rPr>
          <w:lang w:val="hu-HU"/>
        </w:rPr>
        <w:t>venetoklax</w:t>
      </w:r>
      <w:proofErr w:type="spellEnd"/>
      <w:r>
        <w:rPr>
          <w:lang w:val="hu-HU"/>
        </w:rPr>
        <w:t xml:space="preserve"> szedését</w:t>
      </w:r>
      <w:r w:rsidR="00A93191">
        <w:rPr>
          <w:lang w:val="hu-HU"/>
        </w:rPr>
        <w:t>,</w:t>
      </w:r>
      <w:r>
        <w:rPr>
          <w:lang w:val="hu-HU"/>
        </w:rPr>
        <w:t xml:space="preserve"> vagy miközben </w:t>
      </w:r>
      <w:proofErr w:type="spellStart"/>
      <w:r>
        <w:rPr>
          <w:lang w:val="hu-HU"/>
        </w:rPr>
        <w:t>venetoklax</w:t>
      </w:r>
      <w:proofErr w:type="spellEnd"/>
      <w:r>
        <w:rPr>
          <w:lang w:val="hu-HU"/>
        </w:rPr>
        <w:noBreakHyphen/>
        <w:t xml:space="preserve">adagját lassan emelik a </w:t>
      </w:r>
      <w:proofErr w:type="spellStart"/>
      <w:r>
        <w:t>krónikus</w:t>
      </w:r>
      <w:proofErr w:type="spellEnd"/>
      <w:r>
        <w:t xml:space="preserve"> </w:t>
      </w:r>
      <w:proofErr w:type="spellStart"/>
      <w:r>
        <w:t>limfoid</w:t>
      </w:r>
      <w:proofErr w:type="spellEnd"/>
      <w:r>
        <w:t xml:space="preserve"> </w:t>
      </w:r>
      <w:proofErr w:type="spellStart"/>
      <w:r>
        <w:t>leukémia</w:t>
      </w:r>
      <w:proofErr w:type="spellEnd"/>
      <w:r>
        <w:t xml:space="preserve"> (CLL) </w:t>
      </w:r>
      <w:proofErr w:type="spellStart"/>
      <w:r>
        <w:t>kezelésére</w:t>
      </w:r>
      <w:proofErr w:type="spellEnd"/>
      <w:r>
        <w:rPr>
          <w:lang w:val="hu-HU"/>
        </w:rPr>
        <w:t>.</w:t>
      </w:r>
    </w:p>
    <w:p w14:paraId="0BC4D9E1" w14:textId="77777777" w:rsidR="00C56A57" w:rsidRPr="00B26B2C" w:rsidRDefault="00C56A57" w:rsidP="00C56A57">
      <w:pPr>
        <w:spacing w:line="240" w:lineRule="auto"/>
        <w:rPr>
          <w:lang w:val="hu-HU"/>
        </w:rPr>
      </w:pPr>
    </w:p>
    <w:p w14:paraId="19E73547" w14:textId="77777777" w:rsidR="00C56A57" w:rsidRPr="00B26B2C" w:rsidRDefault="00C56A57" w:rsidP="00C56A57">
      <w:pPr>
        <w:keepNext/>
        <w:keepLines/>
        <w:numPr>
          <w:ilvl w:val="12"/>
          <w:numId w:val="0"/>
        </w:numPr>
        <w:tabs>
          <w:tab w:val="clear" w:pos="567"/>
        </w:tabs>
        <w:spacing w:line="240" w:lineRule="auto"/>
        <w:rPr>
          <w:lang w:val="hu-HU"/>
        </w:rPr>
      </w:pPr>
      <w:r w:rsidRPr="00B26B2C">
        <w:rPr>
          <w:lang w:val="hu-HU"/>
        </w:rPr>
        <w:t>Ne alkalmazza a Noxafilt, ha a fentiek közül valamelyik vonatkozik Önre. Amennyiben nem biztos benne, a Noxafil alkalmazása előtt beszéljen kezelőorvosával vagy gyógyszerészével.</w:t>
      </w:r>
    </w:p>
    <w:p w14:paraId="55F3A288" w14:textId="77777777" w:rsidR="00C56A57" w:rsidRPr="00B26B2C" w:rsidRDefault="00C56A57" w:rsidP="00C56A57">
      <w:pPr>
        <w:keepNext/>
        <w:keepLines/>
        <w:numPr>
          <w:ilvl w:val="12"/>
          <w:numId w:val="0"/>
        </w:numPr>
        <w:tabs>
          <w:tab w:val="clear" w:pos="567"/>
        </w:tabs>
        <w:spacing w:line="240" w:lineRule="auto"/>
        <w:rPr>
          <w:lang w:val="hu-HU"/>
        </w:rPr>
      </w:pPr>
    </w:p>
    <w:p w14:paraId="7EAF2F04" w14:textId="77777777" w:rsidR="00C56A57" w:rsidRPr="00B26B2C" w:rsidRDefault="00C56A57" w:rsidP="00C56A57">
      <w:pPr>
        <w:spacing w:line="240" w:lineRule="auto"/>
        <w:rPr>
          <w:lang w:val="hu-HU"/>
        </w:rPr>
      </w:pPr>
      <w:r w:rsidRPr="00B26B2C">
        <w:rPr>
          <w:lang w:val="hu-HU"/>
        </w:rPr>
        <w:t xml:space="preserve">Olvassa el az „Egyéb gyógyszerek és a Noxafil” fejezetet, amelyben azokról az egyéb gyógyszerekről talál információt, amelyek kölcsönhatásba léphetnek a </w:t>
      </w:r>
      <w:proofErr w:type="spellStart"/>
      <w:r w:rsidRPr="00B26B2C">
        <w:rPr>
          <w:lang w:val="hu-HU"/>
        </w:rPr>
        <w:t>Noxafillal</w:t>
      </w:r>
      <w:proofErr w:type="spellEnd"/>
      <w:r w:rsidRPr="00B26B2C">
        <w:rPr>
          <w:lang w:val="hu-HU"/>
        </w:rPr>
        <w:t>.</w:t>
      </w:r>
    </w:p>
    <w:p w14:paraId="21ABB713" w14:textId="77777777" w:rsidR="00C56A57" w:rsidRPr="00B26B2C" w:rsidRDefault="00C56A57" w:rsidP="00C56A57">
      <w:pPr>
        <w:numPr>
          <w:ilvl w:val="12"/>
          <w:numId w:val="0"/>
        </w:numPr>
        <w:tabs>
          <w:tab w:val="clear" w:pos="567"/>
        </w:tabs>
        <w:spacing w:line="240" w:lineRule="auto"/>
        <w:ind w:left="567" w:hanging="567"/>
        <w:rPr>
          <w:lang w:val="hu-HU"/>
        </w:rPr>
      </w:pPr>
    </w:p>
    <w:p w14:paraId="539B08E0" w14:textId="77777777" w:rsidR="00C56A57" w:rsidRPr="00B26B2C" w:rsidRDefault="00C56A57" w:rsidP="00C56A57">
      <w:pPr>
        <w:keepNext/>
        <w:keepLines/>
        <w:spacing w:line="240" w:lineRule="auto"/>
        <w:rPr>
          <w:b/>
          <w:noProof/>
          <w:lang w:val="hu-HU"/>
        </w:rPr>
      </w:pPr>
      <w:r w:rsidRPr="00B26B2C">
        <w:rPr>
          <w:b/>
          <w:lang w:val="hu-HU"/>
        </w:rPr>
        <w:t>Figyelmeztetések és óvintézkedések</w:t>
      </w:r>
    </w:p>
    <w:p w14:paraId="7DB06352" w14:textId="77777777" w:rsidR="00C56A57" w:rsidRPr="00B26B2C" w:rsidRDefault="00C56A57" w:rsidP="00C56A57">
      <w:pPr>
        <w:keepNext/>
        <w:keepLines/>
        <w:numPr>
          <w:ilvl w:val="12"/>
          <w:numId w:val="0"/>
        </w:numPr>
        <w:tabs>
          <w:tab w:val="clear" w:pos="567"/>
        </w:tabs>
        <w:spacing w:line="240" w:lineRule="auto"/>
        <w:rPr>
          <w:bCs/>
          <w:lang w:val="hu-HU"/>
        </w:rPr>
      </w:pPr>
      <w:r w:rsidRPr="00B26B2C">
        <w:rPr>
          <w:lang w:val="hu-HU"/>
        </w:rPr>
        <w:t>A Noxafil alkalmazása előtt beszéljen kezelőorvosával, gyógyszerészével vagy a gondozását végző egészségügyi szakemberrel, ha:</w:t>
      </w:r>
    </w:p>
    <w:p w14:paraId="72DF3AD8" w14:textId="77777777" w:rsidR="00C56A57" w:rsidRPr="00B26B2C" w:rsidRDefault="00C56A57" w:rsidP="00C56A57">
      <w:pPr>
        <w:numPr>
          <w:ilvl w:val="0"/>
          <w:numId w:val="47"/>
        </w:numPr>
        <w:tabs>
          <w:tab w:val="clear" w:pos="567"/>
        </w:tabs>
        <w:spacing w:line="240" w:lineRule="auto"/>
        <w:ind w:left="567" w:hanging="567"/>
        <w:rPr>
          <w:lang w:val="hu-HU"/>
        </w:rPr>
      </w:pPr>
      <w:r w:rsidRPr="00B26B2C">
        <w:rPr>
          <w:lang w:val="hu-HU"/>
        </w:rPr>
        <w:t xml:space="preserve">Önnek allergiás reakciója volt más gomba elleni gyógyszerre, melyek közé tartozik a </w:t>
      </w:r>
      <w:proofErr w:type="spellStart"/>
      <w:r w:rsidRPr="00B26B2C">
        <w:rPr>
          <w:lang w:val="hu-HU"/>
        </w:rPr>
        <w:t>ketokonazol</w:t>
      </w:r>
      <w:proofErr w:type="spellEnd"/>
      <w:r w:rsidRPr="00B26B2C">
        <w:rPr>
          <w:lang w:val="hu-HU"/>
        </w:rPr>
        <w:t xml:space="preserve">, a </w:t>
      </w:r>
      <w:proofErr w:type="spellStart"/>
      <w:r w:rsidRPr="00B26B2C">
        <w:rPr>
          <w:lang w:val="hu-HU"/>
        </w:rPr>
        <w:t>flukonazol</w:t>
      </w:r>
      <w:proofErr w:type="spellEnd"/>
      <w:r w:rsidRPr="00B26B2C">
        <w:rPr>
          <w:lang w:val="hu-HU"/>
        </w:rPr>
        <w:t xml:space="preserve">, az </w:t>
      </w:r>
      <w:proofErr w:type="spellStart"/>
      <w:r w:rsidRPr="00B26B2C">
        <w:rPr>
          <w:lang w:val="hu-HU"/>
        </w:rPr>
        <w:t>itrakonazol</w:t>
      </w:r>
      <w:proofErr w:type="spellEnd"/>
      <w:r w:rsidRPr="00B26B2C">
        <w:rPr>
          <w:lang w:val="hu-HU"/>
        </w:rPr>
        <w:t xml:space="preserve"> vagy a </w:t>
      </w:r>
      <w:proofErr w:type="spellStart"/>
      <w:r w:rsidRPr="00B26B2C">
        <w:rPr>
          <w:lang w:val="hu-HU"/>
        </w:rPr>
        <w:t>vorikonazol</w:t>
      </w:r>
      <w:proofErr w:type="spellEnd"/>
      <w:r w:rsidRPr="00B26B2C">
        <w:rPr>
          <w:lang w:val="hu-HU"/>
        </w:rPr>
        <w:t xml:space="preserve">. </w:t>
      </w:r>
    </w:p>
    <w:p w14:paraId="78E16C9F" w14:textId="77777777" w:rsidR="00C56A57" w:rsidRPr="00B26B2C" w:rsidRDefault="00C56A57" w:rsidP="00C56A57">
      <w:pPr>
        <w:numPr>
          <w:ilvl w:val="0"/>
          <w:numId w:val="47"/>
        </w:numPr>
        <w:tabs>
          <w:tab w:val="clear" w:pos="567"/>
        </w:tabs>
        <w:spacing w:line="240" w:lineRule="auto"/>
        <w:ind w:left="567" w:hanging="567"/>
        <w:rPr>
          <w:lang w:val="hu-HU"/>
        </w:rPr>
      </w:pPr>
      <w:r w:rsidRPr="00B26B2C">
        <w:rPr>
          <w:lang w:val="hu-HU"/>
        </w:rPr>
        <w:t>Önnek májbetegsége volt vagy van. A gyógyszer szedése alatt szüksége lehet vérvizsgálatok elvégzésére.</w:t>
      </w:r>
    </w:p>
    <w:p w14:paraId="7B110F36" w14:textId="77777777" w:rsidR="00C56A57" w:rsidRPr="00B26B2C" w:rsidRDefault="00C56A57" w:rsidP="00C56A57">
      <w:pPr>
        <w:numPr>
          <w:ilvl w:val="0"/>
          <w:numId w:val="48"/>
        </w:numPr>
        <w:tabs>
          <w:tab w:val="clear" w:pos="567"/>
        </w:tabs>
        <w:spacing w:line="240" w:lineRule="auto"/>
        <w:ind w:left="567" w:hanging="567"/>
        <w:rPr>
          <w:lang w:val="hu-HU"/>
        </w:rPr>
      </w:pPr>
      <w:r w:rsidRPr="00B26B2C">
        <w:rPr>
          <w:lang w:val="hu-HU"/>
        </w:rPr>
        <w:t xml:space="preserve">Ön kóros szívritmus-vizsgálati (EKG) eredménnyel rendelkezik, mely megnyúlt </w:t>
      </w:r>
      <w:proofErr w:type="spellStart"/>
      <w:r w:rsidRPr="00B26B2C">
        <w:rPr>
          <w:lang w:val="hu-HU"/>
        </w:rPr>
        <w:t>QTc</w:t>
      </w:r>
      <w:proofErr w:type="spellEnd"/>
      <w:r w:rsidRPr="00B26B2C">
        <w:rPr>
          <w:lang w:val="hu-HU"/>
        </w:rPr>
        <w:t>-szakaszt mutat</w:t>
      </w:r>
      <w:r w:rsidR="00530FB2" w:rsidRPr="00B26B2C">
        <w:rPr>
          <w:lang w:val="hu-HU"/>
        </w:rPr>
        <w:t>.</w:t>
      </w:r>
    </w:p>
    <w:p w14:paraId="588189C5" w14:textId="77777777" w:rsidR="00C56A57" w:rsidRPr="00B26B2C" w:rsidRDefault="00C56A57" w:rsidP="00C56A57">
      <w:pPr>
        <w:numPr>
          <w:ilvl w:val="0"/>
          <w:numId w:val="48"/>
        </w:numPr>
        <w:tabs>
          <w:tab w:val="clear" w:pos="567"/>
        </w:tabs>
        <w:spacing w:line="240" w:lineRule="auto"/>
        <w:ind w:left="567" w:hanging="567"/>
        <w:rPr>
          <w:lang w:val="hu-HU"/>
        </w:rPr>
      </w:pPr>
      <w:r w:rsidRPr="00B26B2C">
        <w:rPr>
          <w:lang w:val="hu-HU"/>
        </w:rPr>
        <w:t>Önnek szívizomgyengesége vagy szívelégtelensége van</w:t>
      </w:r>
      <w:r w:rsidR="00530FB2" w:rsidRPr="00B26B2C">
        <w:rPr>
          <w:lang w:val="hu-HU"/>
        </w:rPr>
        <w:t>.</w:t>
      </w:r>
    </w:p>
    <w:p w14:paraId="7C8F2DD8" w14:textId="77777777" w:rsidR="00C56A57" w:rsidRPr="00B26B2C" w:rsidRDefault="00C56A57" w:rsidP="00C56A57">
      <w:pPr>
        <w:numPr>
          <w:ilvl w:val="0"/>
          <w:numId w:val="48"/>
        </w:numPr>
        <w:tabs>
          <w:tab w:val="clear" w:pos="567"/>
        </w:tabs>
        <w:spacing w:line="240" w:lineRule="auto"/>
        <w:ind w:left="567" w:hanging="567"/>
        <w:rPr>
          <w:lang w:val="hu-HU"/>
        </w:rPr>
      </w:pPr>
      <w:r w:rsidRPr="00B26B2C">
        <w:rPr>
          <w:lang w:val="hu-HU"/>
        </w:rPr>
        <w:t>Önnek nagyon lassú a szívverése</w:t>
      </w:r>
      <w:r w:rsidR="00530FB2" w:rsidRPr="00B26B2C">
        <w:rPr>
          <w:lang w:val="hu-HU"/>
        </w:rPr>
        <w:t>.</w:t>
      </w:r>
    </w:p>
    <w:p w14:paraId="1BDEAB29" w14:textId="77777777" w:rsidR="00C56A57" w:rsidRPr="00B26B2C" w:rsidRDefault="00C56A57" w:rsidP="00C56A57">
      <w:pPr>
        <w:numPr>
          <w:ilvl w:val="0"/>
          <w:numId w:val="48"/>
        </w:numPr>
        <w:tabs>
          <w:tab w:val="clear" w:pos="567"/>
        </w:tabs>
        <w:spacing w:line="240" w:lineRule="auto"/>
        <w:ind w:left="567" w:hanging="567"/>
        <w:rPr>
          <w:lang w:val="hu-HU"/>
        </w:rPr>
      </w:pPr>
      <w:r w:rsidRPr="00B26B2C">
        <w:rPr>
          <w:lang w:val="hu-HU"/>
        </w:rPr>
        <w:t>Önnek bármilyen szívritmuszavara van</w:t>
      </w:r>
      <w:r w:rsidR="00530FB2" w:rsidRPr="00B26B2C">
        <w:rPr>
          <w:lang w:val="hu-HU"/>
        </w:rPr>
        <w:t>.</w:t>
      </w:r>
    </w:p>
    <w:p w14:paraId="485908C1" w14:textId="77777777" w:rsidR="00C56A57" w:rsidRPr="00B26B2C" w:rsidRDefault="00C56A57" w:rsidP="00C56A57">
      <w:pPr>
        <w:numPr>
          <w:ilvl w:val="0"/>
          <w:numId w:val="48"/>
        </w:numPr>
        <w:tabs>
          <w:tab w:val="clear" w:pos="567"/>
        </w:tabs>
        <w:spacing w:line="240" w:lineRule="auto"/>
        <w:ind w:left="567" w:hanging="567"/>
        <w:rPr>
          <w:lang w:val="hu-HU"/>
        </w:rPr>
      </w:pPr>
      <w:r w:rsidRPr="00B26B2C">
        <w:rPr>
          <w:lang w:val="hu-HU"/>
        </w:rPr>
        <w:t>az Ön vérében nem megfelelő mennyiségben van jelen a kálium, a magnézium vagy a kalcium.</w:t>
      </w:r>
    </w:p>
    <w:p w14:paraId="1AB1AB2F" w14:textId="2750B4C7" w:rsidR="00A03CA0" w:rsidRDefault="00A03CA0" w:rsidP="00DA49F6">
      <w:pPr>
        <w:numPr>
          <w:ilvl w:val="0"/>
          <w:numId w:val="48"/>
        </w:numPr>
        <w:tabs>
          <w:tab w:val="clear" w:pos="567"/>
        </w:tabs>
        <w:spacing w:line="240" w:lineRule="auto"/>
        <w:ind w:left="567" w:hanging="567"/>
        <w:rPr>
          <w:lang w:val="hu-HU"/>
        </w:rPr>
      </w:pPr>
      <w:r w:rsidRPr="00B26B2C">
        <w:rPr>
          <w:lang w:val="hu-HU"/>
        </w:rPr>
        <w:t xml:space="preserve">Ön </w:t>
      </w:r>
      <w:proofErr w:type="spellStart"/>
      <w:r w:rsidRPr="00B26B2C">
        <w:rPr>
          <w:lang w:val="hu-HU"/>
        </w:rPr>
        <w:t>vinkrisztint</w:t>
      </w:r>
      <w:proofErr w:type="spellEnd"/>
      <w:r w:rsidRPr="00B26B2C">
        <w:rPr>
          <w:lang w:val="hu-HU"/>
        </w:rPr>
        <w:t xml:space="preserve">, </w:t>
      </w:r>
      <w:proofErr w:type="spellStart"/>
      <w:r w:rsidRPr="00B26B2C">
        <w:rPr>
          <w:lang w:val="hu-HU"/>
        </w:rPr>
        <w:t>vinblasztint</w:t>
      </w:r>
      <w:proofErr w:type="spellEnd"/>
      <w:r w:rsidRPr="00B26B2C">
        <w:rPr>
          <w:lang w:val="hu-HU"/>
        </w:rPr>
        <w:t xml:space="preserve"> vagy egyéb „</w:t>
      </w:r>
      <w:proofErr w:type="spellStart"/>
      <w:r w:rsidRPr="00B26B2C">
        <w:rPr>
          <w:lang w:val="hu-HU"/>
        </w:rPr>
        <w:t>vin</w:t>
      </w:r>
      <w:r w:rsidR="001D1B85">
        <w:rPr>
          <w:lang w:val="hu-HU"/>
        </w:rPr>
        <w:t>c</w:t>
      </w:r>
      <w:r w:rsidRPr="00B26B2C">
        <w:rPr>
          <w:lang w:val="hu-HU"/>
        </w:rPr>
        <w:t>a</w:t>
      </w:r>
      <w:proofErr w:type="spellEnd"/>
      <w:r w:rsidRPr="00B26B2C">
        <w:rPr>
          <w:lang w:val="hu-HU"/>
        </w:rPr>
        <w:t xml:space="preserve"> alkaloidokat” (rák kezelésére alkalmazott gyógyszerek) szed.</w:t>
      </w:r>
    </w:p>
    <w:p w14:paraId="3FC57134" w14:textId="0DC00AFA" w:rsidR="00476AB5" w:rsidRPr="00B26B2C" w:rsidRDefault="00476AB5" w:rsidP="00DA49F6">
      <w:pPr>
        <w:numPr>
          <w:ilvl w:val="0"/>
          <w:numId w:val="48"/>
        </w:numPr>
        <w:tabs>
          <w:tab w:val="clear" w:pos="567"/>
        </w:tabs>
        <w:spacing w:line="240" w:lineRule="auto"/>
        <w:ind w:left="567" w:hanging="567"/>
        <w:rPr>
          <w:lang w:val="hu-HU"/>
        </w:rPr>
      </w:pPr>
      <w:r>
        <w:rPr>
          <w:lang w:val="hu-HU"/>
        </w:rPr>
        <w:t xml:space="preserve">Ön </w:t>
      </w:r>
      <w:proofErr w:type="spellStart"/>
      <w:r>
        <w:rPr>
          <w:lang w:val="hu-HU"/>
        </w:rPr>
        <w:t>venetoklaxot</w:t>
      </w:r>
      <w:proofErr w:type="spellEnd"/>
      <w:r>
        <w:rPr>
          <w:lang w:val="hu-HU"/>
        </w:rPr>
        <w:t xml:space="preserve"> szed (rák kezelésére alkalmazott gyógyszer).</w:t>
      </w:r>
    </w:p>
    <w:p w14:paraId="7A8665E3" w14:textId="5E34068A" w:rsidR="00560306" w:rsidRPr="00C70459" w:rsidRDefault="00560306" w:rsidP="00560306">
      <w:pPr>
        <w:pStyle w:val="ListParagraph"/>
        <w:numPr>
          <w:ilvl w:val="12"/>
          <w:numId w:val="48"/>
        </w:numPr>
        <w:tabs>
          <w:tab w:val="clear" w:pos="360"/>
          <w:tab w:val="clear" w:pos="567"/>
        </w:tabs>
        <w:spacing w:line="240" w:lineRule="auto"/>
        <w:ind w:left="0"/>
        <w:rPr>
          <w:lang w:val="hu-HU"/>
        </w:rPr>
      </w:pPr>
      <w:r w:rsidRPr="00C70459">
        <w:rPr>
          <w:lang w:val="hu-HU"/>
        </w:rPr>
        <w:t xml:space="preserve">A kezelés ideje alatt kerülje a </w:t>
      </w:r>
      <w:r w:rsidR="008668F0" w:rsidRPr="00DF16D8">
        <w:rPr>
          <w:lang w:val="hu-HU"/>
        </w:rPr>
        <w:t>nap</w:t>
      </w:r>
      <w:r w:rsidR="008668F0">
        <w:rPr>
          <w:lang w:val="hu-HU"/>
        </w:rPr>
        <w:t>on való tartózkodást</w:t>
      </w:r>
      <w:r w:rsidRPr="00C70459">
        <w:rPr>
          <w:lang w:val="hu-HU"/>
        </w:rPr>
        <w:t>. Fontos, hogy a napfénynek kitett bőrfelületeket óvja napfény elleni védőruházattal és magas fényvédő faktorú készítmény (SPF) használatával, mivel a bőr érzékenyebbé válhat a nap UV-sugárzására.</w:t>
      </w:r>
    </w:p>
    <w:p w14:paraId="2D00E019" w14:textId="77777777" w:rsidR="00C56A57" w:rsidRPr="00B26B2C" w:rsidRDefault="00C56A57" w:rsidP="00C56A57">
      <w:pPr>
        <w:tabs>
          <w:tab w:val="clear" w:pos="567"/>
        </w:tabs>
        <w:spacing w:line="240" w:lineRule="auto"/>
        <w:rPr>
          <w:lang w:val="hu-HU"/>
        </w:rPr>
      </w:pPr>
    </w:p>
    <w:p w14:paraId="15A1F780" w14:textId="77777777" w:rsidR="00C56A57" w:rsidRPr="00B26B2C" w:rsidRDefault="00C56A57" w:rsidP="00C56A57">
      <w:pPr>
        <w:tabs>
          <w:tab w:val="clear" w:pos="567"/>
        </w:tabs>
        <w:spacing w:line="240" w:lineRule="auto"/>
        <w:rPr>
          <w:lang w:val="hu-HU"/>
        </w:rPr>
      </w:pPr>
      <w:r w:rsidRPr="00B26B2C">
        <w:rPr>
          <w:lang w:val="hu-HU"/>
        </w:rPr>
        <w:t>Ha a fentiek közül valamelyik vonatkozik Önre (vagy ha nem biztos benne), a Noxafil alkalmazása előtt beszéljen kezelőorvosával, gyógyszerészével vagy a gondozását végző egészségügyi szakemberrel.</w:t>
      </w:r>
    </w:p>
    <w:p w14:paraId="01A0A9DE" w14:textId="77777777" w:rsidR="00C56A57" w:rsidRPr="00B26B2C" w:rsidRDefault="00C56A57" w:rsidP="00C56A57">
      <w:pPr>
        <w:pStyle w:val="EndnoteText"/>
        <w:numPr>
          <w:ilvl w:val="12"/>
          <w:numId w:val="0"/>
        </w:numPr>
        <w:tabs>
          <w:tab w:val="clear" w:pos="567"/>
        </w:tabs>
        <w:rPr>
          <w:lang w:val="hu-HU"/>
        </w:rPr>
      </w:pPr>
    </w:p>
    <w:p w14:paraId="0BA15E40" w14:textId="77777777" w:rsidR="00C56A57" w:rsidRPr="00B26B2C" w:rsidRDefault="00C56A57" w:rsidP="00AD7516">
      <w:pPr>
        <w:keepNext/>
        <w:keepLines/>
        <w:numPr>
          <w:ilvl w:val="12"/>
          <w:numId w:val="0"/>
        </w:numPr>
        <w:tabs>
          <w:tab w:val="clear" w:pos="567"/>
        </w:tabs>
        <w:spacing w:line="240" w:lineRule="auto"/>
        <w:rPr>
          <w:b/>
          <w:lang w:val="hu-HU"/>
        </w:rPr>
      </w:pPr>
      <w:r w:rsidRPr="00B26B2C">
        <w:rPr>
          <w:b/>
          <w:lang w:val="hu-HU"/>
        </w:rPr>
        <w:t>Gyermekek</w:t>
      </w:r>
      <w:r w:rsidR="00D47C61" w:rsidRPr="00B26B2C">
        <w:rPr>
          <w:b/>
          <w:lang w:val="hu-HU"/>
        </w:rPr>
        <w:t xml:space="preserve"> és serdülők</w:t>
      </w:r>
    </w:p>
    <w:p w14:paraId="48A9845C" w14:textId="6A718FA4" w:rsidR="00C56A57" w:rsidRPr="00B26B2C" w:rsidRDefault="00C56A57" w:rsidP="00DF6AF8">
      <w:pPr>
        <w:numPr>
          <w:ilvl w:val="12"/>
          <w:numId w:val="0"/>
        </w:numPr>
        <w:tabs>
          <w:tab w:val="clear" w:pos="567"/>
        </w:tabs>
        <w:spacing w:line="240" w:lineRule="auto"/>
        <w:rPr>
          <w:lang w:val="hu-HU"/>
        </w:rPr>
      </w:pPr>
      <w:r w:rsidRPr="00B26B2C">
        <w:rPr>
          <w:lang w:val="hu-HU"/>
        </w:rPr>
        <w:t xml:space="preserve">A Noxafil </w:t>
      </w:r>
      <w:r w:rsidR="00AD7516" w:rsidRPr="00B26B2C">
        <w:rPr>
          <w:lang w:val="hu-HU"/>
        </w:rPr>
        <w:t xml:space="preserve">2 évesnél fiatalabb </w:t>
      </w:r>
      <w:r w:rsidRPr="00B26B2C">
        <w:rPr>
          <w:lang w:val="hu-HU"/>
        </w:rPr>
        <w:t>gyermekeknek nem adható.</w:t>
      </w:r>
    </w:p>
    <w:p w14:paraId="2A478ADD" w14:textId="77777777" w:rsidR="00C56A57" w:rsidRPr="00B26B2C" w:rsidRDefault="00C56A57" w:rsidP="00C56A57">
      <w:pPr>
        <w:numPr>
          <w:ilvl w:val="12"/>
          <w:numId w:val="0"/>
        </w:numPr>
        <w:tabs>
          <w:tab w:val="clear" w:pos="567"/>
        </w:tabs>
        <w:spacing w:line="240" w:lineRule="auto"/>
        <w:rPr>
          <w:lang w:val="hu-HU"/>
        </w:rPr>
      </w:pPr>
    </w:p>
    <w:p w14:paraId="15A6FC61" w14:textId="77777777" w:rsidR="00C56A57" w:rsidRPr="00B26B2C" w:rsidRDefault="00C56A57" w:rsidP="00C56A57">
      <w:pPr>
        <w:keepNext/>
        <w:keepLines/>
        <w:numPr>
          <w:ilvl w:val="12"/>
          <w:numId w:val="0"/>
        </w:numPr>
        <w:tabs>
          <w:tab w:val="clear" w:pos="567"/>
        </w:tabs>
        <w:spacing w:line="240" w:lineRule="auto"/>
        <w:rPr>
          <w:rStyle w:val="BodyText2Char"/>
          <w:lang w:val="hu-HU"/>
        </w:rPr>
      </w:pPr>
      <w:r w:rsidRPr="00B26B2C">
        <w:rPr>
          <w:b/>
          <w:lang w:val="hu-HU"/>
        </w:rPr>
        <w:t>Egyéb gyógyszerek és a Noxafil</w:t>
      </w:r>
    </w:p>
    <w:p w14:paraId="422CE2A4" w14:textId="77777777" w:rsidR="00C56A57" w:rsidRPr="00B26B2C" w:rsidRDefault="00C56A57" w:rsidP="00C56A57">
      <w:pPr>
        <w:numPr>
          <w:ilvl w:val="12"/>
          <w:numId w:val="0"/>
        </w:numPr>
        <w:tabs>
          <w:tab w:val="clear" w:pos="567"/>
        </w:tabs>
        <w:spacing w:line="240" w:lineRule="auto"/>
        <w:rPr>
          <w:lang w:val="hu-HU"/>
        </w:rPr>
      </w:pPr>
      <w:r w:rsidRPr="00B26B2C">
        <w:rPr>
          <w:lang w:val="hu-HU"/>
        </w:rPr>
        <w:t>Feltétlenül tájékoztassa kezelőorvosát vagy gyógyszerészét a jelenleg vagy nemrégiben szedett, valamint szedni tervezett egyéb gyógyszereiről.</w:t>
      </w:r>
    </w:p>
    <w:p w14:paraId="4EFF7968" w14:textId="77777777" w:rsidR="00C56A57" w:rsidRPr="00B26B2C" w:rsidRDefault="00C56A57" w:rsidP="00C56A57">
      <w:pPr>
        <w:numPr>
          <w:ilvl w:val="12"/>
          <w:numId w:val="0"/>
        </w:numPr>
        <w:tabs>
          <w:tab w:val="clear" w:pos="567"/>
        </w:tabs>
        <w:spacing w:line="240" w:lineRule="auto"/>
        <w:rPr>
          <w:lang w:val="hu-HU"/>
        </w:rPr>
      </w:pPr>
    </w:p>
    <w:p w14:paraId="39E15DBA" w14:textId="77777777" w:rsidR="00C56A57" w:rsidRPr="00B26B2C" w:rsidRDefault="00C56A57" w:rsidP="00C56A57">
      <w:pPr>
        <w:keepNext/>
        <w:keepLines/>
        <w:numPr>
          <w:ilvl w:val="12"/>
          <w:numId w:val="0"/>
        </w:numPr>
        <w:tabs>
          <w:tab w:val="clear" w:pos="567"/>
        </w:tabs>
        <w:spacing w:line="240" w:lineRule="auto"/>
        <w:rPr>
          <w:b/>
          <w:lang w:val="hu-HU"/>
        </w:rPr>
      </w:pPr>
      <w:r w:rsidRPr="00B26B2C">
        <w:rPr>
          <w:b/>
          <w:lang w:val="hu-HU"/>
        </w:rPr>
        <w:t>Ne alkalmazza a Noxafilt, ha az alábbi gyógyszerek közül valamelyiket szedi:</w:t>
      </w:r>
    </w:p>
    <w:p w14:paraId="15D58556" w14:textId="6CCFB6A4" w:rsidR="00C56A57" w:rsidRPr="00B26B2C" w:rsidRDefault="00C56A57" w:rsidP="00C56A57">
      <w:pPr>
        <w:numPr>
          <w:ilvl w:val="0"/>
          <w:numId w:val="28"/>
        </w:numPr>
        <w:tabs>
          <w:tab w:val="clear" w:pos="567"/>
        </w:tabs>
        <w:spacing w:line="240" w:lineRule="auto"/>
        <w:ind w:left="567" w:right="-2" w:hanging="567"/>
        <w:rPr>
          <w:lang w:val="hu-HU"/>
        </w:rPr>
      </w:pPr>
      <w:proofErr w:type="spellStart"/>
      <w:r w:rsidRPr="00B26B2C">
        <w:rPr>
          <w:lang w:val="hu-HU"/>
        </w:rPr>
        <w:t>terfenadin</w:t>
      </w:r>
      <w:proofErr w:type="spellEnd"/>
      <w:r w:rsidRPr="00B26B2C">
        <w:rPr>
          <w:lang w:val="hu-HU"/>
        </w:rPr>
        <w:t xml:space="preserve"> (allergia kezelésére)</w:t>
      </w:r>
      <w:r w:rsidR="005B710F">
        <w:rPr>
          <w:lang w:val="hu-HU"/>
        </w:rPr>
        <w:t>;</w:t>
      </w:r>
    </w:p>
    <w:p w14:paraId="3B68E2C6" w14:textId="2421A728" w:rsidR="00C56A57" w:rsidRPr="00B26B2C" w:rsidRDefault="00C56A57" w:rsidP="00C56A57">
      <w:pPr>
        <w:numPr>
          <w:ilvl w:val="0"/>
          <w:numId w:val="28"/>
        </w:numPr>
        <w:tabs>
          <w:tab w:val="clear" w:pos="567"/>
        </w:tabs>
        <w:spacing w:line="240" w:lineRule="auto"/>
        <w:ind w:left="567" w:right="-2" w:hanging="567"/>
        <w:rPr>
          <w:lang w:val="hu-HU"/>
        </w:rPr>
      </w:pPr>
      <w:proofErr w:type="spellStart"/>
      <w:r w:rsidRPr="00B26B2C">
        <w:rPr>
          <w:lang w:val="hu-HU"/>
        </w:rPr>
        <w:t>asztemizol</w:t>
      </w:r>
      <w:proofErr w:type="spellEnd"/>
      <w:r w:rsidRPr="00B26B2C">
        <w:rPr>
          <w:lang w:val="hu-HU"/>
        </w:rPr>
        <w:t xml:space="preserve"> (allergia kezelésére)</w:t>
      </w:r>
      <w:r w:rsidR="005B710F">
        <w:rPr>
          <w:lang w:val="hu-HU"/>
        </w:rPr>
        <w:t>;</w:t>
      </w:r>
    </w:p>
    <w:p w14:paraId="41D0980D" w14:textId="02D80B14" w:rsidR="00C56A57" w:rsidRPr="00B26B2C" w:rsidRDefault="00C56A57" w:rsidP="00C56A57">
      <w:pPr>
        <w:numPr>
          <w:ilvl w:val="0"/>
          <w:numId w:val="28"/>
        </w:numPr>
        <w:tabs>
          <w:tab w:val="clear" w:pos="567"/>
        </w:tabs>
        <w:spacing w:line="240" w:lineRule="auto"/>
        <w:ind w:left="567" w:right="-2" w:hanging="567"/>
        <w:rPr>
          <w:lang w:val="hu-HU"/>
        </w:rPr>
      </w:pPr>
      <w:proofErr w:type="spellStart"/>
      <w:r w:rsidRPr="00B26B2C">
        <w:rPr>
          <w:lang w:val="hu-HU"/>
        </w:rPr>
        <w:t>ciszaprid</w:t>
      </w:r>
      <w:proofErr w:type="spellEnd"/>
      <w:r w:rsidRPr="00B26B2C">
        <w:rPr>
          <w:lang w:val="hu-HU"/>
        </w:rPr>
        <w:t xml:space="preserve"> (gyomorproblémák kezelésére)</w:t>
      </w:r>
      <w:r w:rsidR="005B710F">
        <w:rPr>
          <w:lang w:val="hu-HU"/>
        </w:rPr>
        <w:t>;</w:t>
      </w:r>
    </w:p>
    <w:p w14:paraId="7A66078E" w14:textId="209338E6" w:rsidR="00C56A57" w:rsidRPr="00B26B2C" w:rsidRDefault="00C56A57" w:rsidP="00C56A57">
      <w:pPr>
        <w:numPr>
          <w:ilvl w:val="0"/>
          <w:numId w:val="28"/>
        </w:numPr>
        <w:tabs>
          <w:tab w:val="clear" w:pos="567"/>
        </w:tabs>
        <w:spacing w:line="240" w:lineRule="auto"/>
        <w:ind w:left="567" w:right="-2" w:hanging="567"/>
        <w:rPr>
          <w:lang w:val="hu-HU"/>
        </w:rPr>
      </w:pPr>
      <w:r w:rsidRPr="00B26B2C">
        <w:rPr>
          <w:lang w:val="hu-HU"/>
        </w:rPr>
        <w:t xml:space="preserve">pimozid (a </w:t>
      </w:r>
      <w:proofErr w:type="spellStart"/>
      <w:r w:rsidRPr="00B26B2C">
        <w:rPr>
          <w:lang w:val="hu-HU"/>
        </w:rPr>
        <w:t>Tourette</w:t>
      </w:r>
      <w:proofErr w:type="spellEnd"/>
      <w:r w:rsidRPr="00B26B2C">
        <w:rPr>
          <w:lang w:val="hu-HU"/>
        </w:rPr>
        <w:t>-betegség és mentális betegség tüneteinek kezelésére)</w:t>
      </w:r>
      <w:r w:rsidR="005B710F">
        <w:rPr>
          <w:lang w:val="hu-HU"/>
        </w:rPr>
        <w:t>;</w:t>
      </w:r>
    </w:p>
    <w:p w14:paraId="373CD4D0" w14:textId="06E4546D" w:rsidR="00C56A57" w:rsidRPr="00B26B2C" w:rsidRDefault="00C56A57" w:rsidP="00C56A57">
      <w:pPr>
        <w:numPr>
          <w:ilvl w:val="0"/>
          <w:numId w:val="28"/>
        </w:numPr>
        <w:tabs>
          <w:tab w:val="clear" w:pos="567"/>
        </w:tabs>
        <w:spacing w:line="240" w:lineRule="auto"/>
        <w:ind w:left="567" w:right="-2" w:hanging="567"/>
        <w:rPr>
          <w:lang w:val="hu-HU"/>
        </w:rPr>
      </w:pPr>
      <w:proofErr w:type="spellStart"/>
      <w:r w:rsidRPr="00B26B2C">
        <w:rPr>
          <w:lang w:val="hu-HU"/>
        </w:rPr>
        <w:t>halofantrin</w:t>
      </w:r>
      <w:proofErr w:type="spellEnd"/>
      <w:r w:rsidRPr="00B26B2C">
        <w:rPr>
          <w:lang w:val="hu-HU"/>
        </w:rPr>
        <w:t xml:space="preserve"> (malária kezelésére)</w:t>
      </w:r>
      <w:r w:rsidR="005B710F">
        <w:rPr>
          <w:lang w:val="hu-HU"/>
        </w:rPr>
        <w:t>;</w:t>
      </w:r>
    </w:p>
    <w:p w14:paraId="33BCFDB7" w14:textId="77777777" w:rsidR="00C56A57" w:rsidRPr="00B26B2C" w:rsidRDefault="00C56A57" w:rsidP="00C56A57">
      <w:pPr>
        <w:numPr>
          <w:ilvl w:val="0"/>
          <w:numId w:val="28"/>
        </w:numPr>
        <w:tabs>
          <w:tab w:val="clear" w:pos="567"/>
        </w:tabs>
        <w:spacing w:line="240" w:lineRule="auto"/>
        <w:ind w:left="567" w:right="-2" w:hanging="567"/>
        <w:rPr>
          <w:lang w:val="hu-HU"/>
        </w:rPr>
      </w:pPr>
      <w:proofErr w:type="spellStart"/>
      <w:r w:rsidRPr="00B26B2C">
        <w:rPr>
          <w:lang w:val="hu-HU"/>
        </w:rPr>
        <w:lastRenderedPageBreak/>
        <w:t>kinidin</w:t>
      </w:r>
      <w:proofErr w:type="spellEnd"/>
      <w:r w:rsidRPr="00B26B2C">
        <w:rPr>
          <w:lang w:val="hu-HU"/>
        </w:rPr>
        <w:t xml:space="preserve"> (szívritmuszavar kezelésére).</w:t>
      </w:r>
    </w:p>
    <w:p w14:paraId="745E1A43" w14:textId="77777777" w:rsidR="00C56A57" w:rsidRPr="00B26B2C" w:rsidRDefault="00C56A57" w:rsidP="00C56A57">
      <w:pPr>
        <w:tabs>
          <w:tab w:val="clear" w:pos="567"/>
        </w:tabs>
        <w:spacing w:line="240" w:lineRule="auto"/>
        <w:rPr>
          <w:lang w:val="hu-HU"/>
        </w:rPr>
      </w:pPr>
    </w:p>
    <w:p w14:paraId="592272CD" w14:textId="77777777" w:rsidR="00C56A57" w:rsidRPr="00B26B2C" w:rsidRDefault="00C56A57" w:rsidP="00C56A57">
      <w:pPr>
        <w:keepNext/>
        <w:keepLines/>
        <w:tabs>
          <w:tab w:val="clear" w:pos="567"/>
        </w:tabs>
        <w:spacing w:line="240" w:lineRule="auto"/>
        <w:rPr>
          <w:lang w:val="hu-HU"/>
        </w:rPr>
      </w:pPr>
      <w:r w:rsidRPr="00B26B2C">
        <w:rPr>
          <w:lang w:val="hu-HU"/>
        </w:rPr>
        <w:t xml:space="preserve">A Noxafil emelheti az alábbi gyógyszerek szintjét a vérben, ami </w:t>
      </w:r>
      <w:r w:rsidR="000D1B18" w:rsidRPr="00B26B2C">
        <w:rPr>
          <w:lang w:val="hu-HU"/>
        </w:rPr>
        <w:t xml:space="preserve">nagyon </w:t>
      </w:r>
      <w:r w:rsidRPr="00B26B2C">
        <w:rPr>
          <w:lang w:val="hu-HU"/>
        </w:rPr>
        <w:t>súlyos szívritmuszavarokat idézhet elő:</w:t>
      </w:r>
    </w:p>
    <w:p w14:paraId="199B030F" w14:textId="165AD12F" w:rsidR="00C56A57" w:rsidRPr="00B26B2C" w:rsidRDefault="00C56A57" w:rsidP="00476AB5">
      <w:pPr>
        <w:numPr>
          <w:ilvl w:val="0"/>
          <w:numId w:val="49"/>
        </w:numPr>
        <w:tabs>
          <w:tab w:val="clear" w:pos="567"/>
        </w:tabs>
        <w:spacing w:line="240" w:lineRule="auto"/>
        <w:ind w:left="567" w:hanging="567"/>
        <w:rPr>
          <w:lang w:val="hu-HU"/>
        </w:rPr>
      </w:pPr>
      <w:r w:rsidRPr="00B26B2C">
        <w:rPr>
          <w:lang w:val="hu-HU"/>
        </w:rPr>
        <w:t>bármilyen olyan gyógyszer, amely „</w:t>
      </w:r>
      <w:proofErr w:type="spellStart"/>
      <w:r w:rsidRPr="00B26B2C">
        <w:rPr>
          <w:lang w:val="hu-HU"/>
        </w:rPr>
        <w:t>ergot</w:t>
      </w:r>
      <w:proofErr w:type="spellEnd"/>
      <w:r w:rsidRPr="00B26B2C">
        <w:rPr>
          <w:lang w:val="hu-HU"/>
        </w:rPr>
        <w:t xml:space="preserve"> alkaloidokat” tartalmaz (mint pl. </w:t>
      </w:r>
      <w:proofErr w:type="spellStart"/>
      <w:r w:rsidRPr="00B26B2C">
        <w:rPr>
          <w:lang w:val="hu-HU"/>
        </w:rPr>
        <w:t>ergotamint</w:t>
      </w:r>
      <w:proofErr w:type="spellEnd"/>
      <w:r w:rsidRPr="00B26B2C">
        <w:rPr>
          <w:lang w:val="hu-HU"/>
        </w:rPr>
        <w:t xml:space="preserve"> vagy </w:t>
      </w:r>
      <w:proofErr w:type="spellStart"/>
      <w:r w:rsidRPr="00B26B2C">
        <w:rPr>
          <w:lang w:val="hu-HU"/>
        </w:rPr>
        <w:t>dihidroergotamint</w:t>
      </w:r>
      <w:proofErr w:type="spellEnd"/>
      <w:r w:rsidRPr="00B26B2C">
        <w:rPr>
          <w:lang w:val="hu-HU"/>
        </w:rPr>
        <w:t>), amelyeket migrén kezelésére használnak. A Noxafil emelheti e gyógyszerek szintjét a vérben, ami súlyosan csökkentheti a kéz ujjainak vagy a láb ujjainak vérellátását és károsíthatja azokat</w:t>
      </w:r>
      <w:r w:rsidR="005B710F">
        <w:rPr>
          <w:lang w:val="hu-HU"/>
        </w:rPr>
        <w:t>;</w:t>
      </w:r>
    </w:p>
    <w:p w14:paraId="6AD10F18" w14:textId="3517AA5A" w:rsidR="00C56A57" w:rsidRDefault="00C56A57" w:rsidP="00476AB5">
      <w:pPr>
        <w:numPr>
          <w:ilvl w:val="0"/>
          <w:numId w:val="46"/>
        </w:numPr>
        <w:tabs>
          <w:tab w:val="clear" w:pos="567"/>
        </w:tabs>
        <w:spacing w:line="240" w:lineRule="auto"/>
        <w:ind w:left="567" w:hanging="567"/>
        <w:rPr>
          <w:lang w:val="hu-HU"/>
        </w:rPr>
      </w:pPr>
      <w:r w:rsidRPr="00B26B2C">
        <w:rPr>
          <w:lang w:val="hu-HU"/>
        </w:rPr>
        <w:t>„sztatin” (mint pl</w:t>
      </w:r>
      <w:r w:rsidR="00D47C61" w:rsidRPr="00B26B2C">
        <w:rPr>
          <w:lang w:val="hu-HU"/>
        </w:rPr>
        <w:t>.</w:t>
      </w:r>
      <w:r w:rsidRPr="00B26B2C">
        <w:rPr>
          <w:lang w:val="hu-HU"/>
        </w:rPr>
        <w:t xml:space="preserve"> szimvasztatin, atorvasztatin vagy </w:t>
      </w:r>
      <w:proofErr w:type="spellStart"/>
      <w:r w:rsidRPr="00B26B2C">
        <w:rPr>
          <w:lang w:val="hu-HU"/>
        </w:rPr>
        <w:t>lovasztatin</w:t>
      </w:r>
      <w:proofErr w:type="spellEnd"/>
      <w:r w:rsidRPr="00B26B2C">
        <w:rPr>
          <w:lang w:val="hu-HU"/>
        </w:rPr>
        <w:t>), melyek a vér magas koleszterinszintjének kezelésére szolgálnak</w:t>
      </w:r>
      <w:r w:rsidR="005B710F">
        <w:rPr>
          <w:lang w:val="hu-HU"/>
        </w:rPr>
        <w:t>;</w:t>
      </w:r>
    </w:p>
    <w:p w14:paraId="2B6230B0" w14:textId="713E302A" w:rsidR="00476AB5" w:rsidRPr="00476AB5" w:rsidRDefault="00476AB5" w:rsidP="00476AB5">
      <w:pPr>
        <w:numPr>
          <w:ilvl w:val="0"/>
          <w:numId w:val="46"/>
        </w:numPr>
        <w:tabs>
          <w:tab w:val="clear" w:pos="567"/>
        </w:tabs>
        <w:spacing w:line="240" w:lineRule="auto"/>
        <w:ind w:left="567" w:hanging="567"/>
        <w:rPr>
          <w:lang w:val="hu-HU"/>
        </w:rPr>
      </w:pPr>
      <w:proofErr w:type="spellStart"/>
      <w:r>
        <w:rPr>
          <w:lang w:val="hu-HU"/>
        </w:rPr>
        <w:t>venetoklax</w:t>
      </w:r>
      <w:proofErr w:type="spellEnd"/>
      <w:r>
        <w:rPr>
          <w:lang w:val="hu-HU"/>
        </w:rPr>
        <w:t>, amikor azt egy biz</w:t>
      </w:r>
      <w:r w:rsidR="00A93191">
        <w:rPr>
          <w:lang w:val="hu-HU"/>
        </w:rPr>
        <w:t>o</w:t>
      </w:r>
      <w:r>
        <w:rPr>
          <w:lang w:val="hu-HU"/>
        </w:rPr>
        <w:t xml:space="preserve">nyos típusú rák, a </w:t>
      </w:r>
      <w:proofErr w:type="spellStart"/>
      <w:r>
        <w:t>krónikus</w:t>
      </w:r>
      <w:proofErr w:type="spellEnd"/>
      <w:r>
        <w:t xml:space="preserve"> </w:t>
      </w:r>
      <w:proofErr w:type="spellStart"/>
      <w:r>
        <w:t>limfoid</w:t>
      </w:r>
      <w:proofErr w:type="spellEnd"/>
      <w:r>
        <w:t xml:space="preserve"> </w:t>
      </w:r>
      <w:proofErr w:type="spellStart"/>
      <w:r>
        <w:t>leukémia</w:t>
      </w:r>
      <w:proofErr w:type="spellEnd"/>
      <w:r>
        <w:t xml:space="preserve"> (CLL) </w:t>
      </w:r>
      <w:proofErr w:type="spellStart"/>
      <w:r>
        <w:t>kezelésének</w:t>
      </w:r>
      <w:proofErr w:type="spellEnd"/>
      <w:r>
        <w:t xml:space="preserve"> </w:t>
      </w:r>
      <w:proofErr w:type="spellStart"/>
      <w:r>
        <w:t>megkezdésekor</w:t>
      </w:r>
      <w:proofErr w:type="spellEnd"/>
      <w:r>
        <w:t xml:space="preserve"> </w:t>
      </w:r>
      <w:proofErr w:type="spellStart"/>
      <w:r>
        <w:t>alkalmazzák</w:t>
      </w:r>
      <w:proofErr w:type="spellEnd"/>
      <w:r>
        <w:t>.</w:t>
      </w:r>
    </w:p>
    <w:p w14:paraId="713CF1D8" w14:textId="77777777" w:rsidR="00C56A57" w:rsidRPr="00B26B2C" w:rsidRDefault="00C56A57" w:rsidP="00CB598A">
      <w:pPr>
        <w:tabs>
          <w:tab w:val="clear" w:pos="567"/>
        </w:tabs>
        <w:spacing w:line="240" w:lineRule="auto"/>
        <w:rPr>
          <w:lang w:val="hu-HU"/>
        </w:rPr>
      </w:pPr>
    </w:p>
    <w:p w14:paraId="4A16DB7C" w14:textId="77777777" w:rsidR="00C56A57" w:rsidRPr="00B26B2C" w:rsidRDefault="00C56A57" w:rsidP="00C56A57">
      <w:pPr>
        <w:tabs>
          <w:tab w:val="clear" w:pos="567"/>
        </w:tabs>
        <w:spacing w:line="240" w:lineRule="auto"/>
        <w:rPr>
          <w:lang w:val="hu-HU"/>
        </w:rPr>
      </w:pPr>
      <w:r w:rsidRPr="00B26B2C">
        <w:rPr>
          <w:lang w:val="hu-HU"/>
        </w:rPr>
        <w:t>Ne alkalmazza a Noxafilt, ha a fentiek közül valamelyik vonatkozik Önre. Amennyiben nem biztos benne, a gyógyszer alkalmazása előtt beszéljen kezelőorvosával vagy gyógyszerészével.</w:t>
      </w:r>
    </w:p>
    <w:p w14:paraId="69EF132A" w14:textId="77777777" w:rsidR="00C56A57" w:rsidRPr="00B26B2C" w:rsidRDefault="00C56A57" w:rsidP="00C56A57">
      <w:pPr>
        <w:tabs>
          <w:tab w:val="clear" w:pos="567"/>
        </w:tabs>
        <w:spacing w:line="240" w:lineRule="auto"/>
        <w:rPr>
          <w:u w:val="single"/>
          <w:lang w:val="hu-HU"/>
        </w:rPr>
      </w:pPr>
    </w:p>
    <w:p w14:paraId="13BF1A69" w14:textId="77777777" w:rsidR="00C56A57" w:rsidRPr="00B26B2C" w:rsidRDefault="00C56A57" w:rsidP="00C56A57">
      <w:pPr>
        <w:keepNext/>
        <w:keepLines/>
        <w:numPr>
          <w:ilvl w:val="12"/>
          <w:numId w:val="0"/>
        </w:numPr>
        <w:tabs>
          <w:tab w:val="clear" w:pos="567"/>
        </w:tabs>
        <w:spacing w:line="240" w:lineRule="auto"/>
        <w:rPr>
          <w:u w:val="single"/>
          <w:lang w:val="hu-HU"/>
        </w:rPr>
      </w:pPr>
      <w:r w:rsidRPr="00B26B2C">
        <w:rPr>
          <w:u w:val="single"/>
          <w:lang w:val="hu-HU"/>
        </w:rPr>
        <w:t>Egyéb gyógyszerek</w:t>
      </w:r>
    </w:p>
    <w:p w14:paraId="2564F40E" w14:textId="77777777" w:rsidR="00C56A57" w:rsidRPr="00B26B2C" w:rsidRDefault="00C56A57" w:rsidP="00C56A57">
      <w:pPr>
        <w:numPr>
          <w:ilvl w:val="12"/>
          <w:numId w:val="0"/>
        </w:numPr>
        <w:spacing w:line="240" w:lineRule="auto"/>
        <w:rPr>
          <w:lang w:val="hu-HU"/>
        </w:rPr>
      </w:pPr>
      <w:r w:rsidRPr="00B26B2C">
        <w:rPr>
          <w:lang w:val="hu-HU"/>
        </w:rPr>
        <w:t xml:space="preserve">Feltétlenül nézze meg az előzőekben megadott azon gyógyszerek listáját, melyeket tilos a </w:t>
      </w:r>
      <w:proofErr w:type="spellStart"/>
      <w:r w:rsidRPr="00B26B2C">
        <w:rPr>
          <w:lang w:val="hu-HU"/>
        </w:rPr>
        <w:t>Noxafillal</w:t>
      </w:r>
      <w:proofErr w:type="spellEnd"/>
      <w:r w:rsidRPr="00B26B2C">
        <w:rPr>
          <w:lang w:val="hu-HU"/>
        </w:rPr>
        <w:t xml:space="preserve"> együtt szedni. A fent megnevezett gyógyszereken kívül léteznek más olyan gyógyszerek, amelyek magukban hordozzák a ritmuszavarok veszélyét, ami fokozottabb lehet, ha ezeket </w:t>
      </w:r>
      <w:proofErr w:type="spellStart"/>
      <w:r w:rsidRPr="00B26B2C">
        <w:rPr>
          <w:lang w:val="hu-HU"/>
        </w:rPr>
        <w:t>Noxafillal</w:t>
      </w:r>
      <w:proofErr w:type="spellEnd"/>
      <w:r w:rsidRPr="00B26B2C">
        <w:rPr>
          <w:lang w:val="hu-HU"/>
        </w:rPr>
        <w:t xml:space="preserve"> együtt szedik. Feltétlenül sorolja fel kezelőorvosának az összes, Ön által szedett gyógyszert (a vényköteleseket és a vény nélkül kaphatóakat is).</w:t>
      </w:r>
    </w:p>
    <w:p w14:paraId="2CF3829F" w14:textId="77777777" w:rsidR="00C56A57" w:rsidRPr="00B26B2C" w:rsidRDefault="00C56A57" w:rsidP="00C56A57">
      <w:pPr>
        <w:numPr>
          <w:ilvl w:val="12"/>
          <w:numId w:val="0"/>
        </w:numPr>
        <w:tabs>
          <w:tab w:val="clear" w:pos="567"/>
        </w:tabs>
        <w:spacing w:line="240" w:lineRule="auto"/>
        <w:rPr>
          <w:lang w:val="hu-HU"/>
        </w:rPr>
      </w:pPr>
    </w:p>
    <w:p w14:paraId="14E6D6D2" w14:textId="77777777" w:rsidR="00C56A57" w:rsidRPr="00B26B2C" w:rsidRDefault="00C56A57" w:rsidP="00C56A57">
      <w:pPr>
        <w:spacing w:line="240" w:lineRule="auto"/>
        <w:rPr>
          <w:lang w:val="hu-HU"/>
        </w:rPr>
      </w:pPr>
      <w:r w:rsidRPr="00B26B2C">
        <w:rPr>
          <w:lang w:val="hu-HU"/>
        </w:rPr>
        <w:t>Bizonyos gyógyszerek emelhetik a Noxafil szintjét a vérben, növelve ezzel a Noxafil okozta mellékhatások kockázatát.</w:t>
      </w:r>
    </w:p>
    <w:p w14:paraId="76CBED95" w14:textId="77777777" w:rsidR="00C56A57" w:rsidRPr="00B26B2C" w:rsidRDefault="00C56A57" w:rsidP="00C56A57">
      <w:pPr>
        <w:spacing w:line="240" w:lineRule="auto"/>
        <w:rPr>
          <w:lang w:val="hu-HU"/>
        </w:rPr>
      </w:pPr>
    </w:p>
    <w:p w14:paraId="08666F48" w14:textId="77777777" w:rsidR="00C56A57" w:rsidRPr="00B26B2C" w:rsidRDefault="00C56A57" w:rsidP="00C56A57">
      <w:pPr>
        <w:keepNext/>
        <w:keepLines/>
        <w:spacing w:line="240" w:lineRule="auto"/>
        <w:rPr>
          <w:lang w:val="hu-HU"/>
        </w:rPr>
      </w:pPr>
      <w:r w:rsidRPr="00B26B2C">
        <w:rPr>
          <w:lang w:val="hu-HU"/>
        </w:rPr>
        <w:t>Az alábbi gyógyszerek csökkenthetik a Noxafil hatásosságát, mivel csökkentik a Noxafil szintjét a vérben:</w:t>
      </w:r>
    </w:p>
    <w:p w14:paraId="5CC7E443" w14:textId="67EF13F6"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proofErr w:type="spellStart"/>
      <w:r w:rsidRPr="00B26B2C">
        <w:rPr>
          <w:lang w:val="hu-HU"/>
        </w:rPr>
        <w:t>rifabutin</w:t>
      </w:r>
      <w:proofErr w:type="spellEnd"/>
      <w:r w:rsidRPr="00B26B2C">
        <w:rPr>
          <w:lang w:val="hu-HU"/>
        </w:rPr>
        <w:t xml:space="preserve"> és </w:t>
      </w:r>
      <w:proofErr w:type="spellStart"/>
      <w:r w:rsidRPr="00B26B2C">
        <w:rPr>
          <w:lang w:val="hu-HU"/>
        </w:rPr>
        <w:t>rifampicin</w:t>
      </w:r>
      <w:proofErr w:type="spellEnd"/>
      <w:r w:rsidRPr="00B26B2C">
        <w:rPr>
          <w:lang w:val="hu-HU"/>
        </w:rPr>
        <w:t xml:space="preserve"> (bizonyos fertőzések kezelésére). Amennyiben Ön </w:t>
      </w:r>
      <w:proofErr w:type="spellStart"/>
      <w:r w:rsidRPr="00B26B2C">
        <w:rPr>
          <w:lang w:val="hu-HU"/>
        </w:rPr>
        <w:t>rifabutin</w:t>
      </w:r>
      <w:proofErr w:type="spellEnd"/>
      <w:r w:rsidRPr="00B26B2C">
        <w:rPr>
          <w:lang w:val="hu-HU"/>
        </w:rPr>
        <w:t xml:space="preserve">-kezelés alatt áll, vérképe ellenőrzésére </w:t>
      </w:r>
      <w:r w:rsidR="0094260E" w:rsidRPr="00B26B2C">
        <w:rPr>
          <w:lang w:val="hu-HU"/>
        </w:rPr>
        <w:t>é</w:t>
      </w:r>
      <w:r w:rsidRPr="00B26B2C">
        <w:rPr>
          <w:lang w:val="hu-HU"/>
        </w:rPr>
        <w:t xml:space="preserve">s a </w:t>
      </w:r>
      <w:proofErr w:type="spellStart"/>
      <w:r w:rsidRPr="00B26B2C">
        <w:rPr>
          <w:lang w:val="hu-HU"/>
        </w:rPr>
        <w:t>rifabutin</w:t>
      </w:r>
      <w:proofErr w:type="spellEnd"/>
      <w:r w:rsidRPr="00B26B2C">
        <w:rPr>
          <w:lang w:val="hu-HU"/>
        </w:rPr>
        <w:t xml:space="preserve"> lehetséges mellékhatásainak monitorozására lesz szükség</w:t>
      </w:r>
      <w:r w:rsidR="005B710F">
        <w:rPr>
          <w:lang w:val="hu-HU"/>
        </w:rPr>
        <w:t>;</w:t>
      </w:r>
    </w:p>
    <w:p w14:paraId="7B8CC6A3" w14:textId="59DDB954"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proofErr w:type="spellStart"/>
      <w:r w:rsidRPr="00B26B2C">
        <w:rPr>
          <w:lang w:val="hu-HU"/>
        </w:rPr>
        <w:t>fenitoin</w:t>
      </w:r>
      <w:proofErr w:type="spellEnd"/>
      <w:r w:rsidRPr="00B26B2C">
        <w:rPr>
          <w:lang w:val="hu-HU"/>
        </w:rPr>
        <w:t xml:space="preserve">, </w:t>
      </w:r>
      <w:proofErr w:type="spellStart"/>
      <w:r w:rsidRPr="00B26B2C">
        <w:rPr>
          <w:lang w:val="hu-HU"/>
        </w:rPr>
        <w:t>karbamazepin</w:t>
      </w:r>
      <w:proofErr w:type="spellEnd"/>
      <w:r w:rsidRPr="00B26B2C">
        <w:rPr>
          <w:lang w:val="hu-HU"/>
        </w:rPr>
        <w:t xml:space="preserve">, </w:t>
      </w:r>
      <w:proofErr w:type="spellStart"/>
      <w:r w:rsidRPr="00B26B2C">
        <w:rPr>
          <w:lang w:val="hu-HU"/>
        </w:rPr>
        <w:t>fenobarbitál</w:t>
      </w:r>
      <w:proofErr w:type="spellEnd"/>
      <w:r w:rsidRPr="00B26B2C">
        <w:rPr>
          <w:lang w:val="hu-HU"/>
        </w:rPr>
        <w:t xml:space="preserve"> vagy </w:t>
      </w:r>
      <w:proofErr w:type="spellStart"/>
      <w:r w:rsidRPr="00B26B2C">
        <w:rPr>
          <w:lang w:val="hu-HU"/>
        </w:rPr>
        <w:t>primidon</w:t>
      </w:r>
      <w:proofErr w:type="spellEnd"/>
      <w:r w:rsidR="00AD7516" w:rsidRPr="00B26B2C">
        <w:rPr>
          <w:lang w:val="hu-HU"/>
        </w:rPr>
        <w:t xml:space="preserve"> (a görcsrohamok kezelésére vagy megelőzésére alkalmazzák)</w:t>
      </w:r>
      <w:r w:rsidR="005B710F">
        <w:rPr>
          <w:lang w:val="hu-HU"/>
        </w:rPr>
        <w:t>;</w:t>
      </w:r>
    </w:p>
    <w:p w14:paraId="6691A0D2" w14:textId="77777777" w:rsidR="00560306" w:rsidRDefault="00C56A57" w:rsidP="00C56A57">
      <w:pPr>
        <w:numPr>
          <w:ilvl w:val="0"/>
          <w:numId w:val="42"/>
        </w:numPr>
        <w:tabs>
          <w:tab w:val="clear" w:pos="567"/>
        </w:tabs>
        <w:autoSpaceDE w:val="0"/>
        <w:autoSpaceDN w:val="0"/>
        <w:adjustRightInd w:val="0"/>
        <w:spacing w:line="240" w:lineRule="auto"/>
        <w:ind w:left="567" w:hanging="567"/>
        <w:rPr>
          <w:lang w:val="hu-HU"/>
        </w:rPr>
      </w:pPr>
      <w:proofErr w:type="spellStart"/>
      <w:r w:rsidRPr="00B26B2C">
        <w:rPr>
          <w:lang w:val="hu-HU"/>
        </w:rPr>
        <w:t>efavirenz</w:t>
      </w:r>
      <w:proofErr w:type="spellEnd"/>
      <w:r w:rsidRPr="00B26B2C">
        <w:rPr>
          <w:lang w:val="hu-HU"/>
        </w:rPr>
        <w:t xml:space="preserve"> és </w:t>
      </w:r>
      <w:proofErr w:type="spellStart"/>
      <w:r w:rsidRPr="00B26B2C">
        <w:rPr>
          <w:lang w:val="hu-HU"/>
        </w:rPr>
        <w:t>foszamprenavir</w:t>
      </w:r>
      <w:proofErr w:type="spellEnd"/>
      <w:r w:rsidRPr="00B26B2C">
        <w:rPr>
          <w:lang w:val="hu-HU"/>
        </w:rPr>
        <w:t>, melyeket a HIV-fertőzés kezelésére alkalmaznak</w:t>
      </w:r>
      <w:r w:rsidR="00560306">
        <w:rPr>
          <w:lang w:val="hu-HU"/>
        </w:rPr>
        <w:t>;</w:t>
      </w:r>
    </w:p>
    <w:p w14:paraId="62AD556C" w14:textId="0CEBCA95" w:rsidR="00C56A57" w:rsidRPr="00B26B2C" w:rsidRDefault="00560306" w:rsidP="00C56A57">
      <w:pPr>
        <w:numPr>
          <w:ilvl w:val="0"/>
          <w:numId w:val="42"/>
        </w:numPr>
        <w:tabs>
          <w:tab w:val="clear" w:pos="567"/>
        </w:tabs>
        <w:autoSpaceDE w:val="0"/>
        <w:autoSpaceDN w:val="0"/>
        <w:adjustRightInd w:val="0"/>
        <w:spacing w:line="240" w:lineRule="auto"/>
        <w:ind w:left="567" w:hanging="567"/>
        <w:rPr>
          <w:lang w:val="hu-HU"/>
        </w:rPr>
      </w:pPr>
      <w:proofErr w:type="spellStart"/>
      <w:r>
        <w:rPr>
          <w:lang w:val="hu-HU"/>
        </w:rPr>
        <w:t>flukloxacillin</w:t>
      </w:r>
      <w:proofErr w:type="spellEnd"/>
      <w:r>
        <w:rPr>
          <w:lang w:val="hu-HU"/>
        </w:rPr>
        <w:t xml:space="preserve"> (bakt</w:t>
      </w:r>
      <w:r w:rsidR="008668F0">
        <w:rPr>
          <w:lang w:val="hu-HU"/>
        </w:rPr>
        <w:t>érium okozta</w:t>
      </w:r>
      <w:r>
        <w:rPr>
          <w:lang w:val="hu-HU"/>
        </w:rPr>
        <w:t xml:space="preserve"> fertőzések kezelésére alkalmazott antibiotikum)</w:t>
      </w:r>
      <w:r w:rsidR="00C56A57" w:rsidRPr="00B26B2C">
        <w:rPr>
          <w:lang w:val="hu-HU"/>
        </w:rPr>
        <w:t>.</w:t>
      </w:r>
    </w:p>
    <w:p w14:paraId="2EB2F3F7" w14:textId="77777777" w:rsidR="00C56A57" w:rsidRPr="00B26B2C" w:rsidRDefault="00C56A57" w:rsidP="00C56A57">
      <w:pPr>
        <w:spacing w:line="240" w:lineRule="auto"/>
        <w:rPr>
          <w:lang w:val="hu-HU"/>
        </w:rPr>
      </w:pPr>
    </w:p>
    <w:p w14:paraId="22461B81" w14:textId="77777777" w:rsidR="00C56A57" w:rsidRPr="00B26B2C" w:rsidRDefault="00C56A57" w:rsidP="00C56A57">
      <w:pPr>
        <w:keepNext/>
        <w:keepLines/>
        <w:spacing w:line="240" w:lineRule="auto"/>
        <w:rPr>
          <w:lang w:val="hu-HU"/>
        </w:rPr>
      </w:pPr>
      <w:r w:rsidRPr="00B26B2C">
        <w:rPr>
          <w:lang w:val="hu-HU"/>
        </w:rPr>
        <w:t>A Noxafil növelheti néhány más gyógyszer mellékhatásainak kockázatát, mivel emeli e gyógyszerek szintjét a vérben. Ezek a következők:</w:t>
      </w:r>
    </w:p>
    <w:p w14:paraId="7699F65B" w14:textId="4CC75F90" w:rsidR="00C56A57" w:rsidRDefault="00C56A57" w:rsidP="00C56A57">
      <w:pPr>
        <w:numPr>
          <w:ilvl w:val="0"/>
          <w:numId w:val="42"/>
        </w:numPr>
        <w:tabs>
          <w:tab w:val="clear" w:pos="567"/>
        </w:tabs>
        <w:autoSpaceDE w:val="0"/>
        <w:autoSpaceDN w:val="0"/>
        <w:adjustRightInd w:val="0"/>
        <w:spacing w:line="240" w:lineRule="auto"/>
        <w:ind w:left="567" w:hanging="567"/>
        <w:rPr>
          <w:lang w:val="hu-HU"/>
        </w:rPr>
      </w:pPr>
      <w:proofErr w:type="spellStart"/>
      <w:r w:rsidRPr="00B26B2C">
        <w:rPr>
          <w:lang w:val="hu-HU"/>
        </w:rPr>
        <w:t>vinkrisztin</w:t>
      </w:r>
      <w:proofErr w:type="spellEnd"/>
      <w:r w:rsidRPr="00B26B2C">
        <w:rPr>
          <w:lang w:val="hu-HU"/>
        </w:rPr>
        <w:t xml:space="preserve">, </w:t>
      </w:r>
      <w:proofErr w:type="spellStart"/>
      <w:r w:rsidRPr="00B26B2C">
        <w:rPr>
          <w:lang w:val="hu-HU"/>
        </w:rPr>
        <w:t>vinblasztin</w:t>
      </w:r>
      <w:proofErr w:type="spellEnd"/>
      <w:r w:rsidRPr="00B26B2C">
        <w:rPr>
          <w:lang w:val="hu-HU"/>
        </w:rPr>
        <w:t xml:space="preserve"> és egyéb „</w:t>
      </w:r>
      <w:proofErr w:type="spellStart"/>
      <w:r w:rsidRPr="00B26B2C">
        <w:rPr>
          <w:lang w:val="hu-HU"/>
        </w:rPr>
        <w:t>vin</w:t>
      </w:r>
      <w:r w:rsidR="001D1B85">
        <w:rPr>
          <w:lang w:val="hu-HU"/>
        </w:rPr>
        <w:t>c</w:t>
      </w:r>
      <w:r w:rsidRPr="00B26B2C">
        <w:rPr>
          <w:lang w:val="hu-HU"/>
        </w:rPr>
        <w:t>a</w:t>
      </w:r>
      <w:proofErr w:type="spellEnd"/>
      <w:r w:rsidRPr="00B26B2C">
        <w:rPr>
          <w:lang w:val="hu-HU"/>
        </w:rPr>
        <w:t xml:space="preserve"> alkaloidok” (daganatok kezelésére</w:t>
      </w:r>
      <w:r w:rsidR="00DD79CB" w:rsidRPr="00B26B2C">
        <w:rPr>
          <w:lang w:val="hu-HU"/>
        </w:rPr>
        <w:t xml:space="preserve"> alkalmazzák</w:t>
      </w:r>
      <w:r w:rsidRPr="00B26B2C">
        <w:rPr>
          <w:lang w:val="hu-HU"/>
        </w:rPr>
        <w:t>)</w:t>
      </w:r>
      <w:r w:rsidR="005B710F">
        <w:rPr>
          <w:lang w:val="hu-HU"/>
        </w:rPr>
        <w:t>;</w:t>
      </w:r>
    </w:p>
    <w:p w14:paraId="5F12C297" w14:textId="2DB00912" w:rsidR="00476AB5" w:rsidRPr="00B26B2C" w:rsidRDefault="00476AB5" w:rsidP="00C56A57">
      <w:pPr>
        <w:numPr>
          <w:ilvl w:val="0"/>
          <w:numId w:val="42"/>
        </w:numPr>
        <w:tabs>
          <w:tab w:val="clear" w:pos="567"/>
        </w:tabs>
        <w:autoSpaceDE w:val="0"/>
        <w:autoSpaceDN w:val="0"/>
        <w:adjustRightInd w:val="0"/>
        <w:spacing w:line="240" w:lineRule="auto"/>
        <w:ind w:left="567" w:hanging="567"/>
        <w:rPr>
          <w:lang w:val="hu-HU"/>
        </w:rPr>
      </w:pPr>
      <w:proofErr w:type="spellStart"/>
      <w:r>
        <w:rPr>
          <w:lang w:val="hu-HU"/>
        </w:rPr>
        <w:t>venetoklax</w:t>
      </w:r>
      <w:proofErr w:type="spellEnd"/>
      <w:r>
        <w:rPr>
          <w:lang w:val="hu-HU"/>
        </w:rPr>
        <w:t xml:space="preserve"> </w:t>
      </w:r>
      <w:r w:rsidRPr="00B26B2C">
        <w:rPr>
          <w:lang w:val="hu-HU"/>
        </w:rPr>
        <w:t>(daganatok kezelésére alkalmazzák)</w:t>
      </w:r>
      <w:r w:rsidR="005B710F">
        <w:rPr>
          <w:lang w:val="hu-HU"/>
        </w:rPr>
        <w:t>;</w:t>
      </w:r>
    </w:p>
    <w:p w14:paraId="0B8D00BD" w14:textId="37BEBCAB"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proofErr w:type="spellStart"/>
      <w:r w:rsidRPr="00B26B2C">
        <w:rPr>
          <w:lang w:val="hu-HU"/>
        </w:rPr>
        <w:t>ciklosporin</w:t>
      </w:r>
      <w:proofErr w:type="spellEnd"/>
      <w:r w:rsidRPr="00B26B2C">
        <w:rPr>
          <w:lang w:val="hu-HU"/>
        </w:rPr>
        <w:t xml:space="preserve"> (szervátültetés</w:t>
      </w:r>
      <w:r w:rsidR="00DD79CB" w:rsidRPr="00B26B2C">
        <w:rPr>
          <w:lang w:val="hu-HU"/>
        </w:rPr>
        <w:t xml:space="preserve"> alatt vagy azt követően alkalmazzák</w:t>
      </w:r>
      <w:r w:rsidRPr="00B26B2C">
        <w:rPr>
          <w:lang w:val="hu-HU"/>
        </w:rPr>
        <w:t>)</w:t>
      </w:r>
      <w:r w:rsidR="005B710F">
        <w:rPr>
          <w:lang w:val="hu-HU"/>
        </w:rPr>
        <w:t>;</w:t>
      </w:r>
    </w:p>
    <w:p w14:paraId="3B6219EB" w14:textId="45A8309C"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proofErr w:type="spellStart"/>
      <w:r w:rsidRPr="00B26B2C">
        <w:rPr>
          <w:lang w:val="hu-HU"/>
        </w:rPr>
        <w:t>takrolimusz</w:t>
      </w:r>
      <w:proofErr w:type="spellEnd"/>
      <w:r w:rsidRPr="00B26B2C">
        <w:rPr>
          <w:lang w:val="hu-HU"/>
        </w:rPr>
        <w:t xml:space="preserve"> és </w:t>
      </w:r>
      <w:proofErr w:type="spellStart"/>
      <w:r w:rsidRPr="00B26B2C">
        <w:rPr>
          <w:lang w:val="hu-HU"/>
        </w:rPr>
        <w:t>szirolimusz</w:t>
      </w:r>
      <w:proofErr w:type="spellEnd"/>
      <w:r w:rsidRPr="00B26B2C">
        <w:rPr>
          <w:lang w:val="hu-HU"/>
        </w:rPr>
        <w:t xml:space="preserve"> (szervátültetés</w:t>
      </w:r>
      <w:r w:rsidR="00DD79CB" w:rsidRPr="00B26B2C">
        <w:rPr>
          <w:lang w:val="hu-HU"/>
        </w:rPr>
        <w:t xml:space="preserve"> alatt vagy azt követően</w:t>
      </w:r>
      <w:r w:rsidRPr="00B26B2C">
        <w:rPr>
          <w:lang w:val="hu-HU"/>
        </w:rPr>
        <w:t xml:space="preserve"> alkalmaz</w:t>
      </w:r>
      <w:r w:rsidR="00DD79CB" w:rsidRPr="00B26B2C">
        <w:rPr>
          <w:lang w:val="hu-HU"/>
        </w:rPr>
        <w:t>zák</w:t>
      </w:r>
      <w:r w:rsidRPr="00B26B2C">
        <w:rPr>
          <w:lang w:val="hu-HU"/>
        </w:rPr>
        <w:t>)</w:t>
      </w:r>
      <w:r w:rsidR="005B710F">
        <w:rPr>
          <w:lang w:val="hu-HU"/>
        </w:rPr>
        <w:t>;</w:t>
      </w:r>
    </w:p>
    <w:p w14:paraId="3D891C3F" w14:textId="1BCA2AAE"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proofErr w:type="spellStart"/>
      <w:r w:rsidRPr="00B26B2C">
        <w:rPr>
          <w:lang w:val="hu-HU"/>
        </w:rPr>
        <w:t>rifabutin</w:t>
      </w:r>
      <w:proofErr w:type="spellEnd"/>
      <w:r w:rsidRPr="00B26B2C">
        <w:rPr>
          <w:lang w:val="hu-HU"/>
        </w:rPr>
        <w:t xml:space="preserve"> (bizonyos fertőzések kezelésére</w:t>
      </w:r>
      <w:r w:rsidR="00DD79CB" w:rsidRPr="00B26B2C">
        <w:rPr>
          <w:lang w:val="hu-HU"/>
        </w:rPr>
        <w:t xml:space="preserve"> alkalmazzák</w:t>
      </w:r>
      <w:r w:rsidRPr="00B26B2C">
        <w:rPr>
          <w:lang w:val="hu-HU"/>
        </w:rPr>
        <w:t>)</w:t>
      </w:r>
      <w:r w:rsidR="005B710F">
        <w:rPr>
          <w:lang w:val="hu-HU"/>
        </w:rPr>
        <w:t>;</w:t>
      </w:r>
    </w:p>
    <w:p w14:paraId="500D687D" w14:textId="00631138"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 xml:space="preserve">a HIV-fertőzés kezelésére szolgáló, </w:t>
      </w:r>
      <w:proofErr w:type="spellStart"/>
      <w:r w:rsidRPr="00B26B2C">
        <w:rPr>
          <w:lang w:val="hu-HU"/>
        </w:rPr>
        <w:t>proteázgátlóknak</w:t>
      </w:r>
      <w:proofErr w:type="spellEnd"/>
      <w:r w:rsidRPr="00B26B2C">
        <w:rPr>
          <w:lang w:val="hu-HU"/>
        </w:rPr>
        <w:t xml:space="preserve"> nevezett gyógyszerek (pl. lopinavir és </w:t>
      </w:r>
      <w:proofErr w:type="spellStart"/>
      <w:r w:rsidRPr="00B26B2C">
        <w:rPr>
          <w:lang w:val="hu-HU"/>
        </w:rPr>
        <w:t>atazanavir</w:t>
      </w:r>
      <w:proofErr w:type="spellEnd"/>
      <w:r w:rsidRPr="00B26B2C">
        <w:rPr>
          <w:lang w:val="hu-HU"/>
        </w:rPr>
        <w:t>, melyeket ritonavirrel együtt adnak)</w:t>
      </w:r>
      <w:r w:rsidR="005B710F">
        <w:rPr>
          <w:lang w:val="hu-HU"/>
        </w:rPr>
        <w:t>;</w:t>
      </w:r>
    </w:p>
    <w:p w14:paraId="2D6E67D1" w14:textId="71C8E61E"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proofErr w:type="spellStart"/>
      <w:r w:rsidRPr="00B26B2C">
        <w:rPr>
          <w:lang w:val="hu-HU"/>
        </w:rPr>
        <w:t>midazolám</w:t>
      </w:r>
      <w:proofErr w:type="spellEnd"/>
      <w:r w:rsidRPr="00B26B2C">
        <w:rPr>
          <w:lang w:val="hu-HU"/>
        </w:rPr>
        <w:t xml:space="preserve">, </w:t>
      </w:r>
      <w:proofErr w:type="spellStart"/>
      <w:r w:rsidRPr="00B26B2C">
        <w:rPr>
          <w:lang w:val="hu-HU"/>
        </w:rPr>
        <w:t>triazolám</w:t>
      </w:r>
      <w:proofErr w:type="spellEnd"/>
      <w:r w:rsidRPr="00B26B2C">
        <w:rPr>
          <w:lang w:val="hu-HU"/>
        </w:rPr>
        <w:t xml:space="preserve">, </w:t>
      </w:r>
      <w:proofErr w:type="spellStart"/>
      <w:r w:rsidRPr="00B26B2C">
        <w:rPr>
          <w:lang w:val="hu-HU"/>
        </w:rPr>
        <w:t>alprazolám</w:t>
      </w:r>
      <w:proofErr w:type="spellEnd"/>
      <w:r w:rsidRPr="00B26B2C">
        <w:rPr>
          <w:lang w:val="hu-HU"/>
        </w:rPr>
        <w:t xml:space="preserve"> és néhány egyéb, „</w:t>
      </w:r>
      <w:proofErr w:type="spellStart"/>
      <w:proofErr w:type="gramStart"/>
      <w:r w:rsidRPr="00B26B2C">
        <w:rPr>
          <w:lang w:val="hu-HU"/>
        </w:rPr>
        <w:t>benzodiazepin</w:t>
      </w:r>
      <w:proofErr w:type="spellEnd"/>
      <w:r w:rsidRPr="00B26B2C">
        <w:rPr>
          <w:lang w:val="hu-HU"/>
        </w:rPr>
        <w:t>”-</w:t>
      </w:r>
      <w:proofErr w:type="spellStart"/>
      <w:proofErr w:type="gramEnd"/>
      <w:r w:rsidRPr="00B26B2C">
        <w:rPr>
          <w:lang w:val="hu-HU"/>
        </w:rPr>
        <w:t>nek</w:t>
      </w:r>
      <w:proofErr w:type="spellEnd"/>
      <w:r w:rsidRPr="00B26B2C">
        <w:rPr>
          <w:lang w:val="hu-HU"/>
        </w:rPr>
        <w:t xml:space="preserve"> nevezett gyógyszer (nyugtatók vagy izomlazítók)</w:t>
      </w:r>
      <w:r w:rsidR="005B710F">
        <w:rPr>
          <w:lang w:val="hu-HU"/>
        </w:rPr>
        <w:t>;</w:t>
      </w:r>
    </w:p>
    <w:p w14:paraId="7F917FAF" w14:textId="22670B42"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proofErr w:type="spellStart"/>
      <w:r w:rsidRPr="00B26B2C">
        <w:rPr>
          <w:lang w:val="hu-HU"/>
        </w:rPr>
        <w:t>diltiazem</w:t>
      </w:r>
      <w:proofErr w:type="spellEnd"/>
      <w:r w:rsidRPr="00B26B2C">
        <w:rPr>
          <w:lang w:val="hu-HU"/>
        </w:rPr>
        <w:t xml:space="preserve">, </w:t>
      </w:r>
      <w:proofErr w:type="spellStart"/>
      <w:r w:rsidRPr="00B26B2C">
        <w:rPr>
          <w:lang w:val="hu-HU"/>
        </w:rPr>
        <w:t>verapamil</w:t>
      </w:r>
      <w:proofErr w:type="spellEnd"/>
      <w:r w:rsidRPr="00B26B2C">
        <w:rPr>
          <w:lang w:val="hu-HU"/>
        </w:rPr>
        <w:t xml:space="preserve">, </w:t>
      </w:r>
      <w:proofErr w:type="spellStart"/>
      <w:r w:rsidRPr="00B26B2C">
        <w:rPr>
          <w:lang w:val="hu-HU"/>
        </w:rPr>
        <w:t>nifedipin</w:t>
      </w:r>
      <w:proofErr w:type="spellEnd"/>
      <w:r w:rsidRPr="00B26B2C">
        <w:rPr>
          <w:lang w:val="hu-HU"/>
        </w:rPr>
        <w:t xml:space="preserve">, </w:t>
      </w:r>
      <w:proofErr w:type="spellStart"/>
      <w:r w:rsidRPr="00B26B2C">
        <w:rPr>
          <w:lang w:val="hu-HU"/>
        </w:rPr>
        <w:t>nizoldipin</w:t>
      </w:r>
      <w:proofErr w:type="spellEnd"/>
      <w:r w:rsidRPr="00B26B2C">
        <w:rPr>
          <w:lang w:val="hu-HU"/>
        </w:rPr>
        <w:t xml:space="preserve"> és néhány egyéb, „kalciumcsatorna-</w:t>
      </w:r>
      <w:proofErr w:type="gramStart"/>
      <w:r w:rsidRPr="00B26B2C">
        <w:rPr>
          <w:lang w:val="hu-HU"/>
        </w:rPr>
        <w:t>blokkoló”-</w:t>
      </w:r>
      <w:proofErr w:type="spellStart"/>
      <w:proofErr w:type="gramEnd"/>
      <w:r w:rsidRPr="00B26B2C">
        <w:rPr>
          <w:lang w:val="hu-HU"/>
        </w:rPr>
        <w:t>nak</w:t>
      </w:r>
      <w:proofErr w:type="spellEnd"/>
      <w:r w:rsidRPr="00B26B2C">
        <w:rPr>
          <w:lang w:val="hu-HU"/>
        </w:rPr>
        <w:t xml:space="preserve"> nevezett gyógyszer (magas vérnyomás kezelésére</w:t>
      </w:r>
      <w:r w:rsidR="00DD79CB" w:rsidRPr="00B26B2C">
        <w:rPr>
          <w:lang w:val="hu-HU"/>
        </w:rPr>
        <w:t xml:space="preserve"> alkalmazzák</w:t>
      </w:r>
      <w:r w:rsidRPr="00B26B2C">
        <w:rPr>
          <w:lang w:val="hu-HU"/>
        </w:rPr>
        <w:t>)</w:t>
      </w:r>
      <w:r w:rsidR="005B710F">
        <w:rPr>
          <w:lang w:val="hu-HU"/>
        </w:rPr>
        <w:t>;</w:t>
      </w:r>
    </w:p>
    <w:p w14:paraId="0BDC56B6" w14:textId="72B7059B"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proofErr w:type="spellStart"/>
      <w:r w:rsidRPr="00B26B2C">
        <w:rPr>
          <w:lang w:val="hu-HU"/>
        </w:rPr>
        <w:t>digoxin</w:t>
      </w:r>
      <w:proofErr w:type="spellEnd"/>
      <w:r w:rsidRPr="00B26B2C">
        <w:rPr>
          <w:lang w:val="hu-HU"/>
        </w:rPr>
        <w:t xml:space="preserve"> (szívelégtelenség kezelésére</w:t>
      </w:r>
      <w:r w:rsidR="00DD79CB" w:rsidRPr="00B26B2C">
        <w:rPr>
          <w:lang w:val="hu-HU"/>
        </w:rPr>
        <w:t xml:space="preserve"> alkalmazzák</w:t>
      </w:r>
      <w:r w:rsidRPr="00B26B2C">
        <w:rPr>
          <w:lang w:val="hu-HU"/>
        </w:rPr>
        <w:t>)</w:t>
      </w:r>
      <w:r w:rsidR="005B710F">
        <w:rPr>
          <w:lang w:val="hu-HU"/>
        </w:rPr>
        <w:t>;</w:t>
      </w:r>
    </w:p>
    <w:p w14:paraId="1EF73A98" w14:textId="152FA7C4" w:rsidR="0067702A"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proofErr w:type="spellStart"/>
      <w:r w:rsidRPr="00B26B2C">
        <w:rPr>
          <w:lang w:val="hu-HU"/>
        </w:rPr>
        <w:t>glipizid</w:t>
      </w:r>
      <w:proofErr w:type="spellEnd"/>
      <w:r w:rsidRPr="00B26B2C">
        <w:rPr>
          <w:lang w:val="hu-HU"/>
        </w:rPr>
        <w:t xml:space="preserve"> vagy egyéb „</w:t>
      </w:r>
      <w:proofErr w:type="spellStart"/>
      <w:r w:rsidRPr="00B26B2C">
        <w:rPr>
          <w:lang w:val="hu-HU"/>
        </w:rPr>
        <w:t>szulfonilureák</w:t>
      </w:r>
      <w:proofErr w:type="spellEnd"/>
      <w:r w:rsidRPr="00B26B2C">
        <w:rPr>
          <w:lang w:val="hu-HU"/>
        </w:rPr>
        <w:t>” (magas vércukorszint kezelésére</w:t>
      </w:r>
      <w:r w:rsidR="00DD79CB" w:rsidRPr="00B26B2C">
        <w:rPr>
          <w:lang w:val="hu-HU"/>
        </w:rPr>
        <w:t xml:space="preserve"> alkalmazzák</w:t>
      </w:r>
      <w:r w:rsidRPr="00B26B2C">
        <w:rPr>
          <w:lang w:val="hu-HU"/>
        </w:rPr>
        <w:t>)</w:t>
      </w:r>
      <w:r w:rsidR="005B710F">
        <w:rPr>
          <w:lang w:val="hu-HU"/>
        </w:rPr>
        <w:t>;</w:t>
      </w:r>
    </w:p>
    <w:p w14:paraId="0D8F8EB9" w14:textId="77777777" w:rsidR="00C56A57" w:rsidRPr="00B26B2C" w:rsidRDefault="0067702A" w:rsidP="00C56A57">
      <w:pPr>
        <w:numPr>
          <w:ilvl w:val="0"/>
          <w:numId w:val="42"/>
        </w:numPr>
        <w:tabs>
          <w:tab w:val="clear" w:pos="567"/>
        </w:tabs>
        <w:autoSpaceDE w:val="0"/>
        <w:autoSpaceDN w:val="0"/>
        <w:adjustRightInd w:val="0"/>
        <w:spacing w:line="240" w:lineRule="auto"/>
        <w:ind w:left="567" w:hanging="567"/>
        <w:rPr>
          <w:lang w:val="hu-HU"/>
        </w:rPr>
      </w:pPr>
      <w:r w:rsidRPr="00B26B2C">
        <w:rPr>
          <w:szCs w:val="22"/>
        </w:rPr>
        <w:t>all-</w:t>
      </w:r>
      <w:proofErr w:type="spellStart"/>
      <w:r w:rsidRPr="00B26B2C">
        <w:rPr>
          <w:szCs w:val="22"/>
        </w:rPr>
        <w:t>transz</w:t>
      </w:r>
      <w:proofErr w:type="spellEnd"/>
      <w:r w:rsidRPr="00B26B2C">
        <w:rPr>
          <w:szCs w:val="22"/>
        </w:rPr>
        <w:t xml:space="preserve"> </w:t>
      </w:r>
      <w:proofErr w:type="spellStart"/>
      <w:r w:rsidRPr="00B26B2C">
        <w:rPr>
          <w:szCs w:val="22"/>
        </w:rPr>
        <w:t>retinsav</w:t>
      </w:r>
      <w:proofErr w:type="spellEnd"/>
      <w:r w:rsidRPr="00B26B2C">
        <w:t xml:space="preserve">, </w:t>
      </w:r>
      <w:proofErr w:type="spellStart"/>
      <w:r w:rsidRPr="00B26B2C">
        <w:t>amit</w:t>
      </w:r>
      <w:proofErr w:type="spellEnd"/>
      <w:r w:rsidRPr="00B26B2C">
        <w:t xml:space="preserve"> </w:t>
      </w:r>
      <w:proofErr w:type="spellStart"/>
      <w:r w:rsidRPr="00B26B2C">
        <w:t>tretinoinnak</w:t>
      </w:r>
      <w:proofErr w:type="spellEnd"/>
      <w:r w:rsidRPr="00B26B2C">
        <w:t xml:space="preserve"> is </w:t>
      </w:r>
      <w:proofErr w:type="spellStart"/>
      <w:r w:rsidRPr="00B26B2C">
        <w:t>neveznek</w:t>
      </w:r>
      <w:proofErr w:type="spellEnd"/>
      <w:r w:rsidRPr="00B26B2C">
        <w:t xml:space="preserve"> (a </w:t>
      </w:r>
      <w:proofErr w:type="spellStart"/>
      <w:r w:rsidRPr="00B26B2C">
        <w:t>vérképzőrendszer</w:t>
      </w:r>
      <w:proofErr w:type="spellEnd"/>
      <w:r w:rsidRPr="00B26B2C">
        <w:t xml:space="preserve"> </w:t>
      </w:r>
      <w:proofErr w:type="spellStart"/>
      <w:r w:rsidRPr="00B26B2C">
        <w:t>bizonyos</w:t>
      </w:r>
      <w:proofErr w:type="spellEnd"/>
      <w:r w:rsidRPr="00B26B2C">
        <w:t xml:space="preserve"> </w:t>
      </w:r>
      <w:proofErr w:type="spellStart"/>
      <w:r w:rsidRPr="00B26B2C">
        <w:t>rosszindulatú</w:t>
      </w:r>
      <w:proofErr w:type="spellEnd"/>
      <w:r w:rsidRPr="00B26B2C">
        <w:t xml:space="preserve"> </w:t>
      </w:r>
      <w:proofErr w:type="spellStart"/>
      <w:r w:rsidRPr="00B26B2C">
        <w:t>betegségeinek</w:t>
      </w:r>
      <w:proofErr w:type="spellEnd"/>
      <w:r w:rsidRPr="00B26B2C">
        <w:t xml:space="preserve"> </w:t>
      </w:r>
      <w:proofErr w:type="spellStart"/>
      <w:r w:rsidRPr="00B26B2C">
        <w:t>kezelésére</w:t>
      </w:r>
      <w:proofErr w:type="spellEnd"/>
      <w:r w:rsidRPr="00B26B2C">
        <w:t xml:space="preserve"> </w:t>
      </w:r>
      <w:proofErr w:type="spellStart"/>
      <w:r w:rsidRPr="00B26B2C">
        <w:t>alkalmazzák</w:t>
      </w:r>
      <w:proofErr w:type="spellEnd"/>
      <w:r w:rsidRPr="00B26B2C">
        <w:t>)</w:t>
      </w:r>
      <w:r w:rsidR="00C56A57" w:rsidRPr="00B26B2C">
        <w:rPr>
          <w:lang w:val="hu-HU"/>
        </w:rPr>
        <w:t>.</w:t>
      </w:r>
    </w:p>
    <w:p w14:paraId="5762F6D8" w14:textId="77777777" w:rsidR="00C56A57" w:rsidRPr="00B26B2C" w:rsidRDefault="00C56A57" w:rsidP="004A3574">
      <w:pPr>
        <w:tabs>
          <w:tab w:val="clear" w:pos="567"/>
        </w:tabs>
        <w:autoSpaceDE w:val="0"/>
        <w:autoSpaceDN w:val="0"/>
        <w:adjustRightInd w:val="0"/>
        <w:spacing w:line="240" w:lineRule="auto"/>
        <w:rPr>
          <w:lang w:val="hu-HU"/>
        </w:rPr>
      </w:pPr>
    </w:p>
    <w:p w14:paraId="0AA499AF" w14:textId="77777777" w:rsidR="00C56A57" w:rsidRPr="00B26B2C" w:rsidRDefault="00C56A57" w:rsidP="00C56A57">
      <w:pPr>
        <w:tabs>
          <w:tab w:val="clear" w:pos="567"/>
        </w:tabs>
        <w:spacing w:line="240" w:lineRule="auto"/>
        <w:rPr>
          <w:lang w:val="hu-HU"/>
        </w:rPr>
      </w:pPr>
      <w:r w:rsidRPr="00B26B2C">
        <w:rPr>
          <w:lang w:val="hu-HU"/>
        </w:rPr>
        <w:t>Ha a fentiek közül valamelyik vonatkozik Önre (vagy nem biztos benne), a Noxafil alkalmazása előtt beszéljen kezelőorvosával vagy gyógyszerészével.</w:t>
      </w:r>
    </w:p>
    <w:p w14:paraId="67A8808D" w14:textId="77777777" w:rsidR="00C56A57" w:rsidRPr="00B26B2C" w:rsidRDefault="00C56A57" w:rsidP="00C56A57">
      <w:pPr>
        <w:numPr>
          <w:ilvl w:val="12"/>
          <w:numId w:val="0"/>
        </w:numPr>
        <w:tabs>
          <w:tab w:val="clear" w:pos="567"/>
        </w:tabs>
        <w:spacing w:line="240" w:lineRule="auto"/>
        <w:rPr>
          <w:lang w:val="hu-HU"/>
        </w:rPr>
      </w:pPr>
    </w:p>
    <w:p w14:paraId="465880FB" w14:textId="77777777" w:rsidR="00C56A57" w:rsidRPr="00B26B2C" w:rsidRDefault="00C56A57" w:rsidP="00C56A57">
      <w:pPr>
        <w:keepNext/>
        <w:keepLines/>
        <w:numPr>
          <w:ilvl w:val="12"/>
          <w:numId w:val="0"/>
        </w:numPr>
        <w:tabs>
          <w:tab w:val="clear" w:pos="567"/>
        </w:tabs>
        <w:spacing w:line="240" w:lineRule="auto"/>
        <w:rPr>
          <w:b/>
          <w:lang w:val="hu-HU"/>
        </w:rPr>
      </w:pPr>
      <w:r w:rsidRPr="00B26B2C">
        <w:rPr>
          <w:b/>
          <w:lang w:val="hu-HU"/>
        </w:rPr>
        <w:t>Terhesség és szoptatás</w:t>
      </w:r>
    </w:p>
    <w:p w14:paraId="4C58FC44" w14:textId="77777777" w:rsidR="004428CE" w:rsidRPr="00B26B2C" w:rsidRDefault="00C56A57" w:rsidP="00C56A57">
      <w:pPr>
        <w:numPr>
          <w:ilvl w:val="12"/>
          <w:numId w:val="0"/>
        </w:numPr>
        <w:tabs>
          <w:tab w:val="clear" w:pos="567"/>
        </w:tabs>
        <w:spacing w:line="240" w:lineRule="auto"/>
        <w:rPr>
          <w:lang w:val="hu-HU"/>
        </w:rPr>
      </w:pPr>
      <w:r w:rsidRPr="00B26B2C">
        <w:rPr>
          <w:lang w:val="hu-HU"/>
        </w:rPr>
        <w:t xml:space="preserve">Ha Ön terhes, </w:t>
      </w:r>
      <w:proofErr w:type="gramStart"/>
      <w:r w:rsidRPr="00B26B2C">
        <w:rPr>
          <w:lang w:val="hu-HU"/>
        </w:rPr>
        <w:t>illetve</w:t>
      </w:r>
      <w:proofErr w:type="gramEnd"/>
      <w:r w:rsidRPr="00B26B2C">
        <w:rPr>
          <w:lang w:val="hu-HU"/>
        </w:rPr>
        <w:t xml:space="preserve"> ha fennáll Önnél a terhesség lehetősége, a Noxafil alkalmazása előtt beszéljen kezelőorvosával. </w:t>
      </w:r>
    </w:p>
    <w:p w14:paraId="0CD2A9CD" w14:textId="77777777" w:rsidR="00C56A57" w:rsidRPr="00B26B2C" w:rsidRDefault="00C56A57" w:rsidP="00C56A57">
      <w:pPr>
        <w:numPr>
          <w:ilvl w:val="12"/>
          <w:numId w:val="0"/>
        </w:numPr>
        <w:tabs>
          <w:tab w:val="clear" w:pos="567"/>
        </w:tabs>
        <w:spacing w:line="240" w:lineRule="auto"/>
        <w:rPr>
          <w:lang w:val="hu-HU"/>
        </w:rPr>
      </w:pPr>
      <w:r w:rsidRPr="00B26B2C">
        <w:rPr>
          <w:lang w:val="hu-HU"/>
        </w:rPr>
        <w:t xml:space="preserve">Ne alkalmazza a Noxafilt terhesség alatt, csak ha </w:t>
      </w:r>
      <w:r w:rsidR="0094260E" w:rsidRPr="00B26B2C">
        <w:rPr>
          <w:lang w:val="hu-HU"/>
        </w:rPr>
        <w:t>kezelő</w:t>
      </w:r>
      <w:r w:rsidRPr="00B26B2C">
        <w:rPr>
          <w:lang w:val="hu-HU"/>
        </w:rPr>
        <w:t>orvosa javasolja.</w:t>
      </w:r>
    </w:p>
    <w:p w14:paraId="08C8E2EF" w14:textId="05B208F6" w:rsidR="00C56A57" w:rsidRPr="00B26B2C" w:rsidRDefault="00C56A57" w:rsidP="00C56A57">
      <w:pPr>
        <w:numPr>
          <w:ilvl w:val="12"/>
          <w:numId w:val="0"/>
        </w:numPr>
        <w:tabs>
          <w:tab w:val="clear" w:pos="567"/>
        </w:tabs>
        <w:spacing w:line="240" w:lineRule="auto"/>
        <w:rPr>
          <w:lang w:val="hu-HU"/>
        </w:rPr>
      </w:pPr>
      <w:r w:rsidRPr="00B26B2C">
        <w:rPr>
          <w:lang w:val="hu-HU"/>
        </w:rPr>
        <w:t xml:space="preserve">Ha Ön fogamzóképes nő, használjon </w:t>
      </w:r>
      <w:r w:rsidR="00E2338B" w:rsidRPr="00B26B2C">
        <w:rPr>
          <w:lang w:val="hu-HU"/>
        </w:rPr>
        <w:t>hatásos</w:t>
      </w:r>
      <w:r w:rsidRPr="00B26B2C">
        <w:rPr>
          <w:lang w:val="hu-HU"/>
        </w:rPr>
        <w:t xml:space="preserve"> fogamzásgátló módszert a gyógyszer alkalmazásának ideje alatt. Azonnal keresse fel orvosát, ha a Noxafil-kezelés alatt teherbe esik.</w:t>
      </w:r>
    </w:p>
    <w:p w14:paraId="1DB6ACEA" w14:textId="77777777" w:rsidR="00C56A57" w:rsidRPr="00B26B2C" w:rsidRDefault="00C56A57" w:rsidP="00C56A57">
      <w:pPr>
        <w:numPr>
          <w:ilvl w:val="12"/>
          <w:numId w:val="0"/>
        </w:numPr>
        <w:tabs>
          <w:tab w:val="clear" w:pos="567"/>
        </w:tabs>
        <w:spacing w:line="240" w:lineRule="auto"/>
        <w:rPr>
          <w:lang w:val="hu-HU"/>
        </w:rPr>
      </w:pPr>
    </w:p>
    <w:p w14:paraId="0414486E" w14:textId="77777777" w:rsidR="00C56A57" w:rsidRPr="00B26B2C" w:rsidRDefault="00C56A57" w:rsidP="00C56A57">
      <w:pPr>
        <w:spacing w:line="240" w:lineRule="auto"/>
        <w:rPr>
          <w:lang w:val="hu-HU"/>
        </w:rPr>
      </w:pPr>
      <w:r w:rsidRPr="00B26B2C">
        <w:rPr>
          <w:lang w:val="hu-HU"/>
        </w:rPr>
        <w:t>Ne szoptasson a Noxafil-kezelés alatt, mert a gyógyszerből kis mennyiség kiválasztódhat az anyatejbe.</w:t>
      </w:r>
    </w:p>
    <w:p w14:paraId="192B5903" w14:textId="77777777" w:rsidR="00C56A57" w:rsidRPr="00B26B2C" w:rsidRDefault="00C56A57" w:rsidP="00C56A57">
      <w:pPr>
        <w:numPr>
          <w:ilvl w:val="12"/>
          <w:numId w:val="0"/>
        </w:numPr>
        <w:tabs>
          <w:tab w:val="clear" w:pos="567"/>
        </w:tabs>
        <w:spacing w:line="240" w:lineRule="auto"/>
        <w:rPr>
          <w:lang w:val="hu-HU"/>
        </w:rPr>
      </w:pPr>
    </w:p>
    <w:p w14:paraId="2F0292A5" w14:textId="77777777" w:rsidR="00C56A57" w:rsidRPr="00B26B2C" w:rsidRDefault="00C56A57" w:rsidP="00C56A57">
      <w:pPr>
        <w:keepNext/>
        <w:keepLines/>
        <w:numPr>
          <w:ilvl w:val="12"/>
          <w:numId w:val="0"/>
        </w:numPr>
        <w:tabs>
          <w:tab w:val="clear" w:pos="567"/>
        </w:tabs>
        <w:spacing w:line="240" w:lineRule="auto"/>
        <w:rPr>
          <w:rStyle w:val="BodyText2Char"/>
          <w:lang w:val="hu-HU"/>
        </w:rPr>
      </w:pPr>
      <w:bookmarkStart w:id="156" w:name="_Hlk19173697"/>
      <w:bookmarkStart w:id="157" w:name="_Hlk19174411"/>
      <w:r w:rsidRPr="00B26B2C">
        <w:rPr>
          <w:b/>
          <w:lang w:val="hu-HU"/>
        </w:rPr>
        <w:t xml:space="preserve">A készítmény hatásai a gépjárművezetéshez és a gépek </w:t>
      </w:r>
      <w:r w:rsidRPr="00B26B2C">
        <w:rPr>
          <w:b/>
          <w:noProof/>
          <w:lang w:val="hu-HU"/>
        </w:rPr>
        <w:t>kezeléséhez</w:t>
      </w:r>
      <w:r w:rsidRPr="00B26B2C">
        <w:rPr>
          <w:b/>
          <w:lang w:val="hu-HU"/>
        </w:rPr>
        <w:t xml:space="preserve"> szükséges képességekre</w:t>
      </w:r>
    </w:p>
    <w:bookmarkEnd w:id="156"/>
    <w:p w14:paraId="10C09385" w14:textId="77777777" w:rsidR="00C56A57" w:rsidRPr="00B26B2C" w:rsidRDefault="00C56A57" w:rsidP="00C56A57">
      <w:pPr>
        <w:numPr>
          <w:ilvl w:val="12"/>
          <w:numId w:val="0"/>
        </w:numPr>
        <w:tabs>
          <w:tab w:val="clear" w:pos="567"/>
        </w:tabs>
        <w:spacing w:line="240" w:lineRule="auto"/>
        <w:ind w:right="-2"/>
        <w:rPr>
          <w:lang w:val="hu-HU"/>
        </w:rPr>
      </w:pPr>
      <w:r w:rsidRPr="00B26B2C">
        <w:rPr>
          <w:noProof/>
          <w:lang w:val="hu-HU"/>
        </w:rPr>
        <w:t xml:space="preserve">A Noxafil </w:t>
      </w:r>
      <w:r w:rsidR="002119CD" w:rsidRPr="00B26B2C">
        <w:rPr>
          <w:noProof/>
          <w:lang w:val="hu-HU"/>
        </w:rPr>
        <w:t xml:space="preserve">alkalmazása </w:t>
      </w:r>
      <w:r w:rsidRPr="00B26B2C">
        <w:rPr>
          <w:noProof/>
          <w:lang w:val="hu-HU"/>
        </w:rPr>
        <w:t xml:space="preserve">alatt szédülést, aluszékonyságot vagy </w:t>
      </w:r>
      <w:r w:rsidRPr="00B26B2C">
        <w:rPr>
          <w:lang w:val="hu-HU"/>
        </w:rPr>
        <w:t>homályos látást tapasztalhat</w:t>
      </w:r>
      <w:r w:rsidRPr="00B26B2C">
        <w:rPr>
          <w:noProof/>
          <w:lang w:val="hu-HU"/>
        </w:rPr>
        <w:t>, melyek befolyásolhatják az Ön gépjárművezetéshez és a gépek kezeléséhez szükséges képességeit.</w:t>
      </w:r>
      <w:bookmarkEnd w:id="157"/>
      <w:r w:rsidRPr="00B26B2C">
        <w:rPr>
          <w:noProof/>
          <w:lang w:val="hu-HU"/>
        </w:rPr>
        <w:t xml:space="preserve"> </w:t>
      </w:r>
      <w:r w:rsidRPr="00B26B2C">
        <w:rPr>
          <w:lang w:val="hu-HU"/>
        </w:rPr>
        <w:t>Ha ilyen hatást tapasztal, ne vezessen és ne kezeljen gépeket, ill</w:t>
      </w:r>
      <w:r w:rsidR="009D2A12" w:rsidRPr="00B26B2C">
        <w:rPr>
          <w:lang w:val="hu-HU"/>
        </w:rPr>
        <w:t>etve</w:t>
      </w:r>
      <w:r w:rsidRPr="00B26B2C">
        <w:rPr>
          <w:lang w:val="hu-HU"/>
        </w:rPr>
        <w:t xml:space="preserve"> keresse fel kezelőorvosát.</w:t>
      </w:r>
    </w:p>
    <w:p w14:paraId="46E8050C" w14:textId="77777777" w:rsidR="00C56A57" w:rsidRPr="00B26B2C" w:rsidRDefault="00C56A57" w:rsidP="00C56A57">
      <w:pPr>
        <w:numPr>
          <w:ilvl w:val="12"/>
          <w:numId w:val="0"/>
        </w:numPr>
        <w:tabs>
          <w:tab w:val="clear" w:pos="567"/>
        </w:tabs>
        <w:spacing w:line="240" w:lineRule="auto"/>
        <w:rPr>
          <w:b/>
          <w:lang w:val="hu-HU"/>
        </w:rPr>
      </w:pPr>
    </w:p>
    <w:p w14:paraId="4E166BE2" w14:textId="77777777" w:rsidR="00C56A57" w:rsidRPr="00B26B2C" w:rsidRDefault="00C56A57" w:rsidP="00C56A57">
      <w:pPr>
        <w:keepNext/>
        <w:keepLines/>
        <w:numPr>
          <w:ilvl w:val="12"/>
          <w:numId w:val="0"/>
        </w:numPr>
        <w:tabs>
          <w:tab w:val="clear" w:pos="567"/>
        </w:tabs>
        <w:spacing w:line="240" w:lineRule="auto"/>
        <w:rPr>
          <w:b/>
          <w:lang w:val="hu-HU"/>
        </w:rPr>
      </w:pPr>
      <w:r w:rsidRPr="00B26B2C">
        <w:rPr>
          <w:b/>
          <w:lang w:val="hu-HU"/>
        </w:rPr>
        <w:t>A Noxafil nátriumot tartalmaz</w:t>
      </w:r>
    </w:p>
    <w:p w14:paraId="4D35A4BA" w14:textId="77777777" w:rsidR="009D5E80" w:rsidRPr="00B26B2C" w:rsidRDefault="00171364" w:rsidP="00171364">
      <w:pPr>
        <w:numPr>
          <w:ilvl w:val="12"/>
          <w:numId w:val="0"/>
        </w:numPr>
        <w:tabs>
          <w:tab w:val="clear" w:pos="567"/>
        </w:tabs>
        <w:spacing w:line="240" w:lineRule="auto"/>
        <w:rPr>
          <w:lang w:val="hu-HU"/>
        </w:rPr>
      </w:pPr>
      <w:r w:rsidRPr="00B26B2C">
        <w:rPr>
          <w:lang w:val="hu-HU"/>
        </w:rPr>
        <w:t>A készítmény maximális ajánlott napi adagja 924 mg nátriumot (a konyhasó fő összetevője) tartalmaz, ami megfelel</w:t>
      </w:r>
      <w:r w:rsidR="0053241C" w:rsidRPr="00B26B2C">
        <w:rPr>
          <w:lang w:val="hu-HU"/>
        </w:rPr>
        <w:t xml:space="preserve"> a nátrium ajánlott maximális napi bevitel 46%-</w:t>
      </w:r>
      <w:proofErr w:type="spellStart"/>
      <w:r w:rsidR="0053241C" w:rsidRPr="00B26B2C">
        <w:rPr>
          <w:lang w:val="hu-HU"/>
        </w:rPr>
        <w:t>ának</w:t>
      </w:r>
      <w:proofErr w:type="spellEnd"/>
      <w:r w:rsidR="0053241C" w:rsidRPr="00B26B2C">
        <w:rPr>
          <w:lang w:val="hu-HU"/>
        </w:rPr>
        <w:t xml:space="preserve"> felnőtteknél.</w:t>
      </w:r>
    </w:p>
    <w:p w14:paraId="1DFD556E" w14:textId="77777777" w:rsidR="0053241C" w:rsidRPr="00B26B2C" w:rsidRDefault="0006296E" w:rsidP="00A867D7">
      <w:pPr>
        <w:numPr>
          <w:ilvl w:val="12"/>
          <w:numId w:val="0"/>
        </w:numPr>
        <w:tabs>
          <w:tab w:val="clear" w:pos="567"/>
        </w:tabs>
        <w:spacing w:line="240" w:lineRule="auto"/>
        <w:rPr>
          <w:lang w:val="hu-HU"/>
        </w:rPr>
      </w:pPr>
      <w:bookmarkStart w:id="158" w:name="_Hlk82630780"/>
      <w:r w:rsidRPr="00B26B2C">
        <w:rPr>
          <w:lang w:val="hu-HU"/>
        </w:rPr>
        <w:t>Beszéljen</w:t>
      </w:r>
      <w:r w:rsidR="0053241C" w:rsidRPr="00B26B2C">
        <w:rPr>
          <w:lang w:val="hu-HU"/>
        </w:rPr>
        <w:t xml:space="preserve"> </w:t>
      </w:r>
      <w:r w:rsidR="0067702A" w:rsidRPr="00B26B2C">
        <w:rPr>
          <w:lang w:val="hu-HU"/>
        </w:rPr>
        <w:t xml:space="preserve">kezelőorvosával vagy </w:t>
      </w:r>
      <w:r w:rsidR="0053241C" w:rsidRPr="00B26B2C">
        <w:rPr>
          <w:lang w:val="hu-HU"/>
        </w:rPr>
        <w:t>gyógyszerészé</w:t>
      </w:r>
      <w:r w:rsidRPr="00B26B2C">
        <w:rPr>
          <w:lang w:val="hu-HU"/>
        </w:rPr>
        <w:t>vel</w:t>
      </w:r>
      <w:r w:rsidR="0053241C" w:rsidRPr="00B26B2C">
        <w:rPr>
          <w:lang w:val="hu-HU"/>
        </w:rPr>
        <w:t xml:space="preserve">, ha </w:t>
      </w:r>
      <w:r w:rsidR="004C3A74" w:rsidRPr="00B26B2C">
        <w:rPr>
          <w:lang w:val="hu-HU"/>
        </w:rPr>
        <w:t xml:space="preserve">hosszabb </w:t>
      </w:r>
      <w:r w:rsidRPr="00B26B2C">
        <w:rPr>
          <w:lang w:val="hu-HU"/>
        </w:rPr>
        <w:t xml:space="preserve">ideig naponta kell </w:t>
      </w:r>
      <w:r w:rsidR="00224FFC" w:rsidRPr="00B26B2C">
        <w:rPr>
          <w:lang w:val="hu-HU"/>
        </w:rPr>
        <w:t xml:space="preserve">a </w:t>
      </w:r>
      <w:r w:rsidR="0053241C" w:rsidRPr="00B26B2C">
        <w:rPr>
          <w:lang w:val="hu-HU"/>
        </w:rPr>
        <w:t xml:space="preserve">Noxafil 300 mg </w:t>
      </w:r>
      <w:r w:rsidR="0053241C" w:rsidRPr="00B26B2C">
        <w:rPr>
          <w:szCs w:val="22"/>
          <w:lang w:val="hu-HU"/>
        </w:rPr>
        <w:t>koncentrátum oldatos infúzióhoz</w:t>
      </w:r>
      <w:r w:rsidRPr="00B26B2C">
        <w:rPr>
          <w:szCs w:val="22"/>
          <w:lang w:val="hu-HU"/>
        </w:rPr>
        <w:t xml:space="preserve"> készítmény</w:t>
      </w:r>
      <w:r w:rsidR="00224FFC" w:rsidRPr="00B26B2C">
        <w:rPr>
          <w:szCs w:val="22"/>
          <w:lang w:val="hu-HU"/>
        </w:rPr>
        <w:t>ből 300 mg-ot vagy többet</w:t>
      </w:r>
      <w:r w:rsidR="007A6A37" w:rsidRPr="00B26B2C">
        <w:rPr>
          <w:szCs w:val="22"/>
          <w:lang w:val="hu-HU"/>
        </w:rPr>
        <w:t xml:space="preserve"> </w:t>
      </w:r>
      <w:r w:rsidRPr="00B26B2C">
        <w:rPr>
          <w:szCs w:val="22"/>
          <w:lang w:val="hu-HU"/>
        </w:rPr>
        <w:t xml:space="preserve">kapnia, különösen akkor, ha azt tanácsolták Önnek, hogy tartson alacsony sótartalmú </w:t>
      </w:r>
      <w:r w:rsidR="0067702A" w:rsidRPr="00B26B2C">
        <w:rPr>
          <w:szCs w:val="22"/>
          <w:lang w:val="hu-HU"/>
        </w:rPr>
        <w:t xml:space="preserve">(nátrium) </w:t>
      </w:r>
      <w:r w:rsidRPr="00B26B2C">
        <w:rPr>
          <w:szCs w:val="22"/>
          <w:lang w:val="hu-HU"/>
        </w:rPr>
        <w:t>étrendet.</w:t>
      </w:r>
      <w:bookmarkEnd w:id="158"/>
    </w:p>
    <w:p w14:paraId="1AC318FB" w14:textId="77777777" w:rsidR="00883240" w:rsidRPr="00B26B2C" w:rsidRDefault="00883240" w:rsidP="00C56A57">
      <w:pPr>
        <w:numPr>
          <w:ilvl w:val="12"/>
          <w:numId w:val="0"/>
        </w:numPr>
        <w:tabs>
          <w:tab w:val="clear" w:pos="567"/>
        </w:tabs>
        <w:spacing w:line="240" w:lineRule="auto"/>
        <w:rPr>
          <w:lang w:val="hu-HU"/>
        </w:rPr>
      </w:pPr>
    </w:p>
    <w:p w14:paraId="49A21B9E" w14:textId="77777777" w:rsidR="00AE542D" w:rsidRPr="00B26B2C" w:rsidRDefault="00AE542D" w:rsidP="00A867D7">
      <w:pPr>
        <w:keepNext/>
        <w:keepLines/>
        <w:numPr>
          <w:ilvl w:val="12"/>
          <w:numId w:val="0"/>
        </w:numPr>
        <w:tabs>
          <w:tab w:val="clear" w:pos="567"/>
        </w:tabs>
        <w:spacing w:line="240" w:lineRule="auto"/>
        <w:rPr>
          <w:b/>
          <w:lang w:val="hu-HU"/>
        </w:rPr>
      </w:pPr>
      <w:r w:rsidRPr="00B26B2C">
        <w:rPr>
          <w:b/>
          <w:lang w:val="hu-HU"/>
        </w:rPr>
        <w:t xml:space="preserve">A Noxafil </w:t>
      </w:r>
      <w:proofErr w:type="spellStart"/>
      <w:r w:rsidRPr="00B26B2C">
        <w:rPr>
          <w:b/>
          <w:lang w:val="hu-HU"/>
        </w:rPr>
        <w:t>ciklodextrint</w:t>
      </w:r>
      <w:proofErr w:type="spellEnd"/>
      <w:r w:rsidRPr="00B26B2C">
        <w:rPr>
          <w:b/>
          <w:lang w:val="hu-HU"/>
        </w:rPr>
        <w:t xml:space="preserve"> tartalmaz</w:t>
      </w:r>
    </w:p>
    <w:p w14:paraId="6B0A4C58" w14:textId="77777777" w:rsidR="00AE542D" w:rsidRPr="00B26B2C" w:rsidRDefault="00AE542D" w:rsidP="00C56A57">
      <w:pPr>
        <w:numPr>
          <w:ilvl w:val="12"/>
          <w:numId w:val="0"/>
        </w:numPr>
        <w:tabs>
          <w:tab w:val="clear" w:pos="567"/>
        </w:tabs>
        <w:spacing w:line="240" w:lineRule="auto"/>
      </w:pPr>
      <w:r w:rsidRPr="00B26B2C">
        <w:rPr>
          <w:lang w:val="hu-HU"/>
        </w:rPr>
        <w:t xml:space="preserve">A készítmény 6680 mg </w:t>
      </w:r>
      <w:proofErr w:type="spellStart"/>
      <w:r w:rsidRPr="00B26B2C">
        <w:rPr>
          <w:lang w:val="hu-HU"/>
        </w:rPr>
        <w:t>ciklodextrint</w:t>
      </w:r>
      <w:proofErr w:type="spellEnd"/>
      <w:r w:rsidRPr="00B26B2C">
        <w:rPr>
          <w:lang w:val="hu-HU"/>
        </w:rPr>
        <w:t xml:space="preserve"> tartalmaz injekciós üvegenként.</w:t>
      </w:r>
    </w:p>
    <w:p w14:paraId="051FC4E8" w14:textId="77777777" w:rsidR="00C56A57" w:rsidRPr="00B26B2C" w:rsidRDefault="00C56A57" w:rsidP="00C56A57">
      <w:pPr>
        <w:numPr>
          <w:ilvl w:val="12"/>
          <w:numId w:val="0"/>
        </w:numPr>
        <w:spacing w:line="240" w:lineRule="auto"/>
        <w:rPr>
          <w:lang w:val="hu-HU"/>
        </w:rPr>
      </w:pPr>
    </w:p>
    <w:p w14:paraId="2ED1B25A" w14:textId="77777777" w:rsidR="00C56A57" w:rsidRPr="00B26B2C" w:rsidRDefault="00C56A57" w:rsidP="00C56A57">
      <w:pPr>
        <w:numPr>
          <w:ilvl w:val="12"/>
          <w:numId w:val="0"/>
        </w:numPr>
        <w:spacing w:line="240" w:lineRule="auto"/>
        <w:rPr>
          <w:lang w:val="hu-HU"/>
        </w:rPr>
      </w:pPr>
    </w:p>
    <w:p w14:paraId="3DB3F7C5" w14:textId="77777777" w:rsidR="00C56A57" w:rsidRPr="00B26B2C" w:rsidRDefault="00C56A57" w:rsidP="00C56A57">
      <w:pPr>
        <w:keepNext/>
        <w:keepLines/>
        <w:numPr>
          <w:ilvl w:val="12"/>
          <w:numId w:val="0"/>
        </w:numPr>
        <w:tabs>
          <w:tab w:val="clear" w:pos="567"/>
        </w:tabs>
        <w:spacing w:line="240" w:lineRule="auto"/>
        <w:ind w:left="567" w:hanging="567"/>
        <w:rPr>
          <w:rStyle w:val="BodyText2Char"/>
          <w:lang w:val="hu-HU"/>
        </w:rPr>
      </w:pPr>
      <w:r w:rsidRPr="00B26B2C">
        <w:rPr>
          <w:rStyle w:val="BodyText2Char"/>
          <w:lang w:val="hu-HU"/>
        </w:rPr>
        <w:t>3.</w:t>
      </w:r>
      <w:r w:rsidRPr="00B26B2C">
        <w:rPr>
          <w:rStyle w:val="BodyText2Char"/>
          <w:lang w:val="hu-HU"/>
        </w:rPr>
        <w:tab/>
      </w:r>
      <w:r w:rsidRPr="00B26B2C">
        <w:rPr>
          <w:b/>
          <w:caps/>
          <w:lang w:val="hu-HU"/>
        </w:rPr>
        <w:t>H</w:t>
      </w:r>
      <w:r w:rsidRPr="00B26B2C">
        <w:rPr>
          <w:b/>
          <w:lang w:val="hu-HU"/>
        </w:rPr>
        <w:t>ogyan kell alkalmazni a Noxafilt?</w:t>
      </w:r>
    </w:p>
    <w:p w14:paraId="3C350893" w14:textId="77777777" w:rsidR="00C56A57" w:rsidRPr="00B26B2C" w:rsidRDefault="00C56A57" w:rsidP="00C56A57">
      <w:pPr>
        <w:keepNext/>
        <w:keepLines/>
        <w:numPr>
          <w:ilvl w:val="12"/>
          <w:numId w:val="0"/>
        </w:numPr>
        <w:spacing w:line="240" w:lineRule="auto"/>
        <w:rPr>
          <w:lang w:val="hu-HU"/>
        </w:rPr>
      </w:pPr>
    </w:p>
    <w:p w14:paraId="5996B83B" w14:textId="77777777" w:rsidR="00C56A57" w:rsidRPr="00B26B2C" w:rsidRDefault="00C56A57" w:rsidP="00C56A57">
      <w:pPr>
        <w:tabs>
          <w:tab w:val="clear" w:pos="567"/>
        </w:tabs>
        <w:autoSpaceDE w:val="0"/>
        <w:autoSpaceDN w:val="0"/>
        <w:adjustRightInd w:val="0"/>
        <w:spacing w:line="240" w:lineRule="auto"/>
        <w:rPr>
          <w:lang w:val="hu-HU"/>
        </w:rPr>
      </w:pPr>
      <w:r w:rsidRPr="00B26B2C">
        <w:rPr>
          <w:noProof/>
          <w:lang w:val="hu-HU"/>
        </w:rPr>
        <w:t xml:space="preserve">A </w:t>
      </w:r>
      <w:r w:rsidRPr="00B26B2C">
        <w:rPr>
          <w:lang w:val="hu-HU"/>
        </w:rPr>
        <w:t>gyógyszert</w:t>
      </w:r>
      <w:r w:rsidRPr="00B26B2C">
        <w:rPr>
          <w:noProof/>
          <w:lang w:val="hu-HU"/>
        </w:rPr>
        <w:t xml:space="preserve"> mindig a kezelőorvosa vagy gyógyszerésze által elmondottaknak megfelelően alkalmazza.</w:t>
      </w:r>
      <w:r w:rsidRPr="00B26B2C">
        <w:rPr>
          <w:lang w:val="hu-HU"/>
        </w:rPr>
        <w:t xml:space="preserve"> Amennyiben nem biztos az adagolást illetően, kérdezze meg </w:t>
      </w:r>
      <w:r w:rsidRPr="00B26B2C">
        <w:rPr>
          <w:noProof/>
          <w:lang w:val="hu-HU"/>
        </w:rPr>
        <w:t>kezelőorvosát vagy gyógyszerészét.</w:t>
      </w:r>
    </w:p>
    <w:p w14:paraId="06269E8E" w14:textId="77777777" w:rsidR="00C56A57" w:rsidRPr="00B26B2C" w:rsidRDefault="00C56A57" w:rsidP="00C56A57">
      <w:pPr>
        <w:tabs>
          <w:tab w:val="clear" w:pos="567"/>
        </w:tabs>
        <w:autoSpaceDE w:val="0"/>
        <w:autoSpaceDN w:val="0"/>
        <w:adjustRightInd w:val="0"/>
        <w:spacing w:line="240" w:lineRule="auto"/>
        <w:rPr>
          <w:lang w:val="hu-HU"/>
        </w:rPr>
      </w:pPr>
    </w:p>
    <w:p w14:paraId="129D6F60" w14:textId="77777777" w:rsidR="00C56A57" w:rsidRPr="00B26B2C" w:rsidRDefault="00C56A57" w:rsidP="00C56A57">
      <w:pPr>
        <w:tabs>
          <w:tab w:val="clear" w:pos="567"/>
        </w:tabs>
        <w:autoSpaceDE w:val="0"/>
        <w:autoSpaceDN w:val="0"/>
        <w:adjustRightInd w:val="0"/>
        <w:spacing w:line="240" w:lineRule="auto"/>
        <w:rPr>
          <w:lang w:val="hu-HU"/>
        </w:rPr>
      </w:pPr>
      <w:r w:rsidRPr="00B26B2C">
        <w:rPr>
          <w:lang w:val="hu-HU"/>
        </w:rPr>
        <w:t xml:space="preserve">A készítmény ajánlott adagja </w:t>
      </w:r>
      <w:r w:rsidR="00AD7516" w:rsidRPr="00B26B2C">
        <w:rPr>
          <w:lang w:val="hu-HU"/>
        </w:rPr>
        <w:t xml:space="preserve">felnőtteknek </w:t>
      </w:r>
      <w:r w:rsidR="00112DBA" w:rsidRPr="00B26B2C">
        <w:rPr>
          <w:lang w:val="hu-HU"/>
        </w:rPr>
        <w:t xml:space="preserve">kétszer </w:t>
      </w:r>
      <w:r w:rsidRPr="00B26B2C">
        <w:rPr>
          <w:lang w:val="hu-HU"/>
        </w:rPr>
        <w:t xml:space="preserve">300 mg </w:t>
      </w:r>
      <w:r w:rsidRPr="00B26B2C">
        <w:rPr>
          <w:iCs/>
          <w:lang w:val="hu-HU"/>
        </w:rPr>
        <w:t xml:space="preserve">az első napon, majd </w:t>
      </w:r>
      <w:r w:rsidR="00112DBA" w:rsidRPr="00B26B2C">
        <w:rPr>
          <w:iCs/>
          <w:lang w:val="hu-HU"/>
        </w:rPr>
        <w:t xml:space="preserve">ezt követően naponta egyszer </w:t>
      </w:r>
      <w:r w:rsidRPr="00B26B2C">
        <w:rPr>
          <w:iCs/>
          <w:lang w:val="hu-HU"/>
        </w:rPr>
        <w:t>300 mg.</w:t>
      </w:r>
    </w:p>
    <w:p w14:paraId="3CC67BC9" w14:textId="77777777" w:rsidR="00C56A57" w:rsidRPr="00B26B2C" w:rsidRDefault="00C56A57" w:rsidP="00C56A57">
      <w:pPr>
        <w:tabs>
          <w:tab w:val="clear" w:pos="567"/>
        </w:tabs>
        <w:autoSpaceDE w:val="0"/>
        <w:autoSpaceDN w:val="0"/>
        <w:adjustRightInd w:val="0"/>
        <w:spacing w:line="240" w:lineRule="auto"/>
        <w:rPr>
          <w:lang w:val="hu-HU"/>
        </w:rPr>
      </w:pPr>
    </w:p>
    <w:p w14:paraId="2587938E" w14:textId="37EB6BE4" w:rsidR="00AD7516" w:rsidRPr="00B26B2C" w:rsidRDefault="00AD7516" w:rsidP="00C56A57">
      <w:pPr>
        <w:tabs>
          <w:tab w:val="clear" w:pos="567"/>
        </w:tabs>
        <w:autoSpaceDE w:val="0"/>
        <w:autoSpaceDN w:val="0"/>
        <w:adjustRightInd w:val="0"/>
        <w:spacing w:line="240" w:lineRule="auto"/>
        <w:rPr>
          <w:lang w:val="hu-HU"/>
        </w:rPr>
      </w:pPr>
      <w:r w:rsidRPr="00B26B2C">
        <w:rPr>
          <w:lang w:val="hu-HU"/>
        </w:rPr>
        <w:t xml:space="preserve">A készítmény ajánlott adagja </w:t>
      </w:r>
      <w:r w:rsidR="003B1D14" w:rsidRPr="00B26B2C">
        <w:rPr>
          <w:lang w:val="hu-HU"/>
        </w:rPr>
        <w:t xml:space="preserve">legalább </w:t>
      </w:r>
      <w:r w:rsidR="00CB16F0" w:rsidRPr="00B26B2C">
        <w:rPr>
          <w:lang w:val="hu-HU"/>
        </w:rPr>
        <w:t>2 éves</w:t>
      </w:r>
      <w:r w:rsidR="003B1D14" w:rsidRPr="00B26B2C">
        <w:rPr>
          <w:lang w:val="hu-HU"/>
        </w:rPr>
        <w:t xml:space="preserve"> és</w:t>
      </w:r>
      <w:r w:rsidR="00CB16F0" w:rsidRPr="00B26B2C">
        <w:rPr>
          <w:lang w:val="hu-HU"/>
        </w:rPr>
        <w:t xml:space="preserve"> 18 évesnél fiatalabb gyermekeknek és serdülőknek </w:t>
      </w:r>
      <w:r w:rsidR="00941637" w:rsidRPr="00B26B2C">
        <w:rPr>
          <w:lang w:val="hu-HU"/>
        </w:rPr>
        <w:t xml:space="preserve">testtömeg-kilogrammonként </w:t>
      </w:r>
      <w:r w:rsidR="00CB16F0" w:rsidRPr="00B26B2C">
        <w:rPr>
          <w:lang w:val="hu-HU"/>
        </w:rPr>
        <w:t>6 mg, legfeljebb 300 mg</w:t>
      </w:r>
      <w:r w:rsidR="000D6643" w:rsidRPr="00B26B2C">
        <w:rPr>
          <w:lang w:val="hu-HU"/>
        </w:rPr>
        <w:t>,</w:t>
      </w:r>
      <w:r w:rsidR="00CB16F0" w:rsidRPr="00B26B2C">
        <w:rPr>
          <w:lang w:val="hu-HU"/>
        </w:rPr>
        <w:t xml:space="preserve"> naponta kétszer az első napon, majd azután </w:t>
      </w:r>
      <w:r w:rsidR="00941637" w:rsidRPr="00B26B2C">
        <w:rPr>
          <w:lang w:val="hu-HU"/>
        </w:rPr>
        <w:t xml:space="preserve">testtömeg-kilogrammonként </w:t>
      </w:r>
      <w:r w:rsidR="00CB16F0" w:rsidRPr="00B26B2C">
        <w:rPr>
          <w:lang w:val="hu-HU"/>
        </w:rPr>
        <w:t>6 mg, legfeljebb 300 mg</w:t>
      </w:r>
      <w:r w:rsidR="000D6643" w:rsidRPr="00B26B2C">
        <w:rPr>
          <w:lang w:val="hu-HU"/>
        </w:rPr>
        <w:t>,</w:t>
      </w:r>
      <w:r w:rsidR="00CB16F0" w:rsidRPr="00B26B2C">
        <w:rPr>
          <w:lang w:val="hu-HU"/>
        </w:rPr>
        <w:t xml:space="preserve"> naponta egyszer.</w:t>
      </w:r>
    </w:p>
    <w:p w14:paraId="5D3477A4" w14:textId="77777777" w:rsidR="00AD7516" w:rsidRPr="00B26B2C" w:rsidRDefault="00AD7516" w:rsidP="00C56A57">
      <w:pPr>
        <w:tabs>
          <w:tab w:val="clear" w:pos="567"/>
        </w:tabs>
        <w:autoSpaceDE w:val="0"/>
        <w:autoSpaceDN w:val="0"/>
        <w:adjustRightInd w:val="0"/>
        <w:spacing w:line="240" w:lineRule="auto"/>
        <w:rPr>
          <w:lang w:val="hu-HU"/>
        </w:rPr>
      </w:pPr>
    </w:p>
    <w:p w14:paraId="40DEAC3D" w14:textId="77777777" w:rsidR="00C56A57" w:rsidRPr="00B26B2C" w:rsidRDefault="00C56A57" w:rsidP="00C56A57">
      <w:pPr>
        <w:tabs>
          <w:tab w:val="clear" w:pos="567"/>
        </w:tabs>
        <w:autoSpaceDE w:val="0"/>
        <w:autoSpaceDN w:val="0"/>
        <w:adjustRightInd w:val="0"/>
        <w:spacing w:line="240" w:lineRule="auto"/>
        <w:rPr>
          <w:lang w:val="hu-HU"/>
        </w:rPr>
      </w:pPr>
      <w:r w:rsidRPr="00B26B2C">
        <w:rPr>
          <w:lang w:val="hu-HU"/>
        </w:rPr>
        <w:t xml:space="preserve">A Noxafil </w:t>
      </w:r>
      <w:r w:rsidRPr="00B26B2C">
        <w:rPr>
          <w:szCs w:val="22"/>
          <w:lang w:val="hu-HU"/>
        </w:rPr>
        <w:t>koncentrátum oldatos infúzióhoz készítményt</w:t>
      </w:r>
      <w:r w:rsidRPr="00B26B2C">
        <w:rPr>
          <w:lang w:val="hu-HU"/>
        </w:rPr>
        <w:t xml:space="preserve"> a gyógyszerésze vagy a gondozását végző egészségügyi szakember hígítja fel a megfelelő koncentrációra.</w:t>
      </w:r>
    </w:p>
    <w:p w14:paraId="39827BF3" w14:textId="77777777" w:rsidR="00C56A57" w:rsidRPr="00B26B2C" w:rsidRDefault="00C56A57" w:rsidP="00C56A57">
      <w:pPr>
        <w:tabs>
          <w:tab w:val="clear" w:pos="567"/>
        </w:tabs>
        <w:autoSpaceDE w:val="0"/>
        <w:autoSpaceDN w:val="0"/>
        <w:adjustRightInd w:val="0"/>
        <w:spacing w:line="240" w:lineRule="auto"/>
        <w:rPr>
          <w:lang w:val="hu-HU"/>
        </w:rPr>
      </w:pPr>
    </w:p>
    <w:p w14:paraId="5DD9E04F" w14:textId="77777777" w:rsidR="00C56A57" w:rsidRPr="00B26B2C" w:rsidRDefault="00C56A57" w:rsidP="00C56A57">
      <w:pPr>
        <w:tabs>
          <w:tab w:val="clear" w:pos="567"/>
        </w:tabs>
        <w:autoSpaceDE w:val="0"/>
        <w:autoSpaceDN w:val="0"/>
        <w:adjustRightInd w:val="0"/>
        <w:spacing w:line="240" w:lineRule="auto"/>
        <w:rPr>
          <w:lang w:val="hu-HU"/>
        </w:rPr>
      </w:pPr>
      <w:r w:rsidRPr="00B26B2C">
        <w:rPr>
          <w:lang w:val="hu-HU"/>
        </w:rPr>
        <w:t xml:space="preserve">A Noxafil </w:t>
      </w:r>
      <w:r w:rsidRPr="00B26B2C">
        <w:rPr>
          <w:szCs w:val="22"/>
          <w:lang w:val="hu-HU"/>
        </w:rPr>
        <w:t>koncentrátum oldatos infúzióhoz készítményt</w:t>
      </w:r>
      <w:r w:rsidRPr="00B26B2C">
        <w:rPr>
          <w:lang w:val="hu-HU"/>
        </w:rPr>
        <w:t xml:space="preserve"> mindig egészségügyi szakember készíti el, illetve fogja majd beadni Önnek.</w:t>
      </w:r>
    </w:p>
    <w:p w14:paraId="0A7F1809" w14:textId="77777777" w:rsidR="00C56A57" w:rsidRPr="00B26B2C" w:rsidRDefault="00C56A57" w:rsidP="00C56A57">
      <w:pPr>
        <w:tabs>
          <w:tab w:val="left" w:pos="720"/>
        </w:tabs>
        <w:autoSpaceDE w:val="0"/>
        <w:autoSpaceDN w:val="0"/>
        <w:adjustRightInd w:val="0"/>
        <w:spacing w:line="240" w:lineRule="auto"/>
        <w:rPr>
          <w:lang w:val="hu-HU"/>
        </w:rPr>
      </w:pPr>
      <w:r w:rsidRPr="00B26B2C">
        <w:rPr>
          <w:lang w:val="hu-HU"/>
        </w:rPr>
        <w:t>A Noxafilt a következőképpen fogják beadni Önnek:</w:t>
      </w:r>
    </w:p>
    <w:p w14:paraId="48C9C2DF" w14:textId="0A90B91E" w:rsidR="00C56A57" w:rsidRPr="00B26B2C" w:rsidRDefault="00C56A57" w:rsidP="00C56A57">
      <w:pPr>
        <w:pStyle w:val="ListParagraph"/>
        <w:numPr>
          <w:ilvl w:val="0"/>
          <w:numId w:val="66"/>
        </w:numPr>
        <w:tabs>
          <w:tab w:val="clear" w:pos="567"/>
        </w:tabs>
        <w:spacing w:line="240" w:lineRule="auto"/>
        <w:ind w:left="567" w:hanging="567"/>
        <w:contextualSpacing w:val="0"/>
        <w:rPr>
          <w:lang w:val="hu-HU"/>
        </w:rPr>
      </w:pPr>
      <w:r w:rsidRPr="00B26B2C">
        <w:rPr>
          <w:lang w:val="hu-HU"/>
        </w:rPr>
        <w:t>egy</w:t>
      </w:r>
      <w:r w:rsidR="00112DBA" w:rsidRPr="00B26B2C">
        <w:rPr>
          <w:lang w:val="hu-HU"/>
        </w:rPr>
        <w:t>,</w:t>
      </w:r>
      <w:r w:rsidRPr="00B26B2C">
        <w:rPr>
          <w:lang w:val="hu-HU"/>
        </w:rPr>
        <w:t xml:space="preserve"> a vénájába helyezett műanyag csövön keresztül (intravénás infúzióban)</w:t>
      </w:r>
      <w:r w:rsidR="005B710F">
        <w:rPr>
          <w:lang w:val="hu-HU"/>
        </w:rPr>
        <w:t>;</w:t>
      </w:r>
    </w:p>
    <w:p w14:paraId="7F45C84A" w14:textId="77777777" w:rsidR="00C56A57" w:rsidRPr="00B26B2C" w:rsidRDefault="00C56A57" w:rsidP="00C56A57">
      <w:pPr>
        <w:pStyle w:val="ListParagraph"/>
        <w:numPr>
          <w:ilvl w:val="0"/>
          <w:numId w:val="66"/>
        </w:numPr>
        <w:tabs>
          <w:tab w:val="clear" w:pos="567"/>
        </w:tabs>
        <w:spacing w:line="240" w:lineRule="auto"/>
        <w:ind w:left="567" w:hanging="567"/>
        <w:contextualSpacing w:val="0"/>
        <w:rPr>
          <w:rFonts w:eastAsia="Calibri"/>
          <w:lang w:val="hu-HU"/>
        </w:rPr>
      </w:pPr>
      <w:r w:rsidRPr="00B26B2C">
        <w:rPr>
          <w:lang w:val="hu-HU"/>
        </w:rPr>
        <w:t>általában 90 perc alatt.</w:t>
      </w:r>
    </w:p>
    <w:p w14:paraId="3321B293" w14:textId="77777777" w:rsidR="00C538DB" w:rsidRPr="00B26B2C" w:rsidRDefault="00C538DB" w:rsidP="002E208C">
      <w:pPr>
        <w:pStyle w:val="ListParagraph"/>
        <w:tabs>
          <w:tab w:val="clear" w:pos="567"/>
        </w:tabs>
        <w:spacing w:line="240" w:lineRule="auto"/>
        <w:ind w:left="0"/>
        <w:contextualSpacing w:val="0"/>
        <w:rPr>
          <w:rFonts w:eastAsia="Calibri"/>
          <w:lang w:val="hu-HU"/>
        </w:rPr>
      </w:pPr>
    </w:p>
    <w:p w14:paraId="2ECC7643" w14:textId="77777777" w:rsidR="00C56A57" w:rsidRPr="00B26B2C" w:rsidRDefault="00C56A57" w:rsidP="00C56A57">
      <w:pPr>
        <w:numPr>
          <w:ilvl w:val="12"/>
          <w:numId w:val="0"/>
        </w:numPr>
        <w:spacing w:line="240" w:lineRule="auto"/>
        <w:rPr>
          <w:lang w:val="hu-HU"/>
        </w:rPr>
      </w:pPr>
      <w:r w:rsidRPr="00B26B2C">
        <w:rPr>
          <w:lang w:val="hu-HU"/>
        </w:rPr>
        <w:t>A kezelés időtartama függhet az Ön fertőzésének típusától</w:t>
      </w:r>
      <w:r w:rsidRPr="00B26B2C">
        <w:rPr>
          <w:rFonts w:eastAsia="Calibri"/>
          <w:lang w:val="hu-HU"/>
        </w:rPr>
        <w:t xml:space="preserve"> vagy attól, hogy mennyi ideje nem működik megfelelően az Ön immunrendszere, </w:t>
      </w:r>
      <w:r w:rsidRPr="00B26B2C">
        <w:rPr>
          <w:lang w:val="hu-HU"/>
        </w:rPr>
        <w:t>amelyet kezelőorvosa Önhöz igazítva egyénileg határoz meg. Ne állítsa be saját magának az adagot, illetve ne változtasson a kezelési ütemterven a kezelőorvossal történt előzetes megbeszélés nélkül.</w:t>
      </w:r>
    </w:p>
    <w:p w14:paraId="74E1BF67" w14:textId="77777777" w:rsidR="00C56A57" w:rsidRPr="00DF6AF8" w:rsidRDefault="00C56A57" w:rsidP="00C56A57">
      <w:pPr>
        <w:numPr>
          <w:ilvl w:val="12"/>
          <w:numId w:val="0"/>
        </w:numPr>
        <w:spacing w:line="240" w:lineRule="auto"/>
        <w:rPr>
          <w:bCs/>
          <w:lang w:val="hu-HU"/>
        </w:rPr>
      </w:pPr>
    </w:p>
    <w:p w14:paraId="1378D52C" w14:textId="77777777" w:rsidR="00C56A57" w:rsidRPr="00B26B2C" w:rsidRDefault="00C56A57" w:rsidP="00C56A57">
      <w:pPr>
        <w:keepNext/>
        <w:keepLines/>
        <w:tabs>
          <w:tab w:val="clear" w:pos="567"/>
        </w:tabs>
        <w:autoSpaceDE w:val="0"/>
        <w:autoSpaceDN w:val="0"/>
        <w:adjustRightInd w:val="0"/>
        <w:spacing w:line="240" w:lineRule="auto"/>
        <w:rPr>
          <w:b/>
          <w:lang w:val="hu-HU"/>
        </w:rPr>
      </w:pPr>
      <w:r w:rsidRPr="00B26B2C">
        <w:rPr>
          <w:b/>
          <w:lang w:val="hu-HU"/>
        </w:rPr>
        <w:lastRenderedPageBreak/>
        <w:t>Ha elfelejtettek alkalmazni egy adag Noxafilt</w:t>
      </w:r>
    </w:p>
    <w:p w14:paraId="1D96AB1D" w14:textId="77777777" w:rsidR="00C56A57" w:rsidRPr="00B26B2C" w:rsidRDefault="00C56A57" w:rsidP="00C56A57">
      <w:pPr>
        <w:tabs>
          <w:tab w:val="clear" w:pos="567"/>
        </w:tabs>
        <w:autoSpaceDE w:val="0"/>
        <w:autoSpaceDN w:val="0"/>
        <w:adjustRightInd w:val="0"/>
        <w:spacing w:line="240" w:lineRule="auto"/>
        <w:rPr>
          <w:lang w:val="hu-HU"/>
        </w:rPr>
      </w:pPr>
      <w:r w:rsidRPr="00B26B2C">
        <w:rPr>
          <w:lang w:val="hu-HU"/>
        </w:rPr>
        <w:t>Mivel ezt a gyógyszert szoros orvosi felügyelet mellett fogják beadni Önnek, nem valószínű, hogy kimarad egy adag. Tájékoztassa azonban kezelőorvosát vagy gyógyszerészét, ha úgy gondolja, hogy elfelejtettek egy adagot.</w:t>
      </w:r>
    </w:p>
    <w:p w14:paraId="382F3EDE" w14:textId="77777777" w:rsidR="00C56A57" w:rsidRPr="00B26B2C" w:rsidRDefault="00C56A57" w:rsidP="00C56A57">
      <w:pPr>
        <w:numPr>
          <w:ilvl w:val="12"/>
          <w:numId w:val="0"/>
        </w:numPr>
        <w:tabs>
          <w:tab w:val="clear" w:pos="567"/>
        </w:tabs>
        <w:spacing w:line="240" w:lineRule="auto"/>
        <w:rPr>
          <w:rStyle w:val="BodyText2Char"/>
          <w:rFonts w:eastAsia="MS Mincho"/>
          <w:b w:val="0"/>
          <w:lang w:val="hu-HU"/>
        </w:rPr>
      </w:pPr>
    </w:p>
    <w:p w14:paraId="078BA17E" w14:textId="77777777" w:rsidR="00C56A57" w:rsidRPr="00B26B2C" w:rsidRDefault="00C56A57" w:rsidP="00C56A57">
      <w:pPr>
        <w:numPr>
          <w:ilvl w:val="12"/>
          <w:numId w:val="0"/>
        </w:numPr>
        <w:tabs>
          <w:tab w:val="clear" w:pos="567"/>
        </w:tabs>
        <w:spacing w:line="240" w:lineRule="auto"/>
        <w:rPr>
          <w:rStyle w:val="BodyText2Char"/>
          <w:rFonts w:eastAsia="MS Mincho"/>
          <w:lang w:val="hu-HU"/>
        </w:rPr>
      </w:pPr>
      <w:r w:rsidRPr="00B26B2C">
        <w:rPr>
          <w:rStyle w:val="BodyText2Char"/>
          <w:rFonts w:eastAsia="MS Mincho"/>
          <w:lang w:val="hu-HU"/>
        </w:rPr>
        <w:t>Amikor a Noxafil kezelést kezelőorvosa felfüggeszti, Önnek nem kell semmilyen hatást éreznie.</w:t>
      </w:r>
    </w:p>
    <w:p w14:paraId="12BF2642" w14:textId="77777777" w:rsidR="00C56A57" w:rsidRPr="00B26B2C" w:rsidRDefault="00C56A57" w:rsidP="00C56A57">
      <w:pPr>
        <w:numPr>
          <w:ilvl w:val="12"/>
          <w:numId w:val="0"/>
        </w:numPr>
        <w:tabs>
          <w:tab w:val="clear" w:pos="567"/>
        </w:tabs>
        <w:spacing w:line="240" w:lineRule="auto"/>
        <w:rPr>
          <w:rStyle w:val="BodyText2Char"/>
          <w:rFonts w:eastAsia="MS Mincho"/>
          <w:b w:val="0"/>
          <w:lang w:val="hu-HU"/>
        </w:rPr>
      </w:pPr>
    </w:p>
    <w:p w14:paraId="4A2B7064" w14:textId="77777777" w:rsidR="00C56A57" w:rsidRPr="00B26B2C" w:rsidRDefault="00C56A57" w:rsidP="00C56A57">
      <w:pPr>
        <w:numPr>
          <w:ilvl w:val="12"/>
          <w:numId w:val="0"/>
        </w:numPr>
        <w:tabs>
          <w:tab w:val="clear" w:pos="567"/>
        </w:tabs>
        <w:spacing w:line="240" w:lineRule="auto"/>
        <w:ind w:right="-2"/>
        <w:rPr>
          <w:lang w:val="hu-HU"/>
        </w:rPr>
      </w:pPr>
      <w:r w:rsidRPr="00B26B2C">
        <w:rPr>
          <w:lang w:val="hu-HU"/>
        </w:rPr>
        <w:t>Ha bármilyen további kérdése van a gyógyszer alkalmazásával kapcsolatban, kérdezze meg kezelőorvosát, gyógyszerészét vagy a gondozását végző egészségügyi szakembert.</w:t>
      </w:r>
    </w:p>
    <w:p w14:paraId="7F8391ED" w14:textId="77777777" w:rsidR="00C56A57" w:rsidRPr="00B26B2C" w:rsidRDefault="00C56A57" w:rsidP="00C56A57">
      <w:pPr>
        <w:numPr>
          <w:ilvl w:val="12"/>
          <w:numId w:val="0"/>
        </w:numPr>
        <w:tabs>
          <w:tab w:val="clear" w:pos="567"/>
        </w:tabs>
        <w:spacing w:line="240" w:lineRule="auto"/>
        <w:rPr>
          <w:rStyle w:val="BodyText2Char"/>
          <w:rFonts w:eastAsia="MS Mincho"/>
          <w:b w:val="0"/>
          <w:lang w:val="hu-HU"/>
        </w:rPr>
      </w:pPr>
    </w:p>
    <w:p w14:paraId="75823CFC" w14:textId="77777777" w:rsidR="00C56A57" w:rsidRPr="00B26B2C" w:rsidRDefault="00C56A57" w:rsidP="00C56A57">
      <w:pPr>
        <w:numPr>
          <w:ilvl w:val="12"/>
          <w:numId w:val="0"/>
        </w:numPr>
        <w:tabs>
          <w:tab w:val="clear" w:pos="567"/>
        </w:tabs>
        <w:spacing w:line="240" w:lineRule="auto"/>
        <w:rPr>
          <w:rFonts w:eastAsia="MS Mincho"/>
          <w:lang w:val="hu-HU"/>
        </w:rPr>
      </w:pPr>
    </w:p>
    <w:p w14:paraId="206A948C" w14:textId="77777777" w:rsidR="00C56A57" w:rsidRPr="00B26B2C" w:rsidRDefault="00C56A57" w:rsidP="00C56A57">
      <w:pPr>
        <w:keepNext/>
        <w:keepLines/>
        <w:spacing w:line="240" w:lineRule="auto"/>
        <w:rPr>
          <w:rStyle w:val="BodyText2Char"/>
          <w:lang w:val="hu-HU"/>
        </w:rPr>
      </w:pPr>
      <w:r w:rsidRPr="00B26B2C">
        <w:rPr>
          <w:rStyle w:val="BodyText2Char"/>
          <w:lang w:val="hu-HU"/>
        </w:rPr>
        <w:t>4.</w:t>
      </w:r>
      <w:r w:rsidRPr="00B26B2C">
        <w:rPr>
          <w:rStyle w:val="BodyText2Char"/>
          <w:lang w:val="hu-HU"/>
        </w:rPr>
        <w:tab/>
      </w:r>
      <w:r w:rsidRPr="00B26B2C">
        <w:rPr>
          <w:b/>
          <w:lang w:val="hu-HU"/>
        </w:rPr>
        <w:t>Lehetséges mellékhatások</w:t>
      </w:r>
    </w:p>
    <w:p w14:paraId="33D18239" w14:textId="77777777" w:rsidR="00C56A57" w:rsidRPr="00B26B2C" w:rsidRDefault="00C56A57" w:rsidP="00C56A57">
      <w:pPr>
        <w:keepNext/>
        <w:keepLines/>
        <w:numPr>
          <w:ilvl w:val="12"/>
          <w:numId w:val="0"/>
        </w:numPr>
        <w:tabs>
          <w:tab w:val="clear" w:pos="567"/>
        </w:tabs>
        <w:spacing w:line="240" w:lineRule="auto"/>
        <w:rPr>
          <w:lang w:val="hu-HU"/>
        </w:rPr>
      </w:pPr>
    </w:p>
    <w:p w14:paraId="077D8380" w14:textId="77777777" w:rsidR="00C56A57" w:rsidRPr="00B26B2C" w:rsidRDefault="00C56A57" w:rsidP="00C56A57">
      <w:pPr>
        <w:numPr>
          <w:ilvl w:val="12"/>
          <w:numId w:val="0"/>
        </w:numPr>
        <w:tabs>
          <w:tab w:val="clear" w:pos="567"/>
        </w:tabs>
        <w:spacing w:line="240" w:lineRule="auto"/>
        <w:rPr>
          <w:lang w:val="hu-HU"/>
        </w:rPr>
      </w:pPr>
      <w:r w:rsidRPr="00B26B2C">
        <w:rPr>
          <w:lang w:val="hu-HU"/>
        </w:rPr>
        <w:t>Mint minden gyógyszer, így ez a gyógyszer is okozhat mellékhatásokat, amelyek azonban nem mindenkinél jelentkeznek.</w:t>
      </w:r>
    </w:p>
    <w:p w14:paraId="752A8137" w14:textId="77777777" w:rsidR="00C56A57" w:rsidRPr="00B26B2C" w:rsidRDefault="00C56A57" w:rsidP="00C56A57">
      <w:pPr>
        <w:numPr>
          <w:ilvl w:val="12"/>
          <w:numId w:val="0"/>
        </w:numPr>
        <w:tabs>
          <w:tab w:val="clear" w:pos="567"/>
        </w:tabs>
        <w:spacing w:line="240" w:lineRule="auto"/>
        <w:rPr>
          <w:lang w:val="hu-HU"/>
        </w:rPr>
      </w:pPr>
    </w:p>
    <w:p w14:paraId="7AAC1243" w14:textId="77777777" w:rsidR="00C56A57" w:rsidRPr="00B26B2C" w:rsidRDefault="00C56A57" w:rsidP="00C56A57">
      <w:pPr>
        <w:numPr>
          <w:ilvl w:val="12"/>
          <w:numId w:val="0"/>
        </w:numPr>
        <w:tabs>
          <w:tab w:val="clear" w:pos="567"/>
        </w:tabs>
        <w:spacing w:line="240" w:lineRule="auto"/>
        <w:rPr>
          <w:b/>
          <w:lang w:val="hu-HU"/>
        </w:rPr>
      </w:pPr>
      <w:r w:rsidRPr="00B26B2C">
        <w:rPr>
          <w:b/>
          <w:lang w:val="hu-HU"/>
        </w:rPr>
        <w:t>Súlyos mellékhatások</w:t>
      </w:r>
    </w:p>
    <w:p w14:paraId="36459B23" w14:textId="77777777" w:rsidR="00C56A57" w:rsidRPr="00B26B2C" w:rsidRDefault="00C56A57" w:rsidP="00C56A57">
      <w:pPr>
        <w:keepNext/>
        <w:keepLines/>
        <w:spacing w:line="240" w:lineRule="auto"/>
        <w:rPr>
          <w:b/>
          <w:bCs/>
          <w:iCs/>
          <w:lang w:val="hu-HU"/>
        </w:rPr>
      </w:pPr>
      <w:r w:rsidRPr="00B26B2C">
        <w:rPr>
          <w:b/>
          <w:lang w:val="hu-HU"/>
        </w:rPr>
        <w:t>Azonnal értesítse kezelőorvosát, gyógyszerészét vagy a gondozását végző egészségügyi szakembert, ha Ön az alábbi mellékhatások bármelyikét tapasztalja - sürgős orvosi ellátásra lehet szüksége</w:t>
      </w:r>
      <w:r w:rsidRPr="00B26B2C">
        <w:rPr>
          <w:lang w:val="hu-HU"/>
        </w:rPr>
        <w:t>:</w:t>
      </w:r>
    </w:p>
    <w:p w14:paraId="275D5EDD" w14:textId="2219800C" w:rsidR="00C56A57" w:rsidRPr="00B26B2C" w:rsidRDefault="00C56A57" w:rsidP="00C56A57">
      <w:pPr>
        <w:numPr>
          <w:ilvl w:val="0"/>
          <w:numId w:val="42"/>
        </w:numPr>
        <w:tabs>
          <w:tab w:val="clear" w:pos="567"/>
        </w:tabs>
        <w:autoSpaceDE w:val="0"/>
        <w:autoSpaceDN w:val="0"/>
        <w:adjustRightInd w:val="0"/>
        <w:spacing w:line="240" w:lineRule="auto"/>
        <w:ind w:left="567" w:hanging="567"/>
        <w:rPr>
          <w:bCs/>
          <w:lang w:val="hu-HU"/>
        </w:rPr>
      </w:pPr>
      <w:r w:rsidRPr="00B26B2C">
        <w:rPr>
          <w:lang w:val="hu-HU"/>
        </w:rPr>
        <w:t>hányinger vagy hányás (émelygés vagy rosszullét), hasmenés</w:t>
      </w:r>
      <w:r w:rsidR="005B710F">
        <w:rPr>
          <w:lang w:val="hu-HU"/>
        </w:rPr>
        <w:t>;</w:t>
      </w:r>
    </w:p>
    <w:p w14:paraId="440D1342" w14:textId="6344FB12" w:rsidR="00C56A57" w:rsidRPr="00B26B2C" w:rsidRDefault="00C56A57" w:rsidP="00C56A57">
      <w:pPr>
        <w:numPr>
          <w:ilvl w:val="0"/>
          <w:numId w:val="42"/>
        </w:numPr>
        <w:tabs>
          <w:tab w:val="clear" w:pos="567"/>
        </w:tabs>
        <w:autoSpaceDE w:val="0"/>
        <w:autoSpaceDN w:val="0"/>
        <w:adjustRightInd w:val="0"/>
        <w:spacing w:line="240" w:lineRule="auto"/>
        <w:ind w:left="567" w:hanging="567"/>
        <w:rPr>
          <w:bCs/>
          <w:lang w:val="hu-HU"/>
        </w:rPr>
      </w:pPr>
      <w:r w:rsidRPr="00B26B2C">
        <w:rPr>
          <w:lang w:val="hu-HU"/>
        </w:rPr>
        <w:t>májproblémákra utaló jelek, amelyek a bőr vagy a szemfehérje besárgulása, szokatlanul sötét vizelet vagy világos széklet, rosszullét különösebb ok nélkül, gyomorproblémák, étvágytalanság vagy szokatlan fáradtság vagy gyengeség, vérvizsgálattal kimutatott májenzimszint</w:t>
      </w:r>
      <w:r w:rsidRPr="00B26B2C">
        <w:rPr>
          <w:lang w:val="hu-HU"/>
        </w:rPr>
        <w:noBreakHyphen/>
        <w:t>emelkedés lehetnek</w:t>
      </w:r>
      <w:r w:rsidR="005B710F">
        <w:rPr>
          <w:lang w:val="hu-HU"/>
        </w:rPr>
        <w:t>;</w:t>
      </w:r>
    </w:p>
    <w:p w14:paraId="44A8B60D" w14:textId="11BDD0C3" w:rsidR="00C56A57" w:rsidRPr="00B26B2C" w:rsidRDefault="00C56A57" w:rsidP="00C56A57">
      <w:pPr>
        <w:numPr>
          <w:ilvl w:val="0"/>
          <w:numId w:val="42"/>
        </w:numPr>
        <w:tabs>
          <w:tab w:val="clear" w:pos="567"/>
        </w:tabs>
        <w:autoSpaceDE w:val="0"/>
        <w:autoSpaceDN w:val="0"/>
        <w:adjustRightInd w:val="0"/>
        <w:spacing w:line="240" w:lineRule="auto"/>
        <w:ind w:left="567" w:hanging="567"/>
        <w:rPr>
          <w:bCs/>
          <w:lang w:val="hu-HU"/>
        </w:rPr>
      </w:pPr>
      <w:r w:rsidRPr="00B26B2C">
        <w:rPr>
          <w:lang w:val="hu-HU"/>
        </w:rPr>
        <w:t>allergiás reakció</w:t>
      </w:r>
      <w:r w:rsidR="005B710F">
        <w:rPr>
          <w:lang w:val="hu-HU"/>
        </w:rPr>
        <w:t>.</w:t>
      </w:r>
    </w:p>
    <w:p w14:paraId="175CD9DB" w14:textId="77777777" w:rsidR="00C56A57" w:rsidRPr="00B26B2C" w:rsidRDefault="00C56A57" w:rsidP="00C56A57">
      <w:pPr>
        <w:tabs>
          <w:tab w:val="clear" w:pos="567"/>
        </w:tabs>
        <w:autoSpaceDE w:val="0"/>
        <w:autoSpaceDN w:val="0"/>
        <w:adjustRightInd w:val="0"/>
        <w:spacing w:line="240" w:lineRule="auto"/>
        <w:ind w:left="567"/>
        <w:rPr>
          <w:bCs/>
          <w:lang w:val="hu-HU"/>
        </w:rPr>
      </w:pPr>
    </w:p>
    <w:p w14:paraId="601E64D3" w14:textId="77777777" w:rsidR="00C56A57" w:rsidRPr="00B26B2C" w:rsidRDefault="00C56A57" w:rsidP="00C56A57">
      <w:pPr>
        <w:tabs>
          <w:tab w:val="clear" w:pos="567"/>
        </w:tabs>
        <w:autoSpaceDE w:val="0"/>
        <w:autoSpaceDN w:val="0"/>
        <w:adjustRightInd w:val="0"/>
        <w:spacing w:line="240" w:lineRule="auto"/>
        <w:rPr>
          <w:b/>
          <w:lang w:val="hu-HU"/>
        </w:rPr>
      </w:pPr>
      <w:r w:rsidRPr="00B26B2C">
        <w:rPr>
          <w:b/>
          <w:lang w:val="hu-HU"/>
        </w:rPr>
        <w:t>Egyéb mellékhatások</w:t>
      </w:r>
    </w:p>
    <w:p w14:paraId="090ECA52" w14:textId="77777777" w:rsidR="00C56A57" w:rsidRPr="00B26B2C" w:rsidRDefault="00C56A57" w:rsidP="00C56A57">
      <w:pPr>
        <w:keepNext/>
        <w:keepLines/>
        <w:spacing w:line="240" w:lineRule="auto"/>
        <w:rPr>
          <w:bCs/>
          <w:iCs/>
          <w:lang w:val="hu-HU"/>
        </w:rPr>
      </w:pPr>
      <w:r w:rsidRPr="00B26B2C">
        <w:rPr>
          <w:lang w:val="hu-HU"/>
        </w:rPr>
        <w:t>Értesítse kezelőorvosát, gyógyszerészét vagy a gondozását végző egészségügyi szakembert, ha Ön az alábbi mellékhatások bármelyikét tapasztalja:</w:t>
      </w:r>
    </w:p>
    <w:p w14:paraId="17747333" w14:textId="77777777" w:rsidR="00C56A57" w:rsidRPr="00B26B2C" w:rsidRDefault="00C56A57" w:rsidP="00C56A57">
      <w:pPr>
        <w:tabs>
          <w:tab w:val="clear" w:pos="567"/>
        </w:tabs>
        <w:autoSpaceDE w:val="0"/>
        <w:autoSpaceDN w:val="0"/>
        <w:adjustRightInd w:val="0"/>
        <w:spacing w:line="240" w:lineRule="auto"/>
        <w:rPr>
          <w:lang w:val="hu-HU"/>
        </w:rPr>
      </w:pPr>
    </w:p>
    <w:p w14:paraId="697422F9" w14:textId="46B32409" w:rsidR="00C56A57" w:rsidRPr="00B26B2C" w:rsidRDefault="00C56A57" w:rsidP="00C56A57">
      <w:pPr>
        <w:keepNext/>
        <w:keepLines/>
        <w:numPr>
          <w:ilvl w:val="12"/>
          <w:numId w:val="0"/>
        </w:numPr>
        <w:spacing w:line="240" w:lineRule="auto"/>
        <w:rPr>
          <w:u w:val="single"/>
          <w:lang w:val="hu-HU"/>
        </w:rPr>
      </w:pPr>
      <w:r w:rsidRPr="00B26B2C">
        <w:rPr>
          <w:u w:val="single"/>
          <w:lang w:val="hu-HU"/>
        </w:rPr>
        <w:t>Gyakori</w:t>
      </w:r>
      <w:r w:rsidR="005B710F">
        <w:rPr>
          <w:u w:val="single"/>
          <w:lang w:val="hu-HU"/>
        </w:rPr>
        <w:t xml:space="preserve"> </w:t>
      </w:r>
      <w:r w:rsidR="005B710F" w:rsidRPr="009D3125">
        <w:rPr>
          <w:u w:val="single"/>
          <w:lang w:val="hu-HU"/>
        </w:rPr>
        <w:t>mellékhatás</w:t>
      </w:r>
      <w:r w:rsidRPr="009D3125">
        <w:rPr>
          <w:u w:val="single"/>
          <w:lang w:val="hu-HU"/>
        </w:rPr>
        <w:t xml:space="preserve"> </w:t>
      </w:r>
      <w:r w:rsidR="005B710F">
        <w:rPr>
          <w:u w:val="single"/>
          <w:lang w:val="hu-HU"/>
        </w:rPr>
        <w:t>(</w:t>
      </w:r>
      <w:r w:rsidRPr="00B26B2C">
        <w:rPr>
          <w:u w:val="single"/>
          <w:lang w:val="hu-HU"/>
        </w:rPr>
        <w:t>10 beteg közül legfeljebb 1 embert érinthet</w:t>
      </w:r>
      <w:r w:rsidR="005B710F">
        <w:rPr>
          <w:u w:val="single"/>
          <w:lang w:val="hu-HU"/>
        </w:rPr>
        <w:t>):</w:t>
      </w:r>
    </w:p>
    <w:p w14:paraId="276E942F" w14:textId="17F43421"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vérvizsgálattal kimutatott változás a vér sótartalmában – amelynek jelei a zavartság vagy gyengeség</w:t>
      </w:r>
      <w:r w:rsidR="005B710F">
        <w:rPr>
          <w:lang w:val="hu-HU"/>
        </w:rPr>
        <w:t>;</w:t>
      </w:r>
    </w:p>
    <w:p w14:paraId="58378DDD" w14:textId="33CD2DE1"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abnormális dolgok érzékelése a bőrön, mint pl. zsibbadás, bizsergés, viszketés, hangyamászás, tűszúrás vagy égető érzés</w:t>
      </w:r>
      <w:r w:rsidR="005B710F">
        <w:rPr>
          <w:lang w:val="hu-HU"/>
        </w:rPr>
        <w:t>;</w:t>
      </w:r>
    </w:p>
    <w:p w14:paraId="664A395D" w14:textId="2AE2CE0C"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duzzanat, pirosodás és érzékenység a véna mentén, ahova a Noxafilt beadták</w:t>
      </w:r>
      <w:r w:rsidR="005B710F">
        <w:rPr>
          <w:lang w:val="hu-HU"/>
        </w:rPr>
        <w:t>;</w:t>
      </w:r>
    </w:p>
    <w:p w14:paraId="48879C12" w14:textId="3A142CCC"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fejfájás</w:t>
      </w:r>
      <w:r w:rsidR="005B710F">
        <w:rPr>
          <w:lang w:val="hu-HU"/>
        </w:rPr>
        <w:t>;</w:t>
      </w:r>
    </w:p>
    <w:p w14:paraId="157B3EFA" w14:textId="6F46A609"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vérvizsgálattal kimutatott alacsony káliumszint</w:t>
      </w:r>
      <w:r w:rsidR="005B710F">
        <w:rPr>
          <w:lang w:val="hu-HU"/>
        </w:rPr>
        <w:t>;</w:t>
      </w:r>
    </w:p>
    <w:p w14:paraId="342BA788" w14:textId="42B75500"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vérvizsgálattal kimutatott alacsony magnéziumszint</w:t>
      </w:r>
      <w:r w:rsidR="005B710F">
        <w:rPr>
          <w:lang w:val="hu-HU"/>
        </w:rPr>
        <w:t>;</w:t>
      </w:r>
    </w:p>
    <w:p w14:paraId="09C6D46A" w14:textId="03D9D54C"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magas vérnyomás</w:t>
      </w:r>
      <w:r w:rsidR="005B710F">
        <w:rPr>
          <w:lang w:val="hu-HU"/>
        </w:rPr>
        <w:t>;</w:t>
      </w:r>
    </w:p>
    <w:p w14:paraId="2BCFAF57" w14:textId="1531838E"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étvágytalanság, gyomorfájdalom vagy émelygés, bélgázosság, szájszárazság, ízérzésváltozás, gyomorégés (égő érzés a mellkasban, mely felmegy egészen a torokig)</w:t>
      </w:r>
      <w:r w:rsidR="005B710F">
        <w:rPr>
          <w:lang w:val="hu-HU"/>
        </w:rPr>
        <w:t>;</w:t>
      </w:r>
    </w:p>
    <w:p w14:paraId="5986655C" w14:textId="255444DA"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 xml:space="preserve">vérvizsgálattal kimutatott csökkent </w:t>
      </w:r>
      <w:proofErr w:type="spellStart"/>
      <w:r w:rsidRPr="00B26B2C">
        <w:rPr>
          <w:lang w:val="hu-HU"/>
        </w:rPr>
        <w:t>neutrofilszint</w:t>
      </w:r>
      <w:proofErr w:type="spellEnd"/>
      <w:r w:rsidRPr="00B26B2C">
        <w:rPr>
          <w:lang w:val="hu-HU"/>
        </w:rPr>
        <w:t>, amely a fehérvérsejtek egyik típusa, a vérben (</w:t>
      </w:r>
      <w:proofErr w:type="spellStart"/>
      <w:r w:rsidRPr="00B26B2C">
        <w:rPr>
          <w:lang w:val="hu-HU"/>
        </w:rPr>
        <w:t>neutropénia</w:t>
      </w:r>
      <w:proofErr w:type="spellEnd"/>
      <w:r w:rsidRPr="00B26B2C">
        <w:rPr>
          <w:lang w:val="hu-HU"/>
        </w:rPr>
        <w:t>) – emiatt valószínűbb, hogy elkap fertőzéseket</w:t>
      </w:r>
      <w:r w:rsidR="005B710F">
        <w:rPr>
          <w:lang w:val="hu-HU"/>
        </w:rPr>
        <w:t>;</w:t>
      </w:r>
    </w:p>
    <w:p w14:paraId="13EB6293" w14:textId="29FD9739"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láz</w:t>
      </w:r>
      <w:r w:rsidR="005B710F">
        <w:rPr>
          <w:lang w:val="hu-HU"/>
        </w:rPr>
        <w:t>;</w:t>
      </w:r>
    </w:p>
    <w:p w14:paraId="4831674F" w14:textId="70A21F18"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gyengeségérzés, szédülés, fáradtság, álmosság</w:t>
      </w:r>
      <w:r w:rsidR="005B710F">
        <w:rPr>
          <w:lang w:val="hu-HU"/>
        </w:rPr>
        <w:t>;</w:t>
      </w:r>
    </w:p>
    <w:p w14:paraId="2A552D99" w14:textId="65527813"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kiütések</w:t>
      </w:r>
      <w:r w:rsidR="005B710F">
        <w:rPr>
          <w:lang w:val="hu-HU"/>
        </w:rPr>
        <w:t>;</w:t>
      </w:r>
    </w:p>
    <w:p w14:paraId="20C30FA4" w14:textId="4CFFBCC8"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viszketés</w:t>
      </w:r>
      <w:r w:rsidR="005B710F">
        <w:rPr>
          <w:lang w:val="hu-HU"/>
        </w:rPr>
        <w:t>;</w:t>
      </w:r>
    </w:p>
    <w:p w14:paraId="763BBDDF" w14:textId="2E81679E"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székrekedés</w:t>
      </w:r>
      <w:r w:rsidR="005B710F">
        <w:rPr>
          <w:lang w:val="hu-HU"/>
        </w:rPr>
        <w:t>;</w:t>
      </w:r>
    </w:p>
    <w:p w14:paraId="6CF01629" w14:textId="0BF76495"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kellemetlen érzés a végbélben</w:t>
      </w:r>
      <w:r w:rsidR="005B710F">
        <w:rPr>
          <w:lang w:val="hu-HU"/>
        </w:rPr>
        <w:t>.</w:t>
      </w:r>
    </w:p>
    <w:p w14:paraId="518F105D" w14:textId="77777777" w:rsidR="00C56A57" w:rsidRPr="00B26B2C" w:rsidRDefault="00C56A57" w:rsidP="00C56A57">
      <w:pPr>
        <w:numPr>
          <w:ilvl w:val="12"/>
          <w:numId w:val="0"/>
        </w:numPr>
        <w:tabs>
          <w:tab w:val="clear" w:pos="567"/>
        </w:tabs>
        <w:spacing w:line="240" w:lineRule="auto"/>
        <w:rPr>
          <w:lang w:val="hu-HU"/>
        </w:rPr>
      </w:pPr>
    </w:p>
    <w:p w14:paraId="7873A828" w14:textId="7BE34355" w:rsidR="00C56A57" w:rsidRPr="00B26B2C" w:rsidRDefault="00C56A57" w:rsidP="00C56A57">
      <w:pPr>
        <w:keepNext/>
        <w:keepLines/>
        <w:numPr>
          <w:ilvl w:val="12"/>
          <w:numId w:val="0"/>
        </w:numPr>
        <w:spacing w:line="240" w:lineRule="auto"/>
        <w:rPr>
          <w:u w:val="single"/>
          <w:lang w:val="hu-HU"/>
        </w:rPr>
      </w:pPr>
      <w:r w:rsidRPr="00B26B2C">
        <w:rPr>
          <w:u w:val="single"/>
          <w:lang w:val="hu-HU"/>
        </w:rPr>
        <w:t>Nem gyakori</w:t>
      </w:r>
      <w:r w:rsidR="005B710F">
        <w:rPr>
          <w:u w:val="single"/>
          <w:lang w:val="hu-HU"/>
        </w:rPr>
        <w:t xml:space="preserve"> </w:t>
      </w:r>
      <w:r w:rsidR="005B710F" w:rsidRPr="009D3125">
        <w:rPr>
          <w:u w:val="single"/>
          <w:lang w:val="hu-HU"/>
        </w:rPr>
        <w:t>mellékhatás</w:t>
      </w:r>
      <w:r w:rsidRPr="009D3125">
        <w:rPr>
          <w:u w:val="single"/>
          <w:lang w:val="hu-HU"/>
        </w:rPr>
        <w:t xml:space="preserve"> </w:t>
      </w:r>
      <w:r w:rsidR="005B710F" w:rsidRPr="009D3125">
        <w:rPr>
          <w:u w:val="single"/>
          <w:lang w:val="hu-HU"/>
        </w:rPr>
        <w:t>(</w:t>
      </w:r>
      <w:r w:rsidRPr="00B26B2C">
        <w:rPr>
          <w:u w:val="single"/>
          <w:lang w:val="hu-HU"/>
        </w:rPr>
        <w:t>100 beteg közül legfeljebb 1 embert érinthet</w:t>
      </w:r>
      <w:r w:rsidR="005B710F">
        <w:rPr>
          <w:u w:val="single"/>
          <w:lang w:val="hu-HU"/>
        </w:rPr>
        <w:t>):</w:t>
      </w:r>
    </w:p>
    <w:p w14:paraId="080707B6" w14:textId="343FACF6"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vérszegénység – amelynek jelei a fejfájás, fáradtság vagy szédülés, légszomj vagy sápadtság és a vérvizsgálattal kimutatott alacsony hemoglobinszint</w:t>
      </w:r>
      <w:r w:rsidR="005B710F">
        <w:rPr>
          <w:lang w:val="hu-HU"/>
        </w:rPr>
        <w:t>;</w:t>
      </w:r>
    </w:p>
    <w:p w14:paraId="10BF8A4A" w14:textId="19E14466"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lastRenderedPageBreak/>
        <w:t>vérvizsgálattal kimutatott alacsony vérlemezkeszám a vérben (</w:t>
      </w:r>
      <w:proofErr w:type="spellStart"/>
      <w:r w:rsidRPr="00B26B2C">
        <w:rPr>
          <w:lang w:val="hu-HU"/>
        </w:rPr>
        <w:t>trombocitopénia</w:t>
      </w:r>
      <w:proofErr w:type="spellEnd"/>
      <w:r w:rsidRPr="00B26B2C">
        <w:rPr>
          <w:lang w:val="hu-HU"/>
        </w:rPr>
        <w:t>) – mely spontán vérzést okozhat</w:t>
      </w:r>
      <w:r w:rsidR="005B710F">
        <w:rPr>
          <w:lang w:val="hu-HU"/>
        </w:rPr>
        <w:t>;</w:t>
      </w:r>
    </w:p>
    <w:p w14:paraId="1F290310" w14:textId="0B98BAB4"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vérvizsgálattal kimutatott alacsony leukocitaszám a vérben (</w:t>
      </w:r>
      <w:proofErr w:type="spellStart"/>
      <w:r w:rsidRPr="00B26B2C">
        <w:rPr>
          <w:lang w:val="hu-HU"/>
        </w:rPr>
        <w:t>leukopénia</w:t>
      </w:r>
      <w:proofErr w:type="spellEnd"/>
      <w:r w:rsidRPr="00B26B2C">
        <w:rPr>
          <w:lang w:val="hu-HU"/>
        </w:rPr>
        <w:t>), ami a fehérvérsejtek egyik típusának csökkenése – emiatt valószínűbb, hogy elkap fertőzéseket</w:t>
      </w:r>
      <w:r w:rsidR="005B710F">
        <w:rPr>
          <w:lang w:val="hu-HU"/>
        </w:rPr>
        <w:t>;</w:t>
      </w:r>
    </w:p>
    <w:p w14:paraId="03674FE9" w14:textId="6B2FD121"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 xml:space="preserve">az </w:t>
      </w:r>
      <w:proofErr w:type="spellStart"/>
      <w:r w:rsidRPr="00B26B2C">
        <w:rPr>
          <w:lang w:val="hu-HU"/>
        </w:rPr>
        <w:t>eozinofilok</w:t>
      </w:r>
      <w:proofErr w:type="spellEnd"/>
      <w:r w:rsidRPr="00B26B2C">
        <w:rPr>
          <w:lang w:val="hu-HU"/>
        </w:rPr>
        <w:t xml:space="preserve"> (a fehérvérsejtek egyik típusa) számának az emelkedése (</w:t>
      </w:r>
      <w:proofErr w:type="spellStart"/>
      <w:r w:rsidRPr="00B26B2C">
        <w:rPr>
          <w:lang w:val="hu-HU"/>
        </w:rPr>
        <w:t>eozinof</w:t>
      </w:r>
      <w:r w:rsidR="0094260E" w:rsidRPr="00B26B2C">
        <w:rPr>
          <w:lang w:val="hu-HU"/>
        </w:rPr>
        <w:t>í</w:t>
      </w:r>
      <w:r w:rsidRPr="00B26B2C">
        <w:rPr>
          <w:lang w:val="hu-HU"/>
        </w:rPr>
        <w:t>lia</w:t>
      </w:r>
      <w:proofErr w:type="spellEnd"/>
      <w:r w:rsidRPr="00B26B2C">
        <w:rPr>
          <w:lang w:val="hu-HU"/>
        </w:rPr>
        <w:t>) – ez gyulladás esetén történhet</w:t>
      </w:r>
      <w:r w:rsidR="005B710F">
        <w:rPr>
          <w:lang w:val="hu-HU"/>
        </w:rPr>
        <w:t>;</w:t>
      </w:r>
    </w:p>
    <w:p w14:paraId="2D7161FB" w14:textId="69CBB842"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 xml:space="preserve">a </w:t>
      </w:r>
      <w:proofErr w:type="spellStart"/>
      <w:r w:rsidRPr="00B26B2C">
        <w:rPr>
          <w:lang w:val="hu-HU"/>
        </w:rPr>
        <w:t>vérerek</w:t>
      </w:r>
      <w:proofErr w:type="spellEnd"/>
      <w:r w:rsidRPr="00B26B2C">
        <w:rPr>
          <w:lang w:val="hu-HU"/>
        </w:rPr>
        <w:t xml:space="preserve"> gyulladása</w:t>
      </w:r>
      <w:r w:rsidR="005B710F">
        <w:rPr>
          <w:lang w:val="hu-HU"/>
        </w:rPr>
        <w:t>;</w:t>
      </w:r>
    </w:p>
    <w:p w14:paraId="71C8A6D5" w14:textId="589B08EA"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szívritmus</w:t>
      </w:r>
      <w:r w:rsidR="00ED0947" w:rsidRPr="00B26B2C">
        <w:rPr>
          <w:lang w:val="hu-HU"/>
        </w:rPr>
        <w:t>zavarok</w:t>
      </w:r>
      <w:r w:rsidR="005B710F">
        <w:rPr>
          <w:lang w:val="hu-HU"/>
        </w:rPr>
        <w:t>;</w:t>
      </w:r>
    </w:p>
    <w:p w14:paraId="39B5329D" w14:textId="29B9BD61"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görcsrohamok</w:t>
      </w:r>
      <w:r w:rsidR="005B710F">
        <w:rPr>
          <w:lang w:val="hu-HU"/>
        </w:rPr>
        <w:t>;</w:t>
      </w:r>
    </w:p>
    <w:p w14:paraId="776386FA" w14:textId="78E144E9"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idegkárosodás (</w:t>
      </w:r>
      <w:proofErr w:type="spellStart"/>
      <w:r w:rsidRPr="00B26B2C">
        <w:rPr>
          <w:lang w:val="hu-HU"/>
        </w:rPr>
        <w:t>neuropátia</w:t>
      </w:r>
      <w:proofErr w:type="spellEnd"/>
      <w:r w:rsidRPr="00B26B2C">
        <w:rPr>
          <w:lang w:val="hu-HU"/>
        </w:rPr>
        <w:t>)</w:t>
      </w:r>
      <w:r w:rsidR="005B710F">
        <w:rPr>
          <w:lang w:val="hu-HU"/>
        </w:rPr>
        <w:t>;</w:t>
      </w:r>
    </w:p>
    <w:p w14:paraId="403E0BC6" w14:textId="4EB1EEB8"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szívritmuszavar – am</w:t>
      </w:r>
      <w:r w:rsidR="005B710F">
        <w:rPr>
          <w:lang w:val="hu-HU"/>
        </w:rPr>
        <w:t>i</w:t>
      </w:r>
      <w:r w:rsidRPr="00B26B2C">
        <w:rPr>
          <w:lang w:val="hu-HU"/>
        </w:rPr>
        <w:t xml:space="preserve"> EKG-val mutatható ki, szívdobogásérzés, lassú vagy gyors szívverés, magas vagy alacsony vérnyomás</w:t>
      </w:r>
      <w:r w:rsidR="005B710F">
        <w:rPr>
          <w:lang w:val="hu-HU"/>
        </w:rPr>
        <w:t>;</w:t>
      </w:r>
    </w:p>
    <w:p w14:paraId="27567496" w14:textId="71EEE0AC"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alacsony vérnyomás</w:t>
      </w:r>
      <w:r w:rsidR="005B710F">
        <w:rPr>
          <w:lang w:val="hu-HU"/>
        </w:rPr>
        <w:t>;</w:t>
      </w:r>
    </w:p>
    <w:p w14:paraId="3AC3672C" w14:textId="7E3DD162"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a hasnyálmirigy gyulladása (</w:t>
      </w:r>
      <w:proofErr w:type="spellStart"/>
      <w:r w:rsidRPr="00B26B2C">
        <w:rPr>
          <w:lang w:val="hu-HU"/>
        </w:rPr>
        <w:t>pankreátítisz</w:t>
      </w:r>
      <w:proofErr w:type="spellEnd"/>
      <w:r w:rsidRPr="00B26B2C">
        <w:rPr>
          <w:lang w:val="hu-HU"/>
        </w:rPr>
        <w:t>) – amely erős gyomortáji fájdalmat okozhat</w:t>
      </w:r>
      <w:r w:rsidR="005B710F">
        <w:rPr>
          <w:lang w:val="hu-HU"/>
        </w:rPr>
        <w:t>;</w:t>
      </w:r>
    </w:p>
    <w:p w14:paraId="7559E42A" w14:textId="035E76BD"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a lép oxigénellátása megszűnik (lépinfarktus) – amely erős gyomortáji fájdalmat okozhat</w:t>
      </w:r>
      <w:r w:rsidR="005B710F">
        <w:rPr>
          <w:lang w:val="hu-HU"/>
        </w:rPr>
        <w:t>;</w:t>
      </w:r>
    </w:p>
    <w:p w14:paraId="14930FA7" w14:textId="62AFDB2E"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súlyos veseproblémák – amelynek jele a fokozott vagy csökkent mennyiségű vizelet, mely a szokásostól eltérő színű</w:t>
      </w:r>
      <w:r w:rsidR="005B710F">
        <w:rPr>
          <w:lang w:val="hu-HU"/>
        </w:rPr>
        <w:t>;</w:t>
      </w:r>
      <w:r w:rsidRPr="00B26B2C">
        <w:rPr>
          <w:lang w:val="hu-HU"/>
        </w:rPr>
        <w:t xml:space="preserve"> </w:t>
      </w:r>
    </w:p>
    <w:p w14:paraId="68CC3ED3" w14:textId="0A58360E"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 xml:space="preserve">vérvizsgálattal kimutatott magas </w:t>
      </w:r>
      <w:proofErr w:type="spellStart"/>
      <w:r w:rsidRPr="00B26B2C">
        <w:rPr>
          <w:lang w:val="hu-HU"/>
        </w:rPr>
        <w:t>kreatininszint</w:t>
      </w:r>
      <w:proofErr w:type="spellEnd"/>
      <w:r w:rsidR="005B710F">
        <w:rPr>
          <w:lang w:val="hu-HU"/>
        </w:rPr>
        <w:t>;</w:t>
      </w:r>
    </w:p>
    <w:p w14:paraId="7E931797" w14:textId="233CAC69"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köhögés, csuklás</w:t>
      </w:r>
      <w:r w:rsidR="005B710F">
        <w:rPr>
          <w:lang w:val="hu-HU"/>
        </w:rPr>
        <w:t>;</w:t>
      </w:r>
    </w:p>
    <w:p w14:paraId="6BFCEE1E" w14:textId="4A123B47"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orrvérzés</w:t>
      </w:r>
      <w:r w:rsidR="005B710F">
        <w:rPr>
          <w:lang w:val="hu-HU"/>
        </w:rPr>
        <w:t>;</w:t>
      </w:r>
    </w:p>
    <w:p w14:paraId="6147F540" w14:textId="0BD9BEBB"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súlyos, éles mellkasi fájdalom belégzéskor (mellhártyafájdalom)</w:t>
      </w:r>
      <w:r w:rsidR="005B710F">
        <w:rPr>
          <w:lang w:val="hu-HU"/>
        </w:rPr>
        <w:t>;</w:t>
      </w:r>
    </w:p>
    <w:p w14:paraId="209877F0" w14:textId="12196906"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nyirokcsomó-duzzanat (</w:t>
      </w:r>
      <w:proofErr w:type="spellStart"/>
      <w:r w:rsidRPr="00B26B2C">
        <w:rPr>
          <w:lang w:val="hu-HU"/>
        </w:rPr>
        <w:t>limfadenopátia</w:t>
      </w:r>
      <w:proofErr w:type="spellEnd"/>
      <w:r w:rsidRPr="00B26B2C">
        <w:rPr>
          <w:lang w:val="hu-HU"/>
        </w:rPr>
        <w:t>)</w:t>
      </w:r>
      <w:r w:rsidR="005B710F">
        <w:rPr>
          <w:lang w:val="hu-HU"/>
        </w:rPr>
        <w:t>;</w:t>
      </w:r>
    </w:p>
    <w:p w14:paraId="143DE3F1" w14:textId="146DC5E3"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 xml:space="preserve">csökkent tapintásérzés, illetve </w:t>
      </w:r>
      <w:r w:rsidR="005B710F">
        <w:rPr>
          <w:lang w:val="hu-HU"/>
        </w:rPr>
        <w:t>-</w:t>
      </w:r>
      <w:r w:rsidRPr="00B26B2C">
        <w:rPr>
          <w:lang w:val="hu-HU"/>
        </w:rPr>
        <w:t>érzékelés különösképpen a bőrön</w:t>
      </w:r>
      <w:r w:rsidR="005B710F">
        <w:rPr>
          <w:lang w:val="hu-HU"/>
        </w:rPr>
        <w:t>;</w:t>
      </w:r>
    </w:p>
    <w:p w14:paraId="255E5F68" w14:textId="59787B18"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remegés</w:t>
      </w:r>
      <w:r w:rsidR="005B710F">
        <w:rPr>
          <w:lang w:val="hu-HU"/>
        </w:rPr>
        <w:t>;</w:t>
      </w:r>
    </w:p>
    <w:p w14:paraId="307EDDDE" w14:textId="2013156D"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magas vagy alacsony vércukorszint</w:t>
      </w:r>
      <w:r w:rsidR="005B710F">
        <w:rPr>
          <w:lang w:val="hu-HU"/>
        </w:rPr>
        <w:t>;</w:t>
      </w:r>
    </w:p>
    <w:p w14:paraId="0E125343" w14:textId="2AF2B689"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homályos látás, fényérzékenység</w:t>
      </w:r>
      <w:r w:rsidR="005B710F">
        <w:rPr>
          <w:lang w:val="hu-HU"/>
        </w:rPr>
        <w:t>;</w:t>
      </w:r>
    </w:p>
    <w:p w14:paraId="7010DAFF" w14:textId="586AB2A3"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hajhullás (</w:t>
      </w:r>
      <w:proofErr w:type="spellStart"/>
      <w:r w:rsidRPr="00B26B2C">
        <w:rPr>
          <w:lang w:val="hu-HU"/>
        </w:rPr>
        <w:t>alopécia</w:t>
      </w:r>
      <w:proofErr w:type="spellEnd"/>
      <w:r w:rsidRPr="00B26B2C">
        <w:rPr>
          <w:lang w:val="hu-HU"/>
        </w:rPr>
        <w:t>)</w:t>
      </w:r>
      <w:r w:rsidR="005B710F">
        <w:rPr>
          <w:lang w:val="hu-HU"/>
        </w:rPr>
        <w:t>;</w:t>
      </w:r>
    </w:p>
    <w:p w14:paraId="51AE688A" w14:textId="2D28E750"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szájfekélyek</w:t>
      </w:r>
      <w:r w:rsidR="005B710F">
        <w:rPr>
          <w:lang w:val="hu-HU"/>
        </w:rPr>
        <w:t>;</w:t>
      </w:r>
    </w:p>
    <w:p w14:paraId="2AED525F" w14:textId="2BD15A06"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hidegrázás, általános rossz közérzet</w:t>
      </w:r>
      <w:r w:rsidR="005B710F">
        <w:rPr>
          <w:lang w:val="hu-HU"/>
        </w:rPr>
        <w:t>;</w:t>
      </w:r>
    </w:p>
    <w:p w14:paraId="6D7DD0FD" w14:textId="33279B5D" w:rsidR="00C56A57" w:rsidRPr="00B26B2C" w:rsidRDefault="00C56A57" w:rsidP="00C56A57">
      <w:pPr>
        <w:numPr>
          <w:ilvl w:val="0"/>
          <w:numId w:val="42"/>
        </w:numPr>
        <w:tabs>
          <w:tab w:val="clear" w:pos="567"/>
        </w:tabs>
        <w:autoSpaceDE w:val="0"/>
        <w:autoSpaceDN w:val="0"/>
        <w:adjustRightInd w:val="0"/>
        <w:spacing w:line="240" w:lineRule="auto"/>
        <w:ind w:left="567" w:hanging="567"/>
        <w:rPr>
          <w:strike/>
          <w:lang w:val="hu-HU"/>
        </w:rPr>
      </w:pPr>
      <w:r w:rsidRPr="00B26B2C">
        <w:rPr>
          <w:lang w:val="hu-HU"/>
        </w:rPr>
        <w:t xml:space="preserve">fájdalom, hát- vagy nyakfájdalom, fájdalom a </w:t>
      </w:r>
      <w:proofErr w:type="gramStart"/>
      <w:r w:rsidRPr="00B26B2C">
        <w:rPr>
          <w:lang w:val="hu-HU"/>
        </w:rPr>
        <w:t>karokban</w:t>
      </w:r>
      <w:proofErr w:type="gramEnd"/>
      <w:r w:rsidRPr="00B26B2C">
        <w:rPr>
          <w:lang w:val="hu-HU"/>
        </w:rPr>
        <w:t xml:space="preserve"> illetve a lábakban</w:t>
      </w:r>
      <w:r w:rsidR="005B710F">
        <w:rPr>
          <w:lang w:val="hu-HU"/>
        </w:rPr>
        <w:t>;</w:t>
      </w:r>
    </w:p>
    <w:p w14:paraId="0EC768E2" w14:textId="1B1FF066"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folyadékvisszatartás (ödéma)</w:t>
      </w:r>
      <w:r w:rsidR="005B710F">
        <w:rPr>
          <w:lang w:val="hu-HU"/>
        </w:rPr>
        <w:t>;</w:t>
      </w:r>
    </w:p>
    <w:p w14:paraId="130F5A08" w14:textId="39784E0C"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menstruációs problémák (rendellenes hüvelyi vérzés)</w:t>
      </w:r>
      <w:r w:rsidR="00D00E49">
        <w:rPr>
          <w:lang w:val="hu-HU"/>
        </w:rPr>
        <w:t>;</w:t>
      </w:r>
    </w:p>
    <w:p w14:paraId="4EFD93A9" w14:textId="4E438010"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álmatlanság (</w:t>
      </w:r>
      <w:proofErr w:type="spellStart"/>
      <w:r w:rsidRPr="00B26B2C">
        <w:rPr>
          <w:lang w:val="hu-HU"/>
        </w:rPr>
        <w:t>inszomnia</w:t>
      </w:r>
      <w:proofErr w:type="spellEnd"/>
      <w:r w:rsidRPr="00B26B2C">
        <w:rPr>
          <w:lang w:val="hu-HU"/>
        </w:rPr>
        <w:t>)</w:t>
      </w:r>
      <w:r w:rsidR="00D00E49">
        <w:rPr>
          <w:lang w:val="hu-HU"/>
        </w:rPr>
        <w:t>;</w:t>
      </w:r>
    </w:p>
    <w:p w14:paraId="7116A16B" w14:textId="5434D02C"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részleges vagy teljes beszédképtelenség</w:t>
      </w:r>
      <w:r w:rsidR="00D00E49">
        <w:rPr>
          <w:lang w:val="hu-HU"/>
        </w:rPr>
        <w:t>;</w:t>
      </w:r>
    </w:p>
    <w:p w14:paraId="0C3B7CB6" w14:textId="7591FB1A"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a száj duzzanata</w:t>
      </w:r>
      <w:r w:rsidR="00D00E49">
        <w:rPr>
          <w:lang w:val="hu-HU"/>
        </w:rPr>
        <w:t>;</w:t>
      </w:r>
    </w:p>
    <w:p w14:paraId="612C08E3" w14:textId="10606D6A" w:rsidR="00C56A57" w:rsidRPr="00B26B2C" w:rsidRDefault="00112DBA" w:rsidP="00C56A57">
      <w:pPr>
        <w:numPr>
          <w:ilvl w:val="0"/>
          <w:numId w:val="42"/>
        </w:numPr>
        <w:tabs>
          <w:tab w:val="clear" w:pos="567"/>
        </w:tabs>
        <w:autoSpaceDE w:val="0"/>
        <w:autoSpaceDN w:val="0"/>
        <w:adjustRightInd w:val="0"/>
        <w:spacing w:line="240" w:lineRule="auto"/>
        <w:ind w:left="567" w:hanging="567"/>
        <w:rPr>
          <w:rFonts w:eastAsia="Calibri"/>
          <w:lang w:val="hu-HU"/>
        </w:rPr>
      </w:pPr>
      <w:r w:rsidRPr="00B26B2C">
        <w:rPr>
          <w:rFonts w:eastAsia="Calibri"/>
          <w:lang w:val="hu-HU"/>
        </w:rPr>
        <w:t>szokatlan</w:t>
      </w:r>
      <w:r w:rsidR="00C56A57" w:rsidRPr="00B26B2C">
        <w:rPr>
          <w:rFonts w:eastAsia="Calibri"/>
          <w:lang w:val="hu-HU"/>
        </w:rPr>
        <w:t xml:space="preserve"> álmok vagy alvászavar</w:t>
      </w:r>
      <w:r w:rsidR="00D00E49">
        <w:rPr>
          <w:rFonts w:eastAsia="Calibri"/>
          <w:lang w:val="hu-HU"/>
        </w:rPr>
        <w:t>;</w:t>
      </w:r>
    </w:p>
    <w:p w14:paraId="715DE433" w14:textId="609B7B71"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rFonts w:eastAsia="Calibri"/>
          <w:lang w:val="hu-HU"/>
        </w:rPr>
        <w:t>koordinációs- vagy egyensúlyzavar</w:t>
      </w:r>
      <w:r w:rsidR="00D00E49">
        <w:rPr>
          <w:rFonts w:eastAsia="Calibri"/>
          <w:lang w:val="hu-HU"/>
        </w:rPr>
        <w:t>;</w:t>
      </w:r>
    </w:p>
    <w:p w14:paraId="3A085C68" w14:textId="78969BE7"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nyálkahártya-gyulladás</w:t>
      </w:r>
      <w:r w:rsidR="00D00E49">
        <w:rPr>
          <w:lang w:val="hu-HU"/>
        </w:rPr>
        <w:t>;</w:t>
      </w:r>
    </w:p>
    <w:p w14:paraId="6DCDE090" w14:textId="78F1EA84"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orrdugulás</w:t>
      </w:r>
      <w:r w:rsidR="00D00E49">
        <w:rPr>
          <w:lang w:val="hu-HU"/>
        </w:rPr>
        <w:t>;</w:t>
      </w:r>
    </w:p>
    <w:p w14:paraId="0E2CEBE7" w14:textId="4D7B75C5"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nehézlégzés</w:t>
      </w:r>
      <w:r w:rsidR="00D00E49">
        <w:rPr>
          <w:lang w:val="hu-HU"/>
        </w:rPr>
        <w:t>;</w:t>
      </w:r>
    </w:p>
    <w:p w14:paraId="6C62AC7F" w14:textId="632F89FE"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kellemetlen érzés a mellkasban</w:t>
      </w:r>
      <w:r w:rsidR="00D00E49">
        <w:rPr>
          <w:lang w:val="hu-HU"/>
        </w:rPr>
        <w:t>;</w:t>
      </w:r>
    </w:p>
    <w:p w14:paraId="20806B17" w14:textId="196F3ECF"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bélgázosság</w:t>
      </w:r>
      <w:r w:rsidR="00D00E49">
        <w:rPr>
          <w:lang w:val="hu-HU"/>
        </w:rPr>
        <w:t>;</w:t>
      </w:r>
    </w:p>
    <w:p w14:paraId="79991B02" w14:textId="33562D95" w:rsidR="00C56A57" w:rsidRPr="00B26B2C" w:rsidRDefault="00C56A57" w:rsidP="00C56A57">
      <w:pPr>
        <w:numPr>
          <w:ilvl w:val="0"/>
          <w:numId w:val="34"/>
        </w:numPr>
        <w:spacing w:line="240" w:lineRule="auto"/>
        <w:ind w:left="567" w:right="-29" w:hanging="567"/>
        <w:rPr>
          <w:lang w:val="hu-HU"/>
        </w:rPr>
      </w:pPr>
      <w:r w:rsidRPr="00B26B2C">
        <w:rPr>
          <w:lang w:val="hu-HU"/>
        </w:rPr>
        <w:t>enyh</w:t>
      </w:r>
      <w:r w:rsidR="00112DBA" w:rsidRPr="00B26B2C">
        <w:rPr>
          <w:lang w:val="hu-HU"/>
        </w:rPr>
        <w:t>e</w:t>
      </w:r>
      <w:r w:rsidR="00D00E49">
        <w:rPr>
          <w:lang w:val="hu-HU"/>
        </w:rPr>
        <w:t>–</w:t>
      </w:r>
      <w:r w:rsidRPr="00B26B2C">
        <w:rPr>
          <w:lang w:val="hu-HU"/>
        </w:rPr>
        <w:t>súlyos fok</w:t>
      </w:r>
      <w:r w:rsidR="00112DBA" w:rsidRPr="00B26B2C">
        <w:rPr>
          <w:lang w:val="hu-HU"/>
        </w:rPr>
        <w:t>ú hányinger</w:t>
      </w:r>
      <w:r w:rsidRPr="00B26B2C">
        <w:rPr>
          <w:lang w:val="hu-HU"/>
        </w:rPr>
        <w:t>, hányás, görcsök és hasmenés, amelyet általában vírus okoz, gyomorfájdalom</w:t>
      </w:r>
      <w:r w:rsidR="00D00E49">
        <w:rPr>
          <w:lang w:val="hu-HU"/>
        </w:rPr>
        <w:t>;</w:t>
      </w:r>
    </w:p>
    <w:p w14:paraId="01AE0AC6" w14:textId="148C441E"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böfögés</w:t>
      </w:r>
      <w:r w:rsidR="00D00E49">
        <w:rPr>
          <w:lang w:val="hu-HU"/>
        </w:rPr>
        <w:t>;</w:t>
      </w:r>
    </w:p>
    <w:p w14:paraId="0CE008E7" w14:textId="0C1F6D45" w:rsidR="00C56A57" w:rsidRPr="00B26B2C" w:rsidRDefault="00112DBA"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nyugtalanság</w:t>
      </w:r>
      <w:r w:rsidR="00C56A57" w:rsidRPr="00B26B2C">
        <w:rPr>
          <w:lang w:val="hu-HU"/>
        </w:rPr>
        <w:t>érzés</w:t>
      </w:r>
      <w:r w:rsidR="00D00E49">
        <w:rPr>
          <w:lang w:val="hu-HU"/>
        </w:rPr>
        <w:t>;</w:t>
      </w:r>
    </w:p>
    <w:p w14:paraId="09C23787" w14:textId="56FF304D"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gyulladás vagy fájdalom az injekció helyén</w:t>
      </w:r>
      <w:r w:rsidR="00D00E49">
        <w:rPr>
          <w:lang w:val="hu-HU"/>
        </w:rPr>
        <w:t>.</w:t>
      </w:r>
    </w:p>
    <w:p w14:paraId="7AD8E396" w14:textId="77777777" w:rsidR="00C56A57" w:rsidRPr="00B26B2C" w:rsidRDefault="00C56A57" w:rsidP="00C56A57">
      <w:pPr>
        <w:tabs>
          <w:tab w:val="clear" w:pos="567"/>
        </w:tabs>
        <w:autoSpaceDE w:val="0"/>
        <w:autoSpaceDN w:val="0"/>
        <w:adjustRightInd w:val="0"/>
        <w:spacing w:line="240" w:lineRule="auto"/>
        <w:rPr>
          <w:lang w:val="hu-HU"/>
        </w:rPr>
      </w:pPr>
    </w:p>
    <w:p w14:paraId="6D9FF338" w14:textId="6EDEB7AC" w:rsidR="00C56A57" w:rsidRPr="00B26B2C" w:rsidRDefault="00C56A57" w:rsidP="00C56A57">
      <w:pPr>
        <w:keepNext/>
        <w:keepLines/>
        <w:numPr>
          <w:ilvl w:val="12"/>
          <w:numId w:val="0"/>
        </w:numPr>
        <w:spacing w:line="240" w:lineRule="auto"/>
        <w:rPr>
          <w:u w:val="single"/>
          <w:lang w:val="hu-HU"/>
        </w:rPr>
      </w:pPr>
      <w:r w:rsidRPr="00B26B2C">
        <w:rPr>
          <w:u w:val="single"/>
          <w:lang w:val="hu-HU"/>
        </w:rPr>
        <w:t>Ritka</w:t>
      </w:r>
      <w:r w:rsidR="005B710F">
        <w:rPr>
          <w:u w:val="single"/>
          <w:lang w:val="hu-HU"/>
        </w:rPr>
        <w:t xml:space="preserve"> </w:t>
      </w:r>
      <w:r w:rsidR="005B710F" w:rsidRPr="009D3125">
        <w:rPr>
          <w:u w:val="single"/>
          <w:lang w:val="hu-HU"/>
        </w:rPr>
        <w:t>mellékhatás</w:t>
      </w:r>
      <w:r w:rsidRPr="009D3125">
        <w:rPr>
          <w:u w:val="single"/>
          <w:lang w:val="hu-HU"/>
        </w:rPr>
        <w:t xml:space="preserve"> </w:t>
      </w:r>
      <w:r w:rsidR="005B710F">
        <w:rPr>
          <w:u w:val="single"/>
          <w:lang w:val="hu-HU"/>
        </w:rPr>
        <w:t>(</w:t>
      </w:r>
      <w:r w:rsidRPr="00B26B2C">
        <w:rPr>
          <w:u w:val="single"/>
          <w:lang w:val="hu-HU"/>
        </w:rPr>
        <w:t>1000 beteg közül legfeljebb 1 embert érinthet</w:t>
      </w:r>
      <w:r w:rsidR="005B710F">
        <w:rPr>
          <w:u w:val="single"/>
          <w:lang w:val="hu-HU"/>
        </w:rPr>
        <w:t>):</w:t>
      </w:r>
    </w:p>
    <w:p w14:paraId="2C429CB6" w14:textId="4C80FBF7"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tüdőgyulladás – amelynek jele a légszomj és az elszíneződött köpet</w:t>
      </w:r>
      <w:r w:rsidR="00D00E49">
        <w:rPr>
          <w:lang w:val="hu-HU"/>
        </w:rPr>
        <w:t>;</w:t>
      </w:r>
    </w:p>
    <w:p w14:paraId="1282C537" w14:textId="4A818BC4"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magas vérnyomás a tüdőverőérben (</w:t>
      </w:r>
      <w:proofErr w:type="spellStart"/>
      <w:r w:rsidRPr="00B26B2C">
        <w:rPr>
          <w:lang w:val="hu-HU"/>
        </w:rPr>
        <w:t>pulmonáris</w:t>
      </w:r>
      <w:proofErr w:type="spellEnd"/>
      <w:r w:rsidRPr="00B26B2C">
        <w:rPr>
          <w:lang w:val="hu-HU"/>
        </w:rPr>
        <w:t xml:space="preserve"> hipertónia), mely súlyosan károsíthatja a tüdőt és a szívet</w:t>
      </w:r>
      <w:r w:rsidR="00D00E49">
        <w:rPr>
          <w:lang w:val="hu-HU"/>
        </w:rPr>
        <w:t>;</w:t>
      </w:r>
    </w:p>
    <w:p w14:paraId="3DD49351" w14:textId="3D35E07F"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vérrel kapcsolatos problémák, például véralvadási zavar vagy hosszabb vérzési idő</w:t>
      </w:r>
      <w:r w:rsidR="00D00E49">
        <w:rPr>
          <w:lang w:val="hu-HU"/>
        </w:rPr>
        <w:t>;</w:t>
      </w:r>
    </w:p>
    <w:p w14:paraId="1F245714" w14:textId="7761CDAB"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súlyos allergiás reakciók, beleértve a bőr kiterjedt felhólyagosodását és hámlását</w:t>
      </w:r>
      <w:r w:rsidR="00D00E49">
        <w:rPr>
          <w:lang w:val="hu-HU"/>
        </w:rPr>
        <w:t>;</w:t>
      </w:r>
    </w:p>
    <w:p w14:paraId="502D6D23" w14:textId="200761BA"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lastRenderedPageBreak/>
        <w:t>mentális problémák, mint pl</w:t>
      </w:r>
      <w:r w:rsidR="00D47C61" w:rsidRPr="00B26B2C">
        <w:rPr>
          <w:lang w:val="hu-HU"/>
        </w:rPr>
        <w:t>.</w:t>
      </w:r>
      <w:r w:rsidRPr="00B26B2C">
        <w:rPr>
          <w:lang w:val="hu-HU"/>
        </w:rPr>
        <w:t xml:space="preserve"> nem létező hangok hallása, dolgok látása</w:t>
      </w:r>
      <w:r w:rsidR="00D00E49">
        <w:rPr>
          <w:lang w:val="hu-HU"/>
        </w:rPr>
        <w:t>;</w:t>
      </w:r>
    </w:p>
    <w:p w14:paraId="79C0AD81" w14:textId="44A19B69"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ájulás</w:t>
      </w:r>
      <w:r w:rsidR="00D00E49">
        <w:rPr>
          <w:lang w:val="hu-HU"/>
        </w:rPr>
        <w:t>;</w:t>
      </w:r>
    </w:p>
    <w:p w14:paraId="6FCD2D3D" w14:textId="7B64A7AE"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a gondolkodás vagy a beszéd zavara, rángatódzó mozgás, mely főleg a kezet érinti, amelyet nem tud kontrollálni</w:t>
      </w:r>
      <w:r w:rsidR="00D00E49">
        <w:rPr>
          <w:lang w:val="hu-HU"/>
        </w:rPr>
        <w:t>;</w:t>
      </w:r>
    </w:p>
    <w:p w14:paraId="2D4D7546" w14:textId="64593653"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sztrók – amelynek jele a fájdalom, gyengeség, zsibbadás vagy bizsergés a végtagokban</w:t>
      </w:r>
      <w:r w:rsidR="00D00E49">
        <w:rPr>
          <w:lang w:val="hu-HU"/>
        </w:rPr>
        <w:t>;</w:t>
      </w:r>
    </w:p>
    <w:p w14:paraId="0F98B881" w14:textId="39ECF644"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üres vagy sötét folt a látótérben</w:t>
      </w:r>
      <w:r w:rsidR="00D00E49">
        <w:rPr>
          <w:lang w:val="hu-HU"/>
        </w:rPr>
        <w:t>;</w:t>
      </w:r>
    </w:p>
    <w:p w14:paraId="70EAD792" w14:textId="3EB925C3"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szívelégtelenség vagy szívroham, amely a szívverés leállását és halált okozhat, problémák a szívritmusban, hirtelen halállal</w:t>
      </w:r>
      <w:r w:rsidR="00D00E49">
        <w:rPr>
          <w:lang w:val="hu-HU"/>
        </w:rPr>
        <w:t>;</w:t>
      </w:r>
    </w:p>
    <w:p w14:paraId="7C5CEA68" w14:textId="1E72B6E4"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vérrögök a lábban (mélyvénás trombózis) – amelynek jele a láb erős fájdalma vagy duzzanata</w:t>
      </w:r>
      <w:r w:rsidR="00D00E49">
        <w:rPr>
          <w:lang w:val="hu-HU"/>
        </w:rPr>
        <w:t>;</w:t>
      </w:r>
    </w:p>
    <w:p w14:paraId="1399870E" w14:textId="02F88AF7"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vérrögök a tüdőben (tüdőembólia) – amelynek jele a légszomj vagy a lélegzéskor jelentkező fájdalom</w:t>
      </w:r>
      <w:r w:rsidR="00D00E49">
        <w:rPr>
          <w:lang w:val="hu-HU"/>
        </w:rPr>
        <w:t>;</w:t>
      </w:r>
    </w:p>
    <w:p w14:paraId="03DECD86" w14:textId="6EC83AFB"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gyomor- vagy bélvérzés – amelynek jele a vérhányás vagy vér a székletben</w:t>
      </w:r>
      <w:r w:rsidR="00D00E49">
        <w:rPr>
          <w:lang w:val="hu-HU"/>
        </w:rPr>
        <w:t>;</w:t>
      </w:r>
    </w:p>
    <w:p w14:paraId="157F5251" w14:textId="056961E9"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bélelzáródás (</w:t>
      </w:r>
      <w:proofErr w:type="spellStart"/>
      <w:r w:rsidRPr="00B26B2C">
        <w:rPr>
          <w:lang w:val="hu-HU"/>
        </w:rPr>
        <w:t>intesztinális</w:t>
      </w:r>
      <w:proofErr w:type="spellEnd"/>
      <w:r w:rsidRPr="00B26B2C">
        <w:rPr>
          <w:lang w:val="hu-HU"/>
        </w:rPr>
        <w:t xml:space="preserve"> obstrukció), főleg a vékonybél utolsó szakaszában. Az elzáródás megakadályozza, hogy a béltartalom a vastagbélbe kerüljön, amelynek jele a puffadás, hányás, súlyos székrekedés, étvágytalanság és görcsök</w:t>
      </w:r>
      <w:r w:rsidR="00D00E49">
        <w:rPr>
          <w:lang w:val="hu-HU"/>
        </w:rPr>
        <w:t>;</w:t>
      </w:r>
    </w:p>
    <w:p w14:paraId="5085AF96" w14:textId="64760A41"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w:t>
      </w:r>
      <w:proofErr w:type="spellStart"/>
      <w:r w:rsidRPr="00B26B2C">
        <w:rPr>
          <w:lang w:val="hu-HU"/>
        </w:rPr>
        <w:t>hemolitikus</w:t>
      </w:r>
      <w:proofErr w:type="spellEnd"/>
      <w:r w:rsidRPr="00B26B2C">
        <w:rPr>
          <w:lang w:val="hu-HU"/>
        </w:rPr>
        <w:t>-urémiás szindróma”, amely a vörösvértestek szétesésével (</w:t>
      </w:r>
      <w:proofErr w:type="spellStart"/>
      <w:r w:rsidRPr="00B26B2C">
        <w:rPr>
          <w:lang w:val="hu-HU"/>
        </w:rPr>
        <w:t>hemolízis</w:t>
      </w:r>
      <w:proofErr w:type="spellEnd"/>
      <w:r w:rsidRPr="00B26B2C">
        <w:rPr>
          <w:lang w:val="hu-HU"/>
        </w:rPr>
        <w:t>) járó állapot veseelégtelenséggel vagy anélkül</w:t>
      </w:r>
      <w:r w:rsidR="00D00E49">
        <w:rPr>
          <w:lang w:val="hu-HU"/>
        </w:rPr>
        <w:t>;</w:t>
      </w:r>
    </w:p>
    <w:p w14:paraId="33ADF63E" w14:textId="4D7D27E0"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w:t>
      </w:r>
      <w:proofErr w:type="spellStart"/>
      <w:r w:rsidRPr="00B26B2C">
        <w:rPr>
          <w:lang w:val="hu-HU"/>
        </w:rPr>
        <w:t>pancitopénia</w:t>
      </w:r>
      <w:proofErr w:type="spellEnd"/>
      <w:r w:rsidRPr="00B26B2C">
        <w:rPr>
          <w:lang w:val="hu-HU"/>
        </w:rPr>
        <w:t>”, a vér minden sejtjét (vörös- és fehérvérsejteket és vérlemezkéket egyaránt) érintő sejtszámcsökkenés, amely vérvizsgálatból mutatható ki</w:t>
      </w:r>
      <w:r w:rsidR="00D00E49">
        <w:rPr>
          <w:lang w:val="hu-HU"/>
        </w:rPr>
        <w:t>;</w:t>
      </w:r>
    </w:p>
    <w:p w14:paraId="33CC7FD1" w14:textId="58FB805E"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a bőr nagy területen jelentkező, lilás elszíneződése (</w:t>
      </w:r>
      <w:proofErr w:type="spellStart"/>
      <w:r w:rsidRPr="00B26B2C">
        <w:rPr>
          <w:lang w:val="hu-HU"/>
        </w:rPr>
        <w:t>trombotikus</w:t>
      </w:r>
      <w:proofErr w:type="spellEnd"/>
      <w:r w:rsidRPr="00B26B2C">
        <w:rPr>
          <w:lang w:val="hu-HU"/>
        </w:rPr>
        <w:t xml:space="preserve"> </w:t>
      </w:r>
      <w:proofErr w:type="spellStart"/>
      <w:r w:rsidRPr="00B26B2C">
        <w:rPr>
          <w:lang w:val="hu-HU"/>
        </w:rPr>
        <w:t>trombocitopénia</w:t>
      </w:r>
      <w:proofErr w:type="spellEnd"/>
      <w:r w:rsidRPr="00B26B2C">
        <w:rPr>
          <w:lang w:val="hu-HU"/>
        </w:rPr>
        <w:t xml:space="preserve"> </w:t>
      </w:r>
      <w:proofErr w:type="spellStart"/>
      <w:r w:rsidRPr="00B26B2C">
        <w:rPr>
          <w:lang w:val="hu-HU"/>
        </w:rPr>
        <w:t>purpura</w:t>
      </w:r>
      <w:proofErr w:type="spellEnd"/>
      <w:r w:rsidRPr="00B26B2C">
        <w:rPr>
          <w:lang w:val="hu-HU"/>
        </w:rPr>
        <w:t>)</w:t>
      </w:r>
      <w:r w:rsidR="00D00E49">
        <w:rPr>
          <w:lang w:val="hu-HU"/>
        </w:rPr>
        <w:t>;</w:t>
      </w:r>
    </w:p>
    <w:p w14:paraId="47503FDB" w14:textId="61D4CD72"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arc- vagy nyelvduzzanat</w:t>
      </w:r>
      <w:r w:rsidR="00D00E49">
        <w:rPr>
          <w:lang w:val="hu-HU"/>
        </w:rPr>
        <w:t>;</w:t>
      </w:r>
    </w:p>
    <w:p w14:paraId="6CAE809C" w14:textId="0949AE4C"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depresszió</w:t>
      </w:r>
      <w:r w:rsidR="00D00E49">
        <w:rPr>
          <w:lang w:val="hu-HU"/>
        </w:rPr>
        <w:t>;</w:t>
      </w:r>
    </w:p>
    <w:p w14:paraId="7D88C885" w14:textId="7139438F"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kettőslátás</w:t>
      </w:r>
      <w:r w:rsidR="00D00E49">
        <w:rPr>
          <w:lang w:val="hu-HU"/>
        </w:rPr>
        <w:t>;</w:t>
      </w:r>
    </w:p>
    <w:p w14:paraId="03818D3B" w14:textId="07B88CC7"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emlőfájdalom</w:t>
      </w:r>
      <w:r w:rsidR="00D00E49">
        <w:rPr>
          <w:lang w:val="hu-HU"/>
        </w:rPr>
        <w:t>;</w:t>
      </w:r>
    </w:p>
    <w:p w14:paraId="1C13CE1A" w14:textId="27B472FA"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a mellékvese</w:t>
      </w:r>
      <w:r w:rsidR="00A23372">
        <w:rPr>
          <w:lang w:val="hu-HU"/>
        </w:rPr>
        <w:t>kéreg</w:t>
      </w:r>
      <w:r w:rsidRPr="00B26B2C">
        <w:rPr>
          <w:lang w:val="hu-HU"/>
        </w:rPr>
        <w:t xml:space="preserve"> elégtelen működése – amely gyengeséget, kimerültséget, étvágytalanságot, bőrelszíneződést okozhat</w:t>
      </w:r>
      <w:r w:rsidR="00D00E49">
        <w:rPr>
          <w:lang w:val="hu-HU"/>
        </w:rPr>
        <w:t>;</w:t>
      </w:r>
    </w:p>
    <w:p w14:paraId="3ED681BA" w14:textId="19D211CA"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a</w:t>
      </w:r>
      <w:r w:rsidR="0094260E" w:rsidRPr="00B26B2C">
        <w:rPr>
          <w:lang w:val="hu-HU"/>
        </w:rPr>
        <w:t>z</w:t>
      </w:r>
      <w:r w:rsidRPr="00B26B2C">
        <w:rPr>
          <w:lang w:val="hu-HU"/>
        </w:rPr>
        <w:t xml:space="preserve"> </w:t>
      </w:r>
      <w:r w:rsidR="0094260E" w:rsidRPr="00B26B2C">
        <w:rPr>
          <w:lang w:val="hu-HU"/>
        </w:rPr>
        <w:t xml:space="preserve">agyalapi </w:t>
      </w:r>
      <w:r w:rsidRPr="00B26B2C">
        <w:rPr>
          <w:lang w:val="hu-HU"/>
        </w:rPr>
        <w:t>mirigy elégtelen működése – amely a férfi és női nemi szervek működésére ható hormonok csökkenését okozza a vérben</w:t>
      </w:r>
      <w:r w:rsidR="00D00E49">
        <w:rPr>
          <w:lang w:val="hu-HU"/>
        </w:rPr>
        <w:t>;</w:t>
      </w:r>
    </w:p>
    <w:p w14:paraId="463BA4F2" w14:textId="3C7CC831" w:rsidR="00C56A57" w:rsidRPr="00B26B2C" w:rsidRDefault="00C56A57" w:rsidP="00C56A57">
      <w:pPr>
        <w:numPr>
          <w:ilvl w:val="0"/>
          <w:numId w:val="42"/>
        </w:numPr>
        <w:tabs>
          <w:tab w:val="clear" w:pos="567"/>
        </w:tabs>
        <w:autoSpaceDE w:val="0"/>
        <w:autoSpaceDN w:val="0"/>
        <w:adjustRightInd w:val="0"/>
        <w:spacing w:line="240" w:lineRule="auto"/>
        <w:ind w:left="567" w:hanging="567"/>
        <w:rPr>
          <w:lang w:val="hu-HU"/>
        </w:rPr>
      </w:pPr>
      <w:r w:rsidRPr="00B26B2C">
        <w:rPr>
          <w:lang w:val="hu-HU"/>
        </w:rPr>
        <w:t>hallászavar</w:t>
      </w:r>
      <w:r w:rsidR="00D00E49">
        <w:rPr>
          <w:lang w:val="hu-HU"/>
        </w:rPr>
        <w:t>;</w:t>
      </w:r>
    </w:p>
    <w:p w14:paraId="7933B2B9" w14:textId="42900CF5" w:rsidR="00862FAC" w:rsidRPr="00B26B2C" w:rsidRDefault="00862FAC" w:rsidP="004A3574">
      <w:pPr>
        <w:numPr>
          <w:ilvl w:val="0"/>
          <w:numId w:val="42"/>
        </w:numPr>
        <w:tabs>
          <w:tab w:val="clear" w:pos="567"/>
        </w:tabs>
        <w:autoSpaceDE w:val="0"/>
        <w:autoSpaceDN w:val="0"/>
        <w:adjustRightInd w:val="0"/>
        <w:spacing w:line="240" w:lineRule="auto"/>
        <w:ind w:left="567" w:right="-2" w:hanging="567"/>
        <w:rPr>
          <w:lang w:val="hu-HU"/>
        </w:rPr>
      </w:pPr>
      <w:proofErr w:type="spellStart"/>
      <w:r w:rsidRPr="00B26B2C">
        <w:rPr>
          <w:lang w:val="hu-HU"/>
        </w:rPr>
        <w:t>pszeudoaldoszteronizmus</w:t>
      </w:r>
      <w:proofErr w:type="spellEnd"/>
      <w:r w:rsidRPr="00B26B2C">
        <w:rPr>
          <w:lang w:val="hu-HU"/>
        </w:rPr>
        <w:t>, ami magas vérnyomást és alacsony káliumszintet (vérvizsgálattal mutatható ki) okoz</w:t>
      </w:r>
      <w:r w:rsidR="00D00E49">
        <w:rPr>
          <w:lang w:val="hu-HU"/>
        </w:rPr>
        <w:t>.</w:t>
      </w:r>
    </w:p>
    <w:p w14:paraId="4F5C691A" w14:textId="77777777" w:rsidR="00C56A57" w:rsidRPr="00B26B2C" w:rsidRDefault="00C56A57" w:rsidP="00C56A57">
      <w:pPr>
        <w:tabs>
          <w:tab w:val="clear" w:pos="567"/>
        </w:tabs>
        <w:autoSpaceDE w:val="0"/>
        <w:autoSpaceDN w:val="0"/>
        <w:adjustRightInd w:val="0"/>
        <w:spacing w:line="240" w:lineRule="auto"/>
        <w:ind w:left="360"/>
        <w:rPr>
          <w:lang w:val="hu-HU"/>
        </w:rPr>
      </w:pPr>
    </w:p>
    <w:p w14:paraId="2738FB10" w14:textId="3CE1AB60" w:rsidR="00D84CDD" w:rsidRPr="00B26B2C" w:rsidRDefault="00D84CDD" w:rsidP="004F2466">
      <w:pPr>
        <w:keepNext/>
        <w:keepLines/>
        <w:numPr>
          <w:ilvl w:val="12"/>
          <w:numId w:val="0"/>
        </w:numPr>
        <w:tabs>
          <w:tab w:val="clear" w:pos="567"/>
        </w:tabs>
        <w:spacing w:line="240" w:lineRule="auto"/>
        <w:rPr>
          <w:u w:val="single"/>
          <w:lang w:val="hu-HU"/>
        </w:rPr>
      </w:pPr>
      <w:bookmarkStart w:id="159" w:name="_Hlk19172419"/>
      <w:r w:rsidRPr="00B26B2C">
        <w:rPr>
          <w:u w:val="single"/>
          <w:lang w:val="hu-HU"/>
        </w:rPr>
        <w:t>Nem ismert gyakoriság (a gyakoriság a rendelkezésre álló adatokból nem áll</w:t>
      </w:r>
      <w:r w:rsidR="006410E5" w:rsidRPr="00B26B2C">
        <w:rPr>
          <w:u w:val="single"/>
          <w:lang w:val="hu-HU"/>
        </w:rPr>
        <w:t>a</w:t>
      </w:r>
      <w:r w:rsidRPr="00B26B2C">
        <w:rPr>
          <w:u w:val="single"/>
          <w:lang w:val="hu-HU"/>
        </w:rPr>
        <w:t>pítható meg)</w:t>
      </w:r>
      <w:r w:rsidR="005B710F">
        <w:rPr>
          <w:u w:val="single"/>
          <w:lang w:val="hu-HU"/>
        </w:rPr>
        <w:t>:</w:t>
      </w:r>
    </w:p>
    <w:p w14:paraId="6885C883" w14:textId="77777777" w:rsidR="00560306" w:rsidRDefault="00D84CDD" w:rsidP="004F2466">
      <w:pPr>
        <w:numPr>
          <w:ilvl w:val="0"/>
          <w:numId w:val="35"/>
        </w:numPr>
        <w:tabs>
          <w:tab w:val="clear" w:pos="567"/>
        </w:tabs>
        <w:spacing w:line="240" w:lineRule="auto"/>
        <w:ind w:left="567" w:right="-2" w:hanging="567"/>
        <w:rPr>
          <w:lang w:val="hu-HU"/>
        </w:rPr>
      </w:pPr>
      <w:r w:rsidRPr="00B26B2C">
        <w:rPr>
          <w:lang w:val="hu-HU"/>
        </w:rPr>
        <w:t>a</w:t>
      </w:r>
      <w:r w:rsidR="00C56A57" w:rsidRPr="00B26B2C">
        <w:rPr>
          <w:lang w:val="hu-HU"/>
        </w:rPr>
        <w:t xml:space="preserve"> betegek egy része a Noxafil </w:t>
      </w:r>
      <w:r w:rsidR="00DB71C0" w:rsidRPr="00B26B2C">
        <w:rPr>
          <w:lang w:val="hu-HU"/>
        </w:rPr>
        <w:t>alkalmazása</w:t>
      </w:r>
      <w:r w:rsidR="00C56A57" w:rsidRPr="00B26B2C">
        <w:rPr>
          <w:lang w:val="hu-HU"/>
        </w:rPr>
        <w:t xml:space="preserve"> után fellépő zavartságról is beszámolt</w:t>
      </w:r>
      <w:r w:rsidR="00560306">
        <w:rPr>
          <w:lang w:val="hu-HU"/>
        </w:rPr>
        <w:t>;</w:t>
      </w:r>
    </w:p>
    <w:p w14:paraId="50046EE0" w14:textId="4D928E69" w:rsidR="00C56A57" w:rsidRPr="00B26B2C" w:rsidRDefault="00560306" w:rsidP="004F2466">
      <w:pPr>
        <w:numPr>
          <w:ilvl w:val="0"/>
          <w:numId w:val="35"/>
        </w:numPr>
        <w:tabs>
          <w:tab w:val="clear" w:pos="567"/>
        </w:tabs>
        <w:spacing w:line="240" w:lineRule="auto"/>
        <w:ind w:left="567" w:right="-2" w:hanging="567"/>
        <w:rPr>
          <w:lang w:val="hu-HU"/>
        </w:rPr>
      </w:pPr>
      <w:r>
        <w:rPr>
          <w:lang w:val="hu-HU"/>
        </w:rPr>
        <w:t>a bőr kivörösödése</w:t>
      </w:r>
      <w:r w:rsidR="00D84CDD" w:rsidRPr="00B26B2C">
        <w:rPr>
          <w:lang w:val="hu-HU"/>
        </w:rPr>
        <w:t>.</w:t>
      </w:r>
    </w:p>
    <w:bookmarkEnd w:id="159"/>
    <w:p w14:paraId="551E6DF3" w14:textId="77777777" w:rsidR="00C538DB" w:rsidRPr="00B26B2C" w:rsidRDefault="00C538DB" w:rsidP="00C56A57">
      <w:pPr>
        <w:keepNext/>
        <w:keepLines/>
        <w:spacing w:line="240" w:lineRule="auto"/>
        <w:rPr>
          <w:lang w:val="hu-HU"/>
        </w:rPr>
      </w:pPr>
    </w:p>
    <w:p w14:paraId="0B6CF6AC" w14:textId="77777777" w:rsidR="00C56A57" w:rsidRPr="00B26B2C" w:rsidRDefault="00C56A57" w:rsidP="00C56A57">
      <w:pPr>
        <w:keepNext/>
        <w:keepLines/>
        <w:spacing w:line="240" w:lineRule="auto"/>
        <w:rPr>
          <w:bCs/>
          <w:iCs/>
          <w:lang w:val="hu-HU"/>
        </w:rPr>
      </w:pPr>
      <w:r w:rsidRPr="00B26B2C">
        <w:rPr>
          <w:lang w:val="hu-HU"/>
        </w:rPr>
        <w:t>Azonnal értesítse kezelőorvosát, gyógyszerészét vagy a gondozását végző egészségügyi szakembert, ha Ön a fenti mellékhatások bármelyikét tapasztalja</w:t>
      </w:r>
      <w:r w:rsidR="009B0EA2" w:rsidRPr="00B26B2C">
        <w:rPr>
          <w:lang w:val="hu-HU"/>
        </w:rPr>
        <w:t>.</w:t>
      </w:r>
    </w:p>
    <w:p w14:paraId="6E3FCD78" w14:textId="77777777" w:rsidR="00C56A57" w:rsidRPr="00B26B2C" w:rsidRDefault="00C56A57" w:rsidP="00C56A57">
      <w:pPr>
        <w:numPr>
          <w:ilvl w:val="12"/>
          <w:numId w:val="0"/>
        </w:numPr>
        <w:tabs>
          <w:tab w:val="clear" w:pos="567"/>
        </w:tabs>
        <w:spacing w:line="240" w:lineRule="auto"/>
        <w:rPr>
          <w:b/>
          <w:lang w:val="hu-HU"/>
        </w:rPr>
      </w:pPr>
    </w:p>
    <w:p w14:paraId="20BA5C26" w14:textId="77777777" w:rsidR="00C56A57" w:rsidRPr="00B26B2C" w:rsidRDefault="00C56A57" w:rsidP="00C56A57">
      <w:pPr>
        <w:keepNext/>
        <w:keepLines/>
        <w:numPr>
          <w:ilvl w:val="12"/>
          <w:numId w:val="0"/>
        </w:numPr>
        <w:tabs>
          <w:tab w:val="clear" w:pos="567"/>
        </w:tabs>
        <w:spacing w:line="240" w:lineRule="auto"/>
        <w:rPr>
          <w:b/>
          <w:lang w:val="hu-HU"/>
        </w:rPr>
      </w:pPr>
      <w:r w:rsidRPr="00B26B2C">
        <w:rPr>
          <w:b/>
          <w:lang w:val="hu-HU"/>
        </w:rPr>
        <w:t>Mellékhatások bejelentése</w:t>
      </w:r>
    </w:p>
    <w:p w14:paraId="286DD27B" w14:textId="77777777" w:rsidR="00C56A57" w:rsidRPr="00B26B2C" w:rsidRDefault="00C56A57" w:rsidP="00C56A57">
      <w:pPr>
        <w:spacing w:line="240" w:lineRule="auto"/>
        <w:ind w:right="-2"/>
        <w:rPr>
          <w:lang w:val="hu-HU"/>
        </w:rPr>
      </w:pPr>
      <w:r w:rsidRPr="00B26B2C">
        <w:rPr>
          <w:lang w:val="hu-HU"/>
        </w:rPr>
        <w:t xml:space="preserve">Ha Önnél bármilyen mellékhatás jelentkezik, tájékoztassa kezelőorvosát, gyógyszerészét vagy a gondozását végző egészségügyi szakembert. Ez a betegtájékoztatóban fel nem sorolt bármilyen lehetséges mellékhatásra is vonatkozik. A mellékhatásokat közvetlenül a hatóság részére is bejelentheti az </w:t>
      </w:r>
      <w:hyperlink r:id="rId25" w:history="1">
        <w:r w:rsidRPr="00B26B2C">
          <w:rPr>
            <w:rStyle w:val="Hyperlink"/>
            <w:shd w:val="clear" w:color="auto" w:fill="BFBFBF"/>
            <w:lang w:val="hu-HU"/>
          </w:rPr>
          <w:t>V. függelékben</w:t>
        </w:r>
      </w:hyperlink>
      <w:r w:rsidRPr="00B26B2C">
        <w:rPr>
          <w:shd w:val="clear" w:color="auto" w:fill="BFBFBF"/>
          <w:lang w:val="hu-HU"/>
        </w:rPr>
        <w:t xml:space="preserve"> található elérhetőségeken keresztül</w:t>
      </w:r>
      <w:r w:rsidRPr="00B26B2C">
        <w:rPr>
          <w:lang w:val="hu-HU"/>
        </w:rPr>
        <w:t>. A mellékhatások bejelentésével Ön is hozzájárulhat ahhoz, hogy minél több információ álljon rendelkezésre a gyógyszer biztonságos alkalmazásával kapcsolatban.</w:t>
      </w:r>
    </w:p>
    <w:p w14:paraId="183086C3" w14:textId="77777777" w:rsidR="00C56A57" w:rsidRPr="00B26B2C" w:rsidRDefault="00C56A57" w:rsidP="00C56A57">
      <w:pPr>
        <w:numPr>
          <w:ilvl w:val="12"/>
          <w:numId w:val="0"/>
        </w:numPr>
        <w:tabs>
          <w:tab w:val="clear" w:pos="567"/>
        </w:tabs>
        <w:spacing w:line="240" w:lineRule="auto"/>
        <w:rPr>
          <w:lang w:val="hu-HU"/>
        </w:rPr>
      </w:pPr>
    </w:p>
    <w:p w14:paraId="18AEA4A9" w14:textId="77777777" w:rsidR="00C56A57" w:rsidRPr="00B26B2C" w:rsidRDefault="00C56A57" w:rsidP="00C56A57">
      <w:pPr>
        <w:numPr>
          <w:ilvl w:val="12"/>
          <w:numId w:val="0"/>
        </w:numPr>
        <w:tabs>
          <w:tab w:val="clear" w:pos="567"/>
        </w:tabs>
        <w:spacing w:line="240" w:lineRule="auto"/>
        <w:rPr>
          <w:lang w:val="hu-HU"/>
        </w:rPr>
      </w:pPr>
    </w:p>
    <w:p w14:paraId="7EEF953F" w14:textId="77777777" w:rsidR="00C56A57" w:rsidRPr="00B26B2C" w:rsidRDefault="00C56A57" w:rsidP="00C56A57">
      <w:pPr>
        <w:keepNext/>
        <w:keepLines/>
        <w:numPr>
          <w:ilvl w:val="12"/>
          <w:numId w:val="0"/>
        </w:numPr>
        <w:tabs>
          <w:tab w:val="clear" w:pos="567"/>
        </w:tabs>
        <w:spacing w:line="240" w:lineRule="auto"/>
        <w:ind w:left="567" w:hanging="567"/>
        <w:rPr>
          <w:b/>
          <w:lang w:val="hu-HU"/>
        </w:rPr>
      </w:pPr>
      <w:r w:rsidRPr="00B26B2C">
        <w:rPr>
          <w:b/>
          <w:lang w:val="hu-HU"/>
        </w:rPr>
        <w:t>5.</w:t>
      </w:r>
      <w:r w:rsidRPr="00B26B2C">
        <w:rPr>
          <w:b/>
          <w:lang w:val="hu-HU"/>
        </w:rPr>
        <w:tab/>
      </w:r>
      <w:r w:rsidRPr="00B26B2C">
        <w:rPr>
          <w:b/>
          <w:caps/>
          <w:lang w:val="hu-HU"/>
        </w:rPr>
        <w:t>H</w:t>
      </w:r>
      <w:r w:rsidRPr="00B26B2C">
        <w:rPr>
          <w:b/>
          <w:lang w:val="hu-HU"/>
        </w:rPr>
        <w:t>ogyan kell a Noxafilt tárolni?</w:t>
      </w:r>
    </w:p>
    <w:p w14:paraId="483D9862" w14:textId="77777777" w:rsidR="00C56A57" w:rsidRPr="00B26B2C" w:rsidRDefault="00C56A57" w:rsidP="00C56A57">
      <w:pPr>
        <w:keepNext/>
        <w:keepLines/>
        <w:numPr>
          <w:ilvl w:val="12"/>
          <w:numId w:val="0"/>
        </w:numPr>
        <w:tabs>
          <w:tab w:val="clear" w:pos="567"/>
        </w:tabs>
        <w:spacing w:line="240" w:lineRule="auto"/>
        <w:rPr>
          <w:bCs/>
          <w:lang w:val="hu-HU"/>
        </w:rPr>
      </w:pPr>
    </w:p>
    <w:p w14:paraId="7E0BC33C" w14:textId="77777777" w:rsidR="00C56A57" w:rsidRPr="00B26B2C" w:rsidRDefault="00C56A57" w:rsidP="00F82A1C">
      <w:pPr>
        <w:tabs>
          <w:tab w:val="clear" w:pos="567"/>
        </w:tabs>
        <w:autoSpaceDE w:val="0"/>
        <w:autoSpaceDN w:val="0"/>
        <w:adjustRightInd w:val="0"/>
        <w:spacing w:line="240" w:lineRule="auto"/>
        <w:rPr>
          <w:lang w:val="hu-HU"/>
        </w:rPr>
      </w:pPr>
      <w:r w:rsidRPr="00B26B2C">
        <w:rPr>
          <w:lang w:val="hu-HU"/>
        </w:rPr>
        <w:t>A gyógyszer gyermekektől elzárva tartandó!</w:t>
      </w:r>
    </w:p>
    <w:p w14:paraId="244DDA9F" w14:textId="77777777" w:rsidR="00F82A1C" w:rsidRPr="00B26B2C" w:rsidRDefault="00F82A1C" w:rsidP="004A3574">
      <w:pPr>
        <w:tabs>
          <w:tab w:val="clear" w:pos="567"/>
        </w:tabs>
        <w:autoSpaceDE w:val="0"/>
        <w:autoSpaceDN w:val="0"/>
        <w:adjustRightInd w:val="0"/>
        <w:spacing w:line="240" w:lineRule="auto"/>
        <w:rPr>
          <w:lang w:val="hu-HU"/>
        </w:rPr>
      </w:pPr>
    </w:p>
    <w:p w14:paraId="59C8C91F" w14:textId="7B88A8CF" w:rsidR="00C56A57" w:rsidRPr="00B26B2C" w:rsidRDefault="00C56A57" w:rsidP="00F82A1C">
      <w:pPr>
        <w:tabs>
          <w:tab w:val="clear" w:pos="567"/>
        </w:tabs>
        <w:spacing w:line="240" w:lineRule="auto"/>
        <w:rPr>
          <w:lang w:val="hu-HU"/>
        </w:rPr>
      </w:pPr>
      <w:r w:rsidRPr="00B26B2C">
        <w:rPr>
          <w:lang w:val="hu-HU"/>
        </w:rPr>
        <w:t xml:space="preserve">A címkén feltüntetett lejárati idő </w:t>
      </w:r>
      <w:r w:rsidR="00A92390">
        <w:rPr>
          <w:lang w:val="hu-HU"/>
        </w:rPr>
        <w:t xml:space="preserve">(EXP) </w:t>
      </w:r>
      <w:r w:rsidRPr="00B26B2C">
        <w:rPr>
          <w:lang w:val="hu-HU"/>
        </w:rPr>
        <w:t xml:space="preserve">után ne </w:t>
      </w:r>
      <w:r w:rsidR="00112DBA" w:rsidRPr="00B26B2C">
        <w:rPr>
          <w:lang w:val="hu-HU"/>
        </w:rPr>
        <w:t>alkalmazza</w:t>
      </w:r>
      <w:r w:rsidRPr="00B26B2C">
        <w:rPr>
          <w:lang w:val="hu-HU"/>
        </w:rPr>
        <w:t xml:space="preserve"> ezt a gyógyszert. A lejárati idő az adott hónap utolsó napjára vonatkozik.</w:t>
      </w:r>
    </w:p>
    <w:p w14:paraId="06D88F6B" w14:textId="77777777" w:rsidR="00F82A1C" w:rsidRPr="00B26B2C" w:rsidRDefault="00F82A1C" w:rsidP="004A3574">
      <w:pPr>
        <w:tabs>
          <w:tab w:val="clear" w:pos="567"/>
        </w:tabs>
        <w:spacing w:line="240" w:lineRule="auto"/>
        <w:rPr>
          <w:lang w:val="hu-HU"/>
        </w:rPr>
      </w:pPr>
    </w:p>
    <w:p w14:paraId="3D02B797" w14:textId="246A7DAC" w:rsidR="00C56A57" w:rsidRPr="00B26B2C" w:rsidRDefault="00C56A57" w:rsidP="00F82A1C">
      <w:pPr>
        <w:tabs>
          <w:tab w:val="clear" w:pos="567"/>
        </w:tabs>
        <w:spacing w:line="240" w:lineRule="auto"/>
        <w:rPr>
          <w:lang w:val="hu-HU"/>
        </w:rPr>
      </w:pPr>
      <w:r w:rsidRPr="00B26B2C">
        <w:rPr>
          <w:lang w:val="hu-HU"/>
        </w:rPr>
        <w:t>Hűtőszekrényben (2</w:t>
      </w:r>
      <w:r w:rsidR="009D2A12" w:rsidRPr="00B26B2C">
        <w:rPr>
          <w:lang w:val="hu-HU"/>
        </w:rPr>
        <w:t> </w:t>
      </w:r>
      <w:r w:rsidRPr="00B26B2C">
        <w:rPr>
          <w:lang w:val="hu-HU"/>
        </w:rPr>
        <w:sym w:font="Symbol" w:char="F0B0"/>
      </w:r>
      <w:r w:rsidRPr="00B26B2C">
        <w:rPr>
          <w:lang w:val="hu-HU"/>
        </w:rPr>
        <w:t>C</w:t>
      </w:r>
      <w:r w:rsidR="00631ADB" w:rsidRPr="00B26B2C">
        <w:rPr>
          <w:lang w:val="hu-HU"/>
        </w:rPr>
        <w:t> </w:t>
      </w:r>
      <w:r w:rsidR="00A23372" w:rsidRPr="00B26B2C">
        <w:rPr>
          <w:lang w:val="hu-HU"/>
        </w:rPr>
        <w:t>–</w:t>
      </w:r>
      <w:r w:rsidR="00631ADB" w:rsidRPr="00B26B2C">
        <w:rPr>
          <w:lang w:val="hu-HU"/>
        </w:rPr>
        <w:t> </w:t>
      </w:r>
      <w:r w:rsidRPr="00B26B2C">
        <w:rPr>
          <w:lang w:val="hu-HU"/>
        </w:rPr>
        <w:t>8</w:t>
      </w:r>
      <w:r w:rsidR="009D2A12" w:rsidRPr="00B26B2C">
        <w:rPr>
          <w:lang w:val="hu-HU"/>
        </w:rPr>
        <w:t> </w:t>
      </w:r>
      <w:r w:rsidRPr="00B26B2C">
        <w:rPr>
          <w:lang w:val="hu-HU"/>
        </w:rPr>
        <w:sym w:font="Symbol" w:char="F0B0"/>
      </w:r>
      <w:r w:rsidRPr="00B26B2C">
        <w:rPr>
          <w:lang w:val="hu-HU"/>
        </w:rPr>
        <w:t>C) tárolandó.</w:t>
      </w:r>
    </w:p>
    <w:p w14:paraId="2C49ECC8" w14:textId="77777777" w:rsidR="00F82A1C" w:rsidRPr="00B26B2C" w:rsidRDefault="00F82A1C" w:rsidP="004A3574">
      <w:pPr>
        <w:tabs>
          <w:tab w:val="clear" w:pos="567"/>
        </w:tabs>
        <w:spacing w:line="240" w:lineRule="auto"/>
        <w:rPr>
          <w:lang w:val="hu-HU"/>
        </w:rPr>
      </w:pPr>
    </w:p>
    <w:p w14:paraId="2B0D6EBA" w14:textId="55387E8F" w:rsidR="00C56A57" w:rsidRPr="00B26B2C" w:rsidRDefault="00C56A57" w:rsidP="00F82A1C">
      <w:pPr>
        <w:tabs>
          <w:tab w:val="clear" w:pos="567"/>
        </w:tabs>
        <w:autoSpaceDE w:val="0"/>
        <w:autoSpaceDN w:val="0"/>
        <w:adjustRightInd w:val="0"/>
        <w:spacing w:line="240" w:lineRule="auto"/>
        <w:rPr>
          <w:rStyle w:val="TitleChar"/>
          <w:b w:val="0"/>
          <w:lang w:val="hu-HU"/>
        </w:rPr>
      </w:pPr>
      <w:r w:rsidRPr="00B26B2C">
        <w:rPr>
          <w:rStyle w:val="TitleChar"/>
          <w:b w:val="0"/>
          <w:lang w:val="hu-HU"/>
        </w:rPr>
        <w:t xml:space="preserve">Feloldás után a </w:t>
      </w:r>
      <w:r w:rsidR="00A16056" w:rsidRPr="00B26B2C">
        <w:rPr>
          <w:rStyle w:val="TitleChar"/>
          <w:b w:val="0"/>
          <w:lang w:val="hu-HU"/>
        </w:rPr>
        <w:t>készítmény</w:t>
      </w:r>
      <w:r w:rsidRPr="00B26B2C">
        <w:rPr>
          <w:rStyle w:val="TitleChar"/>
          <w:b w:val="0"/>
          <w:lang w:val="hu-HU"/>
        </w:rPr>
        <w:t>t azonnal fel kell használni. Ha nem használjuk fel azonnal, az oldat legfeljebb 24 órán keresztül tárolható 2</w:t>
      </w:r>
      <w:r w:rsidR="009D2A12" w:rsidRPr="00B26B2C">
        <w:rPr>
          <w:rStyle w:val="TitleChar"/>
          <w:b w:val="0"/>
          <w:lang w:val="hu-HU"/>
        </w:rPr>
        <w:t> </w:t>
      </w:r>
      <w:r w:rsidRPr="00B26B2C">
        <w:rPr>
          <w:rStyle w:val="TitleChar"/>
          <w:b w:val="0"/>
          <w:lang w:val="hu-HU"/>
        </w:rPr>
        <w:t>°C</w:t>
      </w:r>
      <w:r w:rsidR="00640769" w:rsidRPr="00B26B2C">
        <w:rPr>
          <w:lang w:val="hu-HU"/>
        </w:rPr>
        <w:t> – </w:t>
      </w:r>
      <w:r w:rsidRPr="00B26B2C">
        <w:rPr>
          <w:rStyle w:val="TitleChar"/>
          <w:b w:val="0"/>
          <w:lang w:val="hu-HU"/>
        </w:rPr>
        <w:t>8</w:t>
      </w:r>
      <w:r w:rsidR="009D2A12" w:rsidRPr="00B26B2C">
        <w:rPr>
          <w:rStyle w:val="TitleChar"/>
          <w:b w:val="0"/>
          <w:lang w:val="hu-HU"/>
        </w:rPr>
        <w:t> </w:t>
      </w:r>
      <w:r w:rsidRPr="00B26B2C">
        <w:rPr>
          <w:rStyle w:val="TitleChar"/>
          <w:b w:val="0"/>
          <w:lang w:val="hu-HU"/>
        </w:rPr>
        <w:t>°C-</w:t>
      </w:r>
      <w:proofErr w:type="spellStart"/>
      <w:r w:rsidRPr="00B26B2C">
        <w:rPr>
          <w:rStyle w:val="TitleChar"/>
          <w:b w:val="0"/>
          <w:lang w:val="hu-HU"/>
        </w:rPr>
        <w:t>on</w:t>
      </w:r>
      <w:proofErr w:type="spellEnd"/>
      <w:r w:rsidRPr="00B26B2C">
        <w:rPr>
          <w:rStyle w:val="TitleChar"/>
          <w:b w:val="0"/>
          <w:lang w:val="hu-HU"/>
        </w:rPr>
        <w:t xml:space="preserve"> (hűtőszekrényben). Ezt a gyógyszert kizárólag egyszer szabad felhasználni és a megmaradt oldatot meg kell semmisíteni.</w:t>
      </w:r>
    </w:p>
    <w:p w14:paraId="3D5DA6A5" w14:textId="77777777" w:rsidR="00F82A1C" w:rsidRPr="00B26B2C" w:rsidRDefault="00F82A1C" w:rsidP="004A3574">
      <w:pPr>
        <w:tabs>
          <w:tab w:val="clear" w:pos="567"/>
        </w:tabs>
        <w:autoSpaceDE w:val="0"/>
        <w:autoSpaceDN w:val="0"/>
        <w:adjustRightInd w:val="0"/>
        <w:spacing w:line="240" w:lineRule="auto"/>
        <w:rPr>
          <w:rStyle w:val="TitleChar"/>
          <w:b w:val="0"/>
          <w:bCs w:val="0"/>
          <w:lang w:val="hu-HU"/>
        </w:rPr>
      </w:pPr>
    </w:p>
    <w:p w14:paraId="4CCECFF2" w14:textId="77777777" w:rsidR="00C56A57" w:rsidRPr="00B26B2C" w:rsidRDefault="00C56A57" w:rsidP="004A3574">
      <w:pPr>
        <w:tabs>
          <w:tab w:val="clear" w:pos="567"/>
        </w:tabs>
        <w:spacing w:line="240" w:lineRule="auto"/>
        <w:rPr>
          <w:noProof/>
          <w:lang w:val="hu-HU"/>
        </w:rPr>
      </w:pPr>
      <w:r w:rsidRPr="00B26B2C">
        <w:rPr>
          <w:lang w:val="hu-HU"/>
        </w:rPr>
        <w:t>Semmilyen gyógyszert ne dobjon a szennyvízbe vagy a háztartási hulladékba. Kérdezze meg gyógyszerészét, hogy mit tegyen a már nem használt gyógyszereivel. Ezek az intézkedések elősegítik a környezet védelmét.</w:t>
      </w:r>
    </w:p>
    <w:p w14:paraId="350C661C" w14:textId="77777777" w:rsidR="00C56A57" w:rsidRPr="00B26B2C" w:rsidRDefault="00C56A57" w:rsidP="00C56A57">
      <w:pPr>
        <w:numPr>
          <w:ilvl w:val="12"/>
          <w:numId w:val="0"/>
        </w:numPr>
        <w:tabs>
          <w:tab w:val="clear" w:pos="567"/>
        </w:tabs>
        <w:spacing w:line="240" w:lineRule="auto"/>
        <w:rPr>
          <w:lang w:val="hu-HU"/>
        </w:rPr>
      </w:pPr>
    </w:p>
    <w:p w14:paraId="37B608EE" w14:textId="77777777" w:rsidR="00C56A57" w:rsidRPr="00B26B2C" w:rsidRDefault="00C56A57" w:rsidP="00C56A57">
      <w:pPr>
        <w:numPr>
          <w:ilvl w:val="12"/>
          <w:numId w:val="0"/>
        </w:numPr>
        <w:tabs>
          <w:tab w:val="clear" w:pos="567"/>
        </w:tabs>
        <w:spacing w:line="240" w:lineRule="auto"/>
        <w:rPr>
          <w:lang w:val="hu-HU"/>
        </w:rPr>
      </w:pPr>
    </w:p>
    <w:p w14:paraId="5D81543F" w14:textId="77777777" w:rsidR="00C56A57" w:rsidRPr="00B26B2C" w:rsidRDefault="00C56A57" w:rsidP="00C56A57">
      <w:pPr>
        <w:keepNext/>
        <w:keepLines/>
        <w:numPr>
          <w:ilvl w:val="12"/>
          <w:numId w:val="0"/>
        </w:numPr>
        <w:tabs>
          <w:tab w:val="clear" w:pos="567"/>
        </w:tabs>
        <w:spacing w:line="240" w:lineRule="auto"/>
        <w:ind w:left="567" w:hanging="567"/>
        <w:rPr>
          <w:b/>
          <w:lang w:val="hu-HU"/>
        </w:rPr>
      </w:pPr>
      <w:r w:rsidRPr="00B26B2C">
        <w:rPr>
          <w:b/>
          <w:lang w:val="hu-HU"/>
        </w:rPr>
        <w:t>6.</w:t>
      </w:r>
      <w:r w:rsidRPr="00B26B2C">
        <w:rPr>
          <w:b/>
          <w:lang w:val="hu-HU"/>
        </w:rPr>
        <w:tab/>
      </w:r>
      <w:r w:rsidRPr="00B26B2C">
        <w:rPr>
          <w:b/>
          <w:caps/>
          <w:lang w:val="hu-HU"/>
        </w:rPr>
        <w:t>A</w:t>
      </w:r>
      <w:r w:rsidRPr="00B26B2C">
        <w:rPr>
          <w:b/>
          <w:lang w:val="hu-HU"/>
        </w:rPr>
        <w:t xml:space="preserve"> csomagolás tartalma és egyéb információk</w:t>
      </w:r>
    </w:p>
    <w:p w14:paraId="4589E128" w14:textId="77777777" w:rsidR="00C56A57" w:rsidRPr="00B26B2C" w:rsidRDefault="00C56A57" w:rsidP="00C56A57">
      <w:pPr>
        <w:keepNext/>
        <w:keepLines/>
        <w:numPr>
          <w:ilvl w:val="12"/>
          <w:numId w:val="0"/>
        </w:numPr>
        <w:tabs>
          <w:tab w:val="clear" w:pos="567"/>
        </w:tabs>
        <w:spacing w:line="240" w:lineRule="auto"/>
        <w:rPr>
          <w:bCs/>
          <w:noProof/>
          <w:lang w:val="hu-HU"/>
        </w:rPr>
      </w:pPr>
    </w:p>
    <w:p w14:paraId="558FA76D" w14:textId="77777777" w:rsidR="00C56A57" w:rsidRPr="00B26B2C" w:rsidRDefault="00C56A57" w:rsidP="00C56A57">
      <w:pPr>
        <w:keepNext/>
        <w:keepLines/>
        <w:numPr>
          <w:ilvl w:val="12"/>
          <w:numId w:val="0"/>
        </w:numPr>
        <w:tabs>
          <w:tab w:val="clear" w:pos="567"/>
        </w:tabs>
        <w:spacing w:line="240" w:lineRule="auto"/>
        <w:rPr>
          <w:b/>
          <w:noProof/>
          <w:lang w:val="hu-HU"/>
        </w:rPr>
      </w:pPr>
      <w:r w:rsidRPr="00B26B2C">
        <w:rPr>
          <w:b/>
          <w:lang w:val="hu-HU"/>
        </w:rPr>
        <w:t>Mit tartalmaz a Noxafil</w:t>
      </w:r>
      <w:r w:rsidR="002C53DA" w:rsidRPr="00B26B2C">
        <w:rPr>
          <w:b/>
          <w:lang w:val="hu-HU"/>
        </w:rPr>
        <w:t>?</w:t>
      </w:r>
    </w:p>
    <w:p w14:paraId="0316F005" w14:textId="77777777" w:rsidR="00C56A57" w:rsidRPr="00B26B2C" w:rsidRDefault="00C56A57" w:rsidP="004A3574">
      <w:pPr>
        <w:keepNext/>
        <w:keepLines/>
        <w:numPr>
          <w:ilvl w:val="0"/>
          <w:numId w:val="1"/>
        </w:numPr>
        <w:tabs>
          <w:tab w:val="clear" w:pos="567"/>
        </w:tabs>
        <w:spacing w:line="240" w:lineRule="auto"/>
        <w:ind w:left="567" w:hanging="567"/>
        <w:rPr>
          <w:bCs/>
          <w:noProof/>
          <w:lang w:val="hu-HU"/>
        </w:rPr>
      </w:pPr>
      <w:r w:rsidRPr="00B26B2C">
        <w:rPr>
          <w:lang w:val="hu-HU"/>
        </w:rPr>
        <w:t xml:space="preserve">A készítmény hatóanyaga a pozakonazol. Egy injekciós üveg 300 mg </w:t>
      </w:r>
      <w:proofErr w:type="spellStart"/>
      <w:r w:rsidRPr="00B26B2C">
        <w:rPr>
          <w:lang w:val="hu-HU"/>
        </w:rPr>
        <w:t>pozakonazolt</w:t>
      </w:r>
      <w:proofErr w:type="spellEnd"/>
      <w:r w:rsidRPr="00B26B2C">
        <w:rPr>
          <w:lang w:val="hu-HU"/>
        </w:rPr>
        <w:t xml:space="preserve"> tartalmaz.</w:t>
      </w:r>
    </w:p>
    <w:p w14:paraId="2202A71E" w14:textId="2463FF23" w:rsidR="00C56A57" w:rsidRPr="00B26B2C" w:rsidRDefault="00C56A57" w:rsidP="004A3574">
      <w:pPr>
        <w:numPr>
          <w:ilvl w:val="0"/>
          <w:numId w:val="1"/>
        </w:numPr>
        <w:spacing w:line="240" w:lineRule="auto"/>
        <w:ind w:left="567" w:hanging="567"/>
        <w:rPr>
          <w:lang w:val="hu-HU"/>
        </w:rPr>
      </w:pPr>
      <w:r w:rsidRPr="00B26B2C">
        <w:rPr>
          <w:lang w:val="hu-HU"/>
        </w:rPr>
        <w:t>Egyéb összetevők: nátrium</w:t>
      </w:r>
      <w:r w:rsidR="000E2404">
        <w:rPr>
          <w:lang w:val="hu-HU"/>
        </w:rPr>
        <w:t>-</w:t>
      </w:r>
      <w:proofErr w:type="spellStart"/>
      <w:r w:rsidRPr="00B26B2C">
        <w:rPr>
          <w:lang w:val="hu-HU"/>
        </w:rPr>
        <w:t>szulfobutiléter</w:t>
      </w:r>
      <w:proofErr w:type="spellEnd"/>
      <w:r w:rsidRPr="00B26B2C">
        <w:rPr>
          <w:lang w:val="hu-HU"/>
        </w:rPr>
        <w:t>-béta-</w:t>
      </w:r>
      <w:proofErr w:type="spellStart"/>
      <w:r w:rsidRPr="00B26B2C">
        <w:rPr>
          <w:lang w:val="hu-HU"/>
        </w:rPr>
        <w:t>ciklodextrin</w:t>
      </w:r>
      <w:proofErr w:type="spellEnd"/>
      <w:r w:rsidRPr="00B26B2C">
        <w:rPr>
          <w:lang w:val="hu-HU"/>
        </w:rPr>
        <w:t xml:space="preserve"> (SBECD), dinátrium-</w:t>
      </w:r>
      <w:proofErr w:type="spellStart"/>
      <w:r w:rsidRPr="00B26B2C">
        <w:rPr>
          <w:lang w:val="hu-HU"/>
        </w:rPr>
        <w:t>edetát</w:t>
      </w:r>
      <w:proofErr w:type="spellEnd"/>
      <w:r w:rsidRPr="00B26B2C">
        <w:rPr>
          <w:lang w:val="hu-HU"/>
        </w:rPr>
        <w:t>, sósav (koncentrátum), nátrium-hidroxid, injekcióhoz való víz.</w:t>
      </w:r>
    </w:p>
    <w:p w14:paraId="5AD1DF53" w14:textId="77777777" w:rsidR="00C56A57" w:rsidRPr="00B26B2C" w:rsidRDefault="00C56A57" w:rsidP="00C56A57">
      <w:pPr>
        <w:numPr>
          <w:ilvl w:val="12"/>
          <w:numId w:val="0"/>
        </w:numPr>
        <w:tabs>
          <w:tab w:val="clear" w:pos="567"/>
        </w:tabs>
        <w:spacing w:line="240" w:lineRule="auto"/>
        <w:rPr>
          <w:lang w:val="hu-HU"/>
        </w:rPr>
      </w:pPr>
    </w:p>
    <w:p w14:paraId="40715130" w14:textId="1B50F3F5" w:rsidR="00C56A57" w:rsidRPr="00B26B2C" w:rsidRDefault="00C56A57" w:rsidP="00C56A57">
      <w:pPr>
        <w:keepNext/>
        <w:keepLines/>
        <w:numPr>
          <w:ilvl w:val="12"/>
          <w:numId w:val="0"/>
        </w:numPr>
        <w:tabs>
          <w:tab w:val="clear" w:pos="567"/>
        </w:tabs>
        <w:spacing w:line="240" w:lineRule="auto"/>
        <w:rPr>
          <w:b/>
          <w:noProof/>
          <w:lang w:val="hu-HU"/>
        </w:rPr>
      </w:pPr>
      <w:r w:rsidRPr="00B26B2C">
        <w:rPr>
          <w:b/>
          <w:lang w:val="hu-HU"/>
        </w:rPr>
        <w:t>Milyen a Noxafil külleme</w:t>
      </w:r>
      <w:r w:rsidR="00D00E49">
        <w:rPr>
          <w:b/>
          <w:lang w:val="hu-HU"/>
        </w:rPr>
        <w:t>,</w:t>
      </w:r>
      <w:r w:rsidRPr="00B26B2C">
        <w:rPr>
          <w:b/>
          <w:lang w:val="hu-HU"/>
        </w:rPr>
        <w:t xml:space="preserve"> és mit tartalmaz a csomagolás</w:t>
      </w:r>
      <w:r w:rsidR="002C53DA" w:rsidRPr="00B26B2C">
        <w:rPr>
          <w:b/>
          <w:lang w:val="hu-HU"/>
        </w:rPr>
        <w:t>?</w:t>
      </w:r>
    </w:p>
    <w:p w14:paraId="564476B4" w14:textId="77777777" w:rsidR="00C56A57" w:rsidRPr="00B26B2C" w:rsidRDefault="00C56A57" w:rsidP="00C56A57">
      <w:pPr>
        <w:pStyle w:val="BodyText"/>
        <w:tabs>
          <w:tab w:val="clear" w:pos="567"/>
        </w:tabs>
        <w:spacing w:line="240" w:lineRule="auto"/>
        <w:rPr>
          <w:b w:val="0"/>
          <w:i w:val="0"/>
          <w:lang w:val="hu-HU"/>
        </w:rPr>
      </w:pPr>
      <w:r w:rsidRPr="00B26B2C">
        <w:rPr>
          <w:b w:val="0"/>
          <w:i w:val="0"/>
          <w:lang w:val="hu-HU"/>
        </w:rPr>
        <w:t xml:space="preserve">A Noxafil </w:t>
      </w:r>
      <w:r w:rsidRPr="00B26B2C">
        <w:rPr>
          <w:b w:val="0"/>
          <w:i w:val="0"/>
          <w:szCs w:val="22"/>
          <w:lang w:val="hu-HU"/>
        </w:rPr>
        <w:t xml:space="preserve">koncentrátum oldatos infúzióhoz </w:t>
      </w:r>
      <w:r w:rsidRPr="00B26B2C">
        <w:rPr>
          <w:b w:val="0"/>
          <w:i w:val="0"/>
          <w:lang w:val="hu-HU"/>
        </w:rPr>
        <w:t>tiszta, színtelen</w:t>
      </w:r>
      <w:r w:rsidR="00DD79CB" w:rsidRPr="00B26B2C">
        <w:rPr>
          <w:b w:val="0"/>
          <w:i w:val="0"/>
          <w:lang w:val="hu-HU"/>
        </w:rPr>
        <w:t xml:space="preserve"> vagy </w:t>
      </w:r>
      <w:r w:rsidRPr="00B26B2C">
        <w:rPr>
          <w:b w:val="0"/>
          <w:i w:val="0"/>
          <w:lang w:val="hu-HU"/>
        </w:rPr>
        <w:t>halványsárga színű folyadék.</w:t>
      </w:r>
      <w:r w:rsidRPr="00B26B2C">
        <w:rPr>
          <w:b w:val="0"/>
          <w:i w:val="0"/>
          <w:lang w:val="hu-HU" w:eastAsia="ja-JP"/>
        </w:rPr>
        <w:t xml:space="preserve"> Az e tartományban lévő színváltozatok nem befolyásolják a</w:t>
      </w:r>
      <w:r w:rsidR="00A16056" w:rsidRPr="00B26B2C">
        <w:rPr>
          <w:b w:val="0"/>
          <w:i w:val="0"/>
          <w:lang w:val="hu-HU" w:eastAsia="ja-JP"/>
        </w:rPr>
        <w:t xml:space="preserve"> készítmény</w:t>
      </w:r>
      <w:r w:rsidRPr="00B26B2C">
        <w:rPr>
          <w:b w:val="0"/>
          <w:i w:val="0"/>
          <w:lang w:val="hu-HU" w:eastAsia="ja-JP"/>
        </w:rPr>
        <w:t xml:space="preserve"> minőségét.</w:t>
      </w:r>
    </w:p>
    <w:p w14:paraId="1B8AB02F" w14:textId="77777777" w:rsidR="00C56A57" w:rsidRPr="00B26B2C" w:rsidRDefault="00C56A57" w:rsidP="00C56A57">
      <w:pPr>
        <w:pStyle w:val="BodyText"/>
        <w:spacing w:line="240" w:lineRule="auto"/>
        <w:rPr>
          <w:b w:val="0"/>
          <w:i w:val="0"/>
          <w:lang w:val="hu-HU"/>
        </w:rPr>
      </w:pPr>
    </w:p>
    <w:p w14:paraId="3295B7EB" w14:textId="77777777" w:rsidR="00C56A57" w:rsidRPr="00B26B2C" w:rsidRDefault="00C56A57" w:rsidP="00C56A57">
      <w:pPr>
        <w:pStyle w:val="BodyText"/>
        <w:spacing w:line="240" w:lineRule="auto"/>
        <w:rPr>
          <w:b w:val="0"/>
          <w:i w:val="0"/>
          <w:lang w:val="hu-HU"/>
        </w:rPr>
      </w:pPr>
      <w:r w:rsidRPr="00B26B2C">
        <w:rPr>
          <w:b w:val="0"/>
          <w:i w:val="0"/>
          <w:lang w:val="hu-HU"/>
        </w:rPr>
        <w:t>1 üveg injekciós üveg bróm-</w:t>
      </w:r>
      <w:proofErr w:type="spellStart"/>
      <w:r w:rsidRPr="00B26B2C">
        <w:rPr>
          <w:b w:val="0"/>
          <w:i w:val="0"/>
          <w:lang w:val="hu-HU"/>
        </w:rPr>
        <w:t>butil</w:t>
      </w:r>
      <w:proofErr w:type="spellEnd"/>
      <w:r w:rsidRPr="00B26B2C">
        <w:rPr>
          <w:b w:val="0"/>
          <w:i w:val="0"/>
          <w:lang w:val="hu-HU"/>
        </w:rPr>
        <w:t xml:space="preserve"> gumidugóval és alumínium fóliával lezárva.</w:t>
      </w:r>
    </w:p>
    <w:p w14:paraId="34BD78BB" w14:textId="77777777" w:rsidR="00C56A57" w:rsidRPr="00B26B2C" w:rsidRDefault="00C56A57" w:rsidP="00C56A57">
      <w:pPr>
        <w:pStyle w:val="BodyText"/>
        <w:spacing w:line="240" w:lineRule="auto"/>
        <w:rPr>
          <w:b w:val="0"/>
          <w:i w:val="0"/>
          <w:lang w:val="hu-HU"/>
        </w:rPr>
      </w:pPr>
    </w:p>
    <w:tbl>
      <w:tblPr>
        <w:tblW w:w="5000" w:type="pct"/>
        <w:tblLook w:val="01E0" w:firstRow="1" w:lastRow="1" w:firstColumn="1" w:lastColumn="1" w:noHBand="0" w:noVBand="0"/>
      </w:tblPr>
      <w:tblGrid>
        <w:gridCol w:w="4465"/>
        <w:gridCol w:w="4465"/>
      </w:tblGrid>
      <w:tr w:rsidR="009A07DA" w:rsidRPr="00B70749" w14:paraId="4D4FCDAA" w14:textId="77777777" w:rsidTr="00195E90">
        <w:trPr>
          <w:cantSplit/>
        </w:trPr>
        <w:tc>
          <w:tcPr>
            <w:tcW w:w="2500" w:type="pct"/>
          </w:tcPr>
          <w:p w14:paraId="0921094A" w14:textId="77777777" w:rsidR="009A07DA" w:rsidRPr="00195E90" w:rsidRDefault="009A07DA" w:rsidP="00195E90">
            <w:pPr>
              <w:keepNext/>
              <w:keepLines/>
              <w:numPr>
                <w:ilvl w:val="12"/>
                <w:numId w:val="0"/>
              </w:numPr>
              <w:tabs>
                <w:tab w:val="clear" w:pos="567"/>
              </w:tabs>
              <w:spacing w:line="240" w:lineRule="auto"/>
              <w:ind w:left="567" w:right="-2" w:hanging="567"/>
              <w:outlineLvl w:val="0"/>
              <w:rPr>
                <w:b/>
                <w:bCs/>
                <w:lang w:val="hu-HU"/>
              </w:rPr>
            </w:pPr>
            <w:r w:rsidRPr="00195E90">
              <w:rPr>
                <w:b/>
                <w:bCs/>
                <w:lang w:val="hu-HU"/>
              </w:rPr>
              <w:t>A forgalombahozatali engedély jogosultja</w:t>
            </w:r>
          </w:p>
          <w:p w14:paraId="536E1A13" w14:textId="77777777" w:rsidR="009A07DA" w:rsidRDefault="009A07DA" w:rsidP="00195E90">
            <w:pPr>
              <w:keepNext/>
            </w:pPr>
            <w:r>
              <w:t>Merck Sharp &amp; Dohme B.V.</w:t>
            </w:r>
          </w:p>
          <w:p w14:paraId="41EB1B9A" w14:textId="77777777" w:rsidR="009A07DA" w:rsidRPr="00093E20" w:rsidRDefault="009A07DA" w:rsidP="00195E90">
            <w:pPr>
              <w:keepNext/>
              <w:rPr>
                <w:lang w:val="nl-BE"/>
              </w:rPr>
            </w:pPr>
            <w:r w:rsidRPr="00093E20">
              <w:rPr>
                <w:lang w:val="nl-BE"/>
              </w:rPr>
              <w:t>Waarderweg 39</w:t>
            </w:r>
          </w:p>
          <w:p w14:paraId="738EAE78" w14:textId="77777777" w:rsidR="009A07DA" w:rsidRPr="00093E20" w:rsidRDefault="009A07DA" w:rsidP="00195E90">
            <w:pPr>
              <w:keepNext/>
              <w:rPr>
                <w:lang w:val="nl-BE"/>
              </w:rPr>
            </w:pPr>
            <w:r w:rsidRPr="00093E20">
              <w:rPr>
                <w:lang w:val="nl-BE"/>
              </w:rPr>
              <w:t>2031 BN Haarlem</w:t>
            </w:r>
          </w:p>
          <w:p w14:paraId="43C83565" w14:textId="77777777" w:rsidR="009A07DA" w:rsidRPr="00093E20" w:rsidRDefault="009A07DA" w:rsidP="00195E90">
            <w:pPr>
              <w:tabs>
                <w:tab w:val="left" w:pos="-720"/>
              </w:tabs>
              <w:ind w:left="-108" w:firstLine="108"/>
              <w:rPr>
                <w:lang w:val="nl-BE"/>
              </w:rPr>
            </w:pPr>
            <w:r>
              <w:rPr>
                <w:lang w:val="nl-BE"/>
              </w:rPr>
              <w:t>Hollandia</w:t>
            </w:r>
          </w:p>
        </w:tc>
        <w:tc>
          <w:tcPr>
            <w:tcW w:w="2500" w:type="pct"/>
          </w:tcPr>
          <w:p w14:paraId="72B52AA5" w14:textId="77777777" w:rsidR="009A07DA" w:rsidRPr="00B70749" w:rsidRDefault="009A07DA" w:rsidP="00195E90">
            <w:pPr>
              <w:ind w:left="30"/>
            </w:pPr>
            <w:proofErr w:type="spellStart"/>
            <w:r>
              <w:rPr>
                <w:b/>
              </w:rPr>
              <w:t>Gyártó</w:t>
            </w:r>
            <w:proofErr w:type="spellEnd"/>
          </w:p>
          <w:p w14:paraId="2B31FCAB" w14:textId="77777777" w:rsidR="009A07DA" w:rsidRPr="00EF0772" w:rsidRDefault="009A07DA" w:rsidP="00195E90">
            <w:pPr>
              <w:tabs>
                <w:tab w:val="left" w:pos="4678"/>
              </w:tabs>
              <w:rPr>
                <w:bCs/>
                <w:shd w:val="clear" w:color="auto" w:fill="BFBFBF"/>
              </w:rPr>
            </w:pPr>
            <w:r w:rsidRPr="00EF0772">
              <w:rPr>
                <w:bCs/>
                <w:shd w:val="clear" w:color="auto" w:fill="BFBFBF"/>
              </w:rPr>
              <w:t xml:space="preserve">Organon Heist </w:t>
            </w:r>
            <w:proofErr w:type="spellStart"/>
            <w:r w:rsidRPr="00EF0772">
              <w:rPr>
                <w:bCs/>
                <w:shd w:val="clear" w:color="auto" w:fill="BFBFBF"/>
              </w:rPr>
              <w:t>bv</w:t>
            </w:r>
            <w:proofErr w:type="spellEnd"/>
          </w:p>
          <w:p w14:paraId="37B7085C" w14:textId="77777777" w:rsidR="009A07DA" w:rsidRPr="00EF0772" w:rsidRDefault="009A07DA" w:rsidP="00195E90">
            <w:pPr>
              <w:tabs>
                <w:tab w:val="left" w:pos="4678"/>
              </w:tabs>
              <w:rPr>
                <w:bCs/>
                <w:shd w:val="clear" w:color="auto" w:fill="BFBFBF"/>
              </w:rPr>
            </w:pPr>
            <w:proofErr w:type="spellStart"/>
            <w:r w:rsidRPr="00EF0772">
              <w:rPr>
                <w:bCs/>
                <w:shd w:val="clear" w:color="auto" w:fill="BFBFBF"/>
              </w:rPr>
              <w:t>Industriepark</w:t>
            </w:r>
            <w:proofErr w:type="spellEnd"/>
            <w:r w:rsidRPr="00EF0772">
              <w:rPr>
                <w:bCs/>
                <w:shd w:val="clear" w:color="auto" w:fill="BFBFBF"/>
              </w:rPr>
              <w:t xml:space="preserve"> 30</w:t>
            </w:r>
          </w:p>
          <w:p w14:paraId="03C87BE8" w14:textId="77777777" w:rsidR="009A07DA" w:rsidRPr="00217341" w:rsidRDefault="009A07DA" w:rsidP="00195E90">
            <w:pPr>
              <w:tabs>
                <w:tab w:val="left" w:pos="4678"/>
              </w:tabs>
              <w:rPr>
                <w:bCs/>
                <w:shd w:val="clear" w:color="auto" w:fill="BFBFBF"/>
                <w:lang w:val="nl-BE"/>
              </w:rPr>
            </w:pPr>
            <w:r w:rsidRPr="00217341">
              <w:rPr>
                <w:bCs/>
                <w:shd w:val="clear" w:color="auto" w:fill="BFBFBF"/>
                <w:lang w:val="nl-BE"/>
              </w:rPr>
              <w:t>2220 Heist-op-den-Berg</w:t>
            </w:r>
          </w:p>
          <w:p w14:paraId="3D461586" w14:textId="77777777" w:rsidR="009A07DA" w:rsidRDefault="009A07DA" w:rsidP="00195E90">
            <w:pPr>
              <w:tabs>
                <w:tab w:val="left" w:pos="4678"/>
              </w:tabs>
              <w:rPr>
                <w:lang w:val="nl-BE"/>
              </w:rPr>
            </w:pPr>
            <w:r w:rsidRPr="00217341">
              <w:rPr>
                <w:bCs/>
                <w:shd w:val="clear" w:color="auto" w:fill="BFBFBF"/>
                <w:lang w:val="nl-BE"/>
              </w:rPr>
              <w:t>Belgium</w:t>
            </w:r>
          </w:p>
          <w:p w14:paraId="44B48FE5" w14:textId="77777777" w:rsidR="009A07DA" w:rsidRDefault="009A07DA" w:rsidP="00195E90">
            <w:pPr>
              <w:tabs>
                <w:tab w:val="left" w:pos="-720"/>
              </w:tabs>
              <w:ind w:left="30"/>
              <w:rPr>
                <w:lang w:val="nl-BE"/>
              </w:rPr>
            </w:pPr>
          </w:p>
          <w:p w14:paraId="5E011257" w14:textId="77777777" w:rsidR="009A07DA" w:rsidRPr="00217341" w:rsidRDefault="009A07DA" w:rsidP="00195E90">
            <w:pPr>
              <w:tabs>
                <w:tab w:val="left" w:pos="4678"/>
              </w:tabs>
              <w:rPr>
                <w:bCs/>
                <w:shd w:val="clear" w:color="auto" w:fill="BFBFBF"/>
                <w:lang w:val="nl-BE"/>
              </w:rPr>
            </w:pPr>
            <w:r w:rsidRPr="00217341">
              <w:rPr>
                <w:bCs/>
                <w:shd w:val="clear" w:color="auto" w:fill="BFBFBF"/>
                <w:lang w:val="nl-BE"/>
              </w:rPr>
              <w:t>Merck Sharp &amp; Dohme B.V.</w:t>
            </w:r>
          </w:p>
          <w:p w14:paraId="6A297EC0" w14:textId="77777777" w:rsidR="009A07DA" w:rsidRPr="00217341" w:rsidRDefault="009A07DA" w:rsidP="00195E90">
            <w:pPr>
              <w:tabs>
                <w:tab w:val="left" w:pos="4678"/>
              </w:tabs>
              <w:rPr>
                <w:bCs/>
                <w:shd w:val="clear" w:color="auto" w:fill="BFBFBF"/>
                <w:lang w:val="nl-BE"/>
              </w:rPr>
            </w:pPr>
            <w:r w:rsidRPr="00217341">
              <w:rPr>
                <w:bCs/>
                <w:shd w:val="clear" w:color="auto" w:fill="BFBFBF"/>
                <w:lang w:val="nl-BE"/>
              </w:rPr>
              <w:t>Waarderweg 39</w:t>
            </w:r>
          </w:p>
          <w:p w14:paraId="54F08236" w14:textId="77777777" w:rsidR="009A07DA" w:rsidRPr="00217341" w:rsidRDefault="009A07DA" w:rsidP="00195E90">
            <w:pPr>
              <w:tabs>
                <w:tab w:val="left" w:pos="4678"/>
              </w:tabs>
              <w:rPr>
                <w:bCs/>
                <w:shd w:val="clear" w:color="auto" w:fill="BFBFBF"/>
                <w:lang w:val="nl-BE"/>
              </w:rPr>
            </w:pPr>
            <w:r w:rsidRPr="00217341">
              <w:rPr>
                <w:bCs/>
                <w:shd w:val="clear" w:color="auto" w:fill="BFBFBF"/>
                <w:lang w:val="nl-BE"/>
              </w:rPr>
              <w:t>2031 BN Haarlem</w:t>
            </w:r>
          </w:p>
          <w:p w14:paraId="29C03220" w14:textId="77777777" w:rsidR="009A07DA" w:rsidRPr="00B70749" w:rsidRDefault="009A07DA" w:rsidP="00195E90">
            <w:pPr>
              <w:tabs>
                <w:tab w:val="left" w:pos="4678"/>
              </w:tabs>
              <w:rPr>
                <w:lang w:val="nl-BE"/>
              </w:rPr>
            </w:pPr>
            <w:r>
              <w:rPr>
                <w:bCs/>
                <w:shd w:val="clear" w:color="auto" w:fill="BFBFBF"/>
                <w:lang w:val="nl-BE"/>
              </w:rPr>
              <w:t>Hollandia</w:t>
            </w:r>
          </w:p>
        </w:tc>
      </w:tr>
    </w:tbl>
    <w:p w14:paraId="15E67E64" w14:textId="77777777" w:rsidR="00C56A57" w:rsidRPr="00B26B2C" w:rsidRDefault="00C56A57" w:rsidP="00C56A57">
      <w:pPr>
        <w:numPr>
          <w:ilvl w:val="12"/>
          <w:numId w:val="0"/>
        </w:numPr>
        <w:tabs>
          <w:tab w:val="clear" w:pos="567"/>
        </w:tabs>
        <w:spacing w:line="240" w:lineRule="auto"/>
        <w:rPr>
          <w:lang w:val="hu-HU"/>
        </w:rPr>
      </w:pPr>
    </w:p>
    <w:p w14:paraId="468B8923" w14:textId="460E3EF3" w:rsidR="00C56A57" w:rsidRPr="00B26B2C" w:rsidRDefault="00C56A57" w:rsidP="00C56A57">
      <w:pPr>
        <w:numPr>
          <w:ilvl w:val="12"/>
          <w:numId w:val="0"/>
        </w:numPr>
        <w:tabs>
          <w:tab w:val="clear" w:pos="567"/>
        </w:tabs>
        <w:spacing w:line="240" w:lineRule="auto"/>
        <w:rPr>
          <w:lang w:val="hu-HU"/>
        </w:rPr>
      </w:pPr>
      <w:r w:rsidRPr="00B26B2C">
        <w:rPr>
          <w:lang w:val="hu-HU"/>
        </w:rPr>
        <w:t>A készítményhez kapcsolódó további kérdéseivel forduljon a forgalombahozatali engedély jogosultjának helyi képviseletéhez:</w:t>
      </w:r>
    </w:p>
    <w:p w14:paraId="7218D024" w14:textId="77777777" w:rsidR="00C56A57" w:rsidRDefault="00C56A57" w:rsidP="00C56A57">
      <w:pPr>
        <w:numPr>
          <w:ilvl w:val="12"/>
          <w:numId w:val="0"/>
        </w:numPr>
        <w:tabs>
          <w:tab w:val="clear" w:pos="567"/>
        </w:tabs>
        <w:spacing w:line="240" w:lineRule="auto"/>
        <w:rPr>
          <w:lang w:val="hu-HU"/>
        </w:rPr>
      </w:pPr>
    </w:p>
    <w:tbl>
      <w:tblPr>
        <w:tblW w:w="5000" w:type="pct"/>
        <w:tblLayout w:type="fixed"/>
        <w:tblLook w:val="0000" w:firstRow="0" w:lastRow="0" w:firstColumn="0" w:lastColumn="0" w:noHBand="0" w:noVBand="0"/>
      </w:tblPr>
      <w:tblGrid>
        <w:gridCol w:w="4701"/>
        <w:gridCol w:w="4229"/>
      </w:tblGrid>
      <w:tr w:rsidR="00C71A34" w:rsidRPr="009F7D96" w14:paraId="5EB69805" w14:textId="77777777" w:rsidTr="00580846">
        <w:trPr>
          <w:cantSplit/>
        </w:trPr>
        <w:tc>
          <w:tcPr>
            <w:tcW w:w="2632" w:type="pct"/>
          </w:tcPr>
          <w:p w14:paraId="11B4F9FE" w14:textId="77777777" w:rsidR="00C71A34" w:rsidRPr="00C278FF" w:rsidRDefault="00C71A34" w:rsidP="00580846">
            <w:pPr>
              <w:widowControl w:val="0"/>
              <w:tabs>
                <w:tab w:val="clear" w:pos="567"/>
              </w:tabs>
              <w:spacing w:line="240" w:lineRule="auto"/>
              <w:rPr>
                <w:lang w:val="fr-FR"/>
              </w:rPr>
            </w:pPr>
            <w:proofErr w:type="spellStart"/>
            <w:r w:rsidRPr="00C278FF">
              <w:rPr>
                <w:b/>
                <w:lang w:val="fr-FR"/>
              </w:rPr>
              <w:t>België</w:t>
            </w:r>
            <w:proofErr w:type="spellEnd"/>
            <w:r w:rsidRPr="00C278FF">
              <w:rPr>
                <w:b/>
                <w:lang w:val="fr-FR"/>
              </w:rPr>
              <w:t>/Belgique/</w:t>
            </w:r>
            <w:proofErr w:type="spellStart"/>
            <w:r w:rsidRPr="00C278FF">
              <w:rPr>
                <w:b/>
                <w:lang w:val="fr-FR"/>
              </w:rPr>
              <w:t>Belgien</w:t>
            </w:r>
            <w:proofErr w:type="spellEnd"/>
          </w:p>
          <w:p w14:paraId="66E72E8F" w14:textId="77777777" w:rsidR="00C71A34" w:rsidRPr="00C278FF" w:rsidRDefault="00C71A34" w:rsidP="00580846">
            <w:pPr>
              <w:spacing w:line="240" w:lineRule="auto"/>
              <w:rPr>
                <w:bCs/>
                <w:lang w:val="fr-FR"/>
              </w:rPr>
            </w:pPr>
            <w:r w:rsidRPr="00C278FF">
              <w:rPr>
                <w:bCs/>
                <w:lang w:val="fr-FR"/>
              </w:rPr>
              <w:t xml:space="preserve">MSD </w:t>
            </w:r>
            <w:proofErr w:type="spellStart"/>
            <w:r w:rsidRPr="00C278FF">
              <w:rPr>
                <w:bCs/>
                <w:lang w:val="fr-FR"/>
              </w:rPr>
              <w:t>Belgium</w:t>
            </w:r>
            <w:proofErr w:type="spellEnd"/>
            <w:r w:rsidRPr="00C278FF">
              <w:rPr>
                <w:bCs/>
                <w:lang w:val="fr-FR"/>
              </w:rPr>
              <w:t xml:space="preserve"> </w:t>
            </w:r>
          </w:p>
          <w:p w14:paraId="4DF20102" w14:textId="77777777" w:rsidR="00C71A34" w:rsidRPr="00C278FF" w:rsidRDefault="00C71A34" w:rsidP="00580846">
            <w:pPr>
              <w:autoSpaceDE w:val="0"/>
              <w:autoSpaceDN w:val="0"/>
              <w:adjustRightInd w:val="0"/>
              <w:spacing w:line="240" w:lineRule="auto"/>
              <w:rPr>
                <w:lang w:val="fr-FR"/>
              </w:rPr>
            </w:pPr>
            <w:r w:rsidRPr="00C278FF">
              <w:rPr>
                <w:bCs/>
                <w:lang w:val="fr-FR"/>
              </w:rPr>
              <w:t>Tél/Tel</w:t>
            </w:r>
            <w:del w:id="160" w:author="Author">
              <w:r w:rsidRPr="00C278FF" w:rsidDel="005F4C2E">
                <w:rPr>
                  <w:bCs/>
                  <w:lang w:val="fr-FR"/>
                </w:rPr>
                <w:delText xml:space="preserve"> </w:delText>
              </w:r>
            </w:del>
            <w:r w:rsidRPr="00C278FF">
              <w:rPr>
                <w:bCs/>
                <w:lang w:val="fr-FR"/>
              </w:rPr>
              <w:t>: +32</w:t>
            </w:r>
            <w:del w:id="161" w:author="Author">
              <w:r w:rsidRPr="00C278FF" w:rsidDel="00C35D74">
                <w:rPr>
                  <w:bCs/>
                  <w:lang w:val="fr-FR"/>
                </w:rPr>
                <w:delText xml:space="preserve"> </w:delText>
              </w:r>
            </w:del>
            <w:r w:rsidRPr="00C278FF">
              <w:rPr>
                <w:bCs/>
                <w:lang w:val="fr-FR"/>
              </w:rPr>
              <w:t>(0)2</w:t>
            </w:r>
            <w:del w:id="162" w:author="Author">
              <w:r w:rsidRPr="00C278FF" w:rsidDel="00C35D74">
                <w:rPr>
                  <w:bCs/>
                  <w:lang w:val="fr-FR"/>
                </w:rPr>
                <w:delText xml:space="preserve"> </w:delText>
              </w:r>
            </w:del>
            <w:r w:rsidRPr="00C278FF">
              <w:rPr>
                <w:bCs/>
                <w:lang w:val="fr-FR"/>
              </w:rPr>
              <w:t>776</w:t>
            </w:r>
            <w:del w:id="163" w:author="Author">
              <w:r w:rsidRPr="00C278FF" w:rsidDel="00C35D74">
                <w:rPr>
                  <w:bCs/>
                  <w:lang w:val="fr-FR"/>
                </w:rPr>
                <w:delText xml:space="preserve"> </w:delText>
              </w:r>
            </w:del>
            <w:r w:rsidRPr="00C278FF">
              <w:rPr>
                <w:bCs/>
                <w:lang w:val="fr-FR"/>
              </w:rPr>
              <w:t>62</w:t>
            </w:r>
            <w:del w:id="164" w:author="Author">
              <w:r w:rsidRPr="00C278FF" w:rsidDel="00C35D74">
                <w:rPr>
                  <w:bCs/>
                  <w:lang w:val="fr-FR"/>
                </w:rPr>
                <w:delText xml:space="preserve"> </w:delText>
              </w:r>
            </w:del>
            <w:r w:rsidRPr="00C278FF">
              <w:rPr>
                <w:bCs/>
                <w:lang w:val="fr-FR"/>
              </w:rPr>
              <w:t>11</w:t>
            </w:r>
          </w:p>
          <w:p w14:paraId="581D9A7E" w14:textId="77777777" w:rsidR="00C71A34" w:rsidRPr="00C278FF" w:rsidRDefault="00C71A34" w:rsidP="00580846">
            <w:pPr>
              <w:autoSpaceDE w:val="0"/>
              <w:autoSpaceDN w:val="0"/>
              <w:adjustRightInd w:val="0"/>
              <w:spacing w:line="240" w:lineRule="auto"/>
              <w:rPr>
                <w:lang w:val="fr-FR"/>
              </w:rPr>
            </w:pPr>
            <w:r w:rsidRPr="00C278FF">
              <w:rPr>
                <w:bCs/>
                <w:lang w:val="fr-FR"/>
              </w:rPr>
              <w:t>dpoc_belux@</w:t>
            </w:r>
            <w:r>
              <w:rPr>
                <w:bCs/>
                <w:lang w:val="fr-FR"/>
              </w:rPr>
              <w:t>msd</w:t>
            </w:r>
            <w:r w:rsidRPr="00C278FF">
              <w:rPr>
                <w:bCs/>
                <w:lang w:val="fr-FR"/>
              </w:rPr>
              <w:t>.com</w:t>
            </w:r>
          </w:p>
          <w:p w14:paraId="02BCBBC7" w14:textId="77777777" w:rsidR="00C71A34" w:rsidRPr="00C278FF" w:rsidRDefault="00C71A34" w:rsidP="00580846">
            <w:pPr>
              <w:spacing w:line="240" w:lineRule="auto"/>
              <w:rPr>
                <w:lang w:val="fr-FR"/>
              </w:rPr>
            </w:pPr>
          </w:p>
        </w:tc>
        <w:tc>
          <w:tcPr>
            <w:tcW w:w="2368" w:type="pct"/>
          </w:tcPr>
          <w:p w14:paraId="1D7C7944" w14:textId="77777777" w:rsidR="00C71A34" w:rsidRPr="009F7D96" w:rsidRDefault="00C71A34" w:rsidP="00580846">
            <w:pPr>
              <w:numPr>
                <w:ilvl w:val="12"/>
                <w:numId w:val="0"/>
              </w:numPr>
              <w:spacing w:line="240" w:lineRule="auto"/>
              <w:rPr>
                <w:i/>
              </w:rPr>
            </w:pPr>
            <w:proofErr w:type="spellStart"/>
            <w:r w:rsidRPr="009F7D96">
              <w:rPr>
                <w:b/>
              </w:rPr>
              <w:t>Lietuva</w:t>
            </w:r>
            <w:proofErr w:type="spellEnd"/>
          </w:p>
          <w:p w14:paraId="4B44F37B" w14:textId="77777777" w:rsidR="00C71A34" w:rsidRPr="009F7D96" w:rsidRDefault="00C71A34" w:rsidP="00580846">
            <w:pPr>
              <w:autoSpaceDE w:val="0"/>
              <w:autoSpaceDN w:val="0"/>
              <w:adjustRightInd w:val="0"/>
              <w:spacing w:line="240" w:lineRule="auto"/>
            </w:pPr>
            <w:r w:rsidRPr="009F7D96">
              <w:t>UAB Merck Sharp &amp; Dohme</w:t>
            </w:r>
          </w:p>
          <w:p w14:paraId="2F3D94FE" w14:textId="77777777" w:rsidR="00C71A34" w:rsidRPr="009F7D96" w:rsidRDefault="00C71A34" w:rsidP="00580846">
            <w:pPr>
              <w:autoSpaceDE w:val="0"/>
              <w:autoSpaceDN w:val="0"/>
              <w:adjustRightInd w:val="0"/>
              <w:spacing w:line="240" w:lineRule="auto"/>
            </w:pPr>
            <w:r w:rsidRPr="009F7D96">
              <w:t>Tel.</w:t>
            </w:r>
            <w:ins w:id="165" w:author="Author">
              <w:r>
                <w:t xml:space="preserve"> </w:t>
              </w:r>
            </w:ins>
            <w:del w:id="166" w:author="Author">
              <w:r w:rsidRPr="009F7D96" w:rsidDel="002D19A6">
                <w:delText xml:space="preserve"> </w:delText>
              </w:r>
            </w:del>
            <w:r w:rsidRPr="009F7D96">
              <w:t>+</w:t>
            </w:r>
            <w:del w:id="167" w:author="Author">
              <w:r w:rsidRPr="009F7D96" w:rsidDel="009D016E">
                <w:delText xml:space="preserve"> </w:delText>
              </w:r>
            </w:del>
            <w:r w:rsidRPr="009F7D96">
              <w:t>370 5 278</w:t>
            </w:r>
            <w:del w:id="168" w:author="Author">
              <w:r w:rsidRPr="009F7D96" w:rsidDel="00C35D74">
                <w:delText xml:space="preserve"> </w:delText>
              </w:r>
            </w:del>
            <w:r w:rsidRPr="009F7D96">
              <w:t>0</w:t>
            </w:r>
            <w:ins w:id="169" w:author="Author">
              <w:r>
                <w:t xml:space="preserve"> </w:t>
              </w:r>
            </w:ins>
            <w:r w:rsidRPr="009F7D96">
              <w:t>2</w:t>
            </w:r>
            <w:del w:id="170" w:author="Author">
              <w:r w:rsidRPr="009F7D96" w:rsidDel="00C35D74">
                <w:delText xml:space="preserve"> </w:delText>
              </w:r>
            </w:del>
            <w:r w:rsidRPr="009F7D96">
              <w:t>47</w:t>
            </w:r>
          </w:p>
          <w:p w14:paraId="6889AFE9" w14:textId="77777777" w:rsidR="00C71A34" w:rsidRPr="009F7D96" w:rsidRDefault="00C71A34" w:rsidP="00580846">
            <w:pPr>
              <w:spacing w:line="240" w:lineRule="auto"/>
            </w:pPr>
            <w:del w:id="171" w:author="Author">
              <w:r w:rsidRPr="009F7D96" w:rsidDel="00C35D74">
                <w:delText>msd_lietuva@merck.com</w:delText>
              </w:r>
            </w:del>
            <w:ins w:id="172" w:author="Author">
              <w:r>
                <w:t>dpoc_lithuania@msd.com</w:t>
              </w:r>
            </w:ins>
          </w:p>
          <w:p w14:paraId="052E5D1B" w14:textId="77777777" w:rsidR="00C71A34" w:rsidRPr="009F7D96" w:rsidRDefault="00C71A34" w:rsidP="00580846">
            <w:pPr>
              <w:spacing w:line="240" w:lineRule="auto"/>
            </w:pPr>
          </w:p>
        </w:tc>
      </w:tr>
      <w:tr w:rsidR="00C71A34" w:rsidRPr="00C278FF" w14:paraId="59F89587" w14:textId="77777777" w:rsidTr="00580846">
        <w:trPr>
          <w:cantSplit/>
        </w:trPr>
        <w:tc>
          <w:tcPr>
            <w:tcW w:w="2632" w:type="pct"/>
          </w:tcPr>
          <w:p w14:paraId="1DF2CF09" w14:textId="77777777" w:rsidR="00C71A34" w:rsidRPr="009F7D96" w:rsidRDefault="00C71A34" w:rsidP="00580846">
            <w:pPr>
              <w:spacing w:line="240" w:lineRule="auto"/>
              <w:rPr>
                <w:b/>
              </w:rPr>
            </w:pPr>
            <w:proofErr w:type="spellStart"/>
            <w:r w:rsidRPr="009F7D96">
              <w:rPr>
                <w:b/>
              </w:rPr>
              <w:t>България</w:t>
            </w:r>
            <w:proofErr w:type="spellEnd"/>
          </w:p>
          <w:p w14:paraId="06FD503C" w14:textId="77777777" w:rsidR="00C71A34" w:rsidRPr="009F7D96" w:rsidRDefault="00C71A34" w:rsidP="00580846">
            <w:pPr>
              <w:spacing w:line="240" w:lineRule="auto"/>
            </w:pPr>
            <w:proofErr w:type="spellStart"/>
            <w:r w:rsidRPr="009F7D96">
              <w:t>Мерк</w:t>
            </w:r>
            <w:proofErr w:type="spellEnd"/>
            <w:r w:rsidRPr="009F7D96">
              <w:t xml:space="preserve"> </w:t>
            </w:r>
            <w:proofErr w:type="spellStart"/>
            <w:r w:rsidRPr="009F7D96">
              <w:t>Шарп</w:t>
            </w:r>
            <w:proofErr w:type="spellEnd"/>
            <w:r w:rsidRPr="009F7D96">
              <w:t xml:space="preserve"> и </w:t>
            </w:r>
            <w:proofErr w:type="spellStart"/>
            <w:r w:rsidRPr="009F7D96">
              <w:t>Доум</w:t>
            </w:r>
            <w:proofErr w:type="spellEnd"/>
            <w:r w:rsidRPr="009F7D96">
              <w:t xml:space="preserve"> </w:t>
            </w:r>
            <w:proofErr w:type="spellStart"/>
            <w:r w:rsidRPr="009F7D96">
              <w:t>България</w:t>
            </w:r>
            <w:proofErr w:type="spellEnd"/>
            <w:r w:rsidRPr="009F7D96">
              <w:t xml:space="preserve"> ЕООД</w:t>
            </w:r>
          </w:p>
          <w:p w14:paraId="3EFBB79B" w14:textId="77777777" w:rsidR="00C71A34" w:rsidRPr="009F7D96" w:rsidRDefault="00C71A34" w:rsidP="00580846">
            <w:pPr>
              <w:spacing w:line="240" w:lineRule="auto"/>
            </w:pPr>
            <w:proofErr w:type="spellStart"/>
            <w:r w:rsidRPr="009F7D96">
              <w:t>Тел</w:t>
            </w:r>
            <w:proofErr w:type="spellEnd"/>
            <w:r w:rsidRPr="009F7D96">
              <w:t>.: +359 2 819 3737</w:t>
            </w:r>
          </w:p>
          <w:p w14:paraId="59BF9CC9" w14:textId="77777777" w:rsidR="00C71A34" w:rsidRPr="009F7D96" w:rsidRDefault="00C71A34" w:rsidP="00580846">
            <w:pPr>
              <w:spacing w:line="240" w:lineRule="auto"/>
            </w:pPr>
            <w:r w:rsidRPr="009F7D96">
              <w:t>info-msdbg@merck.com</w:t>
            </w:r>
          </w:p>
          <w:p w14:paraId="26EE9EF1" w14:textId="77777777" w:rsidR="00C71A34" w:rsidRPr="009F7D96" w:rsidRDefault="00C71A34" w:rsidP="00580846">
            <w:pPr>
              <w:spacing w:line="240" w:lineRule="auto"/>
              <w:rPr>
                <w:b/>
              </w:rPr>
            </w:pPr>
          </w:p>
        </w:tc>
        <w:tc>
          <w:tcPr>
            <w:tcW w:w="2368" w:type="pct"/>
          </w:tcPr>
          <w:p w14:paraId="2B5447D0" w14:textId="77777777" w:rsidR="00C71A34" w:rsidRPr="00C278FF" w:rsidRDefault="00C71A34" w:rsidP="00580846">
            <w:pPr>
              <w:tabs>
                <w:tab w:val="left" w:pos="4536"/>
              </w:tabs>
              <w:suppressAutoHyphens/>
              <w:spacing w:line="240" w:lineRule="auto"/>
              <w:rPr>
                <w:b/>
                <w:lang w:val="pt-PT"/>
              </w:rPr>
            </w:pPr>
            <w:r w:rsidRPr="00C278FF">
              <w:rPr>
                <w:b/>
                <w:lang w:val="pt-PT"/>
              </w:rPr>
              <w:t>Luxembourg/Luxemburg</w:t>
            </w:r>
          </w:p>
          <w:p w14:paraId="5B53BC3F" w14:textId="77777777" w:rsidR="00C71A34" w:rsidRPr="00C278FF" w:rsidRDefault="00C71A34" w:rsidP="00580846">
            <w:pPr>
              <w:spacing w:line="240" w:lineRule="auto"/>
              <w:rPr>
                <w:bCs/>
                <w:lang w:val="pt-PT"/>
              </w:rPr>
            </w:pPr>
            <w:r w:rsidRPr="00C278FF">
              <w:rPr>
                <w:bCs/>
                <w:lang w:val="pt-PT"/>
              </w:rPr>
              <w:t xml:space="preserve">MSD Belgium </w:t>
            </w:r>
          </w:p>
          <w:p w14:paraId="366993E1" w14:textId="77777777" w:rsidR="00C71A34" w:rsidRPr="002F5AD3" w:rsidRDefault="00C71A34" w:rsidP="00580846">
            <w:pPr>
              <w:autoSpaceDE w:val="0"/>
              <w:autoSpaceDN w:val="0"/>
              <w:adjustRightInd w:val="0"/>
              <w:spacing w:line="240" w:lineRule="auto"/>
              <w:rPr>
                <w:bCs/>
                <w:lang w:val="pt-PT"/>
              </w:rPr>
            </w:pPr>
            <w:r w:rsidRPr="002F5AD3">
              <w:rPr>
                <w:bCs/>
                <w:lang w:val="pt-PT"/>
              </w:rPr>
              <w:t>Tél/Tel</w:t>
            </w:r>
            <w:del w:id="173" w:author="Author">
              <w:r w:rsidRPr="002F5AD3" w:rsidDel="00C35D74">
                <w:rPr>
                  <w:bCs/>
                  <w:lang w:val="pt-PT"/>
                </w:rPr>
                <w:delText xml:space="preserve"> </w:delText>
              </w:r>
            </w:del>
            <w:r w:rsidRPr="002F5AD3">
              <w:rPr>
                <w:bCs/>
                <w:lang w:val="pt-PT"/>
              </w:rPr>
              <w:t>: +32</w:t>
            </w:r>
            <w:del w:id="174" w:author="Author">
              <w:r w:rsidRPr="002F5AD3" w:rsidDel="00C35D74">
                <w:rPr>
                  <w:bCs/>
                  <w:lang w:val="pt-PT"/>
                </w:rPr>
                <w:delText xml:space="preserve"> </w:delText>
              </w:r>
            </w:del>
            <w:r w:rsidRPr="002F5AD3">
              <w:rPr>
                <w:bCs/>
                <w:lang w:val="pt-PT"/>
              </w:rPr>
              <w:t>(0)2</w:t>
            </w:r>
            <w:del w:id="175" w:author="Author">
              <w:r w:rsidRPr="002F5AD3" w:rsidDel="00C35D74">
                <w:rPr>
                  <w:bCs/>
                  <w:lang w:val="pt-PT"/>
                </w:rPr>
                <w:delText xml:space="preserve"> </w:delText>
              </w:r>
            </w:del>
            <w:r w:rsidRPr="002F5AD3">
              <w:rPr>
                <w:bCs/>
                <w:lang w:val="pt-PT"/>
              </w:rPr>
              <w:t>776</w:t>
            </w:r>
            <w:del w:id="176" w:author="Author">
              <w:r w:rsidRPr="002F5AD3" w:rsidDel="00C35D74">
                <w:rPr>
                  <w:bCs/>
                  <w:lang w:val="pt-PT"/>
                </w:rPr>
                <w:delText xml:space="preserve"> </w:delText>
              </w:r>
            </w:del>
            <w:r w:rsidRPr="002F5AD3">
              <w:rPr>
                <w:bCs/>
                <w:lang w:val="pt-PT"/>
              </w:rPr>
              <w:t>62</w:t>
            </w:r>
            <w:del w:id="177" w:author="Author">
              <w:r w:rsidRPr="002F5AD3" w:rsidDel="00C35D74">
                <w:rPr>
                  <w:bCs/>
                  <w:lang w:val="pt-PT"/>
                </w:rPr>
                <w:delText xml:space="preserve"> </w:delText>
              </w:r>
            </w:del>
            <w:r w:rsidRPr="002F5AD3">
              <w:rPr>
                <w:bCs/>
                <w:lang w:val="pt-PT"/>
              </w:rPr>
              <w:t>11</w:t>
            </w:r>
          </w:p>
          <w:p w14:paraId="0B5AF429" w14:textId="77777777" w:rsidR="00C71A34" w:rsidRPr="00C278FF" w:rsidRDefault="00C71A34" w:rsidP="00580846">
            <w:pPr>
              <w:autoSpaceDE w:val="0"/>
              <w:autoSpaceDN w:val="0"/>
              <w:adjustRightInd w:val="0"/>
              <w:spacing w:line="240" w:lineRule="auto"/>
              <w:rPr>
                <w:lang w:val="fr-FR"/>
              </w:rPr>
            </w:pPr>
            <w:r w:rsidRPr="00C278FF">
              <w:rPr>
                <w:bCs/>
                <w:lang w:val="fr-FR"/>
              </w:rPr>
              <w:t>dpoc_belux@</w:t>
            </w:r>
            <w:r>
              <w:rPr>
                <w:bCs/>
                <w:lang w:val="fr-FR"/>
              </w:rPr>
              <w:t>msd</w:t>
            </w:r>
            <w:r w:rsidRPr="00C278FF">
              <w:rPr>
                <w:bCs/>
                <w:lang w:val="fr-FR"/>
              </w:rPr>
              <w:t>.com</w:t>
            </w:r>
          </w:p>
          <w:p w14:paraId="3B557F11" w14:textId="77777777" w:rsidR="00C71A34" w:rsidRPr="00C278FF" w:rsidRDefault="00C71A34" w:rsidP="00580846">
            <w:pPr>
              <w:tabs>
                <w:tab w:val="clear" w:pos="567"/>
                <w:tab w:val="left" w:pos="4536"/>
              </w:tabs>
              <w:suppressAutoHyphens/>
              <w:spacing w:line="240" w:lineRule="auto"/>
              <w:rPr>
                <w:lang w:val="fr-FR"/>
              </w:rPr>
            </w:pPr>
          </w:p>
        </w:tc>
      </w:tr>
      <w:tr w:rsidR="00C71A34" w:rsidRPr="009F7D96" w14:paraId="5B5378E9" w14:textId="77777777" w:rsidTr="00580846">
        <w:trPr>
          <w:cantSplit/>
        </w:trPr>
        <w:tc>
          <w:tcPr>
            <w:tcW w:w="2632" w:type="pct"/>
          </w:tcPr>
          <w:p w14:paraId="308D3A87" w14:textId="77777777" w:rsidR="00C71A34" w:rsidRPr="009F7D96" w:rsidRDefault="00C71A34" w:rsidP="00580846">
            <w:pPr>
              <w:spacing w:line="240" w:lineRule="auto"/>
              <w:rPr>
                <w:b/>
              </w:rPr>
            </w:pPr>
            <w:proofErr w:type="spellStart"/>
            <w:r w:rsidRPr="009F7D96">
              <w:rPr>
                <w:b/>
              </w:rPr>
              <w:t>Česká</w:t>
            </w:r>
            <w:proofErr w:type="spellEnd"/>
            <w:r w:rsidRPr="009F7D96">
              <w:rPr>
                <w:b/>
              </w:rPr>
              <w:t xml:space="preserve"> </w:t>
            </w:r>
            <w:proofErr w:type="spellStart"/>
            <w:r w:rsidRPr="009F7D96">
              <w:rPr>
                <w:b/>
              </w:rPr>
              <w:t>republika</w:t>
            </w:r>
            <w:proofErr w:type="spellEnd"/>
          </w:p>
          <w:p w14:paraId="350B28C2" w14:textId="77777777" w:rsidR="00C71A34" w:rsidRPr="009F7D96" w:rsidRDefault="00C71A34" w:rsidP="00580846">
            <w:pPr>
              <w:autoSpaceDE w:val="0"/>
              <w:autoSpaceDN w:val="0"/>
              <w:adjustRightInd w:val="0"/>
              <w:spacing w:line="240" w:lineRule="auto"/>
            </w:pPr>
            <w:r w:rsidRPr="009F7D96">
              <w:rPr>
                <w:bCs/>
              </w:rPr>
              <w:t xml:space="preserve">Merck Sharp &amp; Dohme </w:t>
            </w:r>
            <w:proofErr w:type="spellStart"/>
            <w:r w:rsidRPr="009F7D96">
              <w:rPr>
                <w:bCs/>
              </w:rPr>
              <w:t>s.r.o.</w:t>
            </w:r>
            <w:proofErr w:type="spellEnd"/>
            <w:r w:rsidRPr="009F7D96">
              <w:rPr>
                <w:bCs/>
              </w:rPr>
              <w:t xml:space="preserve"> </w:t>
            </w:r>
          </w:p>
          <w:p w14:paraId="08275A8B" w14:textId="77777777" w:rsidR="00C71A34" w:rsidRPr="009F7D96" w:rsidRDefault="00C71A34" w:rsidP="00580846">
            <w:pPr>
              <w:autoSpaceDE w:val="0"/>
              <w:autoSpaceDN w:val="0"/>
              <w:adjustRightInd w:val="0"/>
              <w:spacing w:line="240" w:lineRule="auto"/>
            </w:pPr>
            <w:r w:rsidRPr="009F7D96">
              <w:rPr>
                <w:bCs/>
              </w:rPr>
              <w:t xml:space="preserve">Tel: +420 233 010 111 </w:t>
            </w:r>
          </w:p>
          <w:p w14:paraId="68C94595" w14:textId="77777777" w:rsidR="00C71A34" w:rsidRPr="009F7D96" w:rsidRDefault="00C71A34" w:rsidP="00580846">
            <w:pPr>
              <w:spacing w:line="240" w:lineRule="auto"/>
              <w:rPr>
                <w:bCs/>
              </w:rPr>
            </w:pPr>
            <w:r w:rsidRPr="009F7D96">
              <w:rPr>
                <w:bCs/>
              </w:rPr>
              <w:t>dpoc_czechslovak@merck.com</w:t>
            </w:r>
          </w:p>
          <w:p w14:paraId="0C7F6316" w14:textId="77777777" w:rsidR="00C71A34" w:rsidRPr="009F7D96" w:rsidRDefault="00C71A34" w:rsidP="00580846">
            <w:pPr>
              <w:spacing w:line="240" w:lineRule="auto"/>
              <w:rPr>
                <w:b/>
              </w:rPr>
            </w:pPr>
          </w:p>
        </w:tc>
        <w:tc>
          <w:tcPr>
            <w:tcW w:w="2368" w:type="pct"/>
          </w:tcPr>
          <w:p w14:paraId="0E09036F" w14:textId="77777777" w:rsidR="00C71A34" w:rsidRPr="009F7D96" w:rsidRDefault="00C71A34" w:rsidP="00580846">
            <w:pPr>
              <w:spacing w:line="240" w:lineRule="auto"/>
              <w:outlineLvl w:val="3"/>
            </w:pPr>
            <w:proofErr w:type="spellStart"/>
            <w:r w:rsidRPr="009F7D96">
              <w:rPr>
                <w:b/>
              </w:rPr>
              <w:t>Magyarország</w:t>
            </w:r>
            <w:proofErr w:type="spellEnd"/>
          </w:p>
          <w:p w14:paraId="0AD574E5" w14:textId="77777777" w:rsidR="00C71A34" w:rsidRPr="009F7D96" w:rsidRDefault="00C71A34" w:rsidP="00580846">
            <w:pPr>
              <w:spacing w:line="240" w:lineRule="auto"/>
            </w:pPr>
            <w:r w:rsidRPr="009F7D96">
              <w:t xml:space="preserve">MSD Pharma Hungary </w:t>
            </w:r>
            <w:proofErr w:type="spellStart"/>
            <w:r w:rsidRPr="009F7D96">
              <w:t>Kft</w:t>
            </w:r>
            <w:proofErr w:type="spellEnd"/>
            <w:r w:rsidRPr="009F7D96">
              <w:t>.</w:t>
            </w:r>
          </w:p>
          <w:p w14:paraId="39F2382E" w14:textId="77777777" w:rsidR="00C71A34" w:rsidRPr="009F7D96" w:rsidRDefault="00C71A34" w:rsidP="00580846">
            <w:pPr>
              <w:spacing w:line="240" w:lineRule="auto"/>
            </w:pPr>
            <w:r w:rsidRPr="009F7D96">
              <w:t>Tel.: +36 1 888 5300</w:t>
            </w:r>
          </w:p>
          <w:p w14:paraId="1C61FF06" w14:textId="77777777" w:rsidR="00C71A34" w:rsidRPr="009F7D96" w:rsidRDefault="00C71A34" w:rsidP="00580846">
            <w:pPr>
              <w:spacing w:line="240" w:lineRule="auto"/>
            </w:pPr>
            <w:r w:rsidRPr="009F7D96">
              <w:t>hungary_msd@merck.com</w:t>
            </w:r>
          </w:p>
          <w:p w14:paraId="76815980" w14:textId="77777777" w:rsidR="00C71A34" w:rsidRPr="009F7D96" w:rsidRDefault="00C71A34" w:rsidP="00580846">
            <w:pPr>
              <w:spacing w:line="240" w:lineRule="auto"/>
            </w:pPr>
          </w:p>
        </w:tc>
      </w:tr>
      <w:tr w:rsidR="00C71A34" w:rsidRPr="009F7D96" w14:paraId="0582D48C" w14:textId="77777777" w:rsidTr="00580846">
        <w:trPr>
          <w:cantSplit/>
        </w:trPr>
        <w:tc>
          <w:tcPr>
            <w:tcW w:w="2632" w:type="pct"/>
          </w:tcPr>
          <w:p w14:paraId="2C5274C3" w14:textId="77777777" w:rsidR="00C71A34" w:rsidRPr="004401AE" w:rsidRDefault="00C71A34" w:rsidP="00580846">
            <w:pPr>
              <w:spacing w:line="240" w:lineRule="auto"/>
              <w:rPr>
                <w:b/>
                <w:lang w:val="de-DE"/>
              </w:rPr>
            </w:pPr>
            <w:r w:rsidRPr="004401AE">
              <w:rPr>
                <w:b/>
                <w:lang w:val="de-DE"/>
              </w:rPr>
              <w:t>Danmark</w:t>
            </w:r>
          </w:p>
          <w:p w14:paraId="725628D0" w14:textId="77777777" w:rsidR="00C71A34" w:rsidRPr="004401AE" w:rsidRDefault="00C71A34" w:rsidP="00580846">
            <w:pPr>
              <w:spacing w:line="240" w:lineRule="auto"/>
              <w:rPr>
                <w:lang w:val="de-DE"/>
              </w:rPr>
            </w:pPr>
            <w:r w:rsidRPr="004401AE">
              <w:rPr>
                <w:lang w:val="de-DE"/>
              </w:rPr>
              <w:t>MSD Danmark ApS</w:t>
            </w:r>
          </w:p>
          <w:p w14:paraId="6E68BACE" w14:textId="77777777" w:rsidR="00C71A34" w:rsidRPr="004401AE" w:rsidRDefault="00C71A34" w:rsidP="00580846">
            <w:pPr>
              <w:autoSpaceDE w:val="0"/>
              <w:autoSpaceDN w:val="0"/>
              <w:adjustRightInd w:val="0"/>
              <w:spacing w:line="240" w:lineRule="auto"/>
              <w:rPr>
                <w:noProof/>
                <w:lang w:val="de-DE"/>
              </w:rPr>
            </w:pPr>
            <w:r w:rsidRPr="004401AE">
              <w:rPr>
                <w:lang w:val="de-DE"/>
              </w:rPr>
              <w:t>Tlf</w:t>
            </w:r>
            <w:r>
              <w:rPr>
                <w:lang w:val="de-DE"/>
              </w:rPr>
              <w:t>.</w:t>
            </w:r>
            <w:r w:rsidRPr="004401AE">
              <w:rPr>
                <w:lang w:val="de-DE"/>
              </w:rPr>
              <w:t xml:space="preserve">: + 45 </w:t>
            </w:r>
            <w:r w:rsidRPr="004401AE">
              <w:rPr>
                <w:noProof/>
                <w:lang w:val="de-DE"/>
              </w:rPr>
              <w:t>44</w:t>
            </w:r>
            <w:del w:id="178" w:author="Author">
              <w:r w:rsidRPr="004401AE" w:rsidDel="003B39A4">
                <w:rPr>
                  <w:noProof/>
                  <w:lang w:val="de-DE"/>
                </w:rPr>
                <w:delText xml:space="preserve"> </w:delText>
              </w:r>
            </w:del>
            <w:r w:rsidRPr="004401AE">
              <w:rPr>
                <w:noProof/>
                <w:lang w:val="de-DE"/>
              </w:rPr>
              <w:t>82 4000</w:t>
            </w:r>
          </w:p>
          <w:p w14:paraId="42D36BCB" w14:textId="77777777" w:rsidR="00C71A34" w:rsidRPr="009F7D96" w:rsidRDefault="00C71A34" w:rsidP="00580846">
            <w:pPr>
              <w:autoSpaceDE w:val="0"/>
              <w:autoSpaceDN w:val="0"/>
              <w:adjustRightInd w:val="0"/>
              <w:spacing w:line="240" w:lineRule="auto"/>
            </w:pPr>
            <w:r w:rsidRPr="009F7D96">
              <w:t>dkmail@</w:t>
            </w:r>
            <w:del w:id="179" w:author="Author">
              <w:r w:rsidRPr="009F7D96" w:rsidDel="003B39A4">
                <w:delText>merck</w:delText>
              </w:r>
            </w:del>
            <w:ins w:id="180" w:author="Author">
              <w:r>
                <w:t>msd</w:t>
              </w:r>
            </w:ins>
            <w:r w:rsidRPr="009F7D96">
              <w:t>.com</w:t>
            </w:r>
          </w:p>
          <w:p w14:paraId="43DB276F" w14:textId="77777777" w:rsidR="00C71A34" w:rsidRPr="009F7D96" w:rsidRDefault="00C71A34" w:rsidP="00580846">
            <w:pPr>
              <w:tabs>
                <w:tab w:val="clear" w:pos="567"/>
              </w:tabs>
              <w:autoSpaceDE w:val="0"/>
              <w:autoSpaceDN w:val="0"/>
              <w:adjustRightInd w:val="0"/>
              <w:spacing w:line="240" w:lineRule="auto"/>
            </w:pPr>
          </w:p>
        </w:tc>
        <w:tc>
          <w:tcPr>
            <w:tcW w:w="2368" w:type="pct"/>
          </w:tcPr>
          <w:p w14:paraId="49849B40" w14:textId="77777777" w:rsidR="00C71A34" w:rsidRPr="009F7D96" w:rsidRDefault="00C71A34" w:rsidP="00580846">
            <w:pPr>
              <w:spacing w:line="240" w:lineRule="auto"/>
              <w:rPr>
                <w:b/>
              </w:rPr>
            </w:pPr>
            <w:r w:rsidRPr="009F7D96">
              <w:rPr>
                <w:b/>
              </w:rPr>
              <w:t>Malta</w:t>
            </w:r>
          </w:p>
          <w:p w14:paraId="7F44BC7D" w14:textId="77777777" w:rsidR="00C71A34" w:rsidRPr="009F7D96" w:rsidRDefault="00C71A34" w:rsidP="00580846">
            <w:pPr>
              <w:autoSpaceDE w:val="0"/>
              <w:autoSpaceDN w:val="0"/>
              <w:adjustRightInd w:val="0"/>
              <w:spacing w:line="240" w:lineRule="auto"/>
            </w:pPr>
            <w:r w:rsidRPr="009F7D96">
              <w:t>Merck Sharp &amp; Dohme Cyprus Limited</w:t>
            </w:r>
          </w:p>
          <w:p w14:paraId="0B000A3D" w14:textId="77777777" w:rsidR="00C71A34" w:rsidRPr="009F7D96" w:rsidRDefault="00C71A34" w:rsidP="00580846">
            <w:pPr>
              <w:tabs>
                <w:tab w:val="clear" w:pos="567"/>
                <w:tab w:val="left" w:pos="4536"/>
              </w:tabs>
              <w:suppressAutoHyphens/>
              <w:autoSpaceDE w:val="0"/>
              <w:autoSpaceDN w:val="0"/>
              <w:adjustRightInd w:val="0"/>
              <w:spacing w:line="240" w:lineRule="auto"/>
            </w:pPr>
            <w:r w:rsidRPr="009F7D96">
              <w:t>Tel</w:t>
            </w:r>
            <w:del w:id="181" w:author="Author">
              <w:r w:rsidRPr="009F7D96" w:rsidDel="003B39A4">
                <w:delText>.</w:delText>
              </w:r>
            </w:del>
            <w:r w:rsidRPr="009F7D96">
              <w:t>: 8007 4433 (+356 99917558)</w:t>
            </w:r>
          </w:p>
          <w:p w14:paraId="1B957F55" w14:textId="77777777" w:rsidR="00C71A34" w:rsidRPr="009F7D96" w:rsidRDefault="00C71A34" w:rsidP="00580846">
            <w:pPr>
              <w:tabs>
                <w:tab w:val="clear" w:pos="567"/>
                <w:tab w:val="left" w:pos="4536"/>
              </w:tabs>
              <w:suppressAutoHyphens/>
              <w:autoSpaceDE w:val="0"/>
              <w:autoSpaceDN w:val="0"/>
              <w:adjustRightInd w:val="0"/>
              <w:spacing w:line="240" w:lineRule="auto"/>
            </w:pPr>
            <w:r w:rsidRPr="009F7D96">
              <w:t>malta_info@merck.com</w:t>
            </w:r>
          </w:p>
          <w:p w14:paraId="5142AA0F" w14:textId="77777777" w:rsidR="00C71A34" w:rsidRPr="009F7D96" w:rsidRDefault="00C71A34" w:rsidP="00580846">
            <w:pPr>
              <w:tabs>
                <w:tab w:val="clear" w:pos="567"/>
                <w:tab w:val="left" w:pos="4536"/>
              </w:tabs>
              <w:suppressAutoHyphens/>
              <w:autoSpaceDE w:val="0"/>
              <w:autoSpaceDN w:val="0"/>
              <w:adjustRightInd w:val="0"/>
              <w:spacing w:line="240" w:lineRule="auto"/>
              <w:rPr>
                <w:b/>
              </w:rPr>
            </w:pPr>
          </w:p>
        </w:tc>
      </w:tr>
      <w:tr w:rsidR="00C71A34" w:rsidRPr="009F7D96" w14:paraId="2A2903BC" w14:textId="77777777" w:rsidTr="00580846">
        <w:trPr>
          <w:cantSplit/>
        </w:trPr>
        <w:tc>
          <w:tcPr>
            <w:tcW w:w="2632" w:type="pct"/>
          </w:tcPr>
          <w:p w14:paraId="0720C333" w14:textId="77777777" w:rsidR="00C71A34" w:rsidRPr="00160F69" w:rsidRDefault="00C71A34" w:rsidP="00580846">
            <w:pPr>
              <w:spacing w:line="240" w:lineRule="auto"/>
              <w:rPr>
                <w:b/>
                <w:lang w:val="de-DE"/>
              </w:rPr>
            </w:pPr>
            <w:r w:rsidRPr="00160F69">
              <w:rPr>
                <w:b/>
                <w:lang w:val="de-DE"/>
              </w:rPr>
              <w:lastRenderedPageBreak/>
              <w:t>Deutschland</w:t>
            </w:r>
          </w:p>
          <w:p w14:paraId="0EED21D2" w14:textId="77777777" w:rsidR="00C71A34" w:rsidRPr="002B69B9" w:rsidRDefault="00C71A34" w:rsidP="00580846">
            <w:pPr>
              <w:spacing w:line="240" w:lineRule="auto"/>
              <w:rPr>
                <w:b/>
              </w:rPr>
            </w:pPr>
            <w:r w:rsidRPr="002B69B9">
              <w:t>MSD S</w:t>
            </w:r>
            <w:r>
              <w:t>harp</w:t>
            </w:r>
            <w:r w:rsidRPr="002B69B9">
              <w:t xml:space="preserve"> &amp; D</w:t>
            </w:r>
            <w:r>
              <w:t>ohme</w:t>
            </w:r>
            <w:r w:rsidRPr="002B69B9">
              <w:t xml:space="preserve"> G</w:t>
            </w:r>
            <w:r>
              <w:t>mb</w:t>
            </w:r>
            <w:r w:rsidRPr="002B69B9">
              <w:t>H</w:t>
            </w:r>
          </w:p>
          <w:p w14:paraId="3A3721CC" w14:textId="77777777" w:rsidR="00C71A34" w:rsidRPr="002B69B9" w:rsidRDefault="00C71A34" w:rsidP="00580846">
            <w:pPr>
              <w:tabs>
                <w:tab w:val="left" w:pos="-720"/>
                <w:tab w:val="left" w:pos="4536"/>
              </w:tabs>
              <w:suppressAutoHyphens/>
              <w:spacing w:line="240" w:lineRule="auto"/>
              <w:rPr>
                <w:noProof/>
              </w:rPr>
            </w:pPr>
            <w:r w:rsidRPr="002B69B9">
              <w:rPr>
                <w:noProof/>
              </w:rPr>
              <w:t>Tel</w:t>
            </w:r>
            <w:ins w:id="182" w:author="Author">
              <w:r>
                <w:rPr>
                  <w:noProof/>
                </w:rPr>
                <w:t>.</w:t>
              </w:r>
            </w:ins>
            <w:r w:rsidRPr="002B69B9">
              <w:rPr>
                <w:noProof/>
              </w:rPr>
              <w:t xml:space="preserve">: </w:t>
            </w:r>
            <w:del w:id="183" w:author="Author">
              <w:r w:rsidRPr="002B69B9" w:rsidDel="00EA30CD">
                <w:delText>0800 673 673 673 (</w:delText>
              </w:r>
              <w:r w:rsidRPr="002B69B9" w:rsidDel="00EA30CD">
                <w:rPr>
                  <w:noProof/>
                </w:rPr>
                <w:delText xml:space="preserve">+ 49 (0) 89 </w:delText>
              </w:r>
              <w:r w:rsidRPr="002B69B9" w:rsidDel="00EA30CD">
                <w:delText xml:space="preserve">4561 </w:delText>
              </w:r>
              <w:r w:rsidDel="00EA30CD">
                <w:delText>0</w:delText>
              </w:r>
              <w:r w:rsidRPr="002B69B9" w:rsidDel="00EA30CD">
                <w:delText>)</w:delText>
              </w:r>
            </w:del>
            <w:ins w:id="184" w:author="Author">
              <w:r>
                <w:t>+49 (0) 89 20 300 4500</w:t>
              </w:r>
            </w:ins>
          </w:p>
          <w:p w14:paraId="701864E6" w14:textId="77777777" w:rsidR="00C71A34" w:rsidRPr="002B69B9" w:rsidRDefault="00C71A34" w:rsidP="00580846">
            <w:pPr>
              <w:spacing w:line="240" w:lineRule="auto"/>
            </w:pPr>
            <w:del w:id="185" w:author="Author">
              <w:r w:rsidRPr="002B69B9" w:rsidDel="002D19A6">
                <w:delText>e-mail</w:delText>
              </w:r>
            </w:del>
            <w:ins w:id="186" w:author="Author">
              <w:r>
                <w:t>medinfo</w:t>
              </w:r>
            </w:ins>
            <w:r w:rsidRPr="002B69B9">
              <w:t>@msd.de</w:t>
            </w:r>
          </w:p>
          <w:p w14:paraId="72E3CAEE" w14:textId="77777777" w:rsidR="00C71A34" w:rsidRPr="009F7D96" w:rsidRDefault="00C71A34" w:rsidP="00580846">
            <w:pPr>
              <w:autoSpaceDE w:val="0"/>
              <w:autoSpaceDN w:val="0"/>
              <w:adjustRightInd w:val="0"/>
              <w:spacing w:line="240" w:lineRule="auto"/>
            </w:pPr>
          </w:p>
        </w:tc>
        <w:tc>
          <w:tcPr>
            <w:tcW w:w="2368" w:type="pct"/>
          </w:tcPr>
          <w:p w14:paraId="27ED0493" w14:textId="77777777" w:rsidR="00C71A34" w:rsidRPr="009F7D96" w:rsidRDefault="00C71A34" w:rsidP="00580846">
            <w:pPr>
              <w:spacing w:line="240" w:lineRule="auto"/>
              <w:rPr>
                <w:b/>
              </w:rPr>
            </w:pPr>
            <w:r w:rsidRPr="009F7D96">
              <w:rPr>
                <w:b/>
              </w:rPr>
              <w:t>Nederland</w:t>
            </w:r>
          </w:p>
          <w:p w14:paraId="4AD53579" w14:textId="77777777" w:rsidR="00C71A34" w:rsidRPr="009F7D96" w:rsidRDefault="00C71A34" w:rsidP="00580846">
            <w:pPr>
              <w:spacing w:line="240" w:lineRule="auto"/>
            </w:pPr>
            <w:r w:rsidRPr="009F7D96">
              <w:rPr>
                <w:rFonts w:eastAsia="PMingLiU"/>
                <w:bCs/>
                <w:lang w:eastAsia="zh-TW"/>
              </w:rPr>
              <w:t>Merck Sharp &amp; Dohme B</w:t>
            </w:r>
            <w:r>
              <w:rPr>
                <w:rFonts w:eastAsia="PMingLiU"/>
                <w:bCs/>
                <w:lang w:eastAsia="zh-TW"/>
              </w:rPr>
              <w:t>.</w:t>
            </w:r>
            <w:r w:rsidRPr="009F7D96">
              <w:rPr>
                <w:rFonts w:eastAsia="PMingLiU"/>
                <w:bCs/>
                <w:lang w:eastAsia="zh-TW"/>
              </w:rPr>
              <w:t>V</w:t>
            </w:r>
            <w:r>
              <w:rPr>
                <w:rFonts w:eastAsia="PMingLiU"/>
                <w:bCs/>
                <w:lang w:eastAsia="zh-TW"/>
              </w:rPr>
              <w:t>.</w:t>
            </w:r>
          </w:p>
          <w:p w14:paraId="70713407" w14:textId="77777777" w:rsidR="00C71A34" w:rsidRPr="009F7D96" w:rsidRDefault="00C71A34" w:rsidP="00580846">
            <w:pPr>
              <w:spacing w:line="240" w:lineRule="auto"/>
              <w:rPr>
                <w:rFonts w:eastAsia="PMingLiU"/>
                <w:lang w:eastAsia="zh-TW"/>
              </w:rPr>
            </w:pPr>
            <w:r w:rsidRPr="009F7D96">
              <w:rPr>
                <w:noProof/>
              </w:rPr>
              <w:t xml:space="preserve">Tel: </w:t>
            </w:r>
            <w:r w:rsidRPr="009F7D96">
              <w:t>0</w:t>
            </w:r>
            <w:r w:rsidRPr="009F7D96">
              <w:rPr>
                <w:rFonts w:eastAsia="PMingLiU"/>
                <w:lang w:eastAsia="zh-TW"/>
              </w:rPr>
              <w:t>800 9999000 (+31 23 5153153)</w:t>
            </w:r>
          </w:p>
          <w:p w14:paraId="41E5DEEA" w14:textId="77777777" w:rsidR="00C71A34" w:rsidRPr="009F7D96" w:rsidRDefault="00C71A34" w:rsidP="00580846">
            <w:pPr>
              <w:spacing w:line="240" w:lineRule="auto"/>
            </w:pPr>
            <w:r w:rsidRPr="009F7D96">
              <w:rPr>
                <w:rFonts w:eastAsia="PMingLiU"/>
                <w:lang w:eastAsia="zh-TW"/>
              </w:rPr>
              <w:t>medicalinfo.nl@merck.com</w:t>
            </w:r>
          </w:p>
          <w:p w14:paraId="2AA57FEA" w14:textId="77777777" w:rsidR="00C71A34" w:rsidRPr="009F7D96" w:rsidRDefault="00C71A34" w:rsidP="00580846">
            <w:pPr>
              <w:spacing w:line="240" w:lineRule="auto"/>
            </w:pPr>
          </w:p>
        </w:tc>
      </w:tr>
      <w:tr w:rsidR="00C71A34" w:rsidRPr="009F7D96" w14:paraId="346A1C47" w14:textId="77777777" w:rsidTr="00580846">
        <w:trPr>
          <w:cantSplit/>
        </w:trPr>
        <w:tc>
          <w:tcPr>
            <w:tcW w:w="2632" w:type="pct"/>
          </w:tcPr>
          <w:p w14:paraId="028100F8" w14:textId="77777777" w:rsidR="00C71A34" w:rsidRPr="009F7D96" w:rsidRDefault="00C71A34" w:rsidP="00580846">
            <w:pPr>
              <w:tabs>
                <w:tab w:val="clear" w:pos="567"/>
                <w:tab w:val="left" w:pos="720"/>
              </w:tabs>
              <w:spacing w:line="240" w:lineRule="auto"/>
              <w:rPr>
                <w:b/>
              </w:rPr>
            </w:pPr>
            <w:proofErr w:type="spellStart"/>
            <w:r w:rsidRPr="009F7D96">
              <w:rPr>
                <w:b/>
              </w:rPr>
              <w:t>Eesti</w:t>
            </w:r>
            <w:proofErr w:type="spellEnd"/>
          </w:p>
          <w:p w14:paraId="2A0ECA04" w14:textId="77777777" w:rsidR="00C71A34" w:rsidRPr="009F7D96" w:rsidRDefault="00C71A34" w:rsidP="00580846">
            <w:pPr>
              <w:autoSpaceDE w:val="0"/>
              <w:autoSpaceDN w:val="0"/>
              <w:adjustRightInd w:val="0"/>
              <w:spacing w:line="240" w:lineRule="auto"/>
            </w:pPr>
            <w:r w:rsidRPr="009F7D96">
              <w:t>Merck Sharp &amp; Dohme OÜ</w:t>
            </w:r>
          </w:p>
          <w:p w14:paraId="1468BD78" w14:textId="77777777" w:rsidR="00C71A34" w:rsidRPr="009F7D96" w:rsidRDefault="00C71A34" w:rsidP="00580846">
            <w:pPr>
              <w:autoSpaceDE w:val="0"/>
              <w:autoSpaceDN w:val="0"/>
              <w:adjustRightInd w:val="0"/>
              <w:spacing w:line="240" w:lineRule="auto"/>
            </w:pPr>
            <w:r w:rsidRPr="009F7D96">
              <w:t>Tel</w:t>
            </w:r>
            <w:del w:id="187" w:author="Author">
              <w:r w:rsidRPr="009F7D96" w:rsidDel="003B39A4">
                <w:delText>.</w:delText>
              </w:r>
            </w:del>
            <w:r w:rsidRPr="009F7D96">
              <w:t>: +</w:t>
            </w:r>
            <w:del w:id="188" w:author="Author">
              <w:r w:rsidRPr="009F7D96" w:rsidDel="003B39A4">
                <w:delText xml:space="preserve"> </w:delText>
              </w:r>
            </w:del>
            <w:r w:rsidRPr="009F7D96">
              <w:t>372 614</w:t>
            </w:r>
            <w:ins w:id="189" w:author="Author">
              <w:r>
                <w:t xml:space="preserve"> </w:t>
              </w:r>
            </w:ins>
            <w:r w:rsidRPr="009F7D96">
              <w:t>4</w:t>
            </w:r>
            <w:del w:id="190" w:author="Author">
              <w:r w:rsidRPr="009F7D96" w:rsidDel="003B39A4">
                <w:delText xml:space="preserve"> </w:delText>
              </w:r>
            </w:del>
            <w:r w:rsidRPr="009F7D96">
              <w:t>200</w:t>
            </w:r>
          </w:p>
          <w:p w14:paraId="1139700D" w14:textId="77777777" w:rsidR="00C71A34" w:rsidRPr="009F7D96" w:rsidRDefault="00C71A34" w:rsidP="00580846">
            <w:pPr>
              <w:autoSpaceDE w:val="0"/>
              <w:autoSpaceDN w:val="0"/>
              <w:adjustRightInd w:val="0"/>
              <w:spacing w:line="240" w:lineRule="auto"/>
            </w:pPr>
            <w:del w:id="191" w:author="Author">
              <w:r w:rsidRPr="009F7D96" w:rsidDel="003B39A4">
                <w:delText>msdeesti@merck.com</w:delText>
              </w:r>
            </w:del>
            <w:ins w:id="192" w:author="Author">
              <w:r>
                <w:t>dpoc.estonia@msd.com</w:t>
              </w:r>
            </w:ins>
          </w:p>
          <w:p w14:paraId="638C52D3" w14:textId="77777777" w:rsidR="00C71A34" w:rsidRPr="009F7D96" w:rsidRDefault="00C71A34" w:rsidP="00580846">
            <w:pPr>
              <w:spacing w:line="240" w:lineRule="auto"/>
              <w:rPr>
                <w:b/>
                <w:snapToGrid w:val="0"/>
              </w:rPr>
            </w:pPr>
          </w:p>
        </w:tc>
        <w:tc>
          <w:tcPr>
            <w:tcW w:w="2368" w:type="pct"/>
          </w:tcPr>
          <w:p w14:paraId="19525A06" w14:textId="77777777" w:rsidR="00C71A34" w:rsidRPr="009F7D96" w:rsidRDefault="00C71A34" w:rsidP="00580846">
            <w:pPr>
              <w:spacing w:line="240" w:lineRule="auto"/>
              <w:rPr>
                <w:b/>
              </w:rPr>
            </w:pPr>
            <w:r w:rsidRPr="009F7D96">
              <w:rPr>
                <w:b/>
              </w:rPr>
              <w:t>Norge</w:t>
            </w:r>
          </w:p>
          <w:p w14:paraId="075444D7" w14:textId="77777777" w:rsidR="00C71A34" w:rsidRPr="009F7D96" w:rsidRDefault="00C71A34" w:rsidP="00580846">
            <w:pPr>
              <w:autoSpaceDE w:val="0"/>
              <w:autoSpaceDN w:val="0"/>
              <w:adjustRightInd w:val="0"/>
              <w:spacing w:line="240" w:lineRule="auto"/>
            </w:pPr>
            <w:r w:rsidRPr="009F7D96">
              <w:rPr>
                <w:bCs/>
              </w:rPr>
              <w:t>MSD (Norge) AS</w:t>
            </w:r>
          </w:p>
          <w:p w14:paraId="46E1A979" w14:textId="77777777" w:rsidR="00C71A34" w:rsidRPr="009F7D96" w:rsidRDefault="00C71A34" w:rsidP="00580846">
            <w:pPr>
              <w:autoSpaceDE w:val="0"/>
              <w:autoSpaceDN w:val="0"/>
              <w:adjustRightInd w:val="0"/>
              <w:spacing w:line="240" w:lineRule="auto"/>
              <w:rPr>
                <w:bCs/>
              </w:rPr>
            </w:pPr>
            <w:proofErr w:type="spellStart"/>
            <w:r w:rsidRPr="009F7D96">
              <w:rPr>
                <w:bCs/>
              </w:rPr>
              <w:t>Tlf</w:t>
            </w:r>
            <w:proofErr w:type="spellEnd"/>
            <w:r w:rsidRPr="009F7D96">
              <w:rPr>
                <w:bCs/>
              </w:rPr>
              <w:t>: +47 32 20 73 00</w:t>
            </w:r>
          </w:p>
          <w:p w14:paraId="5A2F57BA" w14:textId="77777777" w:rsidR="00C71A34" w:rsidRPr="009F7D96" w:rsidRDefault="00C71A34" w:rsidP="00580846">
            <w:pPr>
              <w:spacing w:line="240" w:lineRule="auto"/>
            </w:pPr>
            <w:del w:id="193" w:author="Author">
              <w:r w:rsidRPr="009F7D96" w:rsidDel="003B39A4">
                <w:rPr>
                  <w:bCs/>
                </w:rPr>
                <w:delText>msdnorge@msd.no</w:delText>
              </w:r>
            </w:del>
            <w:ins w:id="194" w:author="Author">
              <w:r>
                <w:rPr>
                  <w:bCs/>
                </w:rPr>
                <w:t>medinfo.norway@msd.com</w:t>
              </w:r>
            </w:ins>
          </w:p>
          <w:p w14:paraId="6545736D" w14:textId="77777777" w:rsidR="00C71A34" w:rsidRPr="009F7D96" w:rsidRDefault="00C71A34" w:rsidP="00580846">
            <w:pPr>
              <w:spacing w:line="240" w:lineRule="auto"/>
            </w:pPr>
          </w:p>
        </w:tc>
      </w:tr>
      <w:tr w:rsidR="00C71A34" w:rsidRPr="009F7D96" w14:paraId="0C3069B4" w14:textId="77777777" w:rsidTr="00580846">
        <w:trPr>
          <w:cantSplit/>
        </w:trPr>
        <w:tc>
          <w:tcPr>
            <w:tcW w:w="2632" w:type="pct"/>
          </w:tcPr>
          <w:p w14:paraId="65CB970C" w14:textId="77777777" w:rsidR="00C71A34" w:rsidRPr="009F7D96" w:rsidRDefault="00C71A34" w:rsidP="00580846">
            <w:pPr>
              <w:spacing w:line="240" w:lineRule="auto"/>
              <w:rPr>
                <w:b/>
                <w:snapToGrid w:val="0"/>
              </w:rPr>
            </w:pPr>
            <w:proofErr w:type="spellStart"/>
            <w:r w:rsidRPr="009F7D96">
              <w:rPr>
                <w:b/>
                <w:snapToGrid w:val="0"/>
              </w:rPr>
              <w:t>Ελλάδ</w:t>
            </w:r>
            <w:proofErr w:type="spellEnd"/>
            <w:r w:rsidRPr="009F7D96">
              <w:rPr>
                <w:b/>
                <w:snapToGrid w:val="0"/>
              </w:rPr>
              <w:t>α</w:t>
            </w:r>
          </w:p>
          <w:p w14:paraId="4E6E9D98" w14:textId="77777777" w:rsidR="00C71A34" w:rsidRPr="009F7D96" w:rsidRDefault="00C71A34" w:rsidP="00580846">
            <w:pPr>
              <w:tabs>
                <w:tab w:val="clear" w:pos="567"/>
              </w:tabs>
              <w:spacing w:line="240" w:lineRule="auto"/>
            </w:pPr>
            <w:r w:rsidRPr="009F7D96">
              <w:t>MSD Α.Φ.Ε.Ε.</w:t>
            </w:r>
          </w:p>
          <w:p w14:paraId="04A0C230" w14:textId="77777777" w:rsidR="00C71A34" w:rsidRPr="009F7D96" w:rsidRDefault="00C71A34" w:rsidP="00580846">
            <w:pPr>
              <w:tabs>
                <w:tab w:val="clear" w:pos="567"/>
              </w:tabs>
              <w:spacing w:line="240" w:lineRule="auto"/>
            </w:pPr>
            <w:proofErr w:type="spellStart"/>
            <w:r w:rsidRPr="009F7D96">
              <w:t>Τηλ</w:t>
            </w:r>
            <w:proofErr w:type="spellEnd"/>
            <w:r w:rsidRPr="009F7D96">
              <w:t>: +30 210 98 97 300</w:t>
            </w:r>
          </w:p>
          <w:p w14:paraId="2646697B" w14:textId="77777777" w:rsidR="00C71A34" w:rsidRPr="009F7D96" w:rsidRDefault="00C71A34" w:rsidP="00580846">
            <w:pPr>
              <w:tabs>
                <w:tab w:val="clear" w:pos="567"/>
              </w:tabs>
              <w:spacing w:line="240" w:lineRule="auto"/>
            </w:pPr>
            <w:r w:rsidRPr="009F7D96">
              <w:t>dpoc_greece@merck.com</w:t>
            </w:r>
          </w:p>
          <w:p w14:paraId="76495671" w14:textId="77777777" w:rsidR="00C71A34" w:rsidRPr="009F7D96" w:rsidRDefault="00C71A34" w:rsidP="00580846">
            <w:pPr>
              <w:tabs>
                <w:tab w:val="clear" w:pos="567"/>
              </w:tabs>
              <w:spacing w:line="240" w:lineRule="auto"/>
              <w:rPr>
                <w:sz w:val="24"/>
              </w:rPr>
            </w:pPr>
          </w:p>
        </w:tc>
        <w:tc>
          <w:tcPr>
            <w:tcW w:w="2368" w:type="pct"/>
          </w:tcPr>
          <w:p w14:paraId="7686272E" w14:textId="77777777" w:rsidR="00C71A34" w:rsidRPr="004401AE" w:rsidRDefault="00C71A34" w:rsidP="00580846">
            <w:pPr>
              <w:spacing w:line="240" w:lineRule="auto"/>
              <w:rPr>
                <w:b/>
                <w:lang w:val="de-DE"/>
              </w:rPr>
            </w:pPr>
            <w:r w:rsidRPr="004401AE">
              <w:rPr>
                <w:b/>
                <w:lang w:val="de-DE"/>
              </w:rPr>
              <w:t>Österreich</w:t>
            </w:r>
          </w:p>
          <w:p w14:paraId="139A12EA" w14:textId="77777777" w:rsidR="00C71A34" w:rsidRPr="004401AE" w:rsidRDefault="00C71A34" w:rsidP="00580846">
            <w:pPr>
              <w:spacing w:line="240" w:lineRule="auto"/>
              <w:rPr>
                <w:lang w:val="de-DE"/>
              </w:rPr>
            </w:pPr>
            <w:r w:rsidRPr="004401AE">
              <w:rPr>
                <w:lang w:val="de-DE"/>
              </w:rPr>
              <w:t>Merck Sharp &amp; Dohme Ges.m.b.H.</w:t>
            </w:r>
          </w:p>
          <w:p w14:paraId="18D45096" w14:textId="77777777" w:rsidR="00C71A34" w:rsidRPr="009F7D96" w:rsidRDefault="00C71A34" w:rsidP="00580846">
            <w:pPr>
              <w:spacing w:line="240" w:lineRule="auto"/>
            </w:pPr>
            <w:r w:rsidRPr="009F7D96">
              <w:t>Tel: +43 (0) 1 26 044</w:t>
            </w:r>
          </w:p>
          <w:p w14:paraId="2424391A" w14:textId="77777777" w:rsidR="00C71A34" w:rsidRPr="009F7D96" w:rsidRDefault="00C71A34" w:rsidP="00580846">
            <w:pPr>
              <w:spacing w:line="240" w:lineRule="auto"/>
              <w:rPr>
                <w:bCs/>
              </w:rPr>
            </w:pPr>
            <w:r>
              <w:rPr>
                <w:bCs/>
              </w:rPr>
              <w:t>dpoc_austria</w:t>
            </w:r>
            <w:r w:rsidRPr="009F7D96">
              <w:rPr>
                <w:bCs/>
              </w:rPr>
              <w:t>@merck.com</w:t>
            </w:r>
          </w:p>
          <w:p w14:paraId="1CAF4D2D" w14:textId="77777777" w:rsidR="00C71A34" w:rsidRPr="009F7D96" w:rsidRDefault="00C71A34" w:rsidP="00580846">
            <w:pPr>
              <w:spacing w:line="240" w:lineRule="auto"/>
              <w:rPr>
                <w:b/>
              </w:rPr>
            </w:pPr>
          </w:p>
        </w:tc>
      </w:tr>
      <w:tr w:rsidR="00C71A34" w:rsidRPr="009F7D96" w14:paraId="5557A881" w14:textId="77777777" w:rsidTr="00580846">
        <w:trPr>
          <w:cantSplit/>
        </w:trPr>
        <w:tc>
          <w:tcPr>
            <w:tcW w:w="2632" w:type="pct"/>
          </w:tcPr>
          <w:p w14:paraId="3853D444" w14:textId="77777777" w:rsidR="00C71A34" w:rsidRPr="00877D78" w:rsidRDefault="00C71A34" w:rsidP="00580846">
            <w:pPr>
              <w:spacing w:line="240" w:lineRule="auto"/>
              <w:rPr>
                <w:b/>
                <w:lang w:val="fr-BE"/>
              </w:rPr>
            </w:pPr>
            <w:r w:rsidRPr="00877D78">
              <w:rPr>
                <w:b/>
                <w:lang w:val="fr-BE"/>
              </w:rPr>
              <w:t>España</w:t>
            </w:r>
          </w:p>
          <w:p w14:paraId="0302FF30" w14:textId="77777777" w:rsidR="00C71A34" w:rsidRPr="00877D78" w:rsidRDefault="00C71A34" w:rsidP="00580846">
            <w:pPr>
              <w:spacing w:line="240" w:lineRule="auto"/>
              <w:rPr>
                <w:lang w:val="fr-BE"/>
              </w:rPr>
            </w:pPr>
            <w:r w:rsidRPr="00877D78">
              <w:rPr>
                <w:lang w:val="fr-BE"/>
              </w:rPr>
              <w:t xml:space="preserve">Merck Sharp &amp; </w:t>
            </w:r>
            <w:proofErr w:type="spellStart"/>
            <w:r w:rsidRPr="00877D78">
              <w:rPr>
                <w:lang w:val="fr-BE"/>
              </w:rPr>
              <w:t>Dohme</w:t>
            </w:r>
            <w:proofErr w:type="spellEnd"/>
            <w:r w:rsidRPr="00877D78">
              <w:rPr>
                <w:lang w:val="fr-BE"/>
              </w:rPr>
              <w:t xml:space="preserve"> de España, S.A.</w:t>
            </w:r>
          </w:p>
          <w:p w14:paraId="250476AF" w14:textId="77777777" w:rsidR="00C71A34" w:rsidRPr="009F7D96" w:rsidRDefault="00C71A34" w:rsidP="00580846">
            <w:pPr>
              <w:spacing w:line="240" w:lineRule="auto"/>
            </w:pPr>
            <w:r w:rsidRPr="009F7D96">
              <w:t>Tel: +34 91 321 06 00</w:t>
            </w:r>
          </w:p>
          <w:p w14:paraId="3749CB6E" w14:textId="77777777" w:rsidR="00C71A34" w:rsidRPr="009F7D96" w:rsidRDefault="00C71A34" w:rsidP="00580846">
            <w:pPr>
              <w:spacing w:line="240" w:lineRule="auto"/>
            </w:pPr>
            <w:r w:rsidRPr="009F7D96">
              <w:t>msd_info@</w:t>
            </w:r>
            <w:del w:id="195" w:author="Author">
              <w:r w:rsidRPr="009F7D96" w:rsidDel="003B39A4">
                <w:delText>merck</w:delText>
              </w:r>
            </w:del>
            <w:ins w:id="196" w:author="Author">
              <w:r>
                <w:t>msd</w:t>
              </w:r>
            </w:ins>
            <w:r w:rsidRPr="009F7D96">
              <w:t>.com</w:t>
            </w:r>
          </w:p>
          <w:p w14:paraId="250DF9C1" w14:textId="77777777" w:rsidR="00C71A34" w:rsidRPr="009F7D96" w:rsidRDefault="00C71A34" w:rsidP="00580846">
            <w:pPr>
              <w:spacing w:line="240" w:lineRule="auto"/>
            </w:pPr>
          </w:p>
        </w:tc>
        <w:tc>
          <w:tcPr>
            <w:tcW w:w="2368" w:type="pct"/>
          </w:tcPr>
          <w:p w14:paraId="24331CD5" w14:textId="77777777" w:rsidR="00C71A34" w:rsidRPr="00F21427" w:rsidRDefault="00C71A34" w:rsidP="00580846">
            <w:pPr>
              <w:spacing w:line="240" w:lineRule="auto"/>
              <w:rPr>
                <w:b/>
                <w:lang w:val="pl-PL"/>
              </w:rPr>
            </w:pPr>
            <w:r w:rsidRPr="00F21427">
              <w:rPr>
                <w:b/>
                <w:lang w:val="pl-PL"/>
              </w:rPr>
              <w:t>Polska</w:t>
            </w:r>
          </w:p>
          <w:p w14:paraId="57E5E84D" w14:textId="77777777" w:rsidR="00C71A34" w:rsidRPr="00F21427" w:rsidRDefault="00C71A34" w:rsidP="00580846">
            <w:pPr>
              <w:spacing w:line="240" w:lineRule="auto"/>
              <w:rPr>
                <w:lang w:val="pl-PL"/>
              </w:rPr>
            </w:pPr>
            <w:r w:rsidRPr="00F21427">
              <w:rPr>
                <w:lang w:val="pl-PL"/>
              </w:rPr>
              <w:t>MSD Polska Sp. z o.o.</w:t>
            </w:r>
          </w:p>
          <w:p w14:paraId="2A0DB268" w14:textId="77777777" w:rsidR="00C71A34" w:rsidRPr="009F7D96" w:rsidRDefault="00C71A34" w:rsidP="00580846">
            <w:pPr>
              <w:autoSpaceDE w:val="0"/>
              <w:autoSpaceDN w:val="0"/>
              <w:adjustRightInd w:val="0"/>
              <w:spacing w:line="240" w:lineRule="auto"/>
            </w:pPr>
            <w:r w:rsidRPr="009F7D96">
              <w:t>Tel</w:t>
            </w:r>
            <w:del w:id="197" w:author="Author">
              <w:r w:rsidRPr="009F7D96" w:rsidDel="003B39A4">
                <w:delText>.</w:delText>
              </w:r>
            </w:del>
            <w:r w:rsidRPr="009F7D96">
              <w:t>: +48 22 549 51 00</w:t>
            </w:r>
          </w:p>
          <w:p w14:paraId="6A8210DA" w14:textId="77777777" w:rsidR="00C71A34" w:rsidRPr="009F7D96" w:rsidRDefault="00C71A34" w:rsidP="00580846">
            <w:pPr>
              <w:spacing w:line="240" w:lineRule="auto"/>
            </w:pPr>
            <w:r w:rsidRPr="009F7D96">
              <w:t>msdpolska@merck.com</w:t>
            </w:r>
          </w:p>
          <w:p w14:paraId="1ACD6991" w14:textId="77777777" w:rsidR="00C71A34" w:rsidRPr="009F7D96" w:rsidRDefault="00C71A34" w:rsidP="00580846">
            <w:pPr>
              <w:spacing w:line="240" w:lineRule="auto"/>
            </w:pPr>
          </w:p>
        </w:tc>
      </w:tr>
      <w:tr w:rsidR="00C71A34" w:rsidRPr="009F7D96" w14:paraId="628EC1A8" w14:textId="77777777" w:rsidTr="00580846">
        <w:trPr>
          <w:cantSplit/>
        </w:trPr>
        <w:tc>
          <w:tcPr>
            <w:tcW w:w="2632" w:type="pct"/>
          </w:tcPr>
          <w:p w14:paraId="1EE84BFC" w14:textId="77777777" w:rsidR="00C71A34" w:rsidRPr="009F7D96" w:rsidRDefault="00C71A34" w:rsidP="00580846">
            <w:pPr>
              <w:spacing w:line="240" w:lineRule="auto"/>
              <w:rPr>
                <w:b/>
              </w:rPr>
            </w:pPr>
            <w:r w:rsidRPr="009F7D96">
              <w:rPr>
                <w:b/>
              </w:rPr>
              <w:t>France</w:t>
            </w:r>
          </w:p>
          <w:p w14:paraId="50B7C455" w14:textId="77777777" w:rsidR="00C71A34" w:rsidRPr="009F7D96" w:rsidRDefault="00C71A34" w:rsidP="00580846">
            <w:pPr>
              <w:autoSpaceDE w:val="0"/>
              <w:autoSpaceDN w:val="0"/>
              <w:adjustRightInd w:val="0"/>
              <w:spacing w:line="240" w:lineRule="auto"/>
              <w:rPr>
                <w:bCs/>
              </w:rPr>
            </w:pPr>
            <w:r w:rsidRPr="009F7D96">
              <w:rPr>
                <w:bCs/>
              </w:rPr>
              <w:t>MSD France</w:t>
            </w:r>
          </w:p>
          <w:p w14:paraId="34F3DD27" w14:textId="77777777" w:rsidR="00C71A34" w:rsidRPr="009F7D96" w:rsidRDefault="00C71A34" w:rsidP="00580846">
            <w:pPr>
              <w:autoSpaceDE w:val="0"/>
              <w:autoSpaceDN w:val="0"/>
              <w:adjustRightInd w:val="0"/>
              <w:spacing w:line="240" w:lineRule="auto"/>
              <w:rPr>
                <w:bCs/>
              </w:rPr>
            </w:pPr>
            <w:proofErr w:type="spellStart"/>
            <w:r w:rsidRPr="009F7D96">
              <w:rPr>
                <w:bCs/>
              </w:rPr>
              <w:t>Tél</w:t>
            </w:r>
            <w:proofErr w:type="spellEnd"/>
            <w:ins w:id="198" w:author="Author">
              <w:r>
                <w:rPr>
                  <w:bCs/>
                </w:rPr>
                <w:t>:</w:t>
              </w:r>
            </w:ins>
            <w:del w:id="199" w:author="Author">
              <w:r w:rsidRPr="009F7D96" w:rsidDel="003B39A4">
                <w:rPr>
                  <w:bCs/>
                </w:rPr>
                <w:delText>.</w:delText>
              </w:r>
            </w:del>
            <w:r w:rsidRPr="009F7D96">
              <w:rPr>
                <w:bCs/>
              </w:rPr>
              <w:t xml:space="preserve"> +</w:t>
            </w:r>
            <w:ins w:id="200" w:author="Author">
              <w:r>
                <w:rPr>
                  <w:bCs/>
                </w:rPr>
                <w:t xml:space="preserve"> </w:t>
              </w:r>
            </w:ins>
            <w:r w:rsidRPr="009F7D96">
              <w:rPr>
                <w:bCs/>
              </w:rPr>
              <w:t>33 (0) 1 80 46 40 40</w:t>
            </w:r>
          </w:p>
          <w:p w14:paraId="0A77E6B4" w14:textId="77777777" w:rsidR="00C71A34" w:rsidRPr="009F7D96" w:rsidRDefault="00C71A34" w:rsidP="00580846">
            <w:pPr>
              <w:autoSpaceDE w:val="0"/>
              <w:autoSpaceDN w:val="0"/>
              <w:adjustRightInd w:val="0"/>
              <w:spacing w:line="240" w:lineRule="auto"/>
            </w:pPr>
          </w:p>
        </w:tc>
        <w:tc>
          <w:tcPr>
            <w:tcW w:w="2368" w:type="pct"/>
          </w:tcPr>
          <w:p w14:paraId="34DA5072" w14:textId="77777777" w:rsidR="00C71A34" w:rsidRPr="00C278FF" w:rsidRDefault="00C71A34" w:rsidP="00580846">
            <w:pPr>
              <w:spacing w:line="240" w:lineRule="auto"/>
              <w:rPr>
                <w:b/>
                <w:lang w:val="pt-PT"/>
              </w:rPr>
            </w:pPr>
            <w:r w:rsidRPr="00C278FF">
              <w:rPr>
                <w:b/>
                <w:lang w:val="pt-PT"/>
              </w:rPr>
              <w:t>Portugal</w:t>
            </w:r>
          </w:p>
          <w:p w14:paraId="364D0313" w14:textId="77777777" w:rsidR="00C71A34" w:rsidRPr="00C278FF" w:rsidRDefault="00C71A34" w:rsidP="00580846">
            <w:pPr>
              <w:spacing w:line="240" w:lineRule="auto"/>
              <w:rPr>
                <w:b/>
                <w:lang w:val="pt-PT"/>
              </w:rPr>
            </w:pPr>
            <w:r w:rsidRPr="00C278FF">
              <w:rPr>
                <w:lang w:val="pt-PT"/>
              </w:rPr>
              <w:t>Merck Sharp &amp; Dohme, Lda</w:t>
            </w:r>
          </w:p>
          <w:p w14:paraId="437BCBB1" w14:textId="77777777" w:rsidR="00C71A34" w:rsidRPr="00C278FF" w:rsidRDefault="00C71A34" w:rsidP="00580846">
            <w:pPr>
              <w:autoSpaceDE w:val="0"/>
              <w:autoSpaceDN w:val="0"/>
              <w:adjustRightInd w:val="0"/>
              <w:spacing w:line="240" w:lineRule="auto"/>
              <w:rPr>
                <w:lang w:val="pt-PT"/>
              </w:rPr>
            </w:pPr>
            <w:r w:rsidRPr="00C278FF">
              <w:rPr>
                <w:lang w:val="pt-PT"/>
              </w:rPr>
              <w:t>Tel: +351 21 446</w:t>
            </w:r>
            <w:del w:id="201" w:author="Author">
              <w:r w:rsidRPr="00C278FF" w:rsidDel="003B39A4">
                <w:rPr>
                  <w:lang w:val="pt-PT"/>
                </w:rPr>
                <w:delText xml:space="preserve"> </w:delText>
              </w:r>
            </w:del>
            <w:r w:rsidRPr="00C278FF">
              <w:rPr>
                <w:lang w:val="pt-PT"/>
              </w:rPr>
              <w:t>5700</w:t>
            </w:r>
          </w:p>
          <w:p w14:paraId="7F420C54" w14:textId="77777777" w:rsidR="00C71A34" w:rsidRPr="009F7D96" w:rsidRDefault="00C71A34" w:rsidP="00580846">
            <w:pPr>
              <w:autoSpaceDE w:val="0"/>
              <w:autoSpaceDN w:val="0"/>
              <w:adjustRightInd w:val="0"/>
              <w:spacing w:line="240" w:lineRule="auto"/>
              <w:rPr>
                <w:rFonts w:eastAsia="Arial Unicode MS"/>
                <w:bCs/>
                <w:iCs/>
              </w:rPr>
            </w:pPr>
            <w:r>
              <w:t>inform_pt</w:t>
            </w:r>
            <w:r w:rsidRPr="009F7D96">
              <w:t>@merck.com</w:t>
            </w:r>
            <w:r>
              <w:t xml:space="preserve"> </w:t>
            </w:r>
          </w:p>
          <w:p w14:paraId="23DFFA36" w14:textId="77777777" w:rsidR="00C71A34" w:rsidRPr="009F7D96" w:rsidRDefault="00C71A34" w:rsidP="00580846">
            <w:pPr>
              <w:autoSpaceDE w:val="0"/>
              <w:autoSpaceDN w:val="0"/>
              <w:adjustRightInd w:val="0"/>
              <w:spacing w:line="240" w:lineRule="auto"/>
            </w:pPr>
          </w:p>
        </w:tc>
      </w:tr>
      <w:tr w:rsidR="00C71A34" w:rsidRPr="009F7D96" w14:paraId="29423C8A" w14:textId="77777777" w:rsidTr="00580846">
        <w:trPr>
          <w:cantSplit/>
        </w:trPr>
        <w:tc>
          <w:tcPr>
            <w:tcW w:w="2632" w:type="pct"/>
          </w:tcPr>
          <w:p w14:paraId="19A83448" w14:textId="77777777" w:rsidR="00C71A34" w:rsidRPr="009F7D96" w:rsidRDefault="00C71A34" w:rsidP="00580846">
            <w:pPr>
              <w:tabs>
                <w:tab w:val="left" w:pos="-720"/>
                <w:tab w:val="left" w:pos="4536"/>
              </w:tabs>
              <w:suppressAutoHyphens/>
              <w:spacing w:line="240" w:lineRule="auto"/>
              <w:outlineLvl w:val="6"/>
              <w:rPr>
                <w:b/>
                <w:i/>
              </w:rPr>
            </w:pPr>
            <w:r w:rsidRPr="009F7D96">
              <w:rPr>
                <w:b/>
              </w:rPr>
              <w:t>Hrvatska</w:t>
            </w:r>
          </w:p>
          <w:p w14:paraId="64EA775C" w14:textId="77777777" w:rsidR="00C71A34" w:rsidRPr="009F7D96" w:rsidRDefault="00C71A34" w:rsidP="00580846">
            <w:pPr>
              <w:spacing w:line="240" w:lineRule="auto"/>
            </w:pPr>
            <w:r w:rsidRPr="009F7D96">
              <w:t>Merck Sharp &amp; Dohme d.o.o.</w:t>
            </w:r>
          </w:p>
          <w:p w14:paraId="11F1F006" w14:textId="77777777" w:rsidR="00C71A34" w:rsidRPr="009F7D96" w:rsidRDefault="00C71A34" w:rsidP="00580846">
            <w:pPr>
              <w:spacing w:line="240" w:lineRule="auto"/>
            </w:pPr>
            <w:r w:rsidRPr="009F7D96">
              <w:t>Tel: + 385 1 6611 333</w:t>
            </w:r>
          </w:p>
          <w:p w14:paraId="0991C35D" w14:textId="77777777" w:rsidR="00C71A34" w:rsidRPr="009F7D96" w:rsidRDefault="00C71A34" w:rsidP="00580846">
            <w:pPr>
              <w:spacing w:line="240" w:lineRule="auto"/>
            </w:pPr>
            <w:r w:rsidRPr="009F7D96">
              <w:t>croatia_info@merck.com</w:t>
            </w:r>
          </w:p>
          <w:p w14:paraId="38008E91" w14:textId="77777777" w:rsidR="00C71A34" w:rsidRPr="009F7D96" w:rsidRDefault="00C71A34" w:rsidP="00580846">
            <w:pPr>
              <w:spacing w:line="240" w:lineRule="auto"/>
              <w:rPr>
                <w:b/>
              </w:rPr>
            </w:pPr>
          </w:p>
        </w:tc>
        <w:tc>
          <w:tcPr>
            <w:tcW w:w="2368" w:type="pct"/>
          </w:tcPr>
          <w:p w14:paraId="086A2AF8" w14:textId="77777777" w:rsidR="00C71A34" w:rsidRPr="009F7D96" w:rsidRDefault="00C71A34" w:rsidP="00580846">
            <w:pPr>
              <w:spacing w:line="240" w:lineRule="auto"/>
              <w:rPr>
                <w:b/>
              </w:rPr>
            </w:pPr>
            <w:proofErr w:type="spellStart"/>
            <w:r w:rsidRPr="009F7D96">
              <w:rPr>
                <w:b/>
              </w:rPr>
              <w:t>România</w:t>
            </w:r>
            <w:proofErr w:type="spellEnd"/>
          </w:p>
          <w:p w14:paraId="6BFF1AD9" w14:textId="77777777" w:rsidR="00C71A34" w:rsidRPr="009F7D96" w:rsidRDefault="00C71A34" w:rsidP="00580846">
            <w:pPr>
              <w:spacing w:line="240" w:lineRule="auto"/>
            </w:pPr>
            <w:r w:rsidRPr="009F7D96">
              <w:t>Merck Sharp &amp; Dohme Romania S.R.L.</w:t>
            </w:r>
          </w:p>
          <w:p w14:paraId="34B5DDDC" w14:textId="77777777" w:rsidR="00C71A34" w:rsidRPr="009F7D96" w:rsidRDefault="00C71A34" w:rsidP="00580846">
            <w:pPr>
              <w:spacing w:line="240" w:lineRule="auto"/>
            </w:pPr>
            <w:r w:rsidRPr="009F7D96">
              <w:t>Tel</w:t>
            </w:r>
            <w:del w:id="202" w:author="Author">
              <w:r w:rsidRPr="009F7D96" w:rsidDel="006D0407">
                <w:delText>.</w:delText>
              </w:r>
            </w:del>
            <w:r w:rsidRPr="009F7D96">
              <w:t>: +</w:t>
            </w:r>
            <w:del w:id="203" w:author="Author">
              <w:r w:rsidRPr="009F7D96" w:rsidDel="006D0407">
                <w:delText xml:space="preserve"> </w:delText>
              </w:r>
            </w:del>
            <w:r w:rsidRPr="009F7D96">
              <w:t>40 21 529 29</w:t>
            </w:r>
            <w:ins w:id="204" w:author="Author">
              <w:r>
                <w:t xml:space="preserve"> </w:t>
              </w:r>
            </w:ins>
            <w:r w:rsidRPr="009F7D96">
              <w:t>00</w:t>
            </w:r>
          </w:p>
          <w:p w14:paraId="400D1178" w14:textId="77777777" w:rsidR="00C71A34" w:rsidRPr="009F7D96" w:rsidRDefault="00C71A34" w:rsidP="00580846">
            <w:pPr>
              <w:spacing w:line="240" w:lineRule="auto"/>
            </w:pPr>
            <w:r w:rsidRPr="009F7D96">
              <w:t>msdromania@merck.com</w:t>
            </w:r>
          </w:p>
          <w:p w14:paraId="50640C8C" w14:textId="77777777" w:rsidR="00C71A34" w:rsidRPr="009F7D96" w:rsidRDefault="00C71A34" w:rsidP="00580846">
            <w:pPr>
              <w:spacing w:line="240" w:lineRule="auto"/>
            </w:pPr>
          </w:p>
        </w:tc>
      </w:tr>
      <w:tr w:rsidR="00C71A34" w:rsidRPr="009F7D96" w14:paraId="1A54F93A" w14:textId="77777777" w:rsidTr="00580846">
        <w:trPr>
          <w:cantSplit/>
        </w:trPr>
        <w:tc>
          <w:tcPr>
            <w:tcW w:w="2632" w:type="pct"/>
          </w:tcPr>
          <w:p w14:paraId="6D194043" w14:textId="77777777" w:rsidR="00C71A34" w:rsidRPr="009F7D96" w:rsidRDefault="00C71A34" w:rsidP="00580846">
            <w:pPr>
              <w:spacing w:line="240" w:lineRule="auto"/>
              <w:rPr>
                <w:b/>
              </w:rPr>
            </w:pPr>
            <w:r w:rsidRPr="009F7D96">
              <w:rPr>
                <w:b/>
              </w:rPr>
              <w:t>Ireland</w:t>
            </w:r>
          </w:p>
          <w:p w14:paraId="7CC34B23" w14:textId="77777777" w:rsidR="00C71A34" w:rsidRPr="009F7D96" w:rsidRDefault="00C71A34" w:rsidP="00580846">
            <w:pPr>
              <w:tabs>
                <w:tab w:val="clear" w:pos="567"/>
              </w:tabs>
              <w:autoSpaceDE w:val="0"/>
              <w:autoSpaceDN w:val="0"/>
              <w:adjustRightInd w:val="0"/>
              <w:spacing w:line="240" w:lineRule="auto"/>
            </w:pPr>
            <w:r w:rsidRPr="009F7D96">
              <w:t>Merck Sharp &amp; Dohme Ireland (Human Health) Limited</w:t>
            </w:r>
          </w:p>
          <w:p w14:paraId="6B268735" w14:textId="77777777" w:rsidR="00C71A34" w:rsidRPr="009F7D96" w:rsidRDefault="00C71A34" w:rsidP="00580846">
            <w:pPr>
              <w:tabs>
                <w:tab w:val="clear" w:pos="567"/>
              </w:tabs>
              <w:autoSpaceDE w:val="0"/>
              <w:autoSpaceDN w:val="0"/>
              <w:adjustRightInd w:val="0"/>
              <w:spacing w:line="240" w:lineRule="auto"/>
            </w:pPr>
            <w:r w:rsidRPr="009F7D96">
              <w:t>Tel: +353 (0)1 2998700</w:t>
            </w:r>
          </w:p>
          <w:p w14:paraId="401DE215" w14:textId="77777777" w:rsidR="00C71A34" w:rsidRPr="009F7D96" w:rsidRDefault="00C71A34" w:rsidP="00580846">
            <w:pPr>
              <w:tabs>
                <w:tab w:val="clear" w:pos="567"/>
              </w:tabs>
              <w:autoSpaceDE w:val="0"/>
              <w:autoSpaceDN w:val="0"/>
              <w:adjustRightInd w:val="0"/>
              <w:spacing w:line="240" w:lineRule="auto"/>
            </w:pPr>
            <w:proofErr w:type="spellStart"/>
            <w:r w:rsidRPr="009F7D96">
              <w:t>medinfo_ireland</w:t>
            </w:r>
            <w:proofErr w:type="spellEnd"/>
            <w:r w:rsidRPr="009F7D96">
              <w:t>@</w:t>
            </w:r>
            <w:proofErr w:type="spellStart"/>
            <w:r>
              <w:rPr>
                <w:bCs/>
                <w:lang w:val="fr-FR"/>
              </w:rPr>
              <w:t>msd</w:t>
            </w:r>
            <w:proofErr w:type="spellEnd"/>
            <w:r w:rsidRPr="009F7D96">
              <w:t>.com</w:t>
            </w:r>
          </w:p>
          <w:p w14:paraId="557713C6" w14:textId="77777777" w:rsidR="00C71A34" w:rsidRPr="009F7D96" w:rsidRDefault="00C71A34" w:rsidP="00580846">
            <w:pPr>
              <w:spacing w:line="240" w:lineRule="auto"/>
            </w:pPr>
          </w:p>
        </w:tc>
        <w:tc>
          <w:tcPr>
            <w:tcW w:w="2368" w:type="pct"/>
          </w:tcPr>
          <w:p w14:paraId="543E6C18" w14:textId="77777777" w:rsidR="00C71A34" w:rsidRPr="009F7D96" w:rsidRDefault="00C71A34" w:rsidP="00580846">
            <w:pPr>
              <w:spacing w:line="240" w:lineRule="auto"/>
              <w:rPr>
                <w:b/>
              </w:rPr>
            </w:pPr>
            <w:r w:rsidRPr="009F7D96">
              <w:rPr>
                <w:b/>
              </w:rPr>
              <w:t>Slovenija</w:t>
            </w:r>
          </w:p>
          <w:p w14:paraId="79C5B466" w14:textId="77777777" w:rsidR="00C71A34" w:rsidRPr="009F7D96" w:rsidRDefault="00C71A34" w:rsidP="00580846">
            <w:pPr>
              <w:autoSpaceDE w:val="0"/>
              <w:autoSpaceDN w:val="0"/>
              <w:adjustRightInd w:val="0"/>
              <w:spacing w:line="240" w:lineRule="auto"/>
            </w:pPr>
            <w:r w:rsidRPr="009F7D96">
              <w:t xml:space="preserve">Merck Sharp &amp; Dohme, </w:t>
            </w:r>
            <w:proofErr w:type="spellStart"/>
            <w:r w:rsidRPr="009F7D96">
              <w:t>inovativna</w:t>
            </w:r>
            <w:proofErr w:type="spellEnd"/>
            <w:r w:rsidRPr="009F7D96">
              <w:t xml:space="preserve"> </w:t>
            </w:r>
            <w:proofErr w:type="spellStart"/>
            <w:r w:rsidRPr="009F7D96">
              <w:t>zdravila</w:t>
            </w:r>
            <w:proofErr w:type="spellEnd"/>
            <w:r w:rsidRPr="009F7D96">
              <w:t xml:space="preserve"> d.o.o.</w:t>
            </w:r>
          </w:p>
          <w:p w14:paraId="30A6AB89" w14:textId="77777777" w:rsidR="00C71A34" w:rsidRPr="009F7D96" w:rsidRDefault="00C71A34" w:rsidP="00580846">
            <w:pPr>
              <w:autoSpaceDE w:val="0"/>
              <w:autoSpaceDN w:val="0"/>
              <w:adjustRightInd w:val="0"/>
              <w:spacing w:line="240" w:lineRule="auto"/>
            </w:pPr>
            <w:r w:rsidRPr="009F7D96">
              <w:t>Tel: +386 1 520</w:t>
            </w:r>
            <w:ins w:id="205" w:author="Author">
              <w:r>
                <w:t xml:space="preserve"> </w:t>
              </w:r>
            </w:ins>
            <w:r w:rsidRPr="009F7D96">
              <w:t>4</w:t>
            </w:r>
            <w:del w:id="206" w:author="Author">
              <w:r w:rsidRPr="009F7D96" w:rsidDel="003B39A4">
                <w:delText xml:space="preserve"> </w:delText>
              </w:r>
            </w:del>
            <w:r w:rsidRPr="009F7D96">
              <w:t>201</w:t>
            </w:r>
          </w:p>
          <w:p w14:paraId="050F71A0" w14:textId="77777777" w:rsidR="00C71A34" w:rsidRPr="009F7D96" w:rsidRDefault="00C71A34" w:rsidP="00580846">
            <w:pPr>
              <w:autoSpaceDE w:val="0"/>
              <w:autoSpaceDN w:val="0"/>
              <w:adjustRightInd w:val="0"/>
              <w:spacing w:line="240" w:lineRule="auto"/>
            </w:pPr>
            <w:r w:rsidRPr="009F7D96">
              <w:t>msd.slovenia@merck.com</w:t>
            </w:r>
          </w:p>
          <w:p w14:paraId="3C86CC36" w14:textId="77777777" w:rsidR="00C71A34" w:rsidRPr="009F7D96" w:rsidRDefault="00C71A34" w:rsidP="00580846">
            <w:pPr>
              <w:tabs>
                <w:tab w:val="left" w:pos="-720"/>
                <w:tab w:val="left" w:pos="4536"/>
              </w:tabs>
              <w:suppressAutoHyphens/>
              <w:spacing w:line="240" w:lineRule="auto"/>
            </w:pPr>
          </w:p>
        </w:tc>
      </w:tr>
      <w:tr w:rsidR="00C71A34" w:rsidRPr="009F7D96" w14:paraId="2D9BFF2B" w14:textId="77777777" w:rsidTr="00580846">
        <w:trPr>
          <w:cantSplit/>
        </w:trPr>
        <w:tc>
          <w:tcPr>
            <w:tcW w:w="2632" w:type="pct"/>
          </w:tcPr>
          <w:p w14:paraId="48E9F618" w14:textId="77777777" w:rsidR="00C71A34" w:rsidRPr="009F7D96" w:rsidRDefault="00C71A34" w:rsidP="00580846">
            <w:pPr>
              <w:tabs>
                <w:tab w:val="left" w:pos="-720"/>
                <w:tab w:val="left" w:pos="4536"/>
              </w:tabs>
              <w:suppressAutoHyphens/>
              <w:spacing w:line="240" w:lineRule="auto"/>
              <w:rPr>
                <w:b/>
                <w:snapToGrid w:val="0"/>
              </w:rPr>
            </w:pPr>
            <w:proofErr w:type="spellStart"/>
            <w:r w:rsidRPr="009F7D96">
              <w:rPr>
                <w:b/>
                <w:snapToGrid w:val="0"/>
              </w:rPr>
              <w:t>Ísland</w:t>
            </w:r>
            <w:proofErr w:type="spellEnd"/>
          </w:p>
          <w:p w14:paraId="5292D042" w14:textId="77777777" w:rsidR="00C71A34" w:rsidRPr="009F7D96" w:rsidRDefault="00C71A34" w:rsidP="00580846">
            <w:pPr>
              <w:tabs>
                <w:tab w:val="left" w:pos="4536"/>
              </w:tabs>
              <w:suppressAutoHyphens/>
              <w:autoSpaceDE w:val="0"/>
              <w:autoSpaceDN w:val="0"/>
              <w:adjustRightInd w:val="0"/>
              <w:spacing w:line="240" w:lineRule="auto"/>
            </w:pPr>
            <w:proofErr w:type="spellStart"/>
            <w:r w:rsidRPr="009F7D96">
              <w:t>Vistor</w:t>
            </w:r>
            <w:proofErr w:type="spellEnd"/>
            <w:r w:rsidRPr="009F7D96">
              <w:t xml:space="preserve"> </w:t>
            </w:r>
            <w:proofErr w:type="spellStart"/>
            <w:ins w:id="207" w:author="Author">
              <w:r>
                <w:t>e</w:t>
              </w:r>
            </w:ins>
            <w:r w:rsidRPr="009F7D96">
              <w:t>hf</w:t>
            </w:r>
            <w:proofErr w:type="spellEnd"/>
            <w:r w:rsidRPr="009F7D96">
              <w:t>.</w:t>
            </w:r>
          </w:p>
          <w:p w14:paraId="654C5023" w14:textId="77777777" w:rsidR="00C71A34" w:rsidRPr="009F7D96" w:rsidRDefault="00C71A34" w:rsidP="00580846">
            <w:pPr>
              <w:spacing w:line="240" w:lineRule="auto"/>
            </w:pPr>
            <w:proofErr w:type="spellStart"/>
            <w:r w:rsidRPr="009F7D96">
              <w:t>Sími</w:t>
            </w:r>
            <w:proofErr w:type="spellEnd"/>
            <w:r w:rsidRPr="009F7D96">
              <w:t>: + 354 535 7000</w:t>
            </w:r>
          </w:p>
          <w:p w14:paraId="3BAB3897" w14:textId="77777777" w:rsidR="00C71A34" w:rsidRPr="009F7D96" w:rsidRDefault="00C71A34" w:rsidP="00580846">
            <w:pPr>
              <w:spacing w:line="240" w:lineRule="auto"/>
              <w:rPr>
                <w:b/>
              </w:rPr>
            </w:pPr>
          </w:p>
        </w:tc>
        <w:tc>
          <w:tcPr>
            <w:tcW w:w="2368" w:type="pct"/>
          </w:tcPr>
          <w:p w14:paraId="32A6C595" w14:textId="77777777" w:rsidR="00C71A34" w:rsidRPr="009F7D96" w:rsidRDefault="00C71A34" w:rsidP="00580846">
            <w:pPr>
              <w:spacing w:line="240" w:lineRule="auto"/>
              <w:rPr>
                <w:b/>
              </w:rPr>
            </w:pPr>
            <w:proofErr w:type="spellStart"/>
            <w:r w:rsidRPr="009F7D96">
              <w:rPr>
                <w:b/>
              </w:rPr>
              <w:t>Slovensk</w:t>
            </w:r>
            <w:r w:rsidRPr="009F7D96">
              <w:rPr>
                <w:b/>
                <w:kern w:val="22"/>
              </w:rPr>
              <w:t>á</w:t>
            </w:r>
            <w:proofErr w:type="spellEnd"/>
            <w:r w:rsidRPr="009F7D96">
              <w:rPr>
                <w:b/>
              </w:rPr>
              <w:t xml:space="preserve"> </w:t>
            </w:r>
            <w:proofErr w:type="spellStart"/>
            <w:r w:rsidRPr="009F7D96">
              <w:rPr>
                <w:b/>
              </w:rPr>
              <w:t>republika</w:t>
            </w:r>
            <w:proofErr w:type="spellEnd"/>
          </w:p>
          <w:p w14:paraId="42F6BEF8" w14:textId="77777777" w:rsidR="00C71A34" w:rsidRPr="009F7D96" w:rsidRDefault="00C71A34" w:rsidP="00580846">
            <w:pPr>
              <w:autoSpaceDE w:val="0"/>
              <w:autoSpaceDN w:val="0"/>
              <w:adjustRightInd w:val="0"/>
              <w:spacing w:line="240" w:lineRule="auto"/>
              <w:rPr>
                <w:bCs/>
              </w:rPr>
            </w:pPr>
            <w:r w:rsidRPr="009F7D96">
              <w:rPr>
                <w:bCs/>
              </w:rPr>
              <w:t>Merck Sharp &amp; Dohme, s. r. o.</w:t>
            </w:r>
          </w:p>
          <w:p w14:paraId="0F0901C5" w14:textId="77777777" w:rsidR="00C71A34" w:rsidRPr="009F7D96" w:rsidRDefault="00C71A34" w:rsidP="00580846">
            <w:pPr>
              <w:spacing w:line="240" w:lineRule="auto"/>
            </w:pPr>
            <w:r w:rsidRPr="009F7D96">
              <w:t>Tel: +421 2 58282010</w:t>
            </w:r>
          </w:p>
          <w:p w14:paraId="67959597" w14:textId="77777777" w:rsidR="00C71A34" w:rsidRPr="009F7D96" w:rsidRDefault="00C71A34" w:rsidP="00580846">
            <w:pPr>
              <w:spacing w:line="240" w:lineRule="auto"/>
              <w:rPr>
                <w:noProof/>
              </w:rPr>
            </w:pPr>
            <w:r w:rsidRPr="009F7D96">
              <w:t>dpoc_czechslovak@merck.com</w:t>
            </w:r>
            <w:r w:rsidRPr="009F7D96">
              <w:rPr>
                <w:noProof/>
              </w:rPr>
              <w:t xml:space="preserve"> </w:t>
            </w:r>
          </w:p>
          <w:p w14:paraId="7098B671" w14:textId="77777777" w:rsidR="00C71A34" w:rsidRPr="009F7D96" w:rsidRDefault="00C71A34" w:rsidP="00580846">
            <w:pPr>
              <w:spacing w:line="240" w:lineRule="auto"/>
            </w:pPr>
          </w:p>
        </w:tc>
      </w:tr>
      <w:tr w:rsidR="00C71A34" w:rsidRPr="009F7D96" w14:paraId="002B7250" w14:textId="77777777" w:rsidTr="00580846">
        <w:trPr>
          <w:cantSplit/>
        </w:trPr>
        <w:tc>
          <w:tcPr>
            <w:tcW w:w="2632" w:type="pct"/>
          </w:tcPr>
          <w:p w14:paraId="5498E0AC" w14:textId="77777777" w:rsidR="00C71A34" w:rsidRPr="00C278FF" w:rsidRDefault="00C71A34" w:rsidP="00580846">
            <w:pPr>
              <w:spacing w:line="240" w:lineRule="auto"/>
              <w:rPr>
                <w:b/>
                <w:lang w:val="pt-PT"/>
              </w:rPr>
            </w:pPr>
            <w:r w:rsidRPr="00C278FF">
              <w:rPr>
                <w:b/>
                <w:lang w:val="pt-PT"/>
              </w:rPr>
              <w:t>Italia</w:t>
            </w:r>
          </w:p>
          <w:p w14:paraId="07F00E57" w14:textId="77777777" w:rsidR="00C71A34" w:rsidRPr="00C278FF" w:rsidRDefault="00C71A34" w:rsidP="00580846">
            <w:pPr>
              <w:autoSpaceDE w:val="0"/>
              <w:autoSpaceDN w:val="0"/>
              <w:adjustRightInd w:val="0"/>
              <w:spacing w:line="240" w:lineRule="auto"/>
              <w:rPr>
                <w:lang w:val="pt-PT"/>
              </w:rPr>
            </w:pPr>
            <w:r w:rsidRPr="00C278FF">
              <w:rPr>
                <w:lang w:val="pt-PT"/>
              </w:rPr>
              <w:t xml:space="preserve">MSD Italia S.r.l. </w:t>
            </w:r>
          </w:p>
          <w:p w14:paraId="1F62C9A4" w14:textId="77777777" w:rsidR="00C71A34" w:rsidRPr="009F7D96" w:rsidRDefault="00C71A34" w:rsidP="00580846">
            <w:pPr>
              <w:autoSpaceDE w:val="0"/>
              <w:autoSpaceDN w:val="0"/>
              <w:adjustRightInd w:val="0"/>
              <w:spacing w:line="240" w:lineRule="auto"/>
            </w:pPr>
            <w:r w:rsidRPr="009F7D96">
              <w:t xml:space="preserve">Tel: </w:t>
            </w:r>
            <w:r>
              <w:t>800 23 99 89 (</w:t>
            </w:r>
            <w:r w:rsidRPr="009F7D96">
              <w:t>+39 06 361911</w:t>
            </w:r>
            <w:r>
              <w:t>)</w:t>
            </w:r>
          </w:p>
          <w:p w14:paraId="2BDE6E99" w14:textId="77777777" w:rsidR="00C71A34" w:rsidRPr="009F7D96" w:rsidRDefault="00C71A34" w:rsidP="00580846">
            <w:pPr>
              <w:spacing w:line="240" w:lineRule="auto"/>
            </w:pPr>
            <w:del w:id="208" w:author="Author">
              <w:r w:rsidRPr="009F7D96" w:rsidDel="00D2624A">
                <w:delText>medicalinformation.it@</w:delText>
              </w:r>
              <w:r w:rsidDel="00D2624A">
                <w:delText>msd</w:delText>
              </w:r>
              <w:r w:rsidRPr="009F7D96" w:rsidDel="00D2624A">
                <w:delText>.com</w:delText>
              </w:r>
            </w:del>
            <w:ins w:id="209" w:author="Author">
              <w:r>
                <w:t>dpoc.italy@msd.com</w:t>
              </w:r>
            </w:ins>
          </w:p>
          <w:p w14:paraId="0F45AB24" w14:textId="77777777" w:rsidR="00C71A34" w:rsidRPr="009F7D96" w:rsidRDefault="00C71A34" w:rsidP="00580846">
            <w:pPr>
              <w:spacing w:line="240" w:lineRule="auto"/>
            </w:pPr>
          </w:p>
        </w:tc>
        <w:tc>
          <w:tcPr>
            <w:tcW w:w="2368" w:type="pct"/>
          </w:tcPr>
          <w:p w14:paraId="7EC34975" w14:textId="77777777" w:rsidR="00C71A34" w:rsidRPr="009F7D96" w:rsidRDefault="00C71A34" w:rsidP="00580846">
            <w:pPr>
              <w:tabs>
                <w:tab w:val="left" w:pos="-720"/>
                <w:tab w:val="left" w:pos="4536"/>
              </w:tabs>
              <w:suppressAutoHyphens/>
              <w:spacing w:line="240" w:lineRule="auto"/>
              <w:outlineLvl w:val="5"/>
              <w:rPr>
                <w:b/>
                <w:i/>
              </w:rPr>
            </w:pPr>
            <w:r w:rsidRPr="009F7D96">
              <w:rPr>
                <w:b/>
              </w:rPr>
              <w:t>Suomi/Finland</w:t>
            </w:r>
          </w:p>
          <w:p w14:paraId="24E6155A" w14:textId="77777777" w:rsidR="00C71A34" w:rsidRPr="009F7D96" w:rsidRDefault="00C71A34" w:rsidP="00580846">
            <w:pPr>
              <w:autoSpaceDE w:val="0"/>
              <w:autoSpaceDN w:val="0"/>
              <w:adjustRightInd w:val="0"/>
              <w:spacing w:line="240" w:lineRule="auto"/>
            </w:pPr>
            <w:r w:rsidRPr="009F7D96">
              <w:t>MSD Finland Oy</w:t>
            </w:r>
          </w:p>
          <w:p w14:paraId="29CDDD50" w14:textId="77777777" w:rsidR="00C71A34" w:rsidRPr="009F7D96" w:rsidRDefault="00C71A34" w:rsidP="00580846">
            <w:pPr>
              <w:autoSpaceDE w:val="0"/>
              <w:autoSpaceDN w:val="0"/>
              <w:adjustRightInd w:val="0"/>
              <w:spacing w:line="240" w:lineRule="auto"/>
            </w:pPr>
            <w:r w:rsidRPr="009F7D96">
              <w:t>Puh/Tel: +358 (0)9 804 650</w:t>
            </w:r>
          </w:p>
          <w:p w14:paraId="59B001B4" w14:textId="77777777" w:rsidR="00C71A34" w:rsidRPr="009F7D96" w:rsidRDefault="00C71A34" w:rsidP="00580846">
            <w:pPr>
              <w:spacing w:line="240" w:lineRule="auto"/>
            </w:pPr>
            <w:r w:rsidRPr="009F7D96">
              <w:t>info@msd.fi</w:t>
            </w:r>
          </w:p>
          <w:p w14:paraId="503E46B5" w14:textId="77777777" w:rsidR="00C71A34" w:rsidRPr="009F7D96" w:rsidRDefault="00C71A34" w:rsidP="00580846">
            <w:pPr>
              <w:spacing w:line="240" w:lineRule="auto"/>
            </w:pPr>
          </w:p>
        </w:tc>
      </w:tr>
      <w:tr w:rsidR="00C71A34" w:rsidRPr="009F7D96" w14:paraId="0D841C86" w14:textId="77777777" w:rsidTr="00580846">
        <w:trPr>
          <w:cantSplit/>
        </w:trPr>
        <w:tc>
          <w:tcPr>
            <w:tcW w:w="2632" w:type="pct"/>
          </w:tcPr>
          <w:p w14:paraId="1DCD1166" w14:textId="77777777" w:rsidR="00C71A34" w:rsidRPr="009F7D96" w:rsidRDefault="00C71A34" w:rsidP="00580846">
            <w:pPr>
              <w:tabs>
                <w:tab w:val="left" w:pos="-720"/>
                <w:tab w:val="left" w:pos="4536"/>
              </w:tabs>
              <w:suppressAutoHyphens/>
              <w:spacing w:line="240" w:lineRule="auto"/>
              <w:outlineLvl w:val="3"/>
            </w:pPr>
            <w:proofErr w:type="spellStart"/>
            <w:r w:rsidRPr="009F7D96">
              <w:rPr>
                <w:b/>
              </w:rPr>
              <w:t>Κύ</w:t>
            </w:r>
            <w:proofErr w:type="spellEnd"/>
            <w:r w:rsidRPr="009F7D96">
              <w:rPr>
                <w:b/>
              </w:rPr>
              <w:t>προς</w:t>
            </w:r>
          </w:p>
          <w:p w14:paraId="5F214195" w14:textId="77777777" w:rsidR="00C71A34" w:rsidRPr="009F7D96" w:rsidRDefault="00C71A34" w:rsidP="00580846">
            <w:pPr>
              <w:tabs>
                <w:tab w:val="clear" w:pos="567"/>
              </w:tabs>
              <w:autoSpaceDE w:val="0"/>
              <w:autoSpaceDN w:val="0"/>
              <w:adjustRightInd w:val="0"/>
              <w:spacing w:line="240" w:lineRule="auto"/>
            </w:pPr>
            <w:r w:rsidRPr="009F7D96">
              <w:t>Merck Sharp &amp; Dohme Cyprus Limited</w:t>
            </w:r>
          </w:p>
          <w:p w14:paraId="19DDDCF4" w14:textId="77777777" w:rsidR="00C71A34" w:rsidRPr="009F7D96" w:rsidRDefault="00C71A34" w:rsidP="00580846">
            <w:pPr>
              <w:tabs>
                <w:tab w:val="clear" w:pos="567"/>
              </w:tabs>
              <w:autoSpaceDE w:val="0"/>
              <w:autoSpaceDN w:val="0"/>
              <w:adjustRightInd w:val="0"/>
              <w:spacing w:line="240" w:lineRule="auto"/>
            </w:pPr>
            <w:proofErr w:type="spellStart"/>
            <w:r w:rsidRPr="009F7D96">
              <w:t>Τηλ</w:t>
            </w:r>
            <w:proofErr w:type="spellEnd"/>
            <w:r w:rsidRPr="009F7D96">
              <w:t>.: 800 00 673 (+357 22866700)</w:t>
            </w:r>
          </w:p>
          <w:p w14:paraId="6F723EBA" w14:textId="77777777" w:rsidR="00C71A34" w:rsidRPr="009F7D96" w:rsidRDefault="00C71A34" w:rsidP="00580846">
            <w:pPr>
              <w:tabs>
                <w:tab w:val="clear" w:pos="567"/>
              </w:tabs>
              <w:autoSpaceDE w:val="0"/>
              <w:autoSpaceDN w:val="0"/>
              <w:adjustRightInd w:val="0"/>
              <w:spacing w:line="240" w:lineRule="auto"/>
            </w:pPr>
            <w:r w:rsidRPr="009F7D96">
              <w:t>cyprus_info@merck.com</w:t>
            </w:r>
          </w:p>
          <w:p w14:paraId="0CDD475B" w14:textId="77777777" w:rsidR="00C71A34" w:rsidRPr="009F7D96" w:rsidRDefault="00C71A34" w:rsidP="00580846">
            <w:pPr>
              <w:tabs>
                <w:tab w:val="clear" w:pos="567"/>
              </w:tabs>
              <w:spacing w:line="240" w:lineRule="auto"/>
            </w:pPr>
          </w:p>
        </w:tc>
        <w:tc>
          <w:tcPr>
            <w:tcW w:w="2368" w:type="pct"/>
          </w:tcPr>
          <w:p w14:paraId="2007232F" w14:textId="77777777" w:rsidR="00C71A34" w:rsidRPr="00160F69" w:rsidRDefault="00C71A34" w:rsidP="00580846">
            <w:pPr>
              <w:spacing w:line="240" w:lineRule="auto"/>
              <w:rPr>
                <w:b/>
                <w:lang w:val="de-DE"/>
              </w:rPr>
            </w:pPr>
            <w:r w:rsidRPr="00160F69">
              <w:rPr>
                <w:b/>
                <w:lang w:val="de-DE"/>
              </w:rPr>
              <w:t>Sverige</w:t>
            </w:r>
          </w:p>
          <w:p w14:paraId="4CDD9399" w14:textId="77777777" w:rsidR="00C71A34" w:rsidRPr="00160F69" w:rsidRDefault="00C71A34" w:rsidP="00580846">
            <w:pPr>
              <w:spacing w:line="240" w:lineRule="auto"/>
              <w:rPr>
                <w:lang w:val="de-DE"/>
              </w:rPr>
            </w:pPr>
            <w:r w:rsidRPr="00160F69">
              <w:rPr>
                <w:lang w:val="de-DE"/>
              </w:rPr>
              <w:t>Merck Sharp &amp; Dohme (Sweden) AB</w:t>
            </w:r>
          </w:p>
          <w:p w14:paraId="6B742008" w14:textId="77777777" w:rsidR="00C71A34" w:rsidRPr="009F7D96" w:rsidRDefault="00C71A34" w:rsidP="00580846">
            <w:pPr>
              <w:spacing w:line="240" w:lineRule="auto"/>
            </w:pPr>
            <w:r w:rsidRPr="009F7D96">
              <w:t>Tel: +46 77 5700488</w:t>
            </w:r>
          </w:p>
          <w:p w14:paraId="60FDCFBC" w14:textId="77777777" w:rsidR="00C71A34" w:rsidRPr="009F7D96" w:rsidRDefault="00C71A34" w:rsidP="00580846">
            <w:pPr>
              <w:spacing w:line="240" w:lineRule="auto"/>
            </w:pPr>
            <w:r w:rsidRPr="009F7D96">
              <w:t>medicinskinfo@</w:t>
            </w:r>
            <w:del w:id="210" w:author="Author">
              <w:r w:rsidRPr="009F7D96" w:rsidDel="00D2624A">
                <w:delText>merck</w:delText>
              </w:r>
            </w:del>
            <w:ins w:id="211" w:author="Author">
              <w:r>
                <w:t>msd</w:t>
              </w:r>
            </w:ins>
            <w:r w:rsidRPr="009F7D96">
              <w:t>.com</w:t>
            </w:r>
          </w:p>
          <w:p w14:paraId="041750D1" w14:textId="77777777" w:rsidR="00C71A34" w:rsidRPr="009F7D96" w:rsidRDefault="00C71A34" w:rsidP="00580846">
            <w:pPr>
              <w:spacing w:line="240" w:lineRule="auto"/>
            </w:pPr>
          </w:p>
        </w:tc>
      </w:tr>
      <w:tr w:rsidR="00C71A34" w:rsidRPr="009F7D96" w14:paraId="65143C6C" w14:textId="77777777" w:rsidTr="00580846">
        <w:trPr>
          <w:cantSplit/>
        </w:trPr>
        <w:tc>
          <w:tcPr>
            <w:tcW w:w="2632" w:type="pct"/>
          </w:tcPr>
          <w:p w14:paraId="2046F5CE" w14:textId="77777777" w:rsidR="00C71A34" w:rsidRPr="009F7D96" w:rsidRDefault="00C71A34" w:rsidP="00580846">
            <w:pPr>
              <w:spacing w:line="240" w:lineRule="auto"/>
              <w:outlineLvl w:val="2"/>
            </w:pPr>
            <w:proofErr w:type="spellStart"/>
            <w:r w:rsidRPr="009F7D96">
              <w:rPr>
                <w:b/>
                <w:kern w:val="28"/>
              </w:rPr>
              <w:t>Latvija</w:t>
            </w:r>
            <w:proofErr w:type="spellEnd"/>
          </w:p>
          <w:p w14:paraId="5D50B15B" w14:textId="77777777" w:rsidR="00C71A34" w:rsidRPr="009F7D96" w:rsidDel="00FA10B1" w:rsidRDefault="00C71A34" w:rsidP="00580846">
            <w:pPr>
              <w:autoSpaceDE w:val="0"/>
              <w:autoSpaceDN w:val="0"/>
              <w:adjustRightInd w:val="0"/>
              <w:spacing w:line="240" w:lineRule="auto"/>
            </w:pPr>
            <w:r w:rsidRPr="009F7D96">
              <w:t xml:space="preserve">SIA Merck Sharp &amp; Dohme </w:t>
            </w:r>
            <w:proofErr w:type="spellStart"/>
            <w:r w:rsidRPr="009F7D96">
              <w:t>Latvija</w:t>
            </w:r>
            <w:proofErr w:type="spellEnd"/>
          </w:p>
          <w:p w14:paraId="7BB0E1DF" w14:textId="77777777" w:rsidR="00C71A34" w:rsidRPr="009F7D96" w:rsidRDefault="00C71A34" w:rsidP="00580846">
            <w:pPr>
              <w:spacing w:line="240" w:lineRule="auto"/>
            </w:pPr>
            <w:r w:rsidRPr="009F7D96">
              <w:t>Tel</w:t>
            </w:r>
            <w:ins w:id="212" w:author="Author">
              <w:r>
                <w:t>.</w:t>
              </w:r>
            </w:ins>
            <w:r w:rsidRPr="009F7D96">
              <w:t xml:space="preserve">: + </w:t>
            </w:r>
            <w:del w:id="213" w:author="Author">
              <w:r w:rsidRPr="009F7D96" w:rsidDel="00D2624A">
                <w:delText>371-67364224</w:delText>
              </w:r>
            </w:del>
            <w:ins w:id="214" w:author="Author">
              <w:r>
                <w:t>371 67025300</w:t>
              </w:r>
            </w:ins>
          </w:p>
          <w:p w14:paraId="4BD624D8" w14:textId="77777777" w:rsidR="00C71A34" w:rsidRPr="009F7D96" w:rsidRDefault="00C71A34" w:rsidP="00580846">
            <w:pPr>
              <w:spacing w:line="240" w:lineRule="auto"/>
              <w:outlineLvl w:val="3"/>
            </w:pPr>
            <w:del w:id="215" w:author="Author">
              <w:r w:rsidRPr="009F7D96" w:rsidDel="00D2624A">
                <w:delText>msd_lv@merck.com</w:delText>
              </w:r>
            </w:del>
            <w:ins w:id="216" w:author="Author">
              <w:r>
                <w:t>dpoc.latvia@msd.com</w:t>
              </w:r>
            </w:ins>
          </w:p>
          <w:p w14:paraId="71503D9F" w14:textId="77777777" w:rsidR="00C71A34" w:rsidRPr="009F7D96" w:rsidRDefault="00C71A34" w:rsidP="00580846">
            <w:pPr>
              <w:tabs>
                <w:tab w:val="clear" w:pos="567"/>
              </w:tabs>
              <w:spacing w:line="240" w:lineRule="auto"/>
            </w:pPr>
          </w:p>
        </w:tc>
        <w:tc>
          <w:tcPr>
            <w:tcW w:w="2368" w:type="pct"/>
          </w:tcPr>
          <w:p w14:paraId="2E58DDB8" w14:textId="77777777" w:rsidR="00C71A34" w:rsidRPr="002B69B9" w:rsidDel="00D2624A" w:rsidRDefault="00C71A34" w:rsidP="00580846">
            <w:pPr>
              <w:tabs>
                <w:tab w:val="left" w:pos="-720"/>
                <w:tab w:val="left" w:pos="4536"/>
              </w:tabs>
              <w:suppressAutoHyphens/>
              <w:spacing w:line="240" w:lineRule="auto"/>
              <w:outlineLvl w:val="6"/>
              <w:rPr>
                <w:del w:id="217" w:author="Author"/>
                <w:b/>
                <w:i/>
              </w:rPr>
            </w:pPr>
            <w:del w:id="218" w:author="Author">
              <w:r w:rsidRPr="002B69B9" w:rsidDel="00D2624A">
                <w:rPr>
                  <w:b/>
                </w:rPr>
                <w:delText>United Kingdom</w:delText>
              </w:r>
              <w:r w:rsidDel="00D2624A">
                <w:rPr>
                  <w:b/>
                </w:rPr>
                <w:delText xml:space="preserve"> (Northern Ireland)</w:delText>
              </w:r>
            </w:del>
          </w:p>
          <w:p w14:paraId="223EB77C" w14:textId="77777777" w:rsidR="00C71A34" w:rsidRPr="002B69B9" w:rsidDel="00D2624A" w:rsidRDefault="00C71A34" w:rsidP="00580846">
            <w:pPr>
              <w:spacing w:line="240" w:lineRule="auto"/>
              <w:rPr>
                <w:del w:id="219" w:author="Author"/>
              </w:rPr>
            </w:pPr>
            <w:del w:id="220" w:author="Author">
              <w:r w:rsidRPr="002B69B9" w:rsidDel="00D2624A">
                <w:delText xml:space="preserve">Merck Sharp &amp; Dohme </w:delText>
              </w:r>
              <w:r w:rsidDel="00D2624A">
                <w:delText xml:space="preserve">Ireland (Human Health) </w:delText>
              </w:r>
              <w:r w:rsidRPr="002B69B9" w:rsidDel="00D2624A">
                <w:delText>Limited</w:delText>
              </w:r>
            </w:del>
          </w:p>
          <w:p w14:paraId="5B11C924" w14:textId="77777777" w:rsidR="00C71A34" w:rsidRPr="002B69B9" w:rsidDel="00D2624A" w:rsidRDefault="00C71A34" w:rsidP="00580846">
            <w:pPr>
              <w:spacing w:line="240" w:lineRule="auto"/>
              <w:rPr>
                <w:del w:id="221" w:author="Author"/>
              </w:rPr>
            </w:pPr>
            <w:del w:id="222" w:author="Author">
              <w:r w:rsidRPr="002B69B9" w:rsidDel="00D2624A">
                <w:delText>Tel: +</w:delText>
              </w:r>
              <w:r w:rsidDel="00D2624A">
                <w:delText>353 (0)1 2998700</w:delText>
              </w:r>
            </w:del>
          </w:p>
          <w:p w14:paraId="545E53A7" w14:textId="77777777" w:rsidR="00C71A34" w:rsidRPr="002B69B9" w:rsidDel="00D2624A" w:rsidRDefault="00C71A34" w:rsidP="00580846">
            <w:pPr>
              <w:spacing w:line="240" w:lineRule="auto"/>
              <w:rPr>
                <w:del w:id="223" w:author="Author"/>
              </w:rPr>
            </w:pPr>
            <w:del w:id="224" w:author="Author">
              <w:r w:rsidDel="00D2624A">
                <w:delText>medinfoNI@msd</w:delText>
              </w:r>
              <w:r w:rsidRPr="002B69B9" w:rsidDel="00D2624A">
                <w:delText>.com</w:delText>
              </w:r>
            </w:del>
          </w:p>
          <w:p w14:paraId="41BC04E2" w14:textId="77777777" w:rsidR="00C71A34" w:rsidRPr="009F7D96" w:rsidRDefault="00C71A34" w:rsidP="00580846">
            <w:pPr>
              <w:spacing w:line="240" w:lineRule="auto"/>
            </w:pPr>
          </w:p>
        </w:tc>
      </w:tr>
    </w:tbl>
    <w:p w14:paraId="177B104F" w14:textId="77777777" w:rsidR="00C71A34" w:rsidRDefault="00C71A34" w:rsidP="00C56A57">
      <w:pPr>
        <w:numPr>
          <w:ilvl w:val="12"/>
          <w:numId w:val="0"/>
        </w:numPr>
        <w:tabs>
          <w:tab w:val="clear" w:pos="567"/>
        </w:tabs>
        <w:spacing w:line="240" w:lineRule="auto"/>
        <w:rPr>
          <w:lang w:val="hu-HU"/>
        </w:rPr>
      </w:pPr>
    </w:p>
    <w:p w14:paraId="15256248" w14:textId="77777777" w:rsidR="00C56A57" w:rsidRPr="00B26B2C" w:rsidRDefault="00C56A57" w:rsidP="00C56A57">
      <w:pPr>
        <w:keepNext/>
        <w:spacing w:line="240" w:lineRule="auto"/>
        <w:rPr>
          <w:b/>
          <w:lang w:val="hu-HU"/>
        </w:rPr>
      </w:pPr>
      <w:r w:rsidRPr="00B26B2C">
        <w:rPr>
          <w:b/>
          <w:lang w:val="hu-HU"/>
        </w:rPr>
        <w:lastRenderedPageBreak/>
        <w:t>A betegtájékoztató legutóbbi felülvizsgálatának dátuma:</w:t>
      </w:r>
      <w:r w:rsidR="00F82A1C" w:rsidRPr="00B26B2C">
        <w:rPr>
          <w:b/>
          <w:lang w:val="hu-HU"/>
        </w:rPr>
        <w:t xml:space="preserve"> </w:t>
      </w:r>
      <w:r w:rsidR="00F82A1C" w:rsidRPr="00B26B2C">
        <w:rPr>
          <w:b/>
          <w:bCs/>
          <w:lang w:val="hu-HU"/>
        </w:rPr>
        <w:t>{ÉÉÉÉ. hónap}</w:t>
      </w:r>
    </w:p>
    <w:p w14:paraId="563826B1" w14:textId="77777777" w:rsidR="00C56A57" w:rsidRPr="00B26B2C" w:rsidRDefault="00C56A57" w:rsidP="00C56A57">
      <w:pPr>
        <w:keepNext/>
        <w:spacing w:line="240" w:lineRule="auto"/>
        <w:rPr>
          <w:b/>
          <w:lang w:val="hu-HU"/>
        </w:rPr>
      </w:pPr>
    </w:p>
    <w:p w14:paraId="43313987" w14:textId="77777777" w:rsidR="00C56A57" w:rsidRPr="00B26B2C" w:rsidRDefault="00C56A57" w:rsidP="00C56A57">
      <w:pPr>
        <w:keepNext/>
        <w:spacing w:line="240" w:lineRule="auto"/>
        <w:rPr>
          <w:b/>
          <w:lang w:val="hu-HU"/>
        </w:rPr>
      </w:pPr>
      <w:r w:rsidRPr="00B26B2C">
        <w:rPr>
          <w:b/>
          <w:lang w:val="hu-HU"/>
        </w:rPr>
        <w:t>Egyéb információforrások</w:t>
      </w:r>
    </w:p>
    <w:p w14:paraId="5278D917" w14:textId="41C6E4E9" w:rsidR="00C56A57" w:rsidRPr="00B26B2C" w:rsidRDefault="00C56A57" w:rsidP="00C56A57">
      <w:pPr>
        <w:tabs>
          <w:tab w:val="clear" w:pos="567"/>
          <w:tab w:val="left" w:pos="720"/>
        </w:tabs>
        <w:autoSpaceDE w:val="0"/>
        <w:autoSpaceDN w:val="0"/>
        <w:adjustRightInd w:val="0"/>
        <w:spacing w:line="240" w:lineRule="auto"/>
        <w:rPr>
          <w:lang w:val="hu-HU"/>
        </w:rPr>
      </w:pPr>
      <w:r w:rsidRPr="00B26B2C">
        <w:rPr>
          <w:lang w:val="hu-HU"/>
        </w:rPr>
        <w:t>A gyógyszerről részletes információ az Európai Gyógyszerügynökség internetes honlapján (</w:t>
      </w:r>
      <w:hyperlink r:id="rId26" w:history="1">
        <w:r w:rsidR="002B0044" w:rsidRPr="00117092">
          <w:rPr>
            <w:rStyle w:val="Hyperlink"/>
          </w:rPr>
          <w:t>https://www.ema.europa.eu</w:t>
        </w:r>
      </w:hyperlink>
      <w:r w:rsidRPr="00B26B2C">
        <w:rPr>
          <w:noProof/>
          <w:lang w:val="hu-HU"/>
        </w:rPr>
        <w:t xml:space="preserve">) </w:t>
      </w:r>
      <w:r w:rsidRPr="00B26B2C">
        <w:rPr>
          <w:lang w:val="hu-HU"/>
        </w:rPr>
        <w:t>található.</w:t>
      </w:r>
    </w:p>
    <w:p w14:paraId="012D3A86" w14:textId="64BAE0B0" w:rsidR="00C56A57" w:rsidRPr="00B26B2C" w:rsidRDefault="00C56A57" w:rsidP="00C56A57">
      <w:pPr>
        <w:spacing w:line="240" w:lineRule="auto"/>
        <w:rPr>
          <w:lang w:val="hu-HU"/>
        </w:rPr>
      </w:pPr>
      <w:r w:rsidRPr="00B26B2C">
        <w:rPr>
          <w:lang w:val="hu-HU"/>
        </w:rPr>
        <w:br w:type="page"/>
      </w:r>
      <w:r w:rsidRPr="00B26B2C">
        <w:rPr>
          <w:lang w:val="hu-HU"/>
        </w:rPr>
        <w:lastRenderedPageBreak/>
        <w:t>-------------------------------------------------------------------------------------------------------------------------</w:t>
      </w:r>
    </w:p>
    <w:p w14:paraId="3F2AE120" w14:textId="77777777" w:rsidR="00C56A57" w:rsidRPr="00B26B2C" w:rsidRDefault="00C56A57" w:rsidP="00C56A57">
      <w:pPr>
        <w:spacing w:line="240" w:lineRule="auto"/>
        <w:rPr>
          <w:lang w:val="hu-HU"/>
        </w:rPr>
      </w:pPr>
    </w:p>
    <w:p w14:paraId="6B0B562D" w14:textId="77777777" w:rsidR="00C56A57" w:rsidRPr="00B26B2C" w:rsidRDefault="00C56A57" w:rsidP="00C56A57">
      <w:pPr>
        <w:spacing w:line="240" w:lineRule="auto"/>
        <w:rPr>
          <w:b/>
          <w:lang w:val="hu-HU"/>
        </w:rPr>
      </w:pPr>
      <w:r w:rsidRPr="00B26B2C">
        <w:rPr>
          <w:b/>
          <w:lang w:val="hu-HU"/>
        </w:rPr>
        <w:t>Az alábbi információk kizárólag egészségügyi szakembereknek szólnak:</w:t>
      </w:r>
    </w:p>
    <w:p w14:paraId="2CF5E194" w14:textId="77777777" w:rsidR="00C56A57" w:rsidRPr="00B26B2C" w:rsidRDefault="00C56A57" w:rsidP="00C56A57">
      <w:pPr>
        <w:numPr>
          <w:ilvl w:val="12"/>
          <w:numId w:val="0"/>
        </w:numPr>
        <w:tabs>
          <w:tab w:val="clear" w:pos="567"/>
        </w:tabs>
        <w:spacing w:line="240" w:lineRule="auto"/>
        <w:rPr>
          <w:rFonts w:eastAsia="MS Mincho"/>
          <w:lang w:val="hu-HU"/>
        </w:rPr>
      </w:pPr>
    </w:p>
    <w:p w14:paraId="6FDBAD86" w14:textId="77777777" w:rsidR="00C56A57" w:rsidRPr="00B26B2C" w:rsidRDefault="00C56A57" w:rsidP="00C56A57">
      <w:pPr>
        <w:pStyle w:val="ListParagraph"/>
        <w:ind w:left="0"/>
        <w:rPr>
          <w:lang w:val="hu-HU" w:eastAsia="ja-JP"/>
        </w:rPr>
      </w:pPr>
      <w:r w:rsidRPr="00B26B2C">
        <w:rPr>
          <w:lang w:val="hu-HU" w:eastAsia="ja-JP"/>
        </w:rPr>
        <w:t xml:space="preserve">A Noxafil </w:t>
      </w:r>
      <w:r w:rsidRPr="00B26B2C">
        <w:rPr>
          <w:lang w:val="hu-HU"/>
        </w:rPr>
        <w:t xml:space="preserve">koncentrátum oldatos infúzióhoz </w:t>
      </w:r>
      <w:r w:rsidRPr="00B26B2C">
        <w:rPr>
          <w:lang w:val="hu-HU" w:eastAsia="ja-JP"/>
        </w:rPr>
        <w:t>beadására vonatkozó utasítások</w:t>
      </w:r>
    </w:p>
    <w:p w14:paraId="599CE7D0" w14:textId="77777777" w:rsidR="00C56A57" w:rsidRPr="00B26B2C" w:rsidRDefault="00C56A57" w:rsidP="00C56A57">
      <w:pPr>
        <w:pStyle w:val="ListParagraph"/>
        <w:ind w:left="0"/>
        <w:rPr>
          <w:lang w:val="hu-HU" w:eastAsia="ja-JP"/>
        </w:rPr>
      </w:pPr>
    </w:p>
    <w:p w14:paraId="7375F365" w14:textId="77777777" w:rsidR="00C56A57" w:rsidRPr="00B26B2C" w:rsidRDefault="00C56A57" w:rsidP="00C56A57">
      <w:pPr>
        <w:pStyle w:val="ListParagraph"/>
        <w:numPr>
          <w:ilvl w:val="0"/>
          <w:numId w:val="54"/>
        </w:numPr>
        <w:tabs>
          <w:tab w:val="clear" w:pos="567"/>
        </w:tabs>
        <w:spacing w:line="240" w:lineRule="auto"/>
        <w:ind w:left="567" w:hanging="567"/>
        <w:contextualSpacing w:val="0"/>
        <w:rPr>
          <w:lang w:val="hu-HU" w:eastAsia="ja-JP"/>
        </w:rPr>
      </w:pPr>
      <w:r w:rsidRPr="00B26B2C">
        <w:rPr>
          <w:lang w:val="hu-HU" w:eastAsia="ja-JP"/>
        </w:rPr>
        <w:t>Várjon, amíg a hűtött Noxafil szobahőmérsékletűre melegszik.</w:t>
      </w:r>
    </w:p>
    <w:p w14:paraId="0F076BEC" w14:textId="77777777" w:rsidR="00C56A57" w:rsidRPr="00B26B2C" w:rsidRDefault="00C56A57" w:rsidP="00C56A57">
      <w:pPr>
        <w:pStyle w:val="ListParagraph"/>
        <w:numPr>
          <w:ilvl w:val="0"/>
          <w:numId w:val="54"/>
        </w:numPr>
        <w:tabs>
          <w:tab w:val="clear" w:pos="567"/>
        </w:tabs>
        <w:spacing w:line="240" w:lineRule="auto"/>
        <w:ind w:left="567" w:hanging="567"/>
        <w:contextualSpacing w:val="0"/>
        <w:rPr>
          <w:lang w:val="hu-HU" w:eastAsia="ja-JP"/>
        </w:rPr>
      </w:pPr>
      <w:r w:rsidRPr="00B26B2C">
        <w:rPr>
          <w:lang w:val="hu-HU" w:eastAsia="ja-JP"/>
        </w:rPr>
        <w:t xml:space="preserve">Aszeptikus körülmények között adjon hozzá 16,7 ml </w:t>
      </w:r>
      <w:proofErr w:type="spellStart"/>
      <w:r w:rsidRPr="00B26B2C">
        <w:rPr>
          <w:lang w:val="hu-HU" w:eastAsia="ja-JP"/>
        </w:rPr>
        <w:t>pozakonazolt</w:t>
      </w:r>
      <w:proofErr w:type="spellEnd"/>
      <w:r w:rsidRPr="00B26B2C">
        <w:rPr>
          <w:lang w:val="hu-HU" w:eastAsia="ja-JP"/>
        </w:rPr>
        <w:t xml:space="preserve"> </w:t>
      </w:r>
      <w:r w:rsidR="00223A0B" w:rsidRPr="00B26B2C">
        <w:rPr>
          <w:lang w:val="hu-HU" w:eastAsia="ja-JP"/>
        </w:rPr>
        <w:t>egy kompatibilis</w:t>
      </w:r>
      <w:r w:rsidR="000B575C" w:rsidRPr="00B26B2C">
        <w:rPr>
          <w:lang w:val="hu-HU" w:eastAsia="ja-JP"/>
        </w:rPr>
        <w:t xml:space="preserve">, a </w:t>
      </w:r>
      <w:r w:rsidR="00485A85" w:rsidRPr="00B26B2C">
        <w:rPr>
          <w:lang w:val="hu-HU" w:eastAsia="ja-JP"/>
        </w:rPr>
        <w:t>kívánt (1 mg/ml</w:t>
      </w:r>
      <w:r w:rsidR="00485A85" w:rsidRPr="00B26B2C">
        <w:rPr>
          <w:lang w:val="hu-HU" w:eastAsia="ja-JP"/>
        </w:rPr>
        <w:noBreakHyphen/>
        <w:t>nél nem hígabb, de 2 mg/ml</w:t>
      </w:r>
      <w:r w:rsidR="00485A85" w:rsidRPr="00B26B2C">
        <w:rPr>
          <w:lang w:val="hu-HU" w:eastAsia="ja-JP"/>
        </w:rPr>
        <w:noBreakHyphen/>
        <w:t xml:space="preserve">nél nem töményebb) </w:t>
      </w:r>
      <w:r w:rsidR="000B575C" w:rsidRPr="00B26B2C">
        <w:rPr>
          <w:lang w:val="hu-HU" w:eastAsia="ja-JP"/>
        </w:rPr>
        <w:t>végkoncentrációtól függően 150 ml és 283 ml közötti mennyiségű</w:t>
      </w:r>
      <w:r w:rsidR="006C56FE" w:rsidRPr="00B26B2C">
        <w:rPr>
          <w:lang w:val="hu-HU" w:eastAsia="ja-JP"/>
        </w:rPr>
        <w:t xml:space="preserve"> oldószert </w:t>
      </w:r>
      <w:r w:rsidR="000B575C" w:rsidRPr="00B26B2C">
        <w:rPr>
          <w:lang w:val="hu-HU" w:eastAsia="ja-JP"/>
        </w:rPr>
        <w:t>(az oldószerek listáját lásd alább)</w:t>
      </w:r>
      <w:r w:rsidR="00223A0B" w:rsidRPr="00B26B2C">
        <w:rPr>
          <w:lang w:val="hu-HU" w:eastAsia="ja-JP"/>
        </w:rPr>
        <w:t xml:space="preserve"> tartalmazó infúziós zsákhoz (vagy palackhoz)</w:t>
      </w:r>
      <w:r w:rsidRPr="00B26B2C">
        <w:rPr>
          <w:lang w:val="hu-HU" w:eastAsia="ja-JP"/>
        </w:rPr>
        <w:t>.</w:t>
      </w:r>
    </w:p>
    <w:p w14:paraId="2AC3E486" w14:textId="77777777" w:rsidR="00C56A57" w:rsidRPr="00B26B2C" w:rsidRDefault="00C56A57" w:rsidP="00C56A57">
      <w:pPr>
        <w:pStyle w:val="ListParagraph"/>
        <w:numPr>
          <w:ilvl w:val="0"/>
          <w:numId w:val="54"/>
        </w:numPr>
        <w:tabs>
          <w:tab w:val="clear" w:pos="567"/>
        </w:tabs>
        <w:spacing w:line="240" w:lineRule="auto"/>
        <w:ind w:left="567" w:hanging="567"/>
        <w:contextualSpacing w:val="0"/>
        <w:rPr>
          <w:lang w:val="hu-HU" w:eastAsia="ja-JP"/>
        </w:rPr>
      </w:pPr>
      <w:r w:rsidRPr="00B26B2C">
        <w:rPr>
          <w:lang w:val="hu-HU" w:eastAsia="ja-JP"/>
        </w:rPr>
        <w:t xml:space="preserve">Adja be lassú intravénás infúzióban a centrális vénába centrális vénás katéterrel vagy perifériásan bevezetett centrális katéterrel (PICC) körülbelül 90 perc alatt. A Noxafil </w:t>
      </w:r>
      <w:r w:rsidRPr="00B26B2C">
        <w:rPr>
          <w:lang w:val="hu-HU"/>
        </w:rPr>
        <w:t>koncentrátum oldatos infúzióhoz készítményt</w:t>
      </w:r>
      <w:r w:rsidRPr="00B26B2C">
        <w:rPr>
          <w:lang w:val="hu-HU" w:eastAsia="ja-JP"/>
        </w:rPr>
        <w:t xml:space="preserve"> nem szabad </w:t>
      </w:r>
      <w:proofErr w:type="spellStart"/>
      <w:r w:rsidRPr="00B26B2C">
        <w:rPr>
          <w:lang w:val="hu-HU" w:eastAsia="ja-JP"/>
        </w:rPr>
        <w:t>bólus</w:t>
      </w:r>
      <w:proofErr w:type="spellEnd"/>
      <w:r w:rsidRPr="00B26B2C">
        <w:rPr>
          <w:lang w:val="hu-HU" w:eastAsia="ja-JP"/>
        </w:rPr>
        <w:t xml:space="preserve"> injekcióban beadni.</w:t>
      </w:r>
    </w:p>
    <w:p w14:paraId="3822AD77" w14:textId="77777777" w:rsidR="00C56A57" w:rsidRPr="00B26B2C" w:rsidRDefault="00C56A57" w:rsidP="00C56A57">
      <w:pPr>
        <w:pStyle w:val="ListParagraph"/>
        <w:numPr>
          <w:ilvl w:val="0"/>
          <w:numId w:val="54"/>
        </w:numPr>
        <w:tabs>
          <w:tab w:val="clear" w:pos="567"/>
        </w:tabs>
        <w:spacing w:line="240" w:lineRule="auto"/>
        <w:ind w:left="567" w:hanging="567"/>
        <w:contextualSpacing w:val="0"/>
        <w:rPr>
          <w:lang w:val="hu-HU" w:eastAsia="ja-JP"/>
        </w:rPr>
      </w:pPr>
      <w:r w:rsidRPr="00B26B2C">
        <w:rPr>
          <w:lang w:val="hu-HU"/>
        </w:rPr>
        <w:t xml:space="preserve">Ha centrális vénás </w:t>
      </w:r>
      <w:proofErr w:type="spellStart"/>
      <w:r w:rsidR="009D3532" w:rsidRPr="00B26B2C">
        <w:rPr>
          <w:lang w:val="hu-HU"/>
        </w:rPr>
        <w:t>kanül</w:t>
      </w:r>
      <w:proofErr w:type="spellEnd"/>
      <w:r w:rsidRPr="00B26B2C">
        <w:rPr>
          <w:lang w:val="hu-HU"/>
        </w:rPr>
        <w:t xml:space="preserve"> nem áll rendelkezésre, egyszeri infúzió</w:t>
      </w:r>
      <w:r w:rsidR="00FC453C" w:rsidRPr="00B26B2C">
        <w:rPr>
          <w:lang w:val="hu-HU"/>
        </w:rPr>
        <w:t xml:space="preserve"> be</w:t>
      </w:r>
      <w:r w:rsidRPr="00B26B2C">
        <w:rPr>
          <w:lang w:val="hu-HU"/>
        </w:rPr>
        <w:t xml:space="preserve">adható perifériás vénás </w:t>
      </w:r>
      <w:proofErr w:type="spellStart"/>
      <w:r w:rsidR="009D3532" w:rsidRPr="00B26B2C">
        <w:rPr>
          <w:lang w:val="hu-HU"/>
        </w:rPr>
        <w:t>kanül</w:t>
      </w:r>
      <w:r w:rsidR="00FC453C" w:rsidRPr="00B26B2C">
        <w:rPr>
          <w:lang w:val="hu-HU"/>
        </w:rPr>
        <w:t>ön</w:t>
      </w:r>
      <w:proofErr w:type="spellEnd"/>
      <w:r w:rsidR="00FC453C" w:rsidRPr="00B26B2C">
        <w:rPr>
          <w:lang w:val="hu-HU"/>
        </w:rPr>
        <w:t xml:space="preserve"> keresztül</w:t>
      </w:r>
      <w:r w:rsidR="000B575C" w:rsidRPr="00B26B2C">
        <w:rPr>
          <w:lang w:val="hu-HU"/>
        </w:rPr>
        <w:t xml:space="preserve"> olyan mennyiségben, amely körülbelül 2 mg/ml</w:t>
      </w:r>
      <w:r w:rsidR="006C56FE" w:rsidRPr="00B26B2C">
        <w:rPr>
          <w:lang w:val="hu-HU"/>
        </w:rPr>
        <w:noBreakHyphen/>
        <w:t>es</w:t>
      </w:r>
      <w:r w:rsidR="000B575C" w:rsidRPr="00B26B2C">
        <w:rPr>
          <w:lang w:val="hu-HU"/>
        </w:rPr>
        <w:t xml:space="preserve"> koncentrációt eredményez</w:t>
      </w:r>
      <w:r w:rsidRPr="00B26B2C">
        <w:rPr>
          <w:lang w:val="hu-HU"/>
        </w:rPr>
        <w:t>. Ha a</w:t>
      </w:r>
      <w:r w:rsidR="00FC453C" w:rsidRPr="00B26B2C">
        <w:rPr>
          <w:lang w:val="hu-HU"/>
        </w:rPr>
        <w:t>z infúzió</w:t>
      </w:r>
      <w:r w:rsidRPr="00B26B2C">
        <w:rPr>
          <w:lang w:val="hu-HU"/>
        </w:rPr>
        <w:t xml:space="preserve"> perifériás vénás </w:t>
      </w:r>
      <w:proofErr w:type="spellStart"/>
      <w:r w:rsidR="009D3532" w:rsidRPr="00B26B2C">
        <w:rPr>
          <w:lang w:val="hu-HU"/>
        </w:rPr>
        <w:t>kanül</w:t>
      </w:r>
      <w:r w:rsidR="00FC453C" w:rsidRPr="00B26B2C">
        <w:rPr>
          <w:lang w:val="hu-HU"/>
        </w:rPr>
        <w:t>ön</w:t>
      </w:r>
      <w:proofErr w:type="spellEnd"/>
      <w:r w:rsidR="00FC453C" w:rsidRPr="00B26B2C">
        <w:rPr>
          <w:lang w:val="hu-HU"/>
        </w:rPr>
        <w:t xml:space="preserve"> keresztül kerül beadásra</w:t>
      </w:r>
      <w:r w:rsidRPr="00B26B2C">
        <w:rPr>
          <w:lang w:val="hu-HU"/>
        </w:rPr>
        <w:t xml:space="preserve">, azt körülbelül 30 perc alatt be kell adni. </w:t>
      </w:r>
    </w:p>
    <w:p w14:paraId="25657E55" w14:textId="77777777" w:rsidR="00C56A57" w:rsidRPr="00B26B2C" w:rsidRDefault="00C56A57" w:rsidP="00C56A57">
      <w:pPr>
        <w:pStyle w:val="ListParagraph"/>
        <w:ind w:left="567"/>
        <w:rPr>
          <w:b/>
          <w:lang w:val="hu-HU" w:eastAsia="ja-JP"/>
        </w:rPr>
      </w:pPr>
      <w:r w:rsidRPr="00B26B2C">
        <w:rPr>
          <w:b/>
          <w:lang w:val="hu-HU" w:eastAsia="ja-JP"/>
        </w:rPr>
        <w:t>Figyelmeztetés: A klinikai vizsgálatokban az ugyanabba a vénába adott többszöri perifériás infúzió az infúzió helyén fellépő reakciókat eredményezett (lásd 4.8 pont).</w:t>
      </w:r>
    </w:p>
    <w:p w14:paraId="41AC3D06" w14:textId="77777777" w:rsidR="00C56A57" w:rsidRPr="00B26B2C" w:rsidRDefault="00C56A57" w:rsidP="00C56A57">
      <w:pPr>
        <w:pStyle w:val="ListParagraph"/>
        <w:numPr>
          <w:ilvl w:val="0"/>
          <w:numId w:val="54"/>
        </w:numPr>
        <w:tabs>
          <w:tab w:val="clear" w:pos="567"/>
        </w:tabs>
        <w:spacing w:line="240" w:lineRule="auto"/>
        <w:ind w:left="567" w:hanging="567"/>
        <w:contextualSpacing w:val="0"/>
        <w:rPr>
          <w:lang w:val="hu-HU" w:eastAsia="ja-JP"/>
        </w:rPr>
      </w:pPr>
      <w:r w:rsidRPr="00B26B2C">
        <w:rPr>
          <w:lang w:val="hu-HU" w:eastAsia="ja-JP"/>
        </w:rPr>
        <w:t>A Noxafilt egyszer szabad felhasználni.</w:t>
      </w:r>
    </w:p>
    <w:p w14:paraId="07ADE739" w14:textId="77777777" w:rsidR="00C56A57" w:rsidRPr="00B26B2C" w:rsidRDefault="00C56A57" w:rsidP="00C56A57">
      <w:pPr>
        <w:pStyle w:val="ListParagraph"/>
        <w:ind w:left="0"/>
        <w:rPr>
          <w:lang w:val="hu-HU" w:eastAsia="ja-JP"/>
        </w:rPr>
      </w:pPr>
    </w:p>
    <w:p w14:paraId="358C3998" w14:textId="77777777" w:rsidR="00C56A57" w:rsidRPr="00B26B2C" w:rsidRDefault="00C56A57" w:rsidP="00C56A57">
      <w:pPr>
        <w:pStyle w:val="ListParagraph"/>
        <w:ind w:left="0"/>
        <w:rPr>
          <w:lang w:val="hu-HU" w:eastAsia="ja-JP"/>
        </w:rPr>
      </w:pPr>
      <w:r w:rsidRPr="00B26B2C">
        <w:rPr>
          <w:lang w:val="hu-HU" w:eastAsia="ja-JP"/>
        </w:rPr>
        <w:t xml:space="preserve">A következő gyógyszerek adhatóak be egyidőben ugyanazzal az intravénás szerelékkel (vagy </w:t>
      </w:r>
      <w:proofErr w:type="spellStart"/>
      <w:r w:rsidRPr="00B26B2C">
        <w:rPr>
          <w:lang w:val="hu-HU" w:eastAsia="ja-JP"/>
        </w:rPr>
        <w:t>kanüllel</w:t>
      </w:r>
      <w:proofErr w:type="spellEnd"/>
      <w:r w:rsidRPr="00B26B2C">
        <w:rPr>
          <w:lang w:val="hu-HU" w:eastAsia="ja-JP"/>
        </w:rPr>
        <w:t xml:space="preserve">) a Noxafil </w:t>
      </w:r>
      <w:r w:rsidRPr="00B26B2C">
        <w:rPr>
          <w:lang w:val="hu-HU"/>
        </w:rPr>
        <w:t>koncentrátum oldatos infúzióhoz készítménnyel</w:t>
      </w:r>
      <w:r w:rsidRPr="00B26B2C">
        <w:rPr>
          <w:lang w:val="hu-HU" w:eastAsia="ja-JP"/>
        </w:rPr>
        <w:t xml:space="preserve"> együtt:</w:t>
      </w:r>
    </w:p>
    <w:p w14:paraId="5F8A456C" w14:textId="77777777" w:rsidR="00C56A57" w:rsidRPr="00B26B2C" w:rsidRDefault="00C56A57" w:rsidP="00C56A57">
      <w:pPr>
        <w:pStyle w:val="BodyText"/>
        <w:spacing w:line="240" w:lineRule="auto"/>
        <w:rPr>
          <w:b w:val="0"/>
          <w:i w:val="0"/>
          <w:lang w:val="hu-HU"/>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tblGrid>
      <w:tr w:rsidR="00C56A57" w:rsidRPr="00B26B2C" w14:paraId="5A1C5DEC" w14:textId="77777777" w:rsidTr="00721461">
        <w:tc>
          <w:tcPr>
            <w:tcW w:w="3330" w:type="dxa"/>
            <w:shd w:val="clear" w:color="auto" w:fill="auto"/>
          </w:tcPr>
          <w:p w14:paraId="56962BD5" w14:textId="77777777" w:rsidR="00C56A57" w:rsidRPr="00B26B2C" w:rsidRDefault="00C56A57" w:rsidP="00721461">
            <w:pPr>
              <w:pStyle w:val="BodyText"/>
              <w:spacing w:line="240" w:lineRule="auto"/>
              <w:rPr>
                <w:b w:val="0"/>
                <w:i w:val="0"/>
                <w:lang w:val="hu-HU"/>
              </w:rPr>
            </w:pPr>
            <w:r w:rsidRPr="00B26B2C">
              <w:rPr>
                <w:b w:val="0"/>
                <w:i w:val="0"/>
                <w:lang w:val="hu-HU"/>
              </w:rPr>
              <w:t>Amikacin</w:t>
            </w:r>
            <w:r w:rsidR="009D2A12" w:rsidRPr="00B26B2C">
              <w:rPr>
                <w:b w:val="0"/>
                <w:i w:val="0"/>
                <w:lang w:val="hu-HU"/>
              </w:rPr>
              <w:noBreakHyphen/>
            </w:r>
            <w:r w:rsidRPr="00B26B2C">
              <w:rPr>
                <w:b w:val="0"/>
                <w:i w:val="0"/>
                <w:lang w:val="hu-HU"/>
              </w:rPr>
              <w:t>szulfát</w:t>
            </w:r>
          </w:p>
        </w:tc>
      </w:tr>
      <w:tr w:rsidR="00C56A57" w:rsidRPr="00B26B2C" w14:paraId="3AC9D607" w14:textId="77777777" w:rsidTr="00721461">
        <w:tc>
          <w:tcPr>
            <w:tcW w:w="3330" w:type="dxa"/>
            <w:shd w:val="clear" w:color="auto" w:fill="auto"/>
          </w:tcPr>
          <w:p w14:paraId="0D4C14E2" w14:textId="77777777" w:rsidR="00C56A57" w:rsidRPr="00B26B2C" w:rsidRDefault="00C56A57" w:rsidP="00721461">
            <w:pPr>
              <w:pStyle w:val="BodyText"/>
              <w:spacing w:line="240" w:lineRule="auto"/>
              <w:rPr>
                <w:b w:val="0"/>
                <w:i w:val="0"/>
                <w:lang w:val="hu-HU"/>
              </w:rPr>
            </w:pPr>
            <w:proofErr w:type="spellStart"/>
            <w:r w:rsidRPr="00B26B2C">
              <w:rPr>
                <w:b w:val="0"/>
                <w:i w:val="0"/>
                <w:lang w:val="hu-HU"/>
              </w:rPr>
              <w:t>Kaszpofungin</w:t>
            </w:r>
            <w:proofErr w:type="spellEnd"/>
          </w:p>
        </w:tc>
      </w:tr>
      <w:tr w:rsidR="00C56A57" w:rsidRPr="00B26B2C" w14:paraId="540DFD6C" w14:textId="77777777" w:rsidTr="00721461">
        <w:tc>
          <w:tcPr>
            <w:tcW w:w="3330" w:type="dxa"/>
            <w:shd w:val="clear" w:color="auto" w:fill="auto"/>
          </w:tcPr>
          <w:p w14:paraId="6C249FA9" w14:textId="77777777" w:rsidR="00C56A57" w:rsidRPr="00B26B2C" w:rsidRDefault="00C56A57" w:rsidP="00721461">
            <w:pPr>
              <w:pStyle w:val="BodyText"/>
              <w:spacing w:line="240" w:lineRule="auto"/>
              <w:rPr>
                <w:b w:val="0"/>
                <w:i w:val="0"/>
                <w:lang w:val="hu-HU"/>
              </w:rPr>
            </w:pPr>
            <w:proofErr w:type="spellStart"/>
            <w:r w:rsidRPr="00B26B2C">
              <w:rPr>
                <w:b w:val="0"/>
                <w:i w:val="0"/>
                <w:lang w:val="hu-HU"/>
              </w:rPr>
              <w:t>Ciprofloxacin</w:t>
            </w:r>
            <w:proofErr w:type="spellEnd"/>
          </w:p>
        </w:tc>
      </w:tr>
      <w:tr w:rsidR="00C56A57" w:rsidRPr="00B26B2C" w14:paraId="5852249C" w14:textId="77777777" w:rsidTr="00721461">
        <w:tc>
          <w:tcPr>
            <w:tcW w:w="3330" w:type="dxa"/>
            <w:shd w:val="clear" w:color="auto" w:fill="auto"/>
          </w:tcPr>
          <w:p w14:paraId="37BFE8C8" w14:textId="77777777" w:rsidR="00C56A57" w:rsidRPr="00B26B2C" w:rsidRDefault="00C56A57" w:rsidP="00721461">
            <w:pPr>
              <w:pStyle w:val="BodyText"/>
              <w:spacing w:line="240" w:lineRule="auto"/>
              <w:rPr>
                <w:b w:val="0"/>
                <w:i w:val="0"/>
                <w:lang w:val="hu-HU"/>
              </w:rPr>
            </w:pPr>
            <w:proofErr w:type="spellStart"/>
            <w:r w:rsidRPr="00B26B2C">
              <w:rPr>
                <w:b w:val="0"/>
                <w:i w:val="0"/>
                <w:lang w:val="hu-HU"/>
              </w:rPr>
              <w:t>Daptomicin</w:t>
            </w:r>
            <w:proofErr w:type="spellEnd"/>
          </w:p>
        </w:tc>
      </w:tr>
      <w:tr w:rsidR="00C56A57" w:rsidRPr="00B26B2C" w14:paraId="32BDF4D4" w14:textId="77777777" w:rsidTr="00721461">
        <w:tc>
          <w:tcPr>
            <w:tcW w:w="3330" w:type="dxa"/>
            <w:shd w:val="clear" w:color="auto" w:fill="auto"/>
          </w:tcPr>
          <w:p w14:paraId="62535A59" w14:textId="77777777" w:rsidR="00C56A57" w:rsidRPr="00B26B2C" w:rsidRDefault="00C56A57" w:rsidP="00721461">
            <w:pPr>
              <w:pStyle w:val="BodyText"/>
              <w:spacing w:line="240" w:lineRule="auto"/>
              <w:rPr>
                <w:b w:val="0"/>
                <w:i w:val="0"/>
                <w:lang w:val="hu-HU"/>
              </w:rPr>
            </w:pPr>
            <w:proofErr w:type="spellStart"/>
            <w:r w:rsidRPr="00B26B2C">
              <w:rPr>
                <w:b w:val="0"/>
                <w:i w:val="0"/>
                <w:lang w:val="hu-HU"/>
              </w:rPr>
              <w:t>Dobutamin</w:t>
            </w:r>
            <w:r w:rsidR="009D2A12" w:rsidRPr="00B26B2C">
              <w:rPr>
                <w:b w:val="0"/>
                <w:i w:val="0"/>
                <w:lang w:val="hu-HU"/>
              </w:rPr>
              <w:noBreakHyphen/>
            </w:r>
            <w:r w:rsidRPr="00B26B2C">
              <w:rPr>
                <w:b w:val="0"/>
                <w:i w:val="0"/>
                <w:lang w:val="hu-HU"/>
              </w:rPr>
              <w:t>hidroklorid</w:t>
            </w:r>
            <w:proofErr w:type="spellEnd"/>
          </w:p>
        </w:tc>
      </w:tr>
      <w:tr w:rsidR="00C56A57" w:rsidRPr="00B26B2C" w14:paraId="3A369C32" w14:textId="77777777" w:rsidTr="00721461">
        <w:tc>
          <w:tcPr>
            <w:tcW w:w="3330" w:type="dxa"/>
            <w:shd w:val="clear" w:color="auto" w:fill="auto"/>
          </w:tcPr>
          <w:p w14:paraId="3C664374" w14:textId="77777777" w:rsidR="00C56A57" w:rsidRPr="00B26B2C" w:rsidRDefault="00C56A57" w:rsidP="00721461">
            <w:pPr>
              <w:pStyle w:val="BodyText"/>
              <w:spacing w:line="240" w:lineRule="auto"/>
              <w:rPr>
                <w:b w:val="0"/>
                <w:i w:val="0"/>
                <w:lang w:val="hu-HU"/>
              </w:rPr>
            </w:pPr>
            <w:proofErr w:type="spellStart"/>
            <w:r w:rsidRPr="00B26B2C">
              <w:rPr>
                <w:b w:val="0"/>
                <w:i w:val="0"/>
                <w:lang w:val="hu-HU"/>
              </w:rPr>
              <w:t>Famotidin</w:t>
            </w:r>
            <w:proofErr w:type="spellEnd"/>
          </w:p>
        </w:tc>
      </w:tr>
      <w:tr w:rsidR="00C56A57" w:rsidRPr="00B26B2C" w14:paraId="614B237F" w14:textId="77777777" w:rsidTr="00721461">
        <w:tc>
          <w:tcPr>
            <w:tcW w:w="3330" w:type="dxa"/>
            <w:shd w:val="clear" w:color="auto" w:fill="auto"/>
          </w:tcPr>
          <w:p w14:paraId="5C1308F2" w14:textId="77777777" w:rsidR="00C56A57" w:rsidRPr="00B26B2C" w:rsidRDefault="00C56A57" w:rsidP="00721461">
            <w:pPr>
              <w:pStyle w:val="BodyText"/>
              <w:spacing w:line="240" w:lineRule="auto"/>
              <w:rPr>
                <w:b w:val="0"/>
                <w:i w:val="0"/>
                <w:lang w:val="hu-HU"/>
              </w:rPr>
            </w:pPr>
            <w:proofErr w:type="spellStart"/>
            <w:r w:rsidRPr="00B26B2C">
              <w:rPr>
                <w:b w:val="0"/>
                <w:i w:val="0"/>
                <w:lang w:val="hu-HU"/>
              </w:rPr>
              <w:t>Filgrasztim</w:t>
            </w:r>
            <w:proofErr w:type="spellEnd"/>
          </w:p>
        </w:tc>
      </w:tr>
      <w:tr w:rsidR="00C56A57" w:rsidRPr="00B26B2C" w14:paraId="302CC501" w14:textId="77777777" w:rsidTr="00721461">
        <w:tc>
          <w:tcPr>
            <w:tcW w:w="3330" w:type="dxa"/>
            <w:shd w:val="clear" w:color="auto" w:fill="auto"/>
          </w:tcPr>
          <w:p w14:paraId="1A9DBB72" w14:textId="77777777" w:rsidR="00C56A57" w:rsidRPr="00B26B2C" w:rsidRDefault="00C56A57" w:rsidP="00721461">
            <w:pPr>
              <w:pStyle w:val="BodyText"/>
              <w:spacing w:line="240" w:lineRule="auto"/>
              <w:rPr>
                <w:b w:val="0"/>
                <w:i w:val="0"/>
                <w:lang w:val="hu-HU"/>
              </w:rPr>
            </w:pPr>
            <w:r w:rsidRPr="00B26B2C">
              <w:rPr>
                <w:b w:val="0"/>
                <w:i w:val="0"/>
                <w:lang w:val="hu-HU"/>
              </w:rPr>
              <w:t>Gentamicin</w:t>
            </w:r>
            <w:r w:rsidR="009D2A12" w:rsidRPr="00B26B2C">
              <w:rPr>
                <w:b w:val="0"/>
                <w:i w:val="0"/>
                <w:lang w:val="hu-HU"/>
              </w:rPr>
              <w:noBreakHyphen/>
            </w:r>
            <w:r w:rsidRPr="00B26B2C">
              <w:rPr>
                <w:b w:val="0"/>
                <w:i w:val="0"/>
                <w:lang w:val="hu-HU"/>
              </w:rPr>
              <w:t>szulfát</w:t>
            </w:r>
          </w:p>
        </w:tc>
      </w:tr>
      <w:tr w:rsidR="00C56A57" w:rsidRPr="00B26B2C" w14:paraId="35F2A5C2" w14:textId="77777777" w:rsidTr="00721461">
        <w:tc>
          <w:tcPr>
            <w:tcW w:w="3330" w:type="dxa"/>
            <w:shd w:val="clear" w:color="auto" w:fill="auto"/>
          </w:tcPr>
          <w:p w14:paraId="408E80DE" w14:textId="77777777" w:rsidR="00C56A57" w:rsidRPr="00B26B2C" w:rsidRDefault="00C56A57" w:rsidP="00721461">
            <w:pPr>
              <w:pStyle w:val="BodyText"/>
              <w:spacing w:line="240" w:lineRule="auto"/>
              <w:rPr>
                <w:b w:val="0"/>
                <w:i w:val="0"/>
                <w:lang w:val="hu-HU"/>
              </w:rPr>
            </w:pPr>
            <w:proofErr w:type="spellStart"/>
            <w:r w:rsidRPr="00B26B2C">
              <w:rPr>
                <w:b w:val="0"/>
                <w:i w:val="0"/>
                <w:lang w:val="hu-HU"/>
              </w:rPr>
              <w:t>Hidromorfon</w:t>
            </w:r>
            <w:r w:rsidR="009D2A12" w:rsidRPr="00B26B2C">
              <w:rPr>
                <w:b w:val="0"/>
                <w:i w:val="0"/>
                <w:lang w:val="hu-HU"/>
              </w:rPr>
              <w:noBreakHyphen/>
            </w:r>
            <w:r w:rsidRPr="00B26B2C">
              <w:rPr>
                <w:b w:val="0"/>
                <w:i w:val="0"/>
                <w:lang w:val="hu-HU"/>
              </w:rPr>
              <w:t>hidroklorid</w:t>
            </w:r>
            <w:proofErr w:type="spellEnd"/>
          </w:p>
        </w:tc>
      </w:tr>
      <w:tr w:rsidR="00C56A57" w:rsidRPr="00B26B2C" w14:paraId="4946656A" w14:textId="77777777" w:rsidTr="00721461">
        <w:tc>
          <w:tcPr>
            <w:tcW w:w="3330" w:type="dxa"/>
            <w:shd w:val="clear" w:color="auto" w:fill="auto"/>
          </w:tcPr>
          <w:p w14:paraId="38CDC68A" w14:textId="77777777" w:rsidR="00C56A57" w:rsidRPr="00B26B2C" w:rsidRDefault="00C56A57" w:rsidP="00721461">
            <w:pPr>
              <w:pStyle w:val="BodyText"/>
              <w:spacing w:line="240" w:lineRule="auto"/>
              <w:rPr>
                <w:b w:val="0"/>
                <w:i w:val="0"/>
                <w:lang w:val="hu-HU"/>
              </w:rPr>
            </w:pPr>
            <w:proofErr w:type="spellStart"/>
            <w:r w:rsidRPr="00B26B2C">
              <w:rPr>
                <w:b w:val="0"/>
                <w:i w:val="0"/>
                <w:lang w:val="hu-HU"/>
              </w:rPr>
              <w:t>Levofloxacin</w:t>
            </w:r>
            <w:proofErr w:type="spellEnd"/>
          </w:p>
        </w:tc>
      </w:tr>
      <w:tr w:rsidR="00C56A57" w:rsidRPr="00B26B2C" w14:paraId="123D988B" w14:textId="77777777" w:rsidTr="00721461">
        <w:tc>
          <w:tcPr>
            <w:tcW w:w="3330" w:type="dxa"/>
            <w:shd w:val="clear" w:color="auto" w:fill="auto"/>
          </w:tcPr>
          <w:p w14:paraId="2CAD5FB6" w14:textId="77777777" w:rsidR="00C56A57" w:rsidRPr="00B26B2C" w:rsidRDefault="00C56A57" w:rsidP="00721461">
            <w:pPr>
              <w:pStyle w:val="BodyText"/>
              <w:spacing w:line="240" w:lineRule="auto"/>
              <w:rPr>
                <w:b w:val="0"/>
                <w:i w:val="0"/>
                <w:lang w:val="hu-HU"/>
              </w:rPr>
            </w:pPr>
            <w:proofErr w:type="spellStart"/>
            <w:r w:rsidRPr="00B26B2C">
              <w:rPr>
                <w:b w:val="0"/>
                <w:i w:val="0"/>
                <w:lang w:val="hu-HU"/>
              </w:rPr>
              <w:t>Lorazepam</w:t>
            </w:r>
            <w:proofErr w:type="spellEnd"/>
          </w:p>
        </w:tc>
      </w:tr>
      <w:tr w:rsidR="00C56A57" w:rsidRPr="00B26B2C" w14:paraId="2717E170" w14:textId="77777777" w:rsidTr="00721461">
        <w:tc>
          <w:tcPr>
            <w:tcW w:w="3330" w:type="dxa"/>
            <w:shd w:val="clear" w:color="auto" w:fill="auto"/>
          </w:tcPr>
          <w:p w14:paraId="6011D4A7" w14:textId="77777777" w:rsidR="00C56A57" w:rsidRPr="00B26B2C" w:rsidRDefault="00C56A57" w:rsidP="00721461">
            <w:pPr>
              <w:pStyle w:val="BodyText"/>
              <w:spacing w:line="240" w:lineRule="auto"/>
              <w:rPr>
                <w:b w:val="0"/>
                <w:i w:val="0"/>
                <w:lang w:val="hu-HU"/>
              </w:rPr>
            </w:pPr>
            <w:proofErr w:type="spellStart"/>
            <w:r w:rsidRPr="00B26B2C">
              <w:rPr>
                <w:b w:val="0"/>
                <w:i w:val="0"/>
                <w:lang w:val="hu-HU"/>
              </w:rPr>
              <w:t>Meropenem</w:t>
            </w:r>
            <w:proofErr w:type="spellEnd"/>
          </w:p>
        </w:tc>
      </w:tr>
      <w:tr w:rsidR="00C56A57" w:rsidRPr="00B26B2C" w14:paraId="0901FB6E" w14:textId="77777777" w:rsidTr="00721461">
        <w:tc>
          <w:tcPr>
            <w:tcW w:w="3330" w:type="dxa"/>
            <w:shd w:val="clear" w:color="auto" w:fill="auto"/>
          </w:tcPr>
          <w:p w14:paraId="5A304633" w14:textId="77777777" w:rsidR="00C56A57" w:rsidRPr="00B26B2C" w:rsidRDefault="00C56A57" w:rsidP="00721461">
            <w:pPr>
              <w:pStyle w:val="BodyText"/>
              <w:spacing w:line="240" w:lineRule="auto"/>
              <w:rPr>
                <w:b w:val="0"/>
                <w:i w:val="0"/>
                <w:lang w:val="hu-HU"/>
              </w:rPr>
            </w:pPr>
            <w:proofErr w:type="spellStart"/>
            <w:r w:rsidRPr="00B26B2C">
              <w:rPr>
                <w:b w:val="0"/>
                <w:i w:val="0"/>
                <w:lang w:val="hu-HU"/>
              </w:rPr>
              <w:t>Mikafungin</w:t>
            </w:r>
            <w:proofErr w:type="spellEnd"/>
          </w:p>
        </w:tc>
      </w:tr>
      <w:tr w:rsidR="00C56A57" w:rsidRPr="00B26B2C" w14:paraId="1943ACB4" w14:textId="77777777" w:rsidTr="00721461">
        <w:tc>
          <w:tcPr>
            <w:tcW w:w="3330" w:type="dxa"/>
            <w:shd w:val="clear" w:color="auto" w:fill="auto"/>
          </w:tcPr>
          <w:p w14:paraId="2C1769D4" w14:textId="77777777" w:rsidR="00C56A57" w:rsidRPr="00B26B2C" w:rsidRDefault="00C56A57" w:rsidP="00A16807">
            <w:pPr>
              <w:pStyle w:val="BodyText"/>
              <w:spacing w:line="240" w:lineRule="auto"/>
              <w:rPr>
                <w:b w:val="0"/>
                <w:i w:val="0"/>
                <w:lang w:val="hu-HU"/>
              </w:rPr>
            </w:pPr>
            <w:r w:rsidRPr="00B26B2C">
              <w:rPr>
                <w:b w:val="0"/>
                <w:i w:val="0"/>
                <w:lang w:val="hu-HU"/>
              </w:rPr>
              <w:t>Morfium</w:t>
            </w:r>
            <w:r w:rsidR="009D2A12" w:rsidRPr="00B26B2C">
              <w:rPr>
                <w:b w:val="0"/>
                <w:i w:val="0"/>
                <w:lang w:val="hu-HU"/>
              </w:rPr>
              <w:noBreakHyphen/>
            </w:r>
            <w:r w:rsidRPr="00B26B2C">
              <w:rPr>
                <w:b w:val="0"/>
                <w:i w:val="0"/>
                <w:lang w:val="hu-HU"/>
              </w:rPr>
              <w:t>s</w:t>
            </w:r>
            <w:r w:rsidR="001F0F56" w:rsidRPr="00B26B2C">
              <w:rPr>
                <w:b w:val="0"/>
                <w:i w:val="0"/>
                <w:lang w:val="hu-HU"/>
              </w:rPr>
              <w:t>z</w:t>
            </w:r>
            <w:r w:rsidRPr="00B26B2C">
              <w:rPr>
                <w:b w:val="0"/>
                <w:i w:val="0"/>
                <w:lang w:val="hu-HU"/>
              </w:rPr>
              <w:t>ul</w:t>
            </w:r>
            <w:r w:rsidR="001F0F56" w:rsidRPr="00B26B2C">
              <w:rPr>
                <w:b w:val="0"/>
                <w:i w:val="0"/>
                <w:lang w:val="hu-HU"/>
              </w:rPr>
              <w:t>fát</w:t>
            </w:r>
          </w:p>
        </w:tc>
      </w:tr>
      <w:tr w:rsidR="00C56A57" w:rsidRPr="00B26B2C" w14:paraId="0009329D" w14:textId="77777777" w:rsidTr="00721461">
        <w:tc>
          <w:tcPr>
            <w:tcW w:w="3330" w:type="dxa"/>
            <w:shd w:val="clear" w:color="auto" w:fill="auto"/>
          </w:tcPr>
          <w:p w14:paraId="54454231" w14:textId="77777777" w:rsidR="00C56A57" w:rsidRPr="00B26B2C" w:rsidRDefault="00C56A57" w:rsidP="00721461">
            <w:pPr>
              <w:pStyle w:val="BodyText"/>
              <w:spacing w:line="240" w:lineRule="auto"/>
              <w:rPr>
                <w:b w:val="0"/>
                <w:i w:val="0"/>
                <w:lang w:val="hu-HU"/>
              </w:rPr>
            </w:pPr>
            <w:proofErr w:type="spellStart"/>
            <w:r w:rsidRPr="00B26B2C">
              <w:rPr>
                <w:b w:val="0"/>
                <w:i w:val="0"/>
                <w:lang w:val="hu-HU"/>
              </w:rPr>
              <w:t>Norepinefrin</w:t>
            </w:r>
            <w:r w:rsidR="009D2A12" w:rsidRPr="00B26B2C">
              <w:rPr>
                <w:b w:val="0"/>
                <w:i w:val="0"/>
                <w:lang w:val="hu-HU"/>
              </w:rPr>
              <w:noBreakHyphen/>
            </w:r>
            <w:r w:rsidRPr="00B26B2C">
              <w:rPr>
                <w:b w:val="0"/>
                <w:i w:val="0"/>
                <w:lang w:val="hu-HU"/>
              </w:rPr>
              <w:t>bitartrát</w:t>
            </w:r>
            <w:proofErr w:type="spellEnd"/>
          </w:p>
        </w:tc>
      </w:tr>
      <w:tr w:rsidR="00C56A57" w:rsidRPr="00B26B2C" w14:paraId="75305C78" w14:textId="77777777" w:rsidTr="00721461">
        <w:tc>
          <w:tcPr>
            <w:tcW w:w="3330" w:type="dxa"/>
            <w:shd w:val="clear" w:color="auto" w:fill="auto"/>
          </w:tcPr>
          <w:p w14:paraId="7BE75838" w14:textId="77777777" w:rsidR="00C56A57" w:rsidRPr="00B26B2C" w:rsidRDefault="00C56A57" w:rsidP="00721461">
            <w:pPr>
              <w:pStyle w:val="BodyText"/>
              <w:spacing w:line="240" w:lineRule="auto"/>
              <w:rPr>
                <w:b w:val="0"/>
                <w:i w:val="0"/>
                <w:lang w:val="hu-HU"/>
              </w:rPr>
            </w:pPr>
            <w:r w:rsidRPr="00B26B2C">
              <w:rPr>
                <w:b w:val="0"/>
                <w:i w:val="0"/>
                <w:lang w:val="hu-HU"/>
              </w:rPr>
              <w:t>Kálium-klorid</w:t>
            </w:r>
          </w:p>
        </w:tc>
      </w:tr>
      <w:tr w:rsidR="00C56A57" w:rsidRPr="00B26B2C" w14:paraId="695F112F" w14:textId="77777777" w:rsidTr="00721461">
        <w:tc>
          <w:tcPr>
            <w:tcW w:w="3330" w:type="dxa"/>
            <w:shd w:val="clear" w:color="auto" w:fill="auto"/>
          </w:tcPr>
          <w:p w14:paraId="5B586672" w14:textId="77777777" w:rsidR="00C56A57" w:rsidRPr="00B26B2C" w:rsidRDefault="00C56A57" w:rsidP="00721461">
            <w:pPr>
              <w:pStyle w:val="BodyText"/>
              <w:spacing w:line="240" w:lineRule="auto"/>
              <w:rPr>
                <w:b w:val="0"/>
                <w:i w:val="0"/>
                <w:lang w:val="hu-HU"/>
              </w:rPr>
            </w:pPr>
            <w:proofErr w:type="spellStart"/>
            <w:r w:rsidRPr="00B26B2C">
              <w:rPr>
                <w:b w:val="0"/>
                <w:i w:val="0"/>
                <w:lang w:val="hu-HU"/>
              </w:rPr>
              <w:t>Vankomicin</w:t>
            </w:r>
            <w:r w:rsidR="009D2A12" w:rsidRPr="00B26B2C">
              <w:rPr>
                <w:b w:val="0"/>
                <w:i w:val="0"/>
                <w:lang w:val="hu-HU"/>
              </w:rPr>
              <w:noBreakHyphen/>
            </w:r>
            <w:r w:rsidRPr="00B26B2C">
              <w:rPr>
                <w:b w:val="0"/>
                <w:i w:val="0"/>
                <w:lang w:val="hu-HU"/>
              </w:rPr>
              <w:t>hidroklorid</w:t>
            </w:r>
            <w:proofErr w:type="spellEnd"/>
          </w:p>
        </w:tc>
      </w:tr>
    </w:tbl>
    <w:p w14:paraId="7F2315E2" w14:textId="77777777" w:rsidR="00C56A57" w:rsidRPr="00B26B2C" w:rsidRDefault="00C56A57" w:rsidP="00C56A57">
      <w:pPr>
        <w:spacing w:line="240" w:lineRule="auto"/>
        <w:rPr>
          <w:strike/>
          <w:lang w:val="hu-HU"/>
        </w:rPr>
      </w:pPr>
    </w:p>
    <w:p w14:paraId="000B68D4" w14:textId="77777777" w:rsidR="00C56A57" w:rsidRPr="00B26B2C" w:rsidRDefault="009D3532" w:rsidP="00C56A57">
      <w:pPr>
        <w:spacing w:line="240" w:lineRule="auto"/>
        <w:rPr>
          <w:lang w:val="hu-HU"/>
        </w:rPr>
      </w:pPr>
      <w:r w:rsidRPr="00B26B2C">
        <w:rPr>
          <w:lang w:val="hu-HU"/>
        </w:rPr>
        <w:t>Sem</w:t>
      </w:r>
      <w:r w:rsidR="00C56A57" w:rsidRPr="00B26B2C">
        <w:rPr>
          <w:lang w:val="hu-HU"/>
        </w:rPr>
        <w:t xml:space="preserve">milyen más, a fenti táblázatban nem szereplő </w:t>
      </w:r>
      <w:r w:rsidRPr="00B26B2C">
        <w:rPr>
          <w:lang w:val="hu-HU"/>
        </w:rPr>
        <w:t>készítményt</w:t>
      </w:r>
      <w:r w:rsidR="00C56A57" w:rsidRPr="00B26B2C">
        <w:rPr>
          <w:lang w:val="hu-HU"/>
        </w:rPr>
        <w:t xml:space="preserve"> nem szabad együtt beadni a </w:t>
      </w:r>
      <w:proofErr w:type="spellStart"/>
      <w:r w:rsidR="00C56A57" w:rsidRPr="00B26B2C">
        <w:rPr>
          <w:lang w:val="hu-HU"/>
        </w:rPr>
        <w:t>Noxafillal</w:t>
      </w:r>
      <w:proofErr w:type="spellEnd"/>
      <w:r w:rsidR="00C56A57" w:rsidRPr="00B26B2C">
        <w:rPr>
          <w:lang w:val="hu-HU"/>
        </w:rPr>
        <w:t xml:space="preserve"> </w:t>
      </w:r>
      <w:r w:rsidR="00C56A57" w:rsidRPr="00B26B2C">
        <w:rPr>
          <w:lang w:val="hu-HU" w:eastAsia="ja-JP"/>
        </w:rPr>
        <w:t xml:space="preserve">ugyanabban az intravénás szerelékben (vagy </w:t>
      </w:r>
      <w:proofErr w:type="spellStart"/>
      <w:r w:rsidR="00C56A57" w:rsidRPr="00B26B2C">
        <w:rPr>
          <w:lang w:val="hu-HU" w:eastAsia="ja-JP"/>
        </w:rPr>
        <w:t>kanülben</w:t>
      </w:r>
      <w:proofErr w:type="spellEnd"/>
      <w:r w:rsidR="00C56A57" w:rsidRPr="00B26B2C">
        <w:rPr>
          <w:lang w:val="hu-HU" w:eastAsia="ja-JP"/>
        </w:rPr>
        <w:t>).</w:t>
      </w:r>
    </w:p>
    <w:p w14:paraId="50C14BE1" w14:textId="77777777" w:rsidR="00C56A57" w:rsidRPr="00B26B2C" w:rsidRDefault="00C56A57" w:rsidP="00C56A57">
      <w:pPr>
        <w:pStyle w:val="Paragraph"/>
        <w:spacing w:before="0" w:after="0"/>
        <w:rPr>
          <w:rFonts w:ascii="Times New Roman" w:hAnsi="Times New Roman"/>
          <w:sz w:val="22"/>
          <w:szCs w:val="22"/>
          <w:lang w:val="hu-HU"/>
        </w:rPr>
      </w:pPr>
    </w:p>
    <w:p w14:paraId="2288DFCB" w14:textId="77777777" w:rsidR="00C56A57" w:rsidRPr="00B26B2C" w:rsidRDefault="00C56A57" w:rsidP="00C56A57">
      <w:pPr>
        <w:pStyle w:val="Paragraph"/>
        <w:spacing w:before="0" w:after="0"/>
        <w:rPr>
          <w:rFonts w:ascii="Times New Roman" w:hAnsi="Times New Roman"/>
          <w:sz w:val="22"/>
          <w:szCs w:val="22"/>
          <w:lang w:val="hu-HU" w:eastAsia="ja-JP"/>
        </w:rPr>
      </w:pPr>
      <w:r w:rsidRPr="00B26B2C">
        <w:rPr>
          <w:rFonts w:ascii="Times New Roman" w:hAnsi="Times New Roman"/>
          <w:sz w:val="22"/>
          <w:szCs w:val="22"/>
          <w:lang w:val="hu-HU" w:eastAsia="ja-JP"/>
        </w:rPr>
        <w:t>Az alkalmazás előtt az</w:t>
      </w:r>
      <w:r w:rsidRPr="00B26B2C">
        <w:rPr>
          <w:rFonts w:ascii="Times New Roman" w:hAnsi="Times New Roman"/>
          <w:sz w:val="22"/>
          <w:szCs w:val="22"/>
          <w:lang w:val="hu-HU"/>
        </w:rPr>
        <w:t xml:space="preserve"> </w:t>
      </w:r>
      <w:r w:rsidRPr="00B26B2C">
        <w:rPr>
          <w:rFonts w:ascii="Times New Roman" w:hAnsi="Times New Roman"/>
          <w:sz w:val="22"/>
          <w:szCs w:val="22"/>
          <w:lang w:val="hu-HU" w:eastAsia="ja-JP"/>
        </w:rPr>
        <w:t xml:space="preserve">oldatos infúziót </w:t>
      </w:r>
      <w:r w:rsidR="009D3532" w:rsidRPr="00B26B2C">
        <w:rPr>
          <w:rFonts w:ascii="Times New Roman" w:hAnsi="Times New Roman"/>
          <w:sz w:val="22"/>
          <w:szCs w:val="22"/>
          <w:lang w:val="hu-HU" w:eastAsia="ja-JP"/>
        </w:rPr>
        <w:t>meg</w:t>
      </w:r>
      <w:r w:rsidRPr="00B26B2C">
        <w:rPr>
          <w:rFonts w:ascii="Times New Roman" w:hAnsi="Times New Roman"/>
          <w:sz w:val="22"/>
          <w:szCs w:val="22"/>
          <w:lang w:val="hu-HU" w:eastAsia="ja-JP"/>
        </w:rPr>
        <w:t xml:space="preserve"> kell</w:t>
      </w:r>
      <w:r w:rsidR="009D3532" w:rsidRPr="00B26B2C">
        <w:rPr>
          <w:rFonts w:ascii="Times New Roman" w:hAnsi="Times New Roman"/>
          <w:sz w:val="22"/>
          <w:szCs w:val="22"/>
          <w:lang w:val="hu-HU" w:eastAsia="ja-JP"/>
        </w:rPr>
        <w:t xml:space="preserve"> nézni</w:t>
      </w:r>
      <w:r w:rsidRPr="00B26B2C">
        <w:rPr>
          <w:rFonts w:ascii="Times New Roman" w:hAnsi="Times New Roman"/>
          <w:sz w:val="22"/>
          <w:szCs w:val="22"/>
          <w:lang w:val="hu-HU" w:eastAsia="ja-JP"/>
        </w:rPr>
        <w:t>, hogy nem tartalmaz-e részecskéket. A Noxafil oldat színe színtelen</w:t>
      </w:r>
      <w:r w:rsidR="00DD79CB" w:rsidRPr="00B26B2C">
        <w:rPr>
          <w:rFonts w:ascii="Times New Roman" w:hAnsi="Times New Roman"/>
          <w:sz w:val="22"/>
          <w:szCs w:val="22"/>
          <w:lang w:val="hu-HU" w:eastAsia="ja-JP"/>
        </w:rPr>
        <w:t xml:space="preserve"> vagy </w:t>
      </w:r>
      <w:r w:rsidRPr="00B26B2C">
        <w:rPr>
          <w:rFonts w:ascii="Times New Roman" w:hAnsi="Times New Roman"/>
          <w:sz w:val="22"/>
          <w:szCs w:val="22"/>
          <w:lang w:val="hu-HU" w:eastAsia="ja-JP"/>
        </w:rPr>
        <w:t xml:space="preserve">halványsárga. Az e tartományban lévő színváltozatok nem befolyásolják a </w:t>
      </w:r>
      <w:r w:rsidR="009D3532" w:rsidRPr="00B26B2C">
        <w:rPr>
          <w:rFonts w:ascii="Times New Roman" w:hAnsi="Times New Roman"/>
          <w:sz w:val="22"/>
          <w:szCs w:val="22"/>
          <w:lang w:val="hu-HU" w:eastAsia="ja-JP"/>
        </w:rPr>
        <w:t>készítmény</w:t>
      </w:r>
      <w:r w:rsidRPr="00B26B2C">
        <w:rPr>
          <w:rFonts w:ascii="Times New Roman" w:hAnsi="Times New Roman"/>
          <w:sz w:val="22"/>
          <w:szCs w:val="22"/>
          <w:lang w:val="hu-HU" w:eastAsia="ja-JP"/>
        </w:rPr>
        <w:t xml:space="preserve"> minőségét.</w:t>
      </w:r>
    </w:p>
    <w:p w14:paraId="77FE22D1" w14:textId="77777777" w:rsidR="00C56A57" w:rsidRPr="00B26B2C" w:rsidRDefault="00C56A57" w:rsidP="00C56A57">
      <w:pPr>
        <w:spacing w:line="240" w:lineRule="auto"/>
        <w:rPr>
          <w:strike/>
          <w:lang w:val="hu-HU"/>
        </w:rPr>
      </w:pPr>
    </w:p>
    <w:p w14:paraId="6B8AB558" w14:textId="77777777" w:rsidR="00C56A57" w:rsidRPr="00B26B2C" w:rsidRDefault="00C56A57" w:rsidP="00C56A57">
      <w:pPr>
        <w:tabs>
          <w:tab w:val="clear" w:pos="567"/>
        </w:tabs>
        <w:autoSpaceDE w:val="0"/>
        <w:autoSpaceDN w:val="0"/>
        <w:adjustRightInd w:val="0"/>
        <w:spacing w:line="240" w:lineRule="auto"/>
        <w:rPr>
          <w:rFonts w:eastAsia="Calibri"/>
          <w:lang w:val="hu-HU"/>
        </w:rPr>
      </w:pPr>
      <w:r w:rsidRPr="00B26B2C">
        <w:rPr>
          <w:rFonts w:eastAsia="Calibri"/>
          <w:lang w:val="hu-HU"/>
        </w:rPr>
        <w:t>Bármilyen fel nem használt gyógyszer, illetve hulladékanyag megsemmisítését a gyógyszerekre vonatkozó előírások szerint kell végrehajtani.</w:t>
      </w:r>
    </w:p>
    <w:p w14:paraId="435BCFE7" w14:textId="77777777" w:rsidR="00C56A57" w:rsidRPr="00B26B2C" w:rsidRDefault="00C56A57" w:rsidP="00C56A57">
      <w:pPr>
        <w:pStyle w:val="Paragraph"/>
        <w:spacing w:before="0" w:after="0"/>
        <w:rPr>
          <w:rFonts w:ascii="Times New Roman" w:hAnsi="Times New Roman"/>
          <w:sz w:val="22"/>
          <w:szCs w:val="22"/>
          <w:lang w:val="hu-HU"/>
        </w:rPr>
      </w:pPr>
    </w:p>
    <w:p w14:paraId="3443B027" w14:textId="77777777" w:rsidR="00C56A57" w:rsidRPr="00B26B2C" w:rsidRDefault="00C56A57" w:rsidP="00DF6AF8">
      <w:pPr>
        <w:keepNext/>
        <w:keepLines/>
        <w:tabs>
          <w:tab w:val="clear" w:pos="567"/>
        </w:tabs>
        <w:spacing w:line="240" w:lineRule="auto"/>
        <w:rPr>
          <w:lang w:val="hu-HU"/>
        </w:rPr>
      </w:pPr>
      <w:r w:rsidRPr="00B26B2C">
        <w:rPr>
          <w:lang w:val="hu-HU"/>
        </w:rPr>
        <w:lastRenderedPageBreak/>
        <w:t>A Noxafilt tilos hígítani a következőkkel: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tblGrid>
      <w:tr w:rsidR="00C56A57" w:rsidRPr="00B26B2C" w14:paraId="0892A153" w14:textId="77777777" w:rsidTr="00721461">
        <w:tc>
          <w:tcPr>
            <w:tcW w:w="4536" w:type="dxa"/>
            <w:shd w:val="clear" w:color="auto" w:fill="auto"/>
          </w:tcPr>
          <w:p w14:paraId="23C99CD7" w14:textId="77777777" w:rsidR="00C56A57" w:rsidRPr="00B26B2C" w:rsidRDefault="00C56A57" w:rsidP="00DF6AF8">
            <w:pPr>
              <w:pStyle w:val="BodyText"/>
              <w:keepNext/>
              <w:keepLines/>
            </w:pPr>
            <w:r w:rsidRPr="00B26B2C">
              <w:rPr>
                <w:b w:val="0"/>
                <w:bCs/>
                <w:i w:val="0"/>
                <w:iCs/>
              </w:rPr>
              <w:t>Ringer-</w:t>
            </w:r>
            <w:proofErr w:type="spellStart"/>
            <w:r w:rsidRPr="00B26B2C">
              <w:rPr>
                <w:b w:val="0"/>
                <w:bCs/>
                <w:i w:val="0"/>
                <w:iCs/>
              </w:rPr>
              <w:t>laktát</w:t>
            </w:r>
            <w:proofErr w:type="spellEnd"/>
            <w:r w:rsidRPr="00B26B2C">
              <w:rPr>
                <w:b w:val="0"/>
                <w:bCs/>
                <w:i w:val="0"/>
                <w:iCs/>
              </w:rPr>
              <w:t xml:space="preserve"> </w:t>
            </w:r>
            <w:proofErr w:type="spellStart"/>
            <w:r w:rsidRPr="00B26B2C">
              <w:rPr>
                <w:b w:val="0"/>
                <w:bCs/>
                <w:i w:val="0"/>
                <w:iCs/>
              </w:rPr>
              <w:t>oldat</w:t>
            </w:r>
            <w:r w:rsidR="009D3532" w:rsidRPr="00B26B2C">
              <w:rPr>
                <w:b w:val="0"/>
                <w:bCs/>
                <w:i w:val="0"/>
                <w:iCs/>
              </w:rPr>
              <w:t>tal</w:t>
            </w:r>
            <w:proofErr w:type="spellEnd"/>
          </w:p>
        </w:tc>
      </w:tr>
      <w:tr w:rsidR="00C56A57" w:rsidRPr="00B26B2C" w14:paraId="4BC357A6" w14:textId="77777777" w:rsidTr="00721461">
        <w:tc>
          <w:tcPr>
            <w:tcW w:w="4536" w:type="dxa"/>
            <w:shd w:val="clear" w:color="auto" w:fill="auto"/>
          </w:tcPr>
          <w:p w14:paraId="7C43AFFC" w14:textId="77777777" w:rsidR="00C56A57" w:rsidRPr="00B26B2C" w:rsidRDefault="00C56A57" w:rsidP="00DF6AF8">
            <w:pPr>
              <w:keepNext/>
              <w:keepLines/>
              <w:spacing w:line="240" w:lineRule="auto"/>
              <w:rPr>
                <w:lang w:val="de-DE"/>
              </w:rPr>
            </w:pPr>
            <w:r w:rsidRPr="00B26B2C">
              <w:rPr>
                <w:lang w:val="hu-HU"/>
              </w:rPr>
              <w:t>5%</w:t>
            </w:r>
            <w:r w:rsidRPr="00B26B2C">
              <w:rPr>
                <w:lang w:val="hu-HU"/>
              </w:rPr>
              <w:noBreakHyphen/>
              <w:t xml:space="preserve">os </w:t>
            </w:r>
            <w:r w:rsidR="00FF7FC2" w:rsidRPr="00B26B2C">
              <w:rPr>
                <w:lang w:val="hu-HU"/>
              </w:rPr>
              <w:t>glükóz</w:t>
            </w:r>
            <w:r w:rsidRPr="00B26B2C">
              <w:rPr>
                <w:lang w:val="hu-HU"/>
              </w:rPr>
              <w:t xml:space="preserve"> </w:t>
            </w:r>
            <w:proofErr w:type="spellStart"/>
            <w:r w:rsidRPr="00B26B2C">
              <w:rPr>
                <w:lang w:val="hu-HU"/>
              </w:rPr>
              <w:t>Ringer</w:t>
            </w:r>
            <w:proofErr w:type="spellEnd"/>
            <w:r w:rsidRPr="00B26B2C">
              <w:rPr>
                <w:lang w:val="hu-HU"/>
              </w:rPr>
              <w:t xml:space="preserve">-laktát </w:t>
            </w:r>
            <w:r w:rsidRPr="00B26B2C">
              <w:rPr>
                <w:lang w:val="de-DE"/>
              </w:rPr>
              <w:t>oldattal</w:t>
            </w:r>
          </w:p>
        </w:tc>
      </w:tr>
      <w:tr w:rsidR="00C56A57" w:rsidRPr="00B26B2C" w14:paraId="2DCF402F" w14:textId="77777777" w:rsidTr="00721461">
        <w:tc>
          <w:tcPr>
            <w:tcW w:w="4536" w:type="dxa"/>
            <w:shd w:val="clear" w:color="auto" w:fill="auto"/>
          </w:tcPr>
          <w:p w14:paraId="200653F2" w14:textId="77777777" w:rsidR="00C56A57" w:rsidRPr="00B26B2C" w:rsidRDefault="00C56A57" w:rsidP="00DF6AF8">
            <w:pPr>
              <w:pStyle w:val="BodyText"/>
              <w:keepNext/>
              <w:keepLines/>
              <w:rPr>
                <w:b w:val="0"/>
                <w:i w:val="0"/>
              </w:rPr>
            </w:pPr>
            <w:r w:rsidRPr="00B26B2C">
              <w:rPr>
                <w:b w:val="0"/>
                <w:i w:val="0"/>
                <w:lang w:val="hu-HU"/>
              </w:rPr>
              <w:t>4,2%</w:t>
            </w:r>
            <w:r w:rsidRPr="00B26B2C">
              <w:rPr>
                <w:b w:val="0"/>
                <w:i w:val="0"/>
                <w:lang w:val="hu-HU"/>
              </w:rPr>
              <w:noBreakHyphen/>
              <w:t>os nátrium</w:t>
            </w:r>
            <w:r w:rsidRPr="00B26B2C">
              <w:rPr>
                <w:b w:val="0"/>
                <w:i w:val="0"/>
                <w:lang w:val="hu-HU"/>
              </w:rPr>
              <w:noBreakHyphen/>
              <w:t>hidrogén</w:t>
            </w:r>
            <w:r w:rsidRPr="00B26B2C">
              <w:rPr>
                <w:b w:val="0"/>
                <w:i w:val="0"/>
                <w:lang w:val="hu-HU"/>
              </w:rPr>
              <w:noBreakHyphen/>
              <w:t>karbonát</w:t>
            </w:r>
            <w:r w:rsidR="001C1A17" w:rsidRPr="00B26B2C">
              <w:rPr>
                <w:b w:val="0"/>
                <w:i w:val="0"/>
                <w:lang w:val="hu-HU"/>
              </w:rPr>
              <w:t>tal</w:t>
            </w:r>
          </w:p>
        </w:tc>
      </w:tr>
    </w:tbl>
    <w:p w14:paraId="02DE19AE" w14:textId="77777777" w:rsidR="00C56A57" w:rsidRPr="00B26B2C" w:rsidRDefault="00C56A57" w:rsidP="00C56A57">
      <w:pPr>
        <w:tabs>
          <w:tab w:val="clear" w:pos="567"/>
        </w:tabs>
        <w:spacing w:line="240" w:lineRule="auto"/>
        <w:rPr>
          <w:lang w:val="hu-HU"/>
        </w:rPr>
      </w:pPr>
    </w:p>
    <w:p w14:paraId="1D8BCA15" w14:textId="77777777" w:rsidR="00C56A57" w:rsidRPr="00B26B2C" w:rsidRDefault="00C56A57" w:rsidP="00C56A57">
      <w:pPr>
        <w:tabs>
          <w:tab w:val="clear" w:pos="567"/>
        </w:tabs>
        <w:spacing w:line="240" w:lineRule="auto"/>
        <w:rPr>
          <w:lang w:val="hu-HU"/>
        </w:rPr>
      </w:pPr>
      <w:r w:rsidRPr="00B26B2C">
        <w:rPr>
          <w:lang w:val="hu-HU"/>
        </w:rPr>
        <w:t>Ez a gyógyszer kizárólag az alábbiakban felsorolt gyógyszerekkel keverhető:</w:t>
      </w:r>
    </w:p>
    <w:p w14:paraId="16D43F02" w14:textId="77777777" w:rsidR="00C56A57" w:rsidRPr="00B26B2C" w:rsidRDefault="00C56A57" w:rsidP="00C56A57">
      <w:pPr>
        <w:keepNext/>
        <w:tabs>
          <w:tab w:val="clear" w:pos="567"/>
        </w:tabs>
        <w:spacing w:line="240" w:lineRule="auto"/>
        <w:rPr>
          <w:rFonts w:eastAsia="Calibri"/>
          <w:lang w:val="hu-HU"/>
        </w:rPr>
      </w:pPr>
    </w:p>
    <w:p w14:paraId="6781DCC2" w14:textId="77777777" w:rsidR="00C56A57" w:rsidRPr="00B26B2C" w:rsidRDefault="00C56A57" w:rsidP="00C56A57">
      <w:pPr>
        <w:tabs>
          <w:tab w:val="clear" w:pos="567"/>
        </w:tabs>
        <w:spacing w:line="240" w:lineRule="auto"/>
        <w:rPr>
          <w:lang w:val="hu-HU" w:eastAsia="ja-JP"/>
        </w:rPr>
      </w:pPr>
      <w:r w:rsidRPr="00B26B2C">
        <w:rPr>
          <w:lang w:val="hu-HU" w:eastAsia="ja-JP"/>
        </w:rPr>
        <w:t>5%</w:t>
      </w:r>
      <w:r w:rsidRPr="00B26B2C">
        <w:rPr>
          <w:lang w:val="hu-HU"/>
        </w:rPr>
        <w:noBreakHyphen/>
      </w:r>
      <w:r w:rsidRPr="00B26B2C">
        <w:rPr>
          <w:lang w:val="hu-HU" w:eastAsia="ja-JP"/>
        </w:rPr>
        <w:t xml:space="preserve">os </w:t>
      </w:r>
      <w:r w:rsidR="00FF7FC2" w:rsidRPr="00B26B2C">
        <w:rPr>
          <w:lang w:val="hu-HU" w:eastAsia="ja-JP"/>
        </w:rPr>
        <w:t>glükóz</w:t>
      </w:r>
      <w:r w:rsidRPr="00B26B2C">
        <w:rPr>
          <w:lang w:val="hu-HU" w:eastAsia="ja-JP"/>
        </w:rPr>
        <w:t xml:space="preserve"> vizes oldat</w:t>
      </w:r>
    </w:p>
    <w:p w14:paraId="7BFEDEAE" w14:textId="77777777" w:rsidR="00C56A57" w:rsidRPr="00B26B2C" w:rsidRDefault="00C56A57" w:rsidP="00C56A57">
      <w:pPr>
        <w:tabs>
          <w:tab w:val="clear" w:pos="567"/>
        </w:tabs>
        <w:spacing w:line="240" w:lineRule="auto"/>
        <w:rPr>
          <w:lang w:val="hu-HU" w:eastAsia="ja-JP"/>
        </w:rPr>
      </w:pPr>
      <w:r w:rsidRPr="00B26B2C">
        <w:rPr>
          <w:lang w:val="hu-HU" w:eastAsia="ja-JP"/>
        </w:rPr>
        <w:t>0,9%</w:t>
      </w:r>
      <w:r w:rsidRPr="00B26B2C">
        <w:rPr>
          <w:lang w:val="hu-HU"/>
        </w:rPr>
        <w:noBreakHyphen/>
      </w:r>
      <w:r w:rsidRPr="00B26B2C">
        <w:rPr>
          <w:lang w:val="hu-HU" w:eastAsia="ja-JP"/>
        </w:rPr>
        <w:t xml:space="preserve">os nátrium-klorid </w:t>
      </w:r>
    </w:p>
    <w:p w14:paraId="7BB1C21A" w14:textId="77777777" w:rsidR="00C56A57" w:rsidRPr="00B26B2C" w:rsidRDefault="00C56A57" w:rsidP="00C56A57">
      <w:pPr>
        <w:tabs>
          <w:tab w:val="clear" w:pos="567"/>
        </w:tabs>
        <w:spacing w:line="240" w:lineRule="auto"/>
        <w:rPr>
          <w:color w:val="000000"/>
          <w:lang w:val="hu-HU"/>
        </w:rPr>
      </w:pPr>
      <w:r w:rsidRPr="00B26B2C">
        <w:rPr>
          <w:color w:val="000000"/>
          <w:lang w:val="hu-HU"/>
        </w:rPr>
        <w:t>0,45%</w:t>
      </w:r>
      <w:r w:rsidRPr="00B26B2C">
        <w:rPr>
          <w:lang w:val="hu-HU"/>
        </w:rPr>
        <w:noBreakHyphen/>
      </w:r>
      <w:r w:rsidRPr="00B26B2C">
        <w:rPr>
          <w:color w:val="000000"/>
          <w:lang w:val="hu-HU"/>
        </w:rPr>
        <w:t xml:space="preserve">os </w:t>
      </w:r>
      <w:r w:rsidRPr="00B26B2C">
        <w:rPr>
          <w:lang w:val="hu-HU" w:eastAsia="ja-JP"/>
        </w:rPr>
        <w:t>nátrium-klorid</w:t>
      </w:r>
    </w:p>
    <w:p w14:paraId="6D705A40" w14:textId="77777777" w:rsidR="00C56A57" w:rsidRPr="00B26B2C" w:rsidRDefault="00C56A57" w:rsidP="00C56A57">
      <w:pPr>
        <w:tabs>
          <w:tab w:val="clear" w:pos="567"/>
        </w:tabs>
        <w:spacing w:line="240" w:lineRule="auto"/>
        <w:rPr>
          <w:color w:val="000000"/>
          <w:lang w:val="hu-HU"/>
        </w:rPr>
      </w:pPr>
      <w:r w:rsidRPr="00B26B2C">
        <w:rPr>
          <w:color w:val="000000"/>
          <w:lang w:val="hu-HU"/>
        </w:rPr>
        <w:t>5%</w:t>
      </w:r>
      <w:r w:rsidRPr="00B26B2C">
        <w:rPr>
          <w:lang w:val="hu-HU"/>
        </w:rPr>
        <w:noBreakHyphen/>
      </w:r>
      <w:r w:rsidRPr="00B26B2C">
        <w:rPr>
          <w:color w:val="000000"/>
          <w:lang w:val="hu-HU"/>
        </w:rPr>
        <w:t xml:space="preserve">os </w:t>
      </w:r>
      <w:r w:rsidR="00FF7FC2" w:rsidRPr="00B26B2C">
        <w:rPr>
          <w:lang w:val="hu-HU" w:eastAsia="ja-JP"/>
        </w:rPr>
        <w:t>glükóz</w:t>
      </w:r>
      <w:r w:rsidRPr="00B26B2C">
        <w:rPr>
          <w:color w:val="000000"/>
          <w:lang w:val="hu-HU"/>
        </w:rPr>
        <w:t xml:space="preserve"> és 0,45%</w:t>
      </w:r>
      <w:r w:rsidRPr="00B26B2C">
        <w:rPr>
          <w:lang w:val="hu-HU"/>
        </w:rPr>
        <w:noBreakHyphen/>
      </w:r>
      <w:r w:rsidRPr="00B26B2C">
        <w:rPr>
          <w:color w:val="000000"/>
          <w:lang w:val="hu-HU"/>
        </w:rPr>
        <w:t xml:space="preserve">os </w:t>
      </w:r>
      <w:r w:rsidRPr="00B26B2C">
        <w:rPr>
          <w:lang w:val="hu-HU" w:eastAsia="ja-JP"/>
        </w:rPr>
        <w:t>nátrium-klorid</w:t>
      </w:r>
    </w:p>
    <w:p w14:paraId="0A433E5E" w14:textId="77777777" w:rsidR="00C56A57" w:rsidRPr="00B26B2C" w:rsidRDefault="00C56A57" w:rsidP="00C56A57">
      <w:pPr>
        <w:tabs>
          <w:tab w:val="clear" w:pos="567"/>
        </w:tabs>
        <w:spacing w:line="240" w:lineRule="auto"/>
        <w:rPr>
          <w:color w:val="000000"/>
          <w:lang w:val="hu-HU"/>
        </w:rPr>
      </w:pPr>
      <w:r w:rsidRPr="00B26B2C">
        <w:rPr>
          <w:color w:val="000000"/>
          <w:lang w:val="hu-HU"/>
        </w:rPr>
        <w:t>5%</w:t>
      </w:r>
      <w:r w:rsidRPr="00B26B2C">
        <w:rPr>
          <w:lang w:val="hu-HU"/>
        </w:rPr>
        <w:noBreakHyphen/>
      </w:r>
      <w:r w:rsidRPr="00B26B2C">
        <w:rPr>
          <w:color w:val="000000"/>
          <w:lang w:val="hu-HU"/>
        </w:rPr>
        <w:t xml:space="preserve">os </w:t>
      </w:r>
      <w:r w:rsidR="00FF7FC2" w:rsidRPr="00B26B2C">
        <w:rPr>
          <w:lang w:val="hu-HU" w:eastAsia="ja-JP"/>
        </w:rPr>
        <w:t>glükóz</w:t>
      </w:r>
      <w:r w:rsidRPr="00B26B2C">
        <w:rPr>
          <w:color w:val="000000"/>
          <w:lang w:val="hu-HU"/>
        </w:rPr>
        <w:t xml:space="preserve"> és 0,9%</w:t>
      </w:r>
      <w:r w:rsidRPr="00B26B2C">
        <w:rPr>
          <w:lang w:val="hu-HU"/>
        </w:rPr>
        <w:noBreakHyphen/>
      </w:r>
      <w:r w:rsidRPr="00B26B2C">
        <w:rPr>
          <w:color w:val="000000"/>
          <w:lang w:val="hu-HU"/>
        </w:rPr>
        <w:t xml:space="preserve">os </w:t>
      </w:r>
      <w:r w:rsidRPr="00B26B2C">
        <w:rPr>
          <w:lang w:val="hu-HU" w:eastAsia="ja-JP"/>
        </w:rPr>
        <w:t>nátrium-klorid</w:t>
      </w:r>
    </w:p>
    <w:p w14:paraId="50BC4C07" w14:textId="77777777" w:rsidR="00C56A57" w:rsidRPr="00B26B2C" w:rsidRDefault="00C56A57" w:rsidP="00C56A57">
      <w:pPr>
        <w:tabs>
          <w:tab w:val="clear" w:pos="567"/>
        </w:tabs>
        <w:spacing w:line="240" w:lineRule="auto"/>
        <w:rPr>
          <w:color w:val="000000"/>
          <w:lang w:val="hu-HU"/>
        </w:rPr>
      </w:pPr>
      <w:r w:rsidRPr="00B26B2C">
        <w:rPr>
          <w:color w:val="000000"/>
          <w:lang w:val="hu-HU"/>
        </w:rPr>
        <w:t>5%</w:t>
      </w:r>
      <w:r w:rsidRPr="00B26B2C">
        <w:rPr>
          <w:lang w:val="hu-HU"/>
        </w:rPr>
        <w:noBreakHyphen/>
      </w:r>
      <w:r w:rsidRPr="00B26B2C">
        <w:rPr>
          <w:color w:val="000000"/>
          <w:lang w:val="hu-HU"/>
        </w:rPr>
        <w:t xml:space="preserve">os </w:t>
      </w:r>
      <w:r w:rsidR="00FF7FC2" w:rsidRPr="00B26B2C">
        <w:rPr>
          <w:lang w:val="hu-HU" w:eastAsia="ja-JP"/>
        </w:rPr>
        <w:t>glükóz</w:t>
      </w:r>
      <w:r w:rsidR="00524867" w:rsidRPr="00B26B2C">
        <w:rPr>
          <w:lang w:val="hu-HU" w:eastAsia="ja-JP"/>
        </w:rPr>
        <w:t xml:space="preserve"> </w:t>
      </w:r>
      <w:r w:rsidRPr="00B26B2C">
        <w:rPr>
          <w:color w:val="000000"/>
          <w:lang w:val="hu-HU"/>
        </w:rPr>
        <w:t>és 20 </w:t>
      </w:r>
      <w:proofErr w:type="spellStart"/>
      <w:r w:rsidRPr="00B26B2C">
        <w:rPr>
          <w:color w:val="000000"/>
          <w:lang w:val="hu-HU"/>
        </w:rPr>
        <w:t>mEq</w:t>
      </w:r>
      <w:proofErr w:type="spellEnd"/>
      <w:r w:rsidRPr="00B26B2C">
        <w:rPr>
          <w:color w:val="000000"/>
          <w:lang w:val="hu-HU"/>
        </w:rPr>
        <w:t xml:space="preserve"> kálium-klorid</w:t>
      </w:r>
    </w:p>
    <w:p w14:paraId="62BD8501" w14:textId="77777777" w:rsidR="005F333F" w:rsidRPr="00B26B2C" w:rsidRDefault="005F333F" w:rsidP="005F333F">
      <w:pPr>
        <w:tabs>
          <w:tab w:val="clear" w:pos="567"/>
        </w:tabs>
        <w:spacing w:line="240" w:lineRule="auto"/>
        <w:jc w:val="center"/>
        <w:rPr>
          <w:rStyle w:val="BodyText2Char"/>
          <w:lang w:val="hu-HU"/>
        </w:rPr>
      </w:pPr>
      <w:r w:rsidRPr="00B26B2C">
        <w:rPr>
          <w:lang w:val="hu-HU"/>
        </w:rPr>
        <w:br w:type="page"/>
      </w:r>
      <w:r w:rsidRPr="00B26B2C">
        <w:rPr>
          <w:b/>
          <w:lang w:val="hu-HU"/>
        </w:rPr>
        <w:lastRenderedPageBreak/>
        <w:t>Betegtájékoztató: Információk a felhasználó számára</w:t>
      </w:r>
    </w:p>
    <w:p w14:paraId="1BA456C0" w14:textId="77777777" w:rsidR="005F333F" w:rsidRPr="00B26B2C" w:rsidRDefault="005F333F" w:rsidP="005F333F">
      <w:pPr>
        <w:tabs>
          <w:tab w:val="clear" w:pos="567"/>
        </w:tabs>
        <w:spacing w:line="240" w:lineRule="auto"/>
        <w:jc w:val="center"/>
        <w:rPr>
          <w:lang w:val="hu-HU"/>
        </w:rPr>
      </w:pPr>
    </w:p>
    <w:p w14:paraId="0AA0BFFF" w14:textId="77777777" w:rsidR="005F333F" w:rsidRPr="00B26B2C" w:rsidRDefault="005F333F" w:rsidP="005F333F">
      <w:pPr>
        <w:numPr>
          <w:ilvl w:val="12"/>
          <w:numId w:val="0"/>
        </w:numPr>
        <w:tabs>
          <w:tab w:val="clear" w:pos="567"/>
        </w:tabs>
        <w:spacing w:line="240" w:lineRule="auto"/>
        <w:ind w:right="-2"/>
        <w:jc w:val="center"/>
        <w:rPr>
          <w:b/>
          <w:lang w:val="hu-HU"/>
        </w:rPr>
      </w:pPr>
      <w:r w:rsidRPr="00B26B2C">
        <w:rPr>
          <w:b/>
          <w:lang w:val="hu-HU"/>
        </w:rPr>
        <w:t xml:space="preserve">Noxafil 300 mg </w:t>
      </w:r>
      <w:r w:rsidRPr="00DF6AF8">
        <w:rPr>
          <w:b/>
          <w:lang w:val="hu-HU"/>
        </w:rPr>
        <w:t>gyomornedv</w:t>
      </w:r>
      <w:r w:rsidRPr="00DF6AF8">
        <w:rPr>
          <w:b/>
          <w:lang w:val="hu-HU"/>
        </w:rPr>
        <w:noBreakHyphen/>
        <w:t>ellenálló por és oldószer belsőleges szuszpenzióhoz</w:t>
      </w:r>
    </w:p>
    <w:p w14:paraId="53F24E9C" w14:textId="77777777" w:rsidR="005F333F" w:rsidRPr="00B26B2C" w:rsidRDefault="005F333F" w:rsidP="005F333F">
      <w:pPr>
        <w:spacing w:line="240" w:lineRule="auto"/>
        <w:ind w:right="-2"/>
        <w:jc w:val="center"/>
        <w:rPr>
          <w:lang w:val="hu-HU"/>
        </w:rPr>
      </w:pPr>
      <w:r w:rsidRPr="00B26B2C">
        <w:rPr>
          <w:lang w:val="hu-HU"/>
        </w:rPr>
        <w:t>pozakonazol</w:t>
      </w:r>
    </w:p>
    <w:p w14:paraId="11BEA0A0" w14:textId="77777777" w:rsidR="005F333F" w:rsidRPr="00B26B2C" w:rsidRDefault="005F333F" w:rsidP="005F333F">
      <w:pPr>
        <w:spacing w:line="240" w:lineRule="auto"/>
        <w:ind w:right="-2"/>
        <w:jc w:val="center"/>
        <w:rPr>
          <w:lang w:val="hu-HU"/>
        </w:rPr>
      </w:pPr>
    </w:p>
    <w:p w14:paraId="5924C775" w14:textId="77777777" w:rsidR="005F333F" w:rsidRPr="00B26B2C" w:rsidRDefault="005F333F" w:rsidP="005F333F">
      <w:pPr>
        <w:keepNext/>
        <w:spacing w:line="240" w:lineRule="auto"/>
        <w:outlineLvl w:val="0"/>
        <w:rPr>
          <w:b/>
          <w:lang w:val="hu-HU"/>
        </w:rPr>
      </w:pPr>
      <w:r w:rsidRPr="00B26B2C">
        <w:rPr>
          <w:b/>
          <w:lang w:val="hu-HU"/>
        </w:rPr>
        <w:t xml:space="preserve">Mielőtt elkezdi alkalmazni </w:t>
      </w:r>
      <w:r w:rsidR="00BF6430" w:rsidRPr="00DF6AF8">
        <w:rPr>
          <w:b/>
          <w:lang w:val="hu-HU"/>
        </w:rPr>
        <w:t xml:space="preserve">vagy gyermekének adni </w:t>
      </w:r>
      <w:r w:rsidRPr="00B26B2C">
        <w:rPr>
          <w:b/>
          <w:lang w:val="hu-HU"/>
        </w:rPr>
        <w:t>ezt a gyógyszert, olvassa el figyelmesen az alábbi betegtájékoztatót, mert az Ön számára fontos információkat tartalmaz.</w:t>
      </w:r>
    </w:p>
    <w:p w14:paraId="7304A938" w14:textId="77777777" w:rsidR="005F333F" w:rsidRPr="00B26B2C" w:rsidRDefault="005F333F" w:rsidP="005F333F">
      <w:pPr>
        <w:tabs>
          <w:tab w:val="left" w:pos="1932"/>
        </w:tabs>
        <w:spacing w:line="240" w:lineRule="auto"/>
        <w:ind w:left="567" w:hanging="567"/>
        <w:rPr>
          <w:lang w:val="hu-HU"/>
        </w:rPr>
      </w:pPr>
      <w:r w:rsidRPr="00B26B2C">
        <w:rPr>
          <w:lang w:val="hu-HU"/>
        </w:rPr>
        <w:t>-</w:t>
      </w:r>
      <w:r w:rsidRPr="00B26B2C">
        <w:rPr>
          <w:lang w:val="hu-HU"/>
        </w:rPr>
        <w:tab/>
        <w:t>Tartsa meg a betegtájékoztatót, mert a benne szereplő információkra a későbbiekben is szüksége lehet.</w:t>
      </w:r>
    </w:p>
    <w:p w14:paraId="14DCC1C2" w14:textId="77777777" w:rsidR="005F333F" w:rsidRPr="00B26B2C" w:rsidRDefault="005F333F" w:rsidP="005F333F">
      <w:pPr>
        <w:tabs>
          <w:tab w:val="left" w:pos="1932"/>
        </w:tabs>
        <w:spacing w:line="240" w:lineRule="auto"/>
        <w:ind w:left="567" w:hanging="567"/>
        <w:rPr>
          <w:lang w:val="hu-HU"/>
        </w:rPr>
      </w:pPr>
      <w:r w:rsidRPr="00B26B2C">
        <w:rPr>
          <w:lang w:val="hu-HU"/>
        </w:rPr>
        <w:t>-</w:t>
      </w:r>
      <w:r w:rsidRPr="00B26B2C">
        <w:rPr>
          <w:lang w:val="hu-HU"/>
        </w:rPr>
        <w:tab/>
        <w:t>További kérdéseivel forduljon kezelőorvosához, gyógyszerészéhez vagy a gondozását végző egészségügyi szakemberhez.</w:t>
      </w:r>
    </w:p>
    <w:p w14:paraId="7401DF0E" w14:textId="77777777" w:rsidR="005F333F" w:rsidRPr="00B26B2C" w:rsidRDefault="005F333F" w:rsidP="005F333F">
      <w:pPr>
        <w:tabs>
          <w:tab w:val="left" w:pos="1932"/>
        </w:tabs>
        <w:spacing w:line="240" w:lineRule="auto"/>
        <w:ind w:left="567" w:hanging="567"/>
        <w:rPr>
          <w:lang w:val="hu-HU"/>
        </w:rPr>
      </w:pPr>
      <w:r w:rsidRPr="00B26B2C">
        <w:rPr>
          <w:lang w:val="hu-HU"/>
        </w:rPr>
        <w:t>-</w:t>
      </w:r>
      <w:r w:rsidRPr="00B26B2C">
        <w:rPr>
          <w:lang w:val="hu-HU"/>
        </w:rPr>
        <w:tab/>
        <w:t>Ezt a gyógyszert az orvos kizárólag Önnek</w:t>
      </w:r>
      <w:r w:rsidR="00BF6430" w:rsidRPr="00DF6AF8">
        <w:rPr>
          <w:lang w:val="hu-HU"/>
        </w:rPr>
        <w:t xml:space="preserve"> vagy gyermekének</w:t>
      </w:r>
      <w:r w:rsidRPr="00B26B2C">
        <w:rPr>
          <w:lang w:val="hu-HU"/>
        </w:rPr>
        <w:t xml:space="preserve"> írta fel. Ne adja át a készítményt másnak, mert számára ártalmas lehet még abban az esetben is, ha a betegsége tünetei az Önéhez hasonlóak.</w:t>
      </w:r>
    </w:p>
    <w:p w14:paraId="06D7030B" w14:textId="77777777" w:rsidR="005F333F" w:rsidRPr="00B26B2C" w:rsidRDefault="005F333F" w:rsidP="005F333F">
      <w:pPr>
        <w:tabs>
          <w:tab w:val="left" w:pos="1932"/>
        </w:tabs>
        <w:spacing w:line="240" w:lineRule="auto"/>
        <w:ind w:left="567" w:hanging="567"/>
        <w:rPr>
          <w:lang w:val="hu-HU"/>
        </w:rPr>
      </w:pPr>
      <w:r w:rsidRPr="00B26B2C">
        <w:rPr>
          <w:lang w:val="hu-HU"/>
        </w:rPr>
        <w:t>-</w:t>
      </w:r>
      <w:r w:rsidRPr="00B26B2C">
        <w:rPr>
          <w:lang w:val="hu-HU"/>
        </w:rPr>
        <w:tab/>
        <w:t>Ha Önnél bármilyen mellékhatás jelentkezik, tájékoztassa erről kezelőorvosát, gyógyszerészét vagy a gondozását végző egészségügyi szakembert. Ez a betegtájékoztatóban fel nem sorolt bármilyen lehetséges mellékhatásra is vonatkozik. Lásd 4. pont.</w:t>
      </w:r>
    </w:p>
    <w:p w14:paraId="019C604B" w14:textId="77777777" w:rsidR="005F333F" w:rsidRPr="00DF6AF8" w:rsidRDefault="005F333F" w:rsidP="005F333F">
      <w:pPr>
        <w:tabs>
          <w:tab w:val="clear" w:pos="567"/>
        </w:tabs>
        <w:suppressAutoHyphens/>
        <w:spacing w:line="240" w:lineRule="auto"/>
        <w:rPr>
          <w:rStyle w:val="BodyText2Char"/>
          <w:b w:val="0"/>
          <w:bCs/>
          <w:lang w:val="hu-HU"/>
        </w:rPr>
      </w:pPr>
    </w:p>
    <w:p w14:paraId="6726BF90" w14:textId="77777777" w:rsidR="005F333F" w:rsidRPr="00B26B2C" w:rsidRDefault="005F333F" w:rsidP="005F333F">
      <w:pPr>
        <w:keepNext/>
        <w:spacing w:line="240" w:lineRule="auto"/>
        <w:outlineLvl w:val="0"/>
        <w:rPr>
          <w:b/>
          <w:lang w:val="hu-HU"/>
        </w:rPr>
      </w:pPr>
      <w:r w:rsidRPr="00B26B2C">
        <w:rPr>
          <w:b/>
          <w:lang w:val="hu-HU"/>
        </w:rPr>
        <w:t>A betegtájékoztató tartalma:</w:t>
      </w:r>
    </w:p>
    <w:p w14:paraId="548FD87F" w14:textId="77777777" w:rsidR="005F333F" w:rsidRPr="00DF6AF8" w:rsidRDefault="005F333F" w:rsidP="005F333F">
      <w:pPr>
        <w:keepNext/>
        <w:spacing w:line="240" w:lineRule="auto"/>
        <w:outlineLvl w:val="0"/>
        <w:rPr>
          <w:bCs/>
          <w:lang w:val="hu-HU"/>
        </w:rPr>
      </w:pPr>
    </w:p>
    <w:p w14:paraId="2D7155A2" w14:textId="00E65F1E" w:rsidR="005F333F" w:rsidRPr="00B26B2C" w:rsidRDefault="005F333F" w:rsidP="005F333F">
      <w:pPr>
        <w:tabs>
          <w:tab w:val="clear" w:pos="567"/>
        </w:tabs>
        <w:spacing w:line="240" w:lineRule="auto"/>
        <w:ind w:left="567" w:hanging="567"/>
        <w:rPr>
          <w:lang w:val="hu-HU"/>
        </w:rPr>
      </w:pPr>
      <w:r w:rsidRPr="00B26B2C">
        <w:rPr>
          <w:lang w:val="hu-HU"/>
        </w:rPr>
        <w:t>1.</w:t>
      </w:r>
      <w:r w:rsidRPr="00B26B2C">
        <w:rPr>
          <w:lang w:val="hu-HU"/>
        </w:rPr>
        <w:tab/>
        <w:t>Milyen típusú gyógyszer a Noxafil</w:t>
      </w:r>
      <w:r w:rsidR="00D00E49">
        <w:rPr>
          <w:lang w:val="hu-HU"/>
        </w:rPr>
        <w:t>,</w:t>
      </w:r>
      <w:r w:rsidRPr="00B26B2C">
        <w:rPr>
          <w:lang w:val="hu-HU"/>
        </w:rPr>
        <w:t xml:space="preserve"> és milyen betegségek esetén alkalmazható?</w:t>
      </w:r>
    </w:p>
    <w:p w14:paraId="6FEEE4FE" w14:textId="77777777" w:rsidR="005F333F" w:rsidRPr="00B26B2C" w:rsidRDefault="005F333F" w:rsidP="005F333F">
      <w:pPr>
        <w:tabs>
          <w:tab w:val="clear" w:pos="567"/>
        </w:tabs>
        <w:spacing w:line="240" w:lineRule="auto"/>
        <w:ind w:left="567" w:hanging="567"/>
        <w:rPr>
          <w:lang w:val="hu-HU"/>
        </w:rPr>
      </w:pPr>
      <w:r w:rsidRPr="00B26B2C">
        <w:rPr>
          <w:lang w:val="hu-HU"/>
        </w:rPr>
        <w:t>2.</w:t>
      </w:r>
      <w:r w:rsidRPr="00B26B2C">
        <w:rPr>
          <w:lang w:val="hu-HU"/>
        </w:rPr>
        <w:tab/>
        <w:t xml:space="preserve">Tudnivalók a Noxafil </w:t>
      </w:r>
      <w:r w:rsidR="00BF6430" w:rsidRPr="00DF6AF8">
        <w:rPr>
          <w:lang w:val="hu-HU"/>
        </w:rPr>
        <w:t xml:space="preserve">Önnél vagy gyermekénél történő </w:t>
      </w:r>
      <w:r w:rsidRPr="00B26B2C">
        <w:rPr>
          <w:lang w:val="hu-HU"/>
        </w:rPr>
        <w:t>alkalmazása előtt</w:t>
      </w:r>
    </w:p>
    <w:p w14:paraId="3AD3C681" w14:textId="77777777" w:rsidR="005F333F" w:rsidRPr="00B26B2C" w:rsidRDefault="005F333F" w:rsidP="005F333F">
      <w:pPr>
        <w:tabs>
          <w:tab w:val="clear" w:pos="567"/>
        </w:tabs>
        <w:spacing w:line="240" w:lineRule="auto"/>
        <w:ind w:left="567" w:hanging="567"/>
        <w:rPr>
          <w:lang w:val="hu-HU"/>
        </w:rPr>
      </w:pPr>
      <w:r w:rsidRPr="00B26B2C">
        <w:rPr>
          <w:lang w:val="hu-HU"/>
        </w:rPr>
        <w:t>3.</w:t>
      </w:r>
      <w:r w:rsidRPr="00B26B2C">
        <w:rPr>
          <w:lang w:val="hu-HU"/>
        </w:rPr>
        <w:tab/>
        <w:t>Hogyan kell alkalmazni a Noxafilt?</w:t>
      </w:r>
    </w:p>
    <w:p w14:paraId="697321CC" w14:textId="77777777" w:rsidR="005F333F" w:rsidRPr="00B26B2C" w:rsidRDefault="005F333F" w:rsidP="005F333F">
      <w:pPr>
        <w:tabs>
          <w:tab w:val="clear" w:pos="567"/>
        </w:tabs>
        <w:spacing w:line="240" w:lineRule="auto"/>
        <w:ind w:left="567" w:hanging="567"/>
        <w:rPr>
          <w:lang w:val="hu-HU"/>
        </w:rPr>
      </w:pPr>
      <w:r w:rsidRPr="00B26B2C">
        <w:rPr>
          <w:lang w:val="hu-HU"/>
        </w:rPr>
        <w:t>4.</w:t>
      </w:r>
      <w:r w:rsidRPr="00B26B2C">
        <w:rPr>
          <w:lang w:val="hu-HU"/>
        </w:rPr>
        <w:tab/>
        <w:t>Lehetséges mellékhatások</w:t>
      </w:r>
    </w:p>
    <w:p w14:paraId="00E46E46" w14:textId="77777777" w:rsidR="005F333F" w:rsidRPr="00B26B2C" w:rsidRDefault="005F333F" w:rsidP="005F333F">
      <w:pPr>
        <w:tabs>
          <w:tab w:val="clear" w:pos="567"/>
        </w:tabs>
        <w:spacing w:line="240" w:lineRule="auto"/>
        <w:ind w:left="567" w:hanging="567"/>
        <w:rPr>
          <w:lang w:val="hu-HU"/>
        </w:rPr>
      </w:pPr>
      <w:r w:rsidRPr="00B26B2C">
        <w:rPr>
          <w:lang w:val="hu-HU"/>
        </w:rPr>
        <w:t>5.</w:t>
      </w:r>
      <w:r w:rsidRPr="00B26B2C">
        <w:rPr>
          <w:lang w:val="hu-HU"/>
        </w:rPr>
        <w:tab/>
        <w:t>Hogyan kell a Noxafilt tárolni?</w:t>
      </w:r>
    </w:p>
    <w:p w14:paraId="56671AC4" w14:textId="77777777" w:rsidR="005F333F" w:rsidRPr="00B26B2C" w:rsidRDefault="005F333F" w:rsidP="005F333F">
      <w:pPr>
        <w:tabs>
          <w:tab w:val="clear" w:pos="567"/>
        </w:tabs>
        <w:spacing w:line="240" w:lineRule="auto"/>
        <w:ind w:left="567" w:hanging="567"/>
        <w:rPr>
          <w:lang w:val="hu-HU"/>
        </w:rPr>
      </w:pPr>
      <w:r w:rsidRPr="00B26B2C">
        <w:rPr>
          <w:lang w:val="hu-HU"/>
        </w:rPr>
        <w:t>6.</w:t>
      </w:r>
      <w:r w:rsidRPr="00B26B2C">
        <w:rPr>
          <w:lang w:val="hu-HU"/>
        </w:rPr>
        <w:tab/>
        <w:t>A csomagolás tartalma és egyéb információk</w:t>
      </w:r>
    </w:p>
    <w:p w14:paraId="4C7AB8E8" w14:textId="77777777" w:rsidR="005F333F" w:rsidRPr="00B26B2C" w:rsidRDefault="005F333F" w:rsidP="005F333F">
      <w:pPr>
        <w:numPr>
          <w:ilvl w:val="12"/>
          <w:numId w:val="0"/>
        </w:numPr>
        <w:tabs>
          <w:tab w:val="clear" w:pos="567"/>
        </w:tabs>
        <w:spacing w:line="240" w:lineRule="auto"/>
        <w:rPr>
          <w:rFonts w:eastAsia="MS Mincho"/>
          <w:lang w:val="hu-HU" w:eastAsia="ja-JP"/>
        </w:rPr>
      </w:pPr>
    </w:p>
    <w:p w14:paraId="1B146A36" w14:textId="77777777" w:rsidR="005F333F" w:rsidRPr="00B26B2C" w:rsidRDefault="005F333F" w:rsidP="005F333F">
      <w:pPr>
        <w:numPr>
          <w:ilvl w:val="12"/>
          <w:numId w:val="0"/>
        </w:numPr>
        <w:tabs>
          <w:tab w:val="clear" w:pos="567"/>
        </w:tabs>
        <w:spacing w:line="240" w:lineRule="auto"/>
        <w:rPr>
          <w:lang w:val="hu-HU"/>
        </w:rPr>
      </w:pPr>
    </w:p>
    <w:p w14:paraId="793B497E" w14:textId="3DF9593D" w:rsidR="005F333F" w:rsidRPr="00DF6AF8" w:rsidRDefault="005F333F" w:rsidP="005F333F">
      <w:pPr>
        <w:keepNext/>
        <w:keepLines/>
        <w:numPr>
          <w:ilvl w:val="12"/>
          <w:numId w:val="0"/>
        </w:numPr>
        <w:tabs>
          <w:tab w:val="clear" w:pos="567"/>
        </w:tabs>
        <w:spacing w:line="240" w:lineRule="auto"/>
        <w:ind w:left="567" w:hanging="567"/>
        <w:rPr>
          <w:b/>
          <w:lang w:val="hu-HU"/>
        </w:rPr>
      </w:pPr>
      <w:r w:rsidRPr="00DF6AF8">
        <w:rPr>
          <w:b/>
          <w:lang w:val="hu-HU"/>
        </w:rPr>
        <w:t>1.</w:t>
      </w:r>
      <w:r w:rsidRPr="00DF6AF8">
        <w:rPr>
          <w:b/>
          <w:lang w:val="hu-HU"/>
        </w:rPr>
        <w:tab/>
        <w:t>Milyen típusú gyógyszer a Noxafil</w:t>
      </w:r>
      <w:r w:rsidR="00D00E49">
        <w:rPr>
          <w:b/>
          <w:lang w:val="hu-HU"/>
        </w:rPr>
        <w:t>,</w:t>
      </w:r>
      <w:r w:rsidRPr="00DF6AF8">
        <w:rPr>
          <w:b/>
          <w:lang w:val="hu-HU"/>
        </w:rPr>
        <w:t xml:space="preserve"> és milyen betegségek esetén alkalmazható?</w:t>
      </w:r>
    </w:p>
    <w:p w14:paraId="727F6998" w14:textId="77777777" w:rsidR="005F333F" w:rsidRPr="00DF6AF8" w:rsidRDefault="005F333F" w:rsidP="005F333F">
      <w:pPr>
        <w:keepNext/>
        <w:keepLines/>
        <w:numPr>
          <w:ilvl w:val="12"/>
          <w:numId w:val="0"/>
        </w:numPr>
        <w:tabs>
          <w:tab w:val="clear" w:pos="567"/>
        </w:tabs>
        <w:spacing w:line="240" w:lineRule="auto"/>
        <w:rPr>
          <w:bCs/>
          <w:lang w:val="hu-HU"/>
        </w:rPr>
      </w:pPr>
    </w:p>
    <w:p w14:paraId="1D02F21E" w14:textId="77777777" w:rsidR="005F333F" w:rsidRPr="00DF6AF8" w:rsidRDefault="005F333F" w:rsidP="005F333F">
      <w:pPr>
        <w:tabs>
          <w:tab w:val="clear" w:pos="567"/>
        </w:tabs>
        <w:autoSpaceDE w:val="0"/>
        <w:autoSpaceDN w:val="0"/>
        <w:adjustRightInd w:val="0"/>
        <w:spacing w:line="240" w:lineRule="auto"/>
        <w:rPr>
          <w:lang w:val="hu-HU"/>
        </w:rPr>
      </w:pPr>
      <w:r w:rsidRPr="00DF6AF8">
        <w:rPr>
          <w:lang w:val="hu-HU"/>
        </w:rPr>
        <w:t xml:space="preserve">A Noxafil egy </w:t>
      </w:r>
      <w:proofErr w:type="spellStart"/>
      <w:r w:rsidRPr="00DF6AF8">
        <w:rPr>
          <w:lang w:val="hu-HU"/>
        </w:rPr>
        <w:t>pozakonazolnak</w:t>
      </w:r>
      <w:proofErr w:type="spellEnd"/>
      <w:r w:rsidRPr="00DF6AF8">
        <w:rPr>
          <w:lang w:val="hu-HU"/>
        </w:rPr>
        <w:t xml:space="preserve"> nevezett gyógyszert tartalmaz. Ez a szer a gomba elleni gyógyszerek csoportjába tartozik. Számos, különböző gombafertőzés megelőzésére és kezelésére használják.</w:t>
      </w:r>
    </w:p>
    <w:p w14:paraId="150F3328" w14:textId="77777777" w:rsidR="005F333F" w:rsidRPr="00DF6AF8" w:rsidRDefault="005F333F" w:rsidP="005F333F">
      <w:pPr>
        <w:tabs>
          <w:tab w:val="clear" w:pos="567"/>
        </w:tabs>
        <w:autoSpaceDE w:val="0"/>
        <w:autoSpaceDN w:val="0"/>
        <w:adjustRightInd w:val="0"/>
        <w:spacing w:line="240" w:lineRule="auto"/>
        <w:rPr>
          <w:lang w:val="hu-HU"/>
        </w:rPr>
      </w:pPr>
    </w:p>
    <w:p w14:paraId="032A393C" w14:textId="77777777" w:rsidR="005F333F" w:rsidRPr="00DF6AF8" w:rsidRDefault="00BF6430" w:rsidP="005F333F">
      <w:pPr>
        <w:tabs>
          <w:tab w:val="clear" w:pos="567"/>
        </w:tabs>
        <w:autoSpaceDE w:val="0"/>
        <w:autoSpaceDN w:val="0"/>
        <w:adjustRightInd w:val="0"/>
        <w:spacing w:line="240" w:lineRule="auto"/>
        <w:rPr>
          <w:lang w:val="hu-HU"/>
        </w:rPr>
      </w:pPr>
      <w:r w:rsidRPr="00DF6AF8">
        <w:rPr>
          <w:lang w:val="hu-HU"/>
        </w:rPr>
        <w:t>Ez a gyógyszer</w:t>
      </w:r>
      <w:r w:rsidR="005F333F" w:rsidRPr="00DF6AF8">
        <w:rPr>
          <w:lang w:val="hu-HU"/>
        </w:rPr>
        <w:t xml:space="preserve"> a fertőzést okozó gombák némely típusának elpusztításával vagy szaporodásának megállításával fejti ki a hatását.</w:t>
      </w:r>
    </w:p>
    <w:p w14:paraId="05E27304" w14:textId="77777777" w:rsidR="005F333F" w:rsidRPr="00B26B2C" w:rsidRDefault="005F333F" w:rsidP="005F333F">
      <w:pPr>
        <w:tabs>
          <w:tab w:val="clear" w:pos="567"/>
        </w:tabs>
        <w:autoSpaceDE w:val="0"/>
        <w:autoSpaceDN w:val="0"/>
        <w:adjustRightInd w:val="0"/>
        <w:spacing w:line="240" w:lineRule="auto"/>
        <w:rPr>
          <w:lang w:val="hu-HU"/>
        </w:rPr>
      </w:pPr>
    </w:p>
    <w:p w14:paraId="5B63071E" w14:textId="77777777" w:rsidR="005F333F" w:rsidRPr="00B26B2C" w:rsidRDefault="005F333F" w:rsidP="005F333F">
      <w:pPr>
        <w:keepNext/>
        <w:keepLines/>
        <w:tabs>
          <w:tab w:val="clear" w:pos="567"/>
        </w:tabs>
        <w:autoSpaceDE w:val="0"/>
        <w:autoSpaceDN w:val="0"/>
        <w:adjustRightInd w:val="0"/>
        <w:spacing w:line="240" w:lineRule="auto"/>
        <w:rPr>
          <w:lang w:val="hu-HU"/>
        </w:rPr>
      </w:pPr>
      <w:r w:rsidRPr="00DF6AF8">
        <w:rPr>
          <w:lang w:val="hu-HU"/>
        </w:rPr>
        <w:t>A Noxafil a következő gombafertőzések kezelésére alkalmazható legalább 2 éves gyermekeknél és serdülőknél</w:t>
      </w:r>
      <w:r w:rsidR="00BF6430" w:rsidRPr="00B26B2C">
        <w:rPr>
          <w:lang w:val="hu-HU"/>
        </w:rPr>
        <w:t>, amennyiben egyéb gomba elleni gyógyszerek hatástalanok voltak, vagy abba kellett hagynia szedésüket:</w:t>
      </w:r>
    </w:p>
    <w:p w14:paraId="0114F03F" w14:textId="77777777" w:rsidR="005F333F" w:rsidRPr="00DF6AF8" w:rsidRDefault="005F333F" w:rsidP="005F333F">
      <w:pPr>
        <w:numPr>
          <w:ilvl w:val="0"/>
          <w:numId w:val="52"/>
        </w:numPr>
        <w:tabs>
          <w:tab w:val="clear" w:pos="567"/>
        </w:tabs>
        <w:autoSpaceDE w:val="0"/>
        <w:autoSpaceDN w:val="0"/>
        <w:adjustRightInd w:val="0"/>
        <w:spacing w:line="240" w:lineRule="auto"/>
        <w:ind w:left="567" w:hanging="567"/>
        <w:rPr>
          <w:lang w:val="hu-HU"/>
        </w:rPr>
      </w:pPr>
      <w:r w:rsidRPr="00DF6AF8">
        <w:rPr>
          <w:lang w:val="hu-HU"/>
        </w:rPr>
        <w:t xml:space="preserve">az </w:t>
      </w:r>
      <w:proofErr w:type="spellStart"/>
      <w:r w:rsidRPr="00DF6AF8">
        <w:rPr>
          <w:i/>
          <w:lang w:val="hu-HU"/>
        </w:rPr>
        <w:t>Aspergillus</w:t>
      </w:r>
      <w:proofErr w:type="spellEnd"/>
      <w:r w:rsidRPr="00DF6AF8">
        <w:rPr>
          <w:i/>
          <w:lang w:val="hu-HU"/>
        </w:rPr>
        <w:t xml:space="preserve"> </w:t>
      </w:r>
      <w:r w:rsidRPr="00DF6AF8">
        <w:rPr>
          <w:lang w:val="hu-HU"/>
        </w:rPr>
        <w:t xml:space="preserve">családba tartozó gombák által okozott fertőzések esetén, melyek az </w:t>
      </w:r>
      <w:proofErr w:type="spellStart"/>
      <w:r w:rsidRPr="00DF6AF8">
        <w:rPr>
          <w:lang w:val="hu-HU"/>
        </w:rPr>
        <w:t>amfotericin</w:t>
      </w:r>
      <w:proofErr w:type="spellEnd"/>
      <w:r w:rsidRPr="00DF6AF8">
        <w:rPr>
          <w:lang w:val="hu-HU"/>
        </w:rPr>
        <w:t xml:space="preserve"> B</w:t>
      </w:r>
      <w:r w:rsidRPr="00DF6AF8">
        <w:rPr>
          <w:lang w:val="hu-HU"/>
        </w:rPr>
        <w:noBreakHyphen/>
        <w:t xml:space="preserve">kezelés hatására nem javultak, vagy az </w:t>
      </w:r>
      <w:proofErr w:type="spellStart"/>
      <w:r w:rsidRPr="00DF6AF8">
        <w:rPr>
          <w:lang w:val="hu-HU"/>
        </w:rPr>
        <w:t>amfotericin</w:t>
      </w:r>
      <w:proofErr w:type="spellEnd"/>
      <w:r w:rsidRPr="00DF6AF8">
        <w:rPr>
          <w:lang w:val="hu-HU"/>
        </w:rPr>
        <w:t xml:space="preserve"> B-kezelést le kellett állítani;</w:t>
      </w:r>
    </w:p>
    <w:p w14:paraId="1B5149BA" w14:textId="77777777" w:rsidR="005F333F" w:rsidRPr="00DF6AF8" w:rsidRDefault="005F333F" w:rsidP="005F333F">
      <w:pPr>
        <w:numPr>
          <w:ilvl w:val="0"/>
          <w:numId w:val="52"/>
        </w:numPr>
        <w:tabs>
          <w:tab w:val="clear" w:pos="567"/>
        </w:tabs>
        <w:autoSpaceDE w:val="0"/>
        <w:autoSpaceDN w:val="0"/>
        <w:adjustRightInd w:val="0"/>
        <w:spacing w:line="240" w:lineRule="auto"/>
        <w:ind w:left="567" w:hanging="567"/>
        <w:rPr>
          <w:lang w:val="hu-HU"/>
        </w:rPr>
      </w:pPr>
      <w:r w:rsidRPr="00DF6AF8">
        <w:rPr>
          <w:lang w:val="hu-HU"/>
        </w:rPr>
        <w:t xml:space="preserve">a </w:t>
      </w:r>
      <w:proofErr w:type="spellStart"/>
      <w:r w:rsidRPr="00DF6AF8">
        <w:rPr>
          <w:i/>
          <w:lang w:val="hu-HU"/>
        </w:rPr>
        <w:t>Fusarium</w:t>
      </w:r>
      <w:proofErr w:type="spellEnd"/>
      <w:r w:rsidRPr="00DF6AF8">
        <w:rPr>
          <w:lang w:val="hu-HU"/>
        </w:rPr>
        <w:t xml:space="preserve"> családba tartozó gombák által okozott fertőzések esetén, melyek az </w:t>
      </w:r>
      <w:proofErr w:type="spellStart"/>
      <w:r w:rsidRPr="00DF6AF8">
        <w:rPr>
          <w:lang w:val="hu-HU"/>
        </w:rPr>
        <w:t>amfotericin</w:t>
      </w:r>
      <w:proofErr w:type="spellEnd"/>
      <w:r w:rsidRPr="00DF6AF8">
        <w:rPr>
          <w:lang w:val="hu-HU"/>
        </w:rPr>
        <w:t xml:space="preserve"> B</w:t>
      </w:r>
      <w:r w:rsidRPr="00DF6AF8">
        <w:rPr>
          <w:lang w:val="hu-HU"/>
        </w:rPr>
        <w:noBreakHyphen/>
        <w:t xml:space="preserve">kezelés hatására nem javultak, vagy az </w:t>
      </w:r>
      <w:proofErr w:type="spellStart"/>
      <w:r w:rsidRPr="00DF6AF8">
        <w:rPr>
          <w:lang w:val="hu-HU"/>
        </w:rPr>
        <w:t>amfotericin</w:t>
      </w:r>
      <w:proofErr w:type="spellEnd"/>
      <w:r w:rsidRPr="00DF6AF8">
        <w:rPr>
          <w:lang w:val="hu-HU"/>
        </w:rPr>
        <w:t xml:space="preserve"> B-kezelést le kellett állítani;</w:t>
      </w:r>
    </w:p>
    <w:p w14:paraId="188617D3" w14:textId="77777777" w:rsidR="005F333F" w:rsidRPr="00DF6AF8" w:rsidRDefault="005F333F" w:rsidP="005F333F">
      <w:pPr>
        <w:numPr>
          <w:ilvl w:val="0"/>
          <w:numId w:val="42"/>
        </w:numPr>
        <w:tabs>
          <w:tab w:val="clear" w:pos="567"/>
        </w:tabs>
        <w:spacing w:line="240" w:lineRule="auto"/>
        <w:ind w:left="567" w:hanging="567"/>
        <w:rPr>
          <w:lang w:val="hu-HU"/>
        </w:rPr>
      </w:pPr>
      <w:r w:rsidRPr="00DF6AF8">
        <w:rPr>
          <w:lang w:val="hu-HU"/>
        </w:rPr>
        <w:t xml:space="preserve">gombák által okozott, </w:t>
      </w:r>
      <w:proofErr w:type="spellStart"/>
      <w:r w:rsidRPr="00DF6AF8">
        <w:rPr>
          <w:lang w:val="hu-HU"/>
        </w:rPr>
        <w:t>kromoblasztomikózis</w:t>
      </w:r>
      <w:proofErr w:type="spellEnd"/>
      <w:r w:rsidRPr="00DF6AF8">
        <w:rPr>
          <w:lang w:val="hu-HU"/>
        </w:rPr>
        <w:t xml:space="preserve">, illetve </w:t>
      </w:r>
      <w:proofErr w:type="spellStart"/>
      <w:r w:rsidRPr="00DF6AF8">
        <w:rPr>
          <w:lang w:val="hu-HU"/>
        </w:rPr>
        <w:t>micetóma</w:t>
      </w:r>
      <w:proofErr w:type="spellEnd"/>
      <w:r w:rsidRPr="00DF6AF8">
        <w:rPr>
          <w:lang w:val="hu-HU"/>
        </w:rPr>
        <w:t xml:space="preserve"> nevű fertőzések esetén, melyek </w:t>
      </w:r>
      <w:proofErr w:type="spellStart"/>
      <w:r w:rsidRPr="00DF6AF8">
        <w:rPr>
          <w:lang w:val="hu-HU"/>
        </w:rPr>
        <w:t>itrakonazol</w:t>
      </w:r>
      <w:proofErr w:type="spellEnd"/>
      <w:r w:rsidRPr="00DF6AF8">
        <w:rPr>
          <w:lang w:val="hu-HU"/>
        </w:rPr>
        <w:t xml:space="preserve">-kezelés hatására nem javultak, vagy az </w:t>
      </w:r>
      <w:proofErr w:type="spellStart"/>
      <w:r w:rsidRPr="00DF6AF8">
        <w:rPr>
          <w:lang w:val="hu-HU"/>
        </w:rPr>
        <w:t>itrakonazol</w:t>
      </w:r>
      <w:proofErr w:type="spellEnd"/>
      <w:r w:rsidRPr="00DF6AF8">
        <w:rPr>
          <w:lang w:val="hu-HU"/>
        </w:rPr>
        <w:t>-kezelést le kellett állítani;</w:t>
      </w:r>
    </w:p>
    <w:p w14:paraId="6B4CC1EB" w14:textId="77777777"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 xml:space="preserve">a </w:t>
      </w:r>
      <w:proofErr w:type="spellStart"/>
      <w:r w:rsidRPr="00DF6AF8">
        <w:rPr>
          <w:i/>
          <w:lang w:val="hu-HU"/>
        </w:rPr>
        <w:t>Coccidioides</w:t>
      </w:r>
      <w:proofErr w:type="spellEnd"/>
      <w:r w:rsidRPr="00DF6AF8">
        <w:rPr>
          <w:lang w:val="hu-HU"/>
        </w:rPr>
        <w:t xml:space="preserve"> nevű gomba által okozott fertőzések esetén, melyek nem javultak az </w:t>
      </w:r>
      <w:proofErr w:type="spellStart"/>
      <w:r w:rsidRPr="00DF6AF8">
        <w:rPr>
          <w:lang w:val="hu-HU"/>
        </w:rPr>
        <w:t>amfotericin</w:t>
      </w:r>
      <w:proofErr w:type="spellEnd"/>
      <w:r w:rsidRPr="00DF6AF8">
        <w:rPr>
          <w:lang w:val="hu-HU"/>
        </w:rPr>
        <w:t xml:space="preserve"> B-vel, az </w:t>
      </w:r>
      <w:proofErr w:type="spellStart"/>
      <w:r w:rsidRPr="00DF6AF8">
        <w:rPr>
          <w:lang w:val="hu-HU"/>
        </w:rPr>
        <w:t>itrakonazollal</w:t>
      </w:r>
      <w:proofErr w:type="spellEnd"/>
      <w:r w:rsidRPr="00DF6AF8">
        <w:rPr>
          <w:lang w:val="hu-HU"/>
        </w:rPr>
        <w:t xml:space="preserve"> vagy a </w:t>
      </w:r>
      <w:proofErr w:type="spellStart"/>
      <w:r w:rsidRPr="00DF6AF8">
        <w:rPr>
          <w:lang w:val="hu-HU"/>
        </w:rPr>
        <w:t>flukonazollal</w:t>
      </w:r>
      <w:proofErr w:type="spellEnd"/>
      <w:r w:rsidRPr="00DF6AF8">
        <w:rPr>
          <w:lang w:val="hu-HU"/>
        </w:rPr>
        <w:t xml:space="preserve"> végzett egy vagy több kezelés hatására, </w:t>
      </w:r>
      <w:proofErr w:type="gramStart"/>
      <w:r w:rsidRPr="00DF6AF8">
        <w:rPr>
          <w:lang w:val="hu-HU"/>
        </w:rPr>
        <w:t>illetve</w:t>
      </w:r>
      <w:proofErr w:type="gramEnd"/>
      <w:r w:rsidRPr="00DF6AF8">
        <w:rPr>
          <w:lang w:val="hu-HU"/>
        </w:rPr>
        <w:t xml:space="preserve"> ha e gyógyszereket le kellett állítani.</w:t>
      </w:r>
    </w:p>
    <w:p w14:paraId="7AB848C5" w14:textId="77777777" w:rsidR="005F333F" w:rsidRPr="00B26B2C" w:rsidRDefault="005F333F" w:rsidP="005F333F">
      <w:pPr>
        <w:tabs>
          <w:tab w:val="clear" w:pos="567"/>
        </w:tabs>
        <w:autoSpaceDE w:val="0"/>
        <w:autoSpaceDN w:val="0"/>
        <w:adjustRightInd w:val="0"/>
        <w:spacing w:line="240" w:lineRule="auto"/>
        <w:rPr>
          <w:lang w:val="hu-HU"/>
        </w:rPr>
      </w:pPr>
    </w:p>
    <w:p w14:paraId="0ACCA17C" w14:textId="52ED5B74" w:rsidR="005F333F" w:rsidRPr="00DF6AF8" w:rsidRDefault="00DA09E9" w:rsidP="005F333F">
      <w:pPr>
        <w:keepNext/>
        <w:keepLines/>
        <w:spacing w:line="240" w:lineRule="auto"/>
        <w:rPr>
          <w:lang w:val="hu-HU"/>
        </w:rPr>
      </w:pPr>
      <w:r w:rsidRPr="00DF6AF8">
        <w:rPr>
          <w:rFonts w:eastAsia="MS Mincho"/>
          <w:lang w:val="hu-HU" w:eastAsia="ja-JP"/>
        </w:rPr>
        <w:t>Ez a gyógyszer</w:t>
      </w:r>
      <w:r w:rsidR="005F333F" w:rsidRPr="00DF6AF8">
        <w:rPr>
          <w:rFonts w:eastAsia="MS Mincho"/>
          <w:lang w:val="hu-HU" w:eastAsia="ja-JP"/>
        </w:rPr>
        <w:t xml:space="preserve"> alkalmazható gombás fertőzések megelőzésére olyan</w:t>
      </w:r>
      <w:r w:rsidRPr="00DF6AF8">
        <w:rPr>
          <w:rFonts w:eastAsia="MS Mincho"/>
          <w:lang w:val="hu-HU" w:eastAsia="ja-JP"/>
        </w:rPr>
        <w:t>,</w:t>
      </w:r>
      <w:r w:rsidR="005F333F" w:rsidRPr="00DF6AF8">
        <w:rPr>
          <w:lang w:val="hu-HU"/>
        </w:rPr>
        <w:t xml:space="preserve"> legalább 2 éves gyermekeknél és serdülőknél</w:t>
      </w:r>
      <w:r w:rsidR="00FE3414" w:rsidRPr="00B26B2C">
        <w:rPr>
          <w:lang w:val="hu-HU"/>
        </w:rPr>
        <w:t xml:space="preserve"> is</w:t>
      </w:r>
      <w:r w:rsidR="005F333F" w:rsidRPr="00DF6AF8">
        <w:rPr>
          <w:rFonts w:eastAsia="MS Mincho"/>
          <w:lang w:val="hu-HU" w:eastAsia="ja-JP"/>
        </w:rPr>
        <w:t>, akiknél nagy a kockázata a gomba</w:t>
      </w:r>
      <w:r w:rsidR="00E61BDC" w:rsidRPr="00B26B2C">
        <w:rPr>
          <w:rFonts w:eastAsia="MS Mincho"/>
          <w:lang w:val="hu-HU" w:eastAsia="ja-JP"/>
        </w:rPr>
        <w:t>fertőzések</w:t>
      </w:r>
      <w:r w:rsidR="005F333F" w:rsidRPr="00DF6AF8">
        <w:rPr>
          <w:rFonts w:eastAsia="MS Mincho"/>
          <w:lang w:val="hu-HU" w:eastAsia="ja-JP"/>
        </w:rPr>
        <w:t xml:space="preserve"> kialakulásának</w:t>
      </w:r>
      <w:r w:rsidR="003A4294" w:rsidRPr="00B26B2C">
        <w:rPr>
          <w:rFonts w:eastAsia="MS Mincho"/>
          <w:lang w:val="hu-HU" w:eastAsia="ja-JP"/>
        </w:rPr>
        <w:t>, mint például</w:t>
      </w:r>
      <w:r w:rsidR="005F333F" w:rsidRPr="00DF6AF8">
        <w:rPr>
          <w:rFonts w:eastAsia="MS Mincho"/>
          <w:lang w:val="hu-HU" w:eastAsia="ja-JP"/>
        </w:rPr>
        <w:t>:</w:t>
      </w:r>
    </w:p>
    <w:p w14:paraId="675BC585" w14:textId="6E6376EE"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rFonts w:eastAsia="MS Mincho"/>
          <w:lang w:val="hu-HU" w:eastAsia="ja-JP"/>
        </w:rPr>
        <w:t xml:space="preserve">olyan betegeknél, akiknek </w:t>
      </w:r>
      <w:r w:rsidRPr="00DF6AF8">
        <w:rPr>
          <w:lang w:val="hu-HU"/>
        </w:rPr>
        <w:t xml:space="preserve">gyenge </w:t>
      </w:r>
      <w:r w:rsidRPr="00DF6AF8">
        <w:rPr>
          <w:rFonts w:eastAsia="MS Mincho"/>
          <w:lang w:val="hu-HU" w:eastAsia="ja-JP"/>
        </w:rPr>
        <w:t xml:space="preserve">az immunrendszere </w:t>
      </w:r>
      <w:r w:rsidRPr="00DF6AF8">
        <w:rPr>
          <w:lang w:val="hu-HU"/>
        </w:rPr>
        <w:t>„</w:t>
      </w:r>
      <w:r w:rsidRPr="00DF6AF8">
        <w:rPr>
          <w:rFonts w:eastAsia="MS Mincho"/>
          <w:lang w:val="hu-HU" w:eastAsia="ja-JP"/>
        </w:rPr>
        <w:t xml:space="preserve">akut </w:t>
      </w:r>
      <w:proofErr w:type="spellStart"/>
      <w:r w:rsidRPr="00DF6AF8">
        <w:rPr>
          <w:rFonts w:eastAsia="MS Mincho"/>
          <w:lang w:val="hu-HU" w:eastAsia="ja-JP"/>
        </w:rPr>
        <w:t>mieloid</w:t>
      </w:r>
      <w:proofErr w:type="spellEnd"/>
      <w:r w:rsidRPr="00DF6AF8">
        <w:rPr>
          <w:rFonts w:eastAsia="MS Mincho"/>
          <w:lang w:val="hu-HU" w:eastAsia="ja-JP"/>
        </w:rPr>
        <w:t xml:space="preserve"> leukémia</w:t>
      </w:r>
      <w:r w:rsidRPr="00DF6AF8">
        <w:rPr>
          <w:lang w:val="hu-HU"/>
        </w:rPr>
        <w:t>”</w:t>
      </w:r>
      <w:r w:rsidRPr="00DF6AF8">
        <w:rPr>
          <w:rFonts w:eastAsia="MS Mincho"/>
          <w:lang w:val="hu-HU" w:eastAsia="ja-JP"/>
        </w:rPr>
        <w:t xml:space="preserve"> (AML) vagy </w:t>
      </w:r>
      <w:r w:rsidRPr="00DF6AF8">
        <w:rPr>
          <w:lang w:val="hu-HU"/>
        </w:rPr>
        <w:t>„</w:t>
      </w:r>
      <w:proofErr w:type="spellStart"/>
      <w:r w:rsidRPr="00DF6AF8">
        <w:rPr>
          <w:rFonts w:eastAsia="MS Mincho"/>
          <w:lang w:val="hu-HU" w:eastAsia="ja-JP"/>
        </w:rPr>
        <w:t>mielodiszpláziás</w:t>
      </w:r>
      <w:proofErr w:type="spellEnd"/>
      <w:r w:rsidRPr="00DF6AF8">
        <w:rPr>
          <w:rFonts w:eastAsia="MS Mincho"/>
          <w:lang w:val="hu-HU" w:eastAsia="ja-JP"/>
        </w:rPr>
        <w:t xml:space="preserve"> szindróma</w:t>
      </w:r>
      <w:r w:rsidRPr="00DF6AF8">
        <w:rPr>
          <w:lang w:val="hu-HU"/>
        </w:rPr>
        <w:t>”</w:t>
      </w:r>
      <w:r w:rsidRPr="00DF6AF8">
        <w:rPr>
          <w:rFonts w:eastAsia="MS Mincho"/>
          <w:lang w:val="hu-HU" w:eastAsia="ja-JP"/>
        </w:rPr>
        <w:t xml:space="preserve"> (MDS) elleni kemoterápia miatt</w:t>
      </w:r>
      <w:r w:rsidR="00D00E49">
        <w:rPr>
          <w:rFonts w:eastAsia="MS Mincho"/>
          <w:lang w:val="hu-HU" w:eastAsia="ja-JP"/>
        </w:rPr>
        <w:t>;</w:t>
      </w:r>
    </w:p>
    <w:p w14:paraId="46B5775A" w14:textId="2C2DE647"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rFonts w:eastAsia="MS Mincho"/>
          <w:lang w:val="hu-HU" w:eastAsia="ja-JP"/>
        </w:rPr>
        <w:t>olyan betegeknél, akik vérképzőőssejt</w:t>
      </w:r>
      <w:r w:rsidR="00925159">
        <w:rPr>
          <w:rFonts w:eastAsia="MS Mincho"/>
          <w:lang w:val="hu-HU" w:eastAsia="ja-JP"/>
        </w:rPr>
        <w:t>-</w:t>
      </w:r>
      <w:r w:rsidRPr="00DF6AF8">
        <w:rPr>
          <w:rFonts w:eastAsia="MS Mincho"/>
          <w:lang w:val="hu-HU" w:eastAsia="ja-JP"/>
        </w:rPr>
        <w:t>átültetés (HSCT) után nagy dózisú, az immunrendszer működését gátló kezelést kaptak</w:t>
      </w:r>
      <w:r w:rsidRPr="00DF6AF8">
        <w:rPr>
          <w:lang w:val="hu-HU"/>
        </w:rPr>
        <w:t>.</w:t>
      </w:r>
    </w:p>
    <w:p w14:paraId="3AB09116" w14:textId="77777777" w:rsidR="005F333F" w:rsidRPr="00B26B2C" w:rsidRDefault="005F333F" w:rsidP="005F333F">
      <w:pPr>
        <w:pStyle w:val="EndnoteText"/>
        <w:tabs>
          <w:tab w:val="clear" w:pos="567"/>
        </w:tabs>
        <w:autoSpaceDE w:val="0"/>
        <w:autoSpaceDN w:val="0"/>
        <w:adjustRightInd w:val="0"/>
        <w:rPr>
          <w:lang w:val="hu-HU"/>
        </w:rPr>
      </w:pPr>
    </w:p>
    <w:p w14:paraId="22BAC738" w14:textId="77777777" w:rsidR="005F333F" w:rsidRPr="00B26B2C" w:rsidRDefault="005F333F" w:rsidP="005F333F">
      <w:pPr>
        <w:numPr>
          <w:ilvl w:val="12"/>
          <w:numId w:val="0"/>
        </w:numPr>
        <w:tabs>
          <w:tab w:val="clear" w:pos="567"/>
        </w:tabs>
        <w:spacing w:line="240" w:lineRule="auto"/>
        <w:rPr>
          <w:lang w:val="hu-HU"/>
        </w:rPr>
      </w:pPr>
    </w:p>
    <w:p w14:paraId="72797B18" w14:textId="77777777" w:rsidR="005F333F" w:rsidRPr="00B26B2C" w:rsidRDefault="005F333F" w:rsidP="005F333F">
      <w:pPr>
        <w:keepNext/>
        <w:keepLines/>
        <w:numPr>
          <w:ilvl w:val="12"/>
          <w:numId w:val="0"/>
        </w:numPr>
        <w:tabs>
          <w:tab w:val="clear" w:pos="567"/>
        </w:tabs>
        <w:spacing w:line="240" w:lineRule="auto"/>
        <w:ind w:left="567" w:hanging="567"/>
        <w:rPr>
          <w:b/>
          <w:lang w:val="hu-HU"/>
        </w:rPr>
      </w:pPr>
      <w:r w:rsidRPr="00B26B2C">
        <w:rPr>
          <w:rStyle w:val="BodyText2Char"/>
          <w:lang w:val="hu-HU"/>
        </w:rPr>
        <w:lastRenderedPageBreak/>
        <w:t>2.</w:t>
      </w:r>
      <w:r w:rsidRPr="00B26B2C">
        <w:rPr>
          <w:rStyle w:val="BodyText2Char"/>
          <w:lang w:val="hu-HU"/>
        </w:rPr>
        <w:tab/>
      </w:r>
      <w:r w:rsidRPr="00B26B2C">
        <w:rPr>
          <w:b/>
          <w:lang w:val="hu-HU"/>
        </w:rPr>
        <w:t xml:space="preserve">Tudnivalók a Noxafil </w:t>
      </w:r>
      <w:r w:rsidR="00DA09E9" w:rsidRPr="00B26B2C">
        <w:rPr>
          <w:b/>
          <w:lang w:val="hu-HU"/>
        </w:rPr>
        <w:t xml:space="preserve">Önnél vagy gyermekénél történő </w:t>
      </w:r>
      <w:r w:rsidRPr="00B26B2C">
        <w:rPr>
          <w:b/>
          <w:lang w:val="hu-HU"/>
        </w:rPr>
        <w:t>alkalmazása előtt</w:t>
      </w:r>
    </w:p>
    <w:p w14:paraId="39743A0F" w14:textId="77777777" w:rsidR="005F333F" w:rsidRPr="00B26B2C" w:rsidRDefault="005F333F" w:rsidP="005F333F">
      <w:pPr>
        <w:keepNext/>
        <w:keepLines/>
        <w:numPr>
          <w:ilvl w:val="12"/>
          <w:numId w:val="0"/>
        </w:numPr>
        <w:tabs>
          <w:tab w:val="clear" w:pos="567"/>
        </w:tabs>
        <w:spacing w:line="240" w:lineRule="auto"/>
        <w:rPr>
          <w:lang w:val="hu-HU"/>
        </w:rPr>
      </w:pPr>
    </w:p>
    <w:p w14:paraId="3AE4327B" w14:textId="77777777" w:rsidR="005F333F" w:rsidRPr="00B26B2C" w:rsidRDefault="005F333F" w:rsidP="005F333F">
      <w:pPr>
        <w:keepNext/>
        <w:keepLines/>
        <w:spacing w:line="240" w:lineRule="auto"/>
        <w:rPr>
          <w:b/>
          <w:lang w:val="hu-HU"/>
        </w:rPr>
      </w:pPr>
      <w:r w:rsidRPr="00B26B2C">
        <w:rPr>
          <w:b/>
          <w:lang w:val="hu-HU"/>
        </w:rPr>
        <w:t>Ne alkalmazza a Noxafilt:</w:t>
      </w:r>
    </w:p>
    <w:p w14:paraId="5F717B23" w14:textId="77777777" w:rsidR="005F333F" w:rsidRPr="00B26B2C" w:rsidRDefault="005F333F" w:rsidP="005F333F">
      <w:pPr>
        <w:numPr>
          <w:ilvl w:val="0"/>
          <w:numId w:val="42"/>
        </w:numPr>
        <w:tabs>
          <w:tab w:val="clear" w:pos="567"/>
        </w:tabs>
        <w:autoSpaceDE w:val="0"/>
        <w:autoSpaceDN w:val="0"/>
        <w:adjustRightInd w:val="0"/>
        <w:spacing w:line="240" w:lineRule="auto"/>
        <w:ind w:left="567" w:hanging="567"/>
        <w:rPr>
          <w:lang w:val="hu-HU"/>
        </w:rPr>
      </w:pPr>
      <w:r w:rsidRPr="00B26B2C">
        <w:rPr>
          <w:lang w:val="hu-HU"/>
        </w:rPr>
        <w:t xml:space="preserve">ha </w:t>
      </w:r>
      <w:r w:rsidR="00DA09E9" w:rsidRPr="00B26B2C">
        <w:rPr>
          <w:lang w:val="hu-HU"/>
        </w:rPr>
        <w:t xml:space="preserve">Ön vagy gyermeke </w:t>
      </w:r>
      <w:r w:rsidRPr="00B26B2C">
        <w:rPr>
          <w:lang w:val="hu-HU"/>
        </w:rPr>
        <w:t xml:space="preserve">allergiás a </w:t>
      </w:r>
      <w:proofErr w:type="spellStart"/>
      <w:r w:rsidRPr="00B26B2C">
        <w:rPr>
          <w:lang w:val="hu-HU"/>
        </w:rPr>
        <w:t>pozakonazolra</w:t>
      </w:r>
      <w:proofErr w:type="spellEnd"/>
      <w:r w:rsidRPr="00B26B2C">
        <w:rPr>
          <w:lang w:val="hu-HU"/>
        </w:rPr>
        <w:t xml:space="preserve"> vagy a gyógyszer (6. pontban felsorolt) egyéb összetevőjére.</w:t>
      </w:r>
    </w:p>
    <w:p w14:paraId="1F8DE17B" w14:textId="6D93CE6D" w:rsidR="005F333F" w:rsidRDefault="005F333F" w:rsidP="005F333F">
      <w:pPr>
        <w:numPr>
          <w:ilvl w:val="0"/>
          <w:numId w:val="42"/>
        </w:numPr>
        <w:tabs>
          <w:tab w:val="clear" w:pos="567"/>
        </w:tabs>
        <w:autoSpaceDE w:val="0"/>
        <w:autoSpaceDN w:val="0"/>
        <w:adjustRightInd w:val="0"/>
        <w:spacing w:line="240" w:lineRule="auto"/>
        <w:ind w:left="567" w:hanging="567"/>
        <w:rPr>
          <w:lang w:val="hu-HU"/>
        </w:rPr>
      </w:pPr>
      <w:r w:rsidRPr="00B26B2C">
        <w:rPr>
          <w:lang w:val="hu-HU"/>
        </w:rPr>
        <w:t xml:space="preserve">ha </w:t>
      </w:r>
      <w:r w:rsidR="00DA09E9" w:rsidRPr="00B26B2C">
        <w:rPr>
          <w:lang w:val="hu-HU"/>
        </w:rPr>
        <w:t xml:space="preserve">Ön vagy gyermeke </w:t>
      </w:r>
      <w:proofErr w:type="spellStart"/>
      <w:r w:rsidRPr="00B26B2C">
        <w:rPr>
          <w:lang w:val="hu-HU"/>
        </w:rPr>
        <w:t>terfenadint</w:t>
      </w:r>
      <w:proofErr w:type="spellEnd"/>
      <w:r w:rsidRPr="00B26B2C">
        <w:rPr>
          <w:lang w:val="hu-HU"/>
        </w:rPr>
        <w:t xml:space="preserve">, </w:t>
      </w:r>
      <w:proofErr w:type="spellStart"/>
      <w:r w:rsidRPr="00B26B2C">
        <w:rPr>
          <w:lang w:val="hu-HU"/>
        </w:rPr>
        <w:t>asztemizolt</w:t>
      </w:r>
      <w:proofErr w:type="spellEnd"/>
      <w:r w:rsidRPr="00B26B2C">
        <w:rPr>
          <w:lang w:val="hu-HU"/>
        </w:rPr>
        <w:t xml:space="preserve">, </w:t>
      </w:r>
      <w:proofErr w:type="spellStart"/>
      <w:r w:rsidRPr="00B26B2C">
        <w:rPr>
          <w:lang w:val="hu-HU"/>
        </w:rPr>
        <w:t>ciszapridet</w:t>
      </w:r>
      <w:proofErr w:type="spellEnd"/>
      <w:r w:rsidRPr="00B26B2C">
        <w:rPr>
          <w:lang w:val="hu-HU"/>
        </w:rPr>
        <w:t xml:space="preserve">, </w:t>
      </w:r>
      <w:proofErr w:type="spellStart"/>
      <w:r w:rsidRPr="00B26B2C">
        <w:rPr>
          <w:lang w:val="hu-HU"/>
        </w:rPr>
        <w:t>pimozidot</w:t>
      </w:r>
      <w:proofErr w:type="spellEnd"/>
      <w:r w:rsidRPr="00B26B2C">
        <w:rPr>
          <w:lang w:val="hu-HU"/>
        </w:rPr>
        <w:t xml:space="preserve">, </w:t>
      </w:r>
      <w:proofErr w:type="spellStart"/>
      <w:r w:rsidRPr="00B26B2C">
        <w:rPr>
          <w:lang w:val="hu-HU"/>
        </w:rPr>
        <w:t>halofantrint</w:t>
      </w:r>
      <w:proofErr w:type="spellEnd"/>
      <w:r w:rsidRPr="00B26B2C">
        <w:rPr>
          <w:lang w:val="hu-HU"/>
        </w:rPr>
        <w:t xml:space="preserve">, </w:t>
      </w:r>
      <w:proofErr w:type="spellStart"/>
      <w:r w:rsidRPr="00B26B2C">
        <w:rPr>
          <w:lang w:val="hu-HU"/>
        </w:rPr>
        <w:t>kinidint</w:t>
      </w:r>
      <w:proofErr w:type="spellEnd"/>
      <w:r w:rsidRPr="00B26B2C">
        <w:rPr>
          <w:lang w:val="hu-HU"/>
        </w:rPr>
        <w:t xml:space="preserve">, bármilyen </w:t>
      </w:r>
      <w:proofErr w:type="spellStart"/>
      <w:r w:rsidRPr="00B26B2C">
        <w:rPr>
          <w:lang w:val="hu-HU"/>
        </w:rPr>
        <w:t>ergot</w:t>
      </w:r>
      <w:proofErr w:type="spellEnd"/>
      <w:r w:rsidRPr="00B26B2C">
        <w:rPr>
          <w:lang w:val="hu-HU"/>
        </w:rPr>
        <w:t xml:space="preserve"> alkaloidokat (mint pl. </w:t>
      </w:r>
      <w:proofErr w:type="spellStart"/>
      <w:r w:rsidRPr="00B26B2C">
        <w:rPr>
          <w:lang w:val="hu-HU"/>
        </w:rPr>
        <w:t>ergotamin</w:t>
      </w:r>
      <w:proofErr w:type="spellEnd"/>
      <w:r w:rsidRPr="00B26B2C">
        <w:rPr>
          <w:lang w:val="hu-HU"/>
        </w:rPr>
        <w:t xml:space="preserve"> vagy </w:t>
      </w:r>
      <w:proofErr w:type="spellStart"/>
      <w:r w:rsidRPr="00B26B2C">
        <w:rPr>
          <w:lang w:val="hu-HU"/>
        </w:rPr>
        <w:t>dihidroergotamin</w:t>
      </w:r>
      <w:proofErr w:type="spellEnd"/>
      <w:r w:rsidRPr="00B26B2C">
        <w:rPr>
          <w:lang w:val="hu-HU"/>
        </w:rPr>
        <w:t xml:space="preserve">) vagy </w:t>
      </w:r>
      <w:proofErr w:type="spellStart"/>
      <w:r w:rsidRPr="00B26B2C">
        <w:rPr>
          <w:lang w:val="hu-HU"/>
        </w:rPr>
        <w:t>sztatint</w:t>
      </w:r>
      <w:proofErr w:type="spellEnd"/>
      <w:r w:rsidRPr="00B26B2C">
        <w:rPr>
          <w:lang w:val="hu-HU"/>
        </w:rPr>
        <w:t xml:space="preserve"> tartalmazó gyógyszert szed (mint pl. szimvasztatin, atorvasztatin vagy </w:t>
      </w:r>
      <w:proofErr w:type="spellStart"/>
      <w:r w:rsidRPr="00B26B2C">
        <w:rPr>
          <w:lang w:val="hu-HU"/>
        </w:rPr>
        <w:t>lovasztatin</w:t>
      </w:r>
      <w:proofErr w:type="spellEnd"/>
      <w:r w:rsidRPr="00B26B2C">
        <w:rPr>
          <w:lang w:val="hu-HU"/>
        </w:rPr>
        <w:t>).</w:t>
      </w:r>
    </w:p>
    <w:p w14:paraId="5A632701" w14:textId="4A97A37D" w:rsidR="00476AB5" w:rsidRPr="00B26B2C" w:rsidRDefault="00476AB5" w:rsidP="005F333F">
      <w:pPr>
        <w:numPr>
          <w:ilvl w:val="0"/>
          <w:numId w:val="42"/>
        </w:numPr>
        <w:tabs>
          <w:tab w:val="clear" w:pos="567"/>
        </w:tabs>
        <w:autoSpaceDE w:val="0"/>
        <w:autoSpaceDN w:val="0"/>
        <w:adjustRightInd w:val="0"/>
        <w:spacing w:line="240" w:lineRule="auto"/>
        <w:ind w:left="567" w:hanging="567"/>
        <w:rPr>
          <w:lang w:val="hu-HU"/>
        </w:rPr>
      </w:pPr>
      <w:r>
        <w:rPr>
          <w:lang w:val="hu-HU"/>
        </w:rPr>
        <w:t xml:space="preserve">ha nemrégiben kezdte meg a </w:t>
      </w:r>
      <w:proofErr w:type="spellStart"/>
      <w:r>
        <w:rPr>
          <w:lang w:val="hu-HU"/>
        </w:rPr>
        <w:t>venetoklax</w:t>
      </w:r>
      <w:proofErr w:type="spellEnd"/>
      <w:r>
        <w:rPr>
          <w:lang w:val="hu-HU"/>
        </w:rPr>
        <w:t xml:space="preserve"> szedését</w:t>
      </w:r>
      <w:r w:rsidR="00A93191">
        <w:rPr>
          <w:lang w:val="hu-HU"/>
        </w:rPr>
        <w:t>,</w:t>
      </w:r>
      <w:r>
        <w:rPr>
          <w:lang w:val="hu-HU"/>
        </w:rPr>
        <w:t xml:space="preserve"> vagy miközben </w:t>
      </w:r>
      <w:proofErr w:type="spellStart"/>
      <w:r>
        <w:rPr>
          <w:lang w:val="hu-HU"/>
        </w:rPr>
        <w:t>venetoklax</w:t>
      </w:r>
      <w:proofErr w:type="spellEnd"/>
      <w:r>
        <w:rPr>
          <w:lang w:val="hu-HU"/>
        </w:rPr>
        <w:noBreakHyphen/>
        <w:t xml:space="preserve">adagját lassan emelik a </w:t>
      </w:r>
      <w:proofErr w:type="spellStart"/>
      <w:r>
        <w:t>krónikus</w:t>
      </w:r>
      <w:proofErr w:type="spellEnd"/>
      <w:r>
        <w:t xml:space="preserve"> </w:t>
      </w:r>
      <w:proofErr w:type="spellStart"/>
      <w:r>
        <w:t>limfoid</w:t>
      </w:r>
      <w:proofErr w:type="spellEnd"/>
      <w:r>
        <w:t xml:space="preserve"> </w:t>
      </w:r>
      <w:proofErr w:type="spellStart"/>
      <w:r>
        <w:t>leukémia</w:t>
      </w:r>
      <w:proofErr w:type="spellEnd"/>
      <w:r>
        <w:t xml:space="preserve"> (CLL) </w:t>
      </w:r>
      <w:proofErr w:type="spellStart"/>
      <w:r>
        <w:t>kezelésére</w:t>
      </w:r>
      <w:proofErr w:type="spellEnd"/>
      <w:r>
        <w:rPr>
          <w:lang w:val="hu-HU"/>
        </w:rPr>
        <w:t>.</w:t>
      </w:r>
    </w:p>
    <w:p w14:paraId="210FF783" w14:textId="77777777" w:rsidR="005F333F" w:rsidRPr="00B26B2C" w:rsidRDefault="005F333F" w:rsidP="005F333F">
      <w:pPr>
        <w:spacing w:line="240" w:lineRule="auto"/>
        <w:rPr>
          <w:lang w:val="hu-HU"/>
        </w:rPr>
      </w:pPr>
    </w:p>
    <w:p w14:paraId="7C972F88" w14:textId="77777777" w:rsidR="005F333F" w:rsidRPr="00B26B2C" w:rsidRDefault="005F333F" w:rsidP="005F333F">
      <w:pPr>
        <w:keepNext/>
        <w:keepLines/>
        <w:numPr>
          <w:ilvl w:val="12"/>
          <w:numId w:val="0"/>
        </w:numPr>
        <w:tabs>
          <w:tab w:val="clear" w:pos="567"/>
        </w:tabs>
        <w:spacing w:line="240" w:lineRule="auto"/>
        <w:rPr>
          <w:lang w:val="hu-HU"/>
        </w:rPr>
      </w:pPr>
      <w:r w:rsidRPr="00B26B2C">
        <w:rPr>
          <w:lang w:val="hu-HU"/>
        </w:rPr>
        <w:t>Ne alkalmazza a Noxafilt, ha a fentiek közül valamelyik vonatkozik Önre</w:t>
      </w:r>
      <w:r w:rsidR="00DA09E9" w:rsidRPr="00B26B2C">
        <w:rPr>
          <w:lang w:val="hu-HU"/>
        </w:rPr>
        <w:t xml:space="preserve"> vagy gyermekére</w:t>
      </w:r>
      <w:r w:rsidRPr="00B26B2C">
        <w:rPr>
          <w:lang w:val="hu-HU"/>
        </w:rPr>
        <w:t>. Amennyiben nem biztos benne, a Noxafil alkalmazása előtt beszéljen kezelőorvosával vagy gyógyszerészével.</w:t>
      </w:r>
    </w:p>
    <w:p w14:paraId="4F077788" w14:textId="77777777" w:rsidR="005F333F" w:rsidRPr="00B26B2C" w:rsidRDefault="005F333F" w:rsidP="005F333F">
      <w:pPr>
        <w:keepNext/>
        <w:keepLines/>
        <w:numPr>
          <w:ilvl w:val="12"/>
          <w:numId w:val="0"/>
        </w:numPr>
        <w:tabs>
          <w:tab w:val="clear" w:pos="567"/>
        </w:tabs>
        <w:spacing w:line="240" w:lineRule="auto"/>
        <w:rPr>
          <w:lang w:val="hu-HU"/>
        </w:rPr>
      </w:pPr>
    </w:p>
    <w:p w14:paraId="6C817173" w14:textId="77777777" w:rsidR="005F333F" w:rsidRPr="00B26B2C" w:rsidRDefault="005F333F" w:rsidP="005F333F">
      <w:pPr>
        <w:spacing w:line="240" w:lineRule="auto"/>
        <w:rPr>
          <w:lang w:val="hu-HU"/>
        </w:rPr>
      </w:pPr>
      <w:r w:rsidRPr="00B26B2C">
        <w:rPr>
          <w:lang w:val="hu-HU"/>
        </w:rPr>
        <w:t xml:space="preserve">Olvassa el az „Egyéb gyógyszerek és a Noxafil” fejezetet, amelyben azokról az egyéb gyógyszerekről talál információt, amelyek kölcsönhatásba léphetnek a </w:t>
      </w:r>
      <w:proofErr w:type="spellStart"/>
      <w:r w:rsidRPr="00B26B2C">
        <w:rPr>
          <w:lang w:val="hu-HU"/>
        </w:rPr>
        <w:t>Noxafillal</w:t>
      </w:r>
      <w:proofErr w:type="spellEnd"/>
      <w:r w:rsidRPr="00B26B2C">
        <w:rPr>
          <w:lang w:val="hu-HU"/>
        </w:rPr>
        <w:t>.</w:t>
      </w:r>
    </w:p>
    <w:p w14:paraId="3CEA28D6" w14:textId="77777777" w:rsidR="005F333F" w:rsidRPr="00B26B2C" w:rsidRDefault="005F333F" w:rsidP="005F333F">
      <w:pPr>
        <w:numPr>
          <w:ilvl w:val="12"/>
          <w:numId w:val="0"/>
        </w:numPr>
        <w:tabs>
          <w:tab w:val="clear" w:pos="567"/>
        </w:tabs>
        <w:spacing w:line="240" w:lineRule="auto"/>
        <w:ind w:left="567" w:hanging="567"/>
        <w:rPr>
          <w:lang w:val="hu-HU"/>
        </w:rPr>
      </w:pPr>
    </w:p>
    <w:p w14:paraId="7E2D6E7C" w14:textId="77777777" w:rsidR="005F333F" w:rsidRPr="00DF6AF8" w:rsidRDefault="005F333F" w:rsidP="005F333F">
      <w:pPr>
        <w:keepNext/>
        <w:keepLines/>
        <w:spacing w:line="240" w:lineRule="auto"/>
        <w:rPr>
          <w:b/>
          <w:noProof/>
          <w:lang w:val="hu-HU"/>
        </w:rPr>
      </w:pPr>
      <w:r w:rsidRPr="00DF6AF8">
        <w:rPr>
          <w:b/>
          <w:lang w:val="hu-HU"/>
        </w:rPr>
        <w:t>Figyelmeztetések és óvintézkedések</w:t>
      </w:r>
    </w:p>
    <w:p w14:paraId="2FF47599" w14:textId="77777777" w:rsidR="005F333F" w:rsidRPr="00DF6AF8" w:rsidRDefault="005F333F" w:rsidP="005F333F">
      <w:pPr>
        <w:keepNext/>
        <w:keepLines/>
        <w:numPr>
          <w:ilvl w:val="12"/>
          <w:numId w:val="0"/>
        </w:numPr>
        <w:tabs>
          <w:tab w:val="clear" w:pos="567"/>
        </w:tabs>
        <w:spacing w:line="240" w:lineRule="auto"/>
        <w:rPr>
          <w:bCs/>
          <w:lang w:val="hu-HU"/>
        </w:rPr>
      </w:pPr>
      <w:r w:rsidRPr="00DF6AF8">
        <w:rPr>
          <w:lang w:val="hu-HU"/>
        </w:rPr>
        <w:t>A Noxafil alkalmazása előtt beszéljen kezelőorvosával, gyógyszerészével vagy a gondozását végző egészségügyi szakemberrel, ha:</w:t>
      </w:r>
    </w:p>
    <w:p w14:paraId="50502D72" w14:textId="77777777" w:rsidR="005F333F" w:rsidRPr="00DF6AF8" w:rsidRDefault="005F333F" w:rsidP="005F333F">
      <w:pPr>
        <w:numPr>
          <w:ilvl w:val="0"/>
          <w:numId w:val="47"/>
        </w:numPr>
        <w:tabs>
          <w:tab w:val="clear" w:pos="567"/>
        </w:tabs>
        <w:spacing w:line="240" w:lineRule="auto"/>
        <w:ind w:left="567" w:hanging="567"/>
        <w:rPr>
          <w:lang w:val="hu-HU"/>
        </w:rPr>
      </w:pPr>
      <w:r w:rsidRPr="00DF6AF8">
        <w:rPr>
          <w:lang w:val="hu-HU"/>
        </w:rPr>
        <w:t xml:space="preserve">Önnek </w:t>
      </w:r>
      <w:r w:rsidR="00DA09E9" w:rsidRPr="00DF6AF8">
        <w:rPr>
          <w:lang w:val="hu-HU"/>
        </w:rPr>
        <w:t>vag</w:t>
      </w:r>
      <w:r w:rsidR="003A4294" w:rsidRPr="00B26B2C">
        <w:rPr>
          <w:lang w:val="hu-HU"/>
        </w:rPr>
        <w:t>y</w:t>
      </w:r>
      <w:r w:rsidR="00DA09E9" w:rsidRPr="00DF6AF8">
        <w:rPr>
          <w:lang w:val="hu-HU"/>
        </w:rPr>
        <w:t xml:space="preserve"> gyermekének </w:t>
      </w:r>
      <w:r w:rsidRPr="00DF6AF8">
        <w:rPr>
          <w:lang w:val="hu-HU"/>
        </w:rPr>
        <w:t xml:space="preserve">allergiás reakciója volt más gomba elleni gyógyszerre, melyek közé tartozik a </w:t>
      </w:r>
      <w:proofErr w:type="spellStart"/>
      <w:r w:rsidRPr="00DF6AF8">
        <w:rPr>
          <w:lang w:val="hu-HU"/>
        </w:rPr>
        <w:t>ketokonazol</w:t>
      </w:r>
      <w:proofErr w:type="spellEnd"/>
      <w:r w:rsidRPr="00DF6AF8">
        <w:rPr>
          <w:lang w:val="hu-HU"/>
        </w:rPr>
        <w:t xml:space="preserve">, a </w:t>
      </w:r>
      <w:proofErr w:type="spellStart"/>
      <w:r w:rsidRPr="00DF6AF8">
        <w:rPr>
          <w:lang w:val="hu-HU"/>
        </w:rPr>
        <w:t>flukonazol</w:t>
      </w:r>
      <w:proofErr w:type="spellEnd"/>
      <w:r w:rsidRPr="00DF6AF8">
        <w:rPr>
          <w:lang w:val="hu-HU"/>
        </w:rPr>
        <w:t xml:space="preserve">, az </w:t>
      </w:r>
      <w:proofErr w:type="spellStart"/>
      <w:r w:rsidRPr="00DF6AF8">
        <w:rPr>
          <w:lang w:val="hu-HU"/>
        </w:rPr>
        <w:t>itrakonazol</w:t>
      </w:r>
      <w:proofErr w:type="spellEnd"/>
      <w:r w:rsidRPr="00DF6AF8">
        <w:rPr>
          <w:lang w:val="hu-HU"/>
        </w:rPr>
        <w:t xml:space="preserve"> vagy a </w:t>
      </w:r>
      <w:proofErr w:type="spellStart"/>
      <w:r w:rsidRPr="00DF6AF8">
        <w:rPr>
          <w:lang w:val="hu-HU"/>
        </w:rPr>
        <w:t>vorikonazol</w:t>
      </w:r>
      <w:proofErr w:type="spellEnd"/>
      <w:r w:rsidRPr="00DF6AF8">
        <w:rPr>
          <w:lang w:val="hu-HU"/>
        </w:rPr>
        <w:t xml:space="preserve">. </w:t>
      </w:r>
    </w:p>
    <w:p w14:paraId="2EEC5777" w14:textId="77777777" w:rsidR="005F333F" w:rsidRPr="00DF6AF8" w:rsidRDefault="005F333F" w:rsidP="005F333F">
      <w:pPr>
        <w:numPr>
          <w:ilvl w:val="0"/>
          <w:numId w:val="47"/>
        </w:numPr>
        <w:tabs>
          <w:tab w:val="clear" w:pos="567"/>
        </w:tabs>
        <w:spacing w:line="240" w:lineRule="auto"/>
        <w:ind w:left="567" w:hanging="567"/>
        <w:rPr>
          <w:lang w:val="hu-HU"/>
        </w:rPr>
      </w:pPr>
      <w:r w:rsidRPr="00DF6AF8">
        <w:rPr>
          <w:lang w:val="hu-HU"/>
        </w:rPr>
        <w:t xml:space="preserve">Önnek </w:t>
      </w:r>
      <w:r w:rsidR="00DA09E9" w:rsidRPr="00DF6AF8">
        <w:rPr>
          <w:lang w:val="hu-HU"/>
        </w:rPr>
        <w:t xml:space="preserve">vagy gyermekének </w:t>
      </w:r>
      <w:r w:rsidRPr="00DF6AF8">
        <w:rPr>
          <w:lang w:val="hu-HU"/>
        </w:rPr>
        <w:t>májbetegsége volt vagy van. A gyógyszer szedése alatt szüksége lehet vérvizsgálatok elvégzésére.</w:t>
      </w:r>
    </w:p>
    <w:p w14:paraId="3BE43D08" w14:textId="77777777" w:rsidR="005F333F" w:rsidRPr="00DF6AF8" w:rsidRDefault="005F333F" w:rsidP="005F333F">
      <w:pPr>
        <w:numPr>
          <w:ilvl w:val="0"/>
          <w:numId w:val="48"/>
        </w:numPr>
        <w:tabs>
          <w:tab w:val="clear" w:pos="567"/>
        </w:tabs>
        <w:spacing w:line="240" w:lineRule="auto"/>
        <w:ind w:left="567" w:hanging="567"/>
        <w:rPr>
          <w:lang w:val="hu-HU"/>
        </w:rPr>
      </w:pPr>
      <w:r w:rsidRPr="00DF6AF8">
        <w:rPr>
          <w:lang w:val="hu-HU"/>
        </w:rPr>
        <w:t>Ön</w:t>
      </w:r>
      <w:r w:rsidR="00DA09E9" w:rsidRPr="00DF6AF8">
        <w:rPr>
          <w:lang w:val="hu-HU"/>
        </w:rPr>
        <w:t xml:space="preserve"> vagy gyermeke</w:t>
      </w:r>
      <w:r w:rsidRPr="00DF6AF8">
        <w:rPr>
          <w:lang w:val="hu-HU"/>
        </w:rPr>
        <w:t xml:space="preserve"> kóros szívritmus-vizsgálati (EKG) eredménnyel rendelkezik, mely megnyúlt </w:t>
      </w:r>
      <w:proofErr w:type="spellStart"/>
      <w:r w:rsidRPr="00DF6AF8">
        <w:rPr>
          <w:lang w:val="hu-HU"/>
        </w:rPr>
        <w:t>QTc</w:t>
      </w:r>
      <w:proofErr w:type="spellEnd"/>
      <w:r w:rsidRPr="00DF6AF8">
        <w:rPr>
          <w:lang w:val="hu-HU"/>
        </w:rPr>
        <w:t>-szakaszt mutat.</w:t>
      </w:r>
    </w:p>
    <w:p w14:paraId="3E063CB7" w14:textId="77777777" w:rsidR="005F333F" w:rsidRPr="00DF6AF8" w:rsidRDefault="005F333F" w:rsidP="005F333F">
      <w:pPr>
        <w:numPr>
          <w:ilvl w:val="0"/>
          <w:numId w:val="48"/>
        </w:numPr>
        <w:tabs>
          <w:tab w:val="clear" w:pos="567"/>
        </w:tabs>
        <w:spacing w:line="240" w:lineRule="auto"/>
        <w:ind w:left="567" w:hanging="567"/>
        <w:rPr>
          <w:lang w:val="hu-HU"/>
        </w:rPr>
      </w:pPr>
      <w:r w:rsidRPr="00DF6AF8">
        <w:rPr>
          <w:lang w:val="hu-HU"/>
        </w:rPr>
        <w:t xml:space="preserve">Önnek </w:t>
      </w:r>
      <w:r w:rsidR="00DA09E9" w:rsidRPr="00DF6AF8">
        <w:rPr>
          <w:lang w:val="hu-HU"/>
        </w:rPr>
        <w:t xml:space="preserve">vagy gyermekének </w:t>
      </w:r>
      <w:r w:rsidRPr="00DF6AF8">
        <w:rPr>
          <w:lang w:val="hu-HU"/>
        </w:rPr>
        <w:t>szívizomgyengesége vagy szívelégtelensége van.</w:t>
      </w:r>
    </w:p>
    <w:p w14:paraId="10540609" w14:textId="77777777" w:rsidR="005F333F" w:rsidRPr="00DF6AF8" w:rsidRDefault="005F333F" w:rsidP="005F333F">
      <w:pPr>
        <w:numPr>
          <w:ilvl w:val="0"/>
          <w:numId w:val="48"/>
        </w:numPr>
        <w:tabs>
          <w:tab w:val="clear" w:pos="567"/>
        </w:tabs>
        <w:spacing w:line="240" w:lineRule="auto"/>
        <w:ind w:left="567" w:hanging="567"/>
        <w:rPr>
          <w:lang w:val="hu-HU"/>
        </w:rPr>
      </w:pPr>
      <w:r w:rsidRPr="00DF6AF8">
        <w:rPr>
          <w:lang w:val="hu-HU"/>
        </w:rPr>
        <w:t xml:space="preserve">Önnek </w:t>
      </w:r>
      <w:r w:rsidR="00DA09E9" w:rsidRPr="00DF6AF8">
        <w:rPr>
          <w:lang w:val="hu-HU"/>
        </w:rPr>
        <w:t xml:space="preserve">vagy gyermekének </w:t>
      </w:r>
      <w:r w:rsidRPr="00DF6AF8">
        <w:rPr>
          <w:lang w:val="hu-HU"/>
        </w:rPr>
        <w:t>nagyon lassú a szívverése.</w:t>
      </w:r>
    </w:p>
    <w:p w14:paraId="02783AAD" w14:textId="77777777" w:rsidR="005F333F" w:rsidRPr="00DF6AF8" w:rsidRDefault="005F333F" w:rsidP="005F333F">
      <w:pPr>
        <w:numPr>
          <w:ilvl w:val="0"/>
          <w:numId w:val="48"/>
        </w:numPr>
        <w:tabs>
          <w:tab w:val="clear" w:pos="567"/>
        </w:tabs>
        <w:spacing w:line="240" w:lineRule="auto"/>
        <w:ind w:left="567" w:hanging="567"/>
        <w:rPr>
          <w:lang w:val="hu-HU"/>
        </w:rPr>
      </w:pPr>
      <w:r w:rsidRPr="00DF6AF8">
        <w:rPr>
          <w:lang w:val="hu-HU"/>
        </w:rPr>
        <w:t xml:space="preserve">Önnek </w:t>
      </w:r>
      <w:r w:rsidR="00DA09E9" w:rsidRPr="00DF6AF8">
        <w:rPr>
          <w:lang w:val="hu-HU"/>
        </w:rPr>
        <w:t xml:space="preserve">vagy gyermekének </w:t>
      </w:r>
      <w:r w:rsidRPr="00DF6AF8">
        <w:rPr>
          <w:lang w:val="hu-HU"/>
        </w:rPr>
        <w:t>bármilyen szívritmuszavara van.</w:t>
      </w:r>
    </w:p>
    <w:p w14:paraId="596FA330" w14:textId="77777777" w:rsidR="005F333F" w:rsidRPr="00DF6AF8" w:rsidRDefault="005F333F" w:rsidP="005F333F">
      <w:pPr>
        <w:numPr>
          <w:ilvl w:val="0"/>
          <w:numId w:val="48"/>
        </w:numPr>
        <w:tabs>
          <w:tab w:val="clear" w:pos="567"/>
        </w:tabs>
        <w:spacing w:line="240" w:lineRule="auto"/>
        <w:ind w:left="567" w:hanging="567"/>
        <w:rPr>
          <w:lang w:val="hu-HU"/>
        </w:rPr>
      </w:pPr>
      <w:r w:rsidRPr="00DF6AF8">
        <w:rPr>
          <w:lang w:val="hu-HU"/>
        </w:rPr>
        <w:t xml:space="preserve">az Ön </w:t>
      </w:r>
      <w:r w:rsidR="00DA09E9" w:rsidRPr="00DF6AF8">
        <w:rPr>
          <w:lang w:val="hu-HU"/>
        </w:rPr>
        <w:t xml:space="preserve">vagy gyermeke </w:t>
      </w:r>
      <w:r w:rsidRPr="00DF6AF8">
        <w:rPr>
          <w:lang w:val="hu-HU"/>
        </w:rPr>
        <w:t>vérében nem megfelelő mennyiségben van jelen a kálium, a magnézium vagy a kalcium.</w:t>
      </w:r>
    </w:p>
    <w:p w14:paraId="2AD445F4" w14:textId="77E7FF91" w:rsidR="005F333F" w:rsidRDefault="005F333F" w:rsidP="005F333F">
      <w:pPr>
        <w:numPr>
          <w:ilvl w:val="0"/>
          <w:numId w:val="48"/>
        </w:numPr>
        <w:tabs>
          <w:tab w:val="clear" w:pos="567"/>
        </w:tabs>
        <w:spacing w:line="240" w:lineRule="auto"/>
        <w:ind w:left="567" w:hanging="567"/>
        <w:rPr>
          <w:lang w:val="hu-HU"/>
        </w:rPr>
      </w:pPr>
      <w:r w:rsidRPr="00DF6AF8">
        <w:rPr>
          <w:lang w:val="hu-HU"/>
        </w:rPr>
        <w:t xml:space="preserve">Ön </w:t>
      </w:r>
      <w:r w:rsidR="00DA09E9" w:rsidRPr="00DF6AF8">
        <w:rPr>
          <w:lang w:val="hu-HU"/>
        </w:rPr>
        <w:t xml:space="preserve">vagy gyermeke </w:t>
      </w:r>
      <w:proofErr w:type="spellStart"/>
      <w:r w:rsidRPr="00DF6AF8">
        <w:rPr>
          <w:lang w:val="hu-HU"/>
        </w:rPr>
        <w:t>vinkrisztint</w:t>
      </w:r>
      <w:proofErr w:type="spellEnd"/>
      <w:r w:rsidRPr="00DF6AF8">
        <w:rPr>
          <w:lang w:val="hu-HU"/>
        </w:rPr>
        <w:t xml:space="preserve">, </w:t>
      </w:r>
      <w:proofErr w:type="spellStart"/>
      <w:r w:rsidRPr="00DF6AF8">
        <w:rPr>
          <w:lang w:val="hu-HU"/>
        </w:rPr>
        <w:t>vinblasztint</w:t>
      </w:r>
      <w:proofErr w:type="spellEnd"/>
      <w:r w:rsidRPr="00DF6AF8">
        <w:rPr>
          <w:lang w:val="hu-HU"/>
        </w:rPr>
        <w:t xml:space="preserve"> vagy egyéb „</w:t>
      </w:r>
      <w:proofErr w:type="spellStart"/>
      <w:r w:rsidRPr="00DF6AF8">
        <w:rPr>
          <w:lang w:val="hu-HU"/>
        </w:rPr>
        <w:t>vin</w:t>
      </w:r>
      <w:r w:rsidR="001D1B85">
        <w:rPr>
          <w:lang w:val="hu-HU"/>
        </w:rPr>
        <w:t>c</w:t>
      </w:r>
      <w:r w:rsidRPr="00DF6AF8">
        <w:rPr>
          <w:lang w:val="hu-HU"/>
        </w:rPr>
        <w:t>a</w:t>
      </w:r>
      <w:proofErr w:type="spellEnd"/>
      <w:r w:rsidRPr="00DF6AF8">
        <w:rPr>
          <w:lang w:val="hu-HU"/>
        </w:rPr>
        <w:t xml:space="preserve"> alkaloidokat” (rák kezelésére alkalmazott gyógyszerek) szed.</w:t>
      </w:r>
    </w:p>
    <w:p w14:paraId="6F094CD1" w14:textId="7738D6F8" w:rsidR="00545AA3" w:rsidRPr="00545AA3" w:rsidRDefault="00545AA3" w:rsidP="00545AA3">
      <w:pPr>
        <w:numPr>
          <w:ilvl w:val="0"/>
          <w:numId w:val="48"/>
        </w:numPr>
        <w:tabs>
          <w:tab w:val="clear" w:pos="567"/>
        </w:tabs>
        <w:spacing w:line="240" w:lineRule="auto"/>
        <w:ind w:left="567" w:hanging="567"/>
        <w:rPr>
          <w:lang w:val="hu-HU"/>
        </w:rPr>
      </w:pPr>
      <w:r>
        <w:rPr>
          <w:lang w:val="hu-HU"/>
        </w:rPr>
        <w:t xml:space="preserve">Ön </w:t>
      </w:r>
      <w:r w:rsidR="00DC41FC">
        <w:rPr>
          <w:lang w:val="hu-HU"/>
        </w:rPr>
        <w:t xml:space="preserve">vagy gyermeke </w:t>
      </w:r>
      <w:proofErr w:type="spellStart"/>
      <w:r>
        <w:rPr>
          <w:lang w:val="hu-HU"/>
        </w:rPr>
        <w:t>venetoklaxot</w:t>
      </w:r>
      <w:proofErr w:type="spellEnd"/>
      <w:r>
        <w:rPr>
          <w:lang w:val="hu-HU"/>
        </w:rPr>
        <w:t xml:space="preserve"> szed (rák kezelésére alkalmazott gyógyszer).</w:t>
      </w:r>
    </w:p>
    <w:p w14:paraId="26BD6E2B" w14:textId="1A444C59" w:rsidR="00560306" w:rsidRPr="00710CB4" w:rsidRDefault="00560306" w:rsidP="00560306">
      <w:pPr>
        <w:pStyle w:val="ListParagraph"/>
        <w:numPr>
          <w:ilvl w:val="12"/>
          <w:numId w:val="48"/>
        </w:numPr>
        <w:tabs>
          <w:tab w:val="clear" w:pos="567"/>
        </w:tabs>
        <w:spacing w:line="240" w:lineRule="auto"/>
        <w:ind w:left="0"/>
        <w:rPr>
          <w:lang w:val="hu-HU"/>
        </w:rPr>
      </w:pPr>
      <w:r w:rsidRPr="00710CB4">
        <w:rPr>
          <w:lang w:val="hu-HU"/>
        </w:rPr>
        <w:t xml:space="preserve">A kezelés ideje alatt kerülje a </w:t>
      </w:r>
      <w:r w:rsidR="008668F0" w:rsidRPr="00DF16D8">
        <w:rPr>
          <w:lang w:val="hu-HU"/>
        </w:rPr>
        <w:t>nap</w:t>
      </w:r>
      <w:r w:rsidR="008668F0">
        <w:rPr>
          <w:lang w:val="hu-HU"/>
        </w:rPr>
        <w:t>on való tartózkodást</w:t>
      </w:r>
      <w:r w:rsidRPr="00710CB4">
        <w:rPr>
          <w:lang w:val="hu-HU"/>
        </w:rPr>
        <w:t>. Fontos, hogy a napfénynek kitett bőrfelületeket óvja napfény elleni védőruházattal és magas fényvédő faktorú készítmény (SPF) használatával, mivel a bőr érzékenyebbé válhat a nap UV-sugárzására.</w:t>
      </w:r>
    </w:p>
    <w:p w14:paraId="2C8C6022" w14:textId="77777777" w:rsidR="005F333F" w:rsidRPr="00B26B2C" w:rsidRDefault="005F333F" w:rsidP="005F333F">
      <w:pPr>
        <w:tabs>
          <w:tab w:val="clear" w:pos="567"/>
        </w:tabs>
        <w:spacing w:line="240" w:lineRule="auto"/>
        <w:rPr>
          <w:lang w:val="hu-HU"/>
        </w:rPr>
      </w:pPr>
    </w:p>
    <w:p w14:paraId="2050BE90" w14:textId="77777777" w:rsidR="00E1656A" w:rsidRPr="00B26B2C" w:rsidRDefault="005F333F" w:rsidP="00DB6D36">
      <w:pPr>
        <w:tabs>
          <w:tab w:val="clear" w:pos="567"/>
        </w:tabs>
        <w:spacing w:line="240" w:lineRule="auto"/>
        <w:rPr>
          <w:lang w:val="hu-HU"/>
        </w:rPr>
      </w:pPr>
      <w:r w:rsidRPr="00DF6AF8">
        <w:rPr>
          <w:lang w:val="hu-HU"/>
        </w:rPr>
        <w:t>Ha a fentiek közül valamelyik vonatkozik Önre</w:t>
      </w:r>
      <w:r w:rsidR="00E1656A" w:rsidRPr="00DF6AF8">
        <w:rPr>
          <w:lang w:val="hu-HU"/>
        </w:rPr>
        <w:t xml:space="preserve"> vagy gyermekére</w:t>
      </w:r>
      <w:r w:rsidRPr="00DF6AF8">
        <w:rPr>
          <w:lang w:val="hu-HU"/>
        </w:rPr>
        <w:t xml:space="preserve"> (vagy ha nem biztos benne), a Noxafil alkalmazása előtt beszéljen kezelőorvosával, gyógyszerészével vagy a gondozását végző egészségügyi szakemberrel</w:t>
      </w:r>
      <w:r w:rsidR="00DB6D36" w:rsidRPr="00B26B2C">
        <w:rPr>
          <w:lang w:val="hu-HU"/>
        </w:rPr>
        <w:t>.</w:t>
      </w:r>
    </w:p>
    <w:p w14:paraId="54AB555B" w14:textId="77777777" w:rsidR="00DB6D36" w:rsidRPr="00B26B2C" w:rsidRDefault="00DB6D36" w:rsidP="00E1656A">
      <w:pPr>
        <w:tabs>
          <w:tab w:val="clear" w:pos="567"/>
        </w:tabs>
        <w:spacing w:line="240" w:lineRule="auto"/>
        <w:rPr>
          <w:lang w:val="hu-HU"/>
        </w:rPr>
      </w:pPr>
    </w:p>
    <w:p w14:paraId="4BF662FE" w14:textId="77777777" w:rsidR="00DB6D36" w:rsidRPr="00B26B2C" w:rsidRDefault="00DB6D36" w:rsidP="00DB6D36">
      <w:pPr>
        <w:numPr>
          <w:ilvl w:val="12"/>
          <w:numId w:val="0"/>
        </w:numPr>
        <w:tabs>
          <w:tab w:val="clear" w:pos="567"/>
        </w:tabs>
        <w:spacing w:line="240" w:lineRule="auto"/>
        <w:rPr>
          <w:lang w:val="hu-HU"/>
        </w:rPr>
      </w:pPr>
      <w:r w:rsidRPr="00B26B2C">
        <w:rPr>
          <w:lang w:val="hu-HU"/>
        </w:rPr>
        <w:t>Ha a Noxafil szedése alatt súlyos hasmenés vagy hányás jelentkezik Önnél, azonnal beszéljen kezelőorvosával, gyógyszerészével vagy a gondozását végző egészségügyi szakemberrel, mivel előfordulhat, hogy a gyógyszer nem a megfelelő módon hat. További információkat lásd a 4. pontban.</w:t>
      </w:r>
    </w:p>
    <w:p w14:paraId="4A2837F0" w14:textId="77777777" w:rsidR="008C33EC" w:rsidRPr="00EE2A49" w:rsidRDefault="008C33EC" w:rsidP="008C33EC">
      <w:pPr>
        <w:numPr>
          <w:ilvl w:val="12"/>
          <w:numId w:val="0"/>
        </w:numPr>
        <w:tabs>
          <w:tab w:val="clear" w:pos="567"/>
        </w:tabs>
        <w:spacing w:line="240" w:lineRule="auto"/>
        <w:rPr>
          <w:lang w:val="hu-HU"/>
        </w:rPr>
      </w:pPr>
    </w:p>
    <w:p w14:paraId="03F6BDA5" w14:textId="04D0E91B" w:rsidR="008C33EC" w:rsidRPr="00EE2A49" w:rsidRDefault="008C33EC" w:rsidP="008C33EC">
      <w:pPr>
        <w:keepNext/>
        <w:keepLines/>
        <w:numPr>
          <w:ilvl w:val="12"/>
          <w:numId w:val="0"/>
        </w:numPr>
        <w:tabs>
          <w:tab w:val="clear" w:pos="567"/>
        </w:tabs>
        <w:spacing w:line="240" w:lineRule="auto"/>
        <w:rPr>
          <w:b/>
          <w:lang w:val="hu-HU"/>
        </w:rPr>
      </w:pPr>
      <w:r w:rsidRPr="00D526E0">
        <w:rPr>
          <w:b/>
          <w:lang w:val="hu-HU"/>
        </w:rPr>
        <w:t>A Noxafil gyomornedv</w:t>
      </w:r>
      <w:r w:rsidRPr="00D526E0">
        <w:rPr>
          <w:b/>
          <w:lang w:val="hu-HU"/>
        </w:rPr>
        <w:noBreakHyphen/>
        <w:t>ellenálló por és oldószer belsőleges szuszpenzióhoz</w:t>
      </w:r>
      <w:r w:rsidRPr="00EE2A49">
        <w:rPr>
          <w:b/>
          <w:lang w:val="hu-HU"/>
        </w:rPr>
        <w:t xml:space="preserve"> készítmény </w:t>
      </w:r>
      <w:r w:rsidRPr="00D526E0">
        <w:rPr>
          <w:b/>
          <w:lang w:val="hu-HU"/>
        </w:rPr>
        <w:t>egyidejű bevétele étellel és itallal</w:t>
      </w:r>
    </w:p>
    <w:p w14:paraId="2BD6130C" w14:textId="191CA8BB" w:rsidR="008C33EC" w:rsidRPr="00EE2A49" w:rsidRDefault="00D526E0" w:rsidP="008C33EC">
      <w:pPr>
        <w:keepNext/>
        <w:keepLines/>
        <w:tabs>
          <w:tab w:val="clear" w:pos="567"/>
        </w:tabs>
        <w:autoSpaceDE w:val="0"/>
        <w:autoSpaceDN w:val="0"/>
        <w:adjustRightInd w:val="0"/>
        <w:spacing w:line="240" w:lineRule="auto"/>
        <w:rPr>
          <w:bCs/>
          <w:lang w:val="hu-HU"/>
        </w:rPr>
      </w:pPr>
      <w:r w:rsidRPr="00EE2A49">
        <w:rPr>
          <w:bCs/>
          <w:lang w:val="hu-HU"/>
        </w:rPr>
        <w:t>Ez a gyógyszer</w:t>
      </w:r>
      <w:r w:rsidRPr="00D526E0">
        <w:rPr>
          <w:lang w:val="hu-HU"/>
        </w:rPr>
        <w:t xml:space="preserve"> étkezés közben vagy attól függetlenül egyaránt bevehető</w:t>
      </w:r>
      <w:r w:rsidRPr="00EE2A49">
        <w:rPr>
          <w:bCs/>
          <w:lang w:val="hu-HU"/>
        </w:rPr>
        <w:t>.</w:t>
      </w:r>
    </w:p>
    <w:p w14:paraId="4EA57E5D" w14:textId="79C437B3" w:rsidR="008C33EC" w:rsidRPr="00EE2A49" w:rsidRDefault="00D526E0" w:rsidP="008C33EC">
      <w:pPr>
        <w:keepNext/>
        <w:keepLines/>
        <w:tabs>
          <w:tab w:val="clear" w:pos="567"/>
        </w:tabs>
        <w:autoSpaceDE w:val="0"/>
        <w:autoSpaceDN w:val="0"/>
        <w:adjustRightInd w:val="0"/>
        <w:spacing w:line="240" w:lineRule="auto"/>
        <w:rPr>
          <w:bCs/>
          <w:lang w:val="hu-HU"/>
        </w:rPr>
      </w:pPr>
      <w:r w:rsidRPr="00EE2A49">
        <w:rPr>
          <w:lang w:val="hu-HU"/>
        </w:rPr>
        <w:t>Az alkohol befolyásolhatja a gyógyszer felszívódását.</w:t>
      </w:r>
    </w:p>
    <w:p w14:paraId="4640896F" w14:textId="77777777" w:rsidR="00DB6D36" w:rsidRPr="00B26B2C" w:rsidRDefault="00DB6D36" w:rsidP="00E1656A">
      <w:pPr>
        <w:tabs>
          <w:tab w:val="clear" w:pos="567"/>
        </w:tabs>
        <w:spacing w:line="240" w:lineRule="auto"/>
        <w:rPr>
          <w:lang w:val="hu-HU"/>
        </w:rPr>
      </w:pPr>
    </w:p>
    <w:p w14:paraId="34E53507" w14:textId="76DA6593" w:rsidR="005F333F" w:rsidRPr="00DF6AF8" w:rsidRDefault="005F333F" w:rsidP="005F333F">
      <w:pPr>
        <w:keepNext/>
        <w:keepLines/>
        <w:numPr>
          <w:ilvl w:val="12"/>
          <w:numId w:val="0"/>
        </w:numPr>
        <w:tabs>
          <w:tab w:val="clear" w:pos="567"/>
        </w:tabs>
        <w:spacing w:line="240" w:lineRule="auto"/>
        <w:rPr>
          <w:b/>
          <w:lang w:val="hu-HU"/>
        </w:rPr>
      </w:pPr>
      <w:r w:rsidRPr="00DF6AF8">
        <w:rPr>
          <w:b/>
          <w:lang w:val="hu-HU"/>
        </w:rPr>
        <w:t>Gyermekek</w:t>
      </w:r>
    </w:p>
    <w:p w14:paraId="58300EE1" w14:textId="77777777" w:rsidR="005F333F" w:rsidRPr="00DF6AF8" w:rsidRDefault="005F333F" w:rsidP="005F333F">
      <w:pPr>
        <w:numPr>
          <w:ilvl w:val="12"/>
          <w:numId w:val="0"/>
        </w:numPr>
        <w:tabs>
          <w:tab w:val="clear" w:pos="567"/>
        </w:tabs>
        <w:spacing w:line="240" w:lineRule="auto"/>
        <w:rPr>
          <w:lang w:val="hu-HU"/>
        </w:rPr>
      </w:pPr>
      <w:r w:rsidRPr="00DF6AF8">
        <w:rPr>
          <w:lang w:val="hu-HU"/>
        </w:rPr>
        <w:t>A Noxafil 2 évesnél fiatalabb gyermekeknek nem adható.</w:t>
      </w:r>
    </w:p>
    <w:p w14:paraId="46B7B690" w14:textId="77777777" w:rsidR="005F333F" w:rsidRPr="00DF6AF8" w:rsidRDefault="005F333F" w:rsidP="005F333F">
      <w:pPr>
        <w:numPr>
          <w:ilvl w:val="12"/>
          <w:numId w:val="0"/>
        </w:numPr>
        <w:tabs>
          <w:tab w:val="clear" w:pos="567"/>
        </w:tabs>
        <w:spacing w:line="240" w:lineRule="auto"/>
        <w:rPr>
          <w:lang w:val="hu-HU"/>
        </w:rPr>
      </w:pPr>
    </w:p>
    <w:p w14:paraId="10E39093" w14:textId="77777777" w:rsidR="005F333F" w:rsidRPr="00DF6AF8" w:rsidRDefault="005F333F" w:rsidP="005F333F">
      <w:pPr>
        <w:keepNext/>
        <w:keepLines/>
        <w:numPr>
          <w:ilvl w:val="12"/>
          <w:numId w:val="0"/>
        </w:numPr>
        <w:tabs>
          <w:tab w:val="clear" w:pos="567"/>
        </w:tabs>
        <w:spacing w:line="240" w:lineRule="auto"/>
        <w:rPr>
          <w:rStyle w:val="BodyText2Char"/>
          <w:lang w:val="hu-HU"/>
        </w:rPr>
      </w:pPr>
      <w:r w:rsidRPr="00DF6AF8">
        <w:rPr>
          <w:b/>
          <w:lang w:val="hu-HU"/>
        </w:rPr>
        <w:lastRenderedPageBreak/>
        <w:t>Egyéb gyógyszerek és a Noxafil</w:t>
      </w:r>
    </w:p>
    <w:p w14:paraId="052E1E37" w14:textId="77777777" w:rsidR="005F333F" w:rsidRPr="00DF6AF8" w:rsidRDefault="005F333F" w:rsidP="005F333F">
      <w:pPr>
        <w:numPr>
          <w:ilvl w:val="12"/>
          <w:numId w:val="0"/>
        </w:numPr>
        <w:tabs>
          <w:tab w:val="clear" w:pos="567"/>
        </w:tabs>
        <w:spacing w:line="240" w:lineRule="auto"/>
        <w:rPr>
          <w:lang w:val="hu-HU"/>
        </w:rPr>
      </w:pPr>
      <w:r w:rsidRPr="00DF6AF8">
        <w:rPr>
          <w:lang w:val="hu-HU"/>
        </w:rPr>
        <w:t xml:space="preserve">Feltétlenül tájékoztassa kezelőorvosát vagy gyógyszerészét </w:t>
      </w:r>
      <w:r w:rsidR="000D1B18" w:rsidRPr="00DF6AF8">
        <w:rPr>
          <w:lang w:val="hu-HU"/>
        </w:rPr>
        <w:t>az Ön vagy gyermeke</w:t>
      </w:r>
      <w:r w:rsidRPr="00DF6AF8">
        <w:rPr>
          <w:lang w:val="hu-HU"/>
        </w:rPr>
        <w:t xml:space="preserve"> jelenleg vagy nemrégiben szedett, valamint szedni tervezett egyéb gyógyszereiről.</w:t>
      </w:r>
    </w:p>
    <w:p w14:paraId="5549CA0B" w14:textId="77777777" w:rsidR="005F333F" w:rsidRPr="00B26B2C" w:rsidRDefault="005F333F" w:rsidP="005F333F">
      <w:pPr>
        <w:numPr>
          <w:ilvl w:val="12"/>
          <w:numId w:val="0"/>
        </w:numPr>
        <w:tabs>
          <w:tab w:val="clear" w:pos="567"/>
        </w:tabs>
        <w:spacing w:line="240" w:lineRule="auto"/>
        <w:rPr>
          <w:lang w:val="hu-HU"/>
        </w:rPr>
      </w:pPr>
    </w:p>
    <w:p w14:paraId="0AD8EC54" w14:textId="77777777" w:rsidR="005F333F" w:rsidRPr="00DF6AF8" w:rsidRDefault="005F333F" w:rsidP="005F333F">
      <w:pPr>
        <w:keepNext/>
        <w:keepLines/>
        <w:numPr>
          <w:ilvl w:val="12"/>
          <w:numId w:val="0"/>
        </w:numPr>
        <w:tabs>
          <w:tab w:val="clear" w:pos="567"/>
        </w:tabs>
        <w:spacing w:line="240" w:lineRule="auto"/>
        <w:rPr>
          <w:b/>
          <w:lang w:val="hu-HU"/>
        </w:rPr>
      </w:pPr>
      <w:r w:rsidRPr="00DF6AF8">
        <w:rPr>
          <w:b/>
          <w:lang w:val="hu-HU"/>
        </w:rPr>
        <w:t xml:space="preserve">Ne alkalmazza a Noxafilt, ha </w:t>
      </w:r>
      <w:r w:rsidR="000D1B18" w:rsidRPr="00DF6AF8">
        <w:rPr>
          <w:b/>
          <w:lang w:val="hu-HU"/>
        </w:rPr>
        <w:t xml:space="preserve">Ön vagy gyermeke </w:t>
      </w:r>
      <w:r w:rsidRPr="00DF6AF8">
        <w:rPr>
          <w:b/>
          <w:lang w:val="hu-HU"/>
        </w:rPr>
        <w:t>az alábbi gyógyszerek közül valamelyiket szedi:</w:t>
      </w:r>
    </w:p>
    <w:p w14:paraId="3EEF0E4F" w14:textId="22D46250" w:rsidR="005F333F" w:rsidRPr="00DF6AF8" w:rsidRDefault="005F333F" w:rsidP="005F333F">
      <w:pPr>
        <w:numPr>
          <w:ilvl w:val="0"/>
          <w:numId w:val="28"/>
        </w:numPr>
        <w:tabs>
          <w:tab w:val="clear" w:pos="567"/>
        </w:tabs>
        <w:spacing w:line="240" w:lineRule="auto"/>
        <w:ind w:left="567" w:right="-2" w:hanging="567"/>
        <w:rPr>
          <w:lang w:val="hu-HU"/>
        </w:rPr>
      </w:pPr>
      <w:proofErr w:type="spellStart"/>
      <w:r w:rsidRPr="00DF6AF8">
        <w:rPr>
          <w:lang w:val="hu-HU"/>
        </w:rPr>
        <w:t>terfenadin</w:t>
      </w:r>
      <w:proofErr w:type="spellEnd"/>
      <w:r w:rsidRPr="00DF6AF8">
        <w:rPr>
          <w:lang w:val="hu-HU"/>
        </w:rPr>
        <w:t xml:space="preserve"> (allergia kezelésére)</w:t>
      </w:r>
      <w:r w:rsidR="00D00E49">
        <w:rPr>
          <w:lang w:val="hu-HU"/>
        </w:rPr>
        <w:t>;</w:t>
      </w:r>
    </w:p>
    <w:p w14:paraId="7404C496" w14:textId="68C9F558" w:rsidR="005F333F" w:rsidRPr="00DF6AF8" w:rsidRDefault="005F333F" w:rsidP="005F333F">
      <w:pPr>
        <w:numPr>
          <w:ilvl w:val="0"/>
          <w:numId w:val="28"/>
        </w:numPr>
        <w:tabs>
          <w:tab w:val="clear" w:pos="567"/>
        </w:tabs>
        <w:spacing w:line="240" w:lineRule="auto"/>
        <w:ind w:left="567" w:right="-2" w:hanging="567"/>
        <w:rPr>
          <w:lang w:val="hu-HU"/>
        </w:rPr>
      </w:pPr>
      <w:proofErr w:type="spellStart"/>
      <w:r w:rsidRPr="00DF6AF8">
        <w:rPr>
          <w:lang w:val="hu-HU"/>
        </w:rPr>
        <w:t>asztemizol</w:t>
      </w:r>
      <w:proofErr w:type="spellEnd"/>
      <w:r w:rsidRPr="00DF6AF8">
        <w:rPr>
          <w:lang w:val="hu-HU"/>
        </w:rPr>
        <w:t xml:space="preserve"> (allergia kezelésére)</w:t>
      </w:r>
      <w:r w:rsidR="00D00E49">
        <w:rPr>
          <w:lang w:val="hu-HU"/>
        </w:rPr>
        <w:t>;</w:t>
      </w:r>
    </w:p>
    <w:p w14:paraId="75F6B12A" w14:textId="22B7EED0" w:rsidR="005F333F" w:rsidRPr="00DF6AF8" w:rsidRDefault="005F333F" w:rsidP="005F333F">
      <w:pPr>
        <w:numPr>
          <w:ilvl w:val="0"/>
          <w:numId w:val="28"/>
        </w:numPr>
        <w:tabs>
          <w:tab w:val="clear" w:pos="567"/>
        </w:tabs>
        <w:spacing w:line="240" w:lineRule="auto"/>
        <w:ind w:left="567" w:right="-2" w:hanging="567"/>
        <w:rPr>
          <w:lang w:val="hu-HU"/>
        </w:rPr>
      </w:pPr>
      <w:proofErr w:type="spellStart"/>
      <w:r w:rsidRPr="00DF6AF8">
        <w:rPr>
          <w:lang w:val="hu-HU"/>
        </w:rPr>
        <w:t>ciszaprid</w:t>
      </w:r>
      <w:proofErr w:type="spellEnd"/>
      <w:r w:rsidRPr="00DF6AF8">
        <w:rPr>
          <w:lang w:val="hu-HU"/>
        </w:rPr>
        <w:t xml:space="preserve"> (gyomorproblémák kezelésére)</w:t>
      </w:r>
      <w:r w:rsidR="00D00E49">
        <w:rPr>
          <w:lang w:val="hu-HU"/>
        </w:rPr>
        <w:t>;</w:t>
      </w:r>
    </w:p>
    <w:p w14:paraId="13F79012" w14:textId="4078540D" w:rsidR="005F333F" w:rsidRPr="00DF6AF8" w:rsidRDefault="005F333F" w:rsidP="005F333F">
      <w:pPr>
        <w:numPr>
          <w:ilvl w:val="0"/>
          <w:numId w:val="28"/>
        </w:numPr>
        <w:tabs>
          <w:tab w:val="clear" w:pos="567"/>
        </w:tabs>
        <w:spacing w:line="240" w:lineRule="auto"/>
        <w:ind w:left="567" w:right="-2" w:hanging="567"/>
        <w:rPr>
          <w:lang w:val="hu-HU"/>
        </w:rPr>
      </w:pPr>
      <w:r w:rsidRPr="00DF6AF8">
        <w:rPr>
          <w:lang w:val="hu-HU"/>
        </w:rPr>
        <w:t xml:space="preserve">pimozid (a </w:t>
      </w:r>
      <w:proofErr w:type="spellStart"/>
      <w:r w:rsidRPr="00DF6AF8">
        <w:rPr>
          <w:lang w:val="hu-HU"/>
        </w:rPr>
        <w:t>Tourette</w:t>
      </w:r>
      <w:proofErr w:type="spellEnd"/>
      <w:r w:rsidRPr="00DF6AF8">
        <w:rPr>
          <w:lang w:val="hu-HU"/>
        </w:rPr>
        <w:t>-betegség és mentális betegség tüneteinek kezelésére)</w:t>
      </w:r>
      <w:r w:rsidR="00D00E49">
        <w:rPr>
          <w:lang w:val="hu-HU"/>
        </w:rPr>
        <w:t>;</w:t>
      </w:r>
    </w:p>
    <w:p w14:paraId="1B5EC71A" w14:textId="54715237" w:rsidR="005F333F" w:rsidRPr="00DF6AF8" w:rsidRDefault="005F333F" w:rsidP="005F333F">
      <w:pPr>
        <w:numPr>
          <w:ilvl w:val="0"/>
          <w:numId w:val="28"/>
        </w:numPr>
        <w:tabs>
          <w:tab w:val="clear" w:pos="567"/>
        </w:tabs>
        <w:spacing w:line="240" w:lineRule="auto"/>
        <w:ind w:left="567" w:right="-2" w:hanging="567"/>
        <w:rPr>
          <w:lang w:val="hu-HU"/>
        </w:rPr>
      </w:pPr>
      <w:proofErr w:type="spellStart"/>
      <w:r w:rsidRPr="00DF6AF8">
        <w:rPr>
          <w:lang w:val="hu-HU"/>
        </w:rPr>
        <w:t>halofantrin</w:t>
      </w:r>
      <w:proofErr w:type="spellEnd"/>
      <w:r w:rsidRPr="00DF6AF8">
        <w:rPr>
          <w:lang w:val="hu-HU"/>
        </w:rPr>
        <w:t xml:space="preserve"> (malária kezelésére)</w:t>
      </w:r>
      <w:r w:rsidR="00D00E49">
        <w:rPr>
          <w:lang w:val="hu-HU"/>
        </w:rPr>
        <w:t>;</w:t>
      </w:r>
    </w:p>
    <w:p w14:paraId="1E08EBA4" w14:textId="77777777" w:rsidR="005F333F" w:rsidRPr="00DF6AF8" w:rsidRDefault="005F333F" w:rsidP="005F333F">
      <w:pPr>
        <w:numPr>
          <w:ilvl w:val="0"/>
          <w:numId w:val="28"/>
        </w:numPr>
        <w:tabs>
          <w:tab w:val="clear" w:pos="567"/>
        </w:tabs>
        <w:spacing w:line="240" w:lineRule="auto"/>
        <w:ind w:left="567" w:right="-2" w:hanging="567"/>
        <w:rPr>
          <w:lang w:val="hu-HU"/>
        </w:rPr>
      </w:pPr>
      <w:proofErr w:type="spellStart"/>
      <w:r w:rsidRPr="00DF6AF8">
        <w:rPr>
          <w:lang w:val="hu-HU"/>
        </w:rPr>
        <w:t>kinidin</w:t>
      </w:r>
      <w:proofErr w:type="spellEnd"/>
      <w:r w:rsidRPr="00DF6AF8">
        <w:rPr>
          <w:lang w:val="hu-HU"/>
        </w:rPr>
        <w:t xml:space="preserve"> (szívritmuszavar kezelésére).</w:t>
      </w:r>
    </w:p>
    <w:p w14:paraId="5744B916" w14:textId="77777777" w:rsidR="005F333F" w:rsidRPr="00DF6AF8" w:rsidRDefault="005F333F" w:rsidP="005F333F">
      <w:pPr>
        <w:keepNext/>
        <w:keepLines/>
        <w:tabs>
          <w:tab w:val="clear" w:pos="567"/>
        </w:tabs>
        <w:spacing w:line="240" w:lineRule="auto"/>
        <w:rPr>
          <w:lang w:val="hu-HU"/>
        </w:rPr>
      </w:pPr>
      <w:r w:rsidRPr="00DF6AF8">
        <w:rPr>
          <w:lang w:val="hu-HU"/>
        </w:rPr>
        <w:t xml:space="preserve">A Noxafil emelheti az alábbi gyógyszerek szintjét a vérben, ami </w:t>
      </w:r>
      <w:r w:rsidR="000D1B18" w:rsidRPr="00DF6AF8">
        <w:rPr>
          <w:lang w:val="hu-HU"/>
        </w:rPr>
        <w:t xml:space="preserve">nagyon </w:t>
      </w:r>
      <w:r w:rsidRPr="00DF6AF8">
        <w:rPr>
          <w:lang w:val="hu-HU"/>
        </w:rPr>
        <w:t>súlyos szívritmuszavarokat idézhet elő:</w:t>
      </w:r>
    </w:p>
    <w:p w14:paraId="027D57EA" w14:textId="2B91CD57" w:rsidR="005F333F" w:rsidRPr="00DF6AF8" w:rsidRDefault="005F333F" w:rsidP="00FB775A">
      <w:pPr>
        <w:numPr>
          <w:ilvl w:val="0"/>
          <w:numId w:val="49"/>
        </w:numPr>
        <w:tabs>
          <w:tab w:val="clear" w:pos="567"/>
        </w:tabs>
        <w:spacing w:line="240" w:lineRule="auto"/>
        <w:ind w:left="567" w:hanging="567"/>
        <w:rPr>
          <w:lang w:val="hu-HU"/>
        </w:rPr>
      </w:pPr>
      <w:r w:rsidRPr="00DF6AF8">
        <w:rPr>
          <w:lang w:val="hu-HU"/>
        </w:rPr>
        <w:t>bármilyen olyan gyógyszer, amely „</w:t>
      </w:r>
      <w:proofErr w:type="spellStart"/>
      <w:r w:rsidRPr="00DF6AF8">
        <w:rPr>
          <w:lang w:val="hu-HU"/>
        </w:rPr>
        <w:t>ergot</w:t>
      </w:r>
      <w:proofErr w:type="spellEnd"/>
      <w:r w:rsidRPr="00DF6AF8">
        <w:rPr>
          <w:lang w:val="hu-HU"/>
        </w:rPr>
        <w:t xml:space="preserve"> alkaloidokat” tartalmaz (mint pl. </w:t>
      </w:r>
      <w:proofErr w:type="spellStart"/>
      <w:r w:rsidRPr="00DF6AF8">
        <w:rPr>
          <w:lang w:val="hu-HU"/>
        </w:rPr>
        <w:t>ergotamint</w:t>
      </w:r>
      <w:proofErr w:type="spellEnd"/>
      <w:r w:rsidRPr="00DF6AF8">
        <w:rPr>
          <w:lang w:val="hu-HU"/>
        </w:rPr>
        <w:t xml:space="preserve"> vagy </w:t>
      </w:r>
      <w:proofErr w:type="spellStart"/>
      <w:r w:rsidRPr="00DF6AF8">
        <w:rPr>
          <w:lang w:val="hu-HU"/>
        </w:rPr>
        <w:t>dihidroergotamint</w:t>
      </w:r>
      <w:proofErr w:type="spellEnd"/>
      <w:r w:rsidRPr="00DF6AF8">
        <w:rPr>
          <w:lang w:val="hu-HU"/>
        </w:rPr>
        <w:t>), amelyeket migrén kezelésére használnak. A Noxafil emelheti e gyógyszerek szintjét a vérben, ami súlyosan csökkentheti a kéz ujjainak vagy a láb ujjainak vérellátását és károsíthatja azokat</w:t>
      </w:r>
      <w:r w:rsidR="00D00E49">
        <w:rPr>
          <w:lang w:val="hu-HU"/>
        </w:rPr>
        <w:t>;</w:t>
      </w:r>
    </w:p>
    <w:p w14:paraId="1DA25419" w14:textId="137F4D03" w:rsidR="005F333F" w:rsidRDefault="005F333F" w:rsidP="00FB775A">
      <w:pPr>
        <w:numPr>
          <w:ilvl w:val="0"/>
          <w:numId w:val="46"/>
        </w:numPr>
        <w:tabs>
          <w:tab w:val="clear" w:pos="567"/>
        </w:tabs>
        <w:spacing w:line="240" w:lineRule="auto"/>
        <w:ind w:left="567" w:hanging="567"/>
        <w:rPr>
          <w:lang w:val="hu-HU"/>
        </w:rPr>
      </w:pPr>
      <w:r w:rsidRPr="00DF6AF8">
        <w:rPr>
          <w:lang w:val="hu-HU"/>
        </w:rPr>
        <w:t xml:space="preserve">„sztatin” (mint pl. szimvasztatin, atorvasztatin vagy </w:t>
      </w:r>
      <w:proofErr w:type="spellStart"/>
      <w:r w:rsidRPr="00DF6AF8">
        <w:rPr>
          <w:lang w:val="hu-HU"/>
        </w:rPr>
        <w:t>lovasztatin</w:t>
      </w:r>
      <w:proofErr w:type="spellEnd"/>
      <w:r w:rsidRPr="00DF6AF8">
        <w:rPr>
          <w:lang w:val="hu-HU"/>
        </w:rPr>
        <w:t>), melyek a vér magas koleszterinszintjének kezelésére szolgálnak</w:t>
      </w:r>
      <w:r w:rsidR="00D00E49">
        <w:rPr>
          <w:lang w:val="hu-HU"/>
        </w:rPr>
        <w:t>;</w:t>
      </w:r>
    </w:p>
    <w:p w14:paraId="1990F54A" w14:textId="396AE7A7" w:rsidR="00FB775A" w:rsidRPr="00FB775A" w:rsidRDefault="00FB775A" w:rsidP="00FB775A">
      <w:pPr>
        <w:numPr>
          <w:ilvl w:val="0"/>
          <w:numId w:val="46"/>
        </w:numPr>
        <w:tabs>
          <w:tab w:val="clear" w:pos="567"/>
        </w:tabs>
        <w:spacing w:line="240" w:lineRule="auto"/>
        <w:ind w:left="567" w:hanging="567"/>
        <w:rPr>
          <w:lang w:val="hu-HU"/>
        </w:rPr>
      </w:pPr>
      <w:proofErr w:type="spellStart"/>
      <w:r>
        <w:rPr>
          <w:lang w:val="hu-HU"/>
        </w:rPr>
        <w:t>venetoklax</w:t>
      </w:r>
      <w:proofErr w:type="spellEnd"/>
      <w:r>
        <w:rPr>
          <w:lang w:val="hu-HU"/>
        </w:rPr>
        <w:t>, amikor azt egy biz</w:t>
      </w:r>
      <w:r w:rsidR="00A93191">
        <w:rPr>
          <w:lang w:val="hu-HU"/>
        </w:rPr>
        <w:t>o</w:t>
      </w:r>
      <w:r>
        <w:rPr>
          <w:lang w:val="hu-HU"/>
        </w:rPr>
        <w:t xml:space="preserve">nyos típusú rák, a </w:t>
      </w:r>
      <w:proofErr w:type="spellStart"/>
      <w:r>
        <w:t>krónikus</w:t>
      </w:r>
      <w:proofErr w:type="spellEnd"/>
      <w:r>
        <w:t xml:space="preserve"> </w:t>
      </w:r>
      <w:proofErr w:type="spellStart"/>
      <w:r>
        <w:t>limfoid</w:t>
      </w:r>
      <w:proofErr w:type="spellEnd"/>
      <w:r>
        <w:t xml:space="preserve"> </w:t>
      </w:r>
      <w:proofErr w:type="spellStart"/>
      <w:r>
        <w:t>leukémia</w:t>
      </w:r>
      <w:proofErr w:type="spellEnd"/>
      <w:r>
        <w:t xml:space="preserve"> (CLL) </w:t>
      </w:r>
      <w:proofErr w:type="spellStart"/>
      <w:r>
        <w:t>kezelésének</w:t>
      </w:r>
      <w:proofErr w:type="spellEnd"/>
      <w:r>
        <w:t xml:space="preserve"> </w:t>
      </w:r>
      <w:proofErr w:type="spellStart"/>
      <w:r>
        <w:t>megkezdésekor</w:t>
      </w:r>
      <w:proofErr w:type="spellEnd"/>
      <w:r>
        <w:t xml:space="preserve"> </w:t>
      </w:r>
      <w:proofErr w:type="spellStart"/>
      <w:r>
        <w:t>alkalmazzák</w:t>
      </w:r>
      <w:proofErr w:type="spellEnd"/>
      <w:r>
        <w:t>.</w:t>
      </w:r>
    </w:p>
    <w:p w14:paraId="7780FD60" w14:textId="77777777" w:rsidR="005F333F" w:rsidRPr="00B26B2C" w:rsidRDefault="005F333F" w:rsidP="00CB598A">
      <w:pPr>
        <w:tabs>
          <w:tab w:val="clear" w:pos="567"/>
        </w:tabs>
        <w:spacing w:line="240" w:lineRule="auto"/>
        <w:rPr>
          <w:lang w:val="hu-HU"/>
        </w:rPr>
      </w:pPr>
    </w:p>
    <w:p w14:paraId="2A8548DB" w14:textId="77777777" w:rsidR="005F333F" w:rsidRPr="00DF6AF8" w:rsidRDefault="005F333F" w:rsidP="005F333F">
      <w:pPr>
        <w:tabs>
          <w:tab w:val="clear" w:pos="567"/>
        </w:tabs>
        <w:spacing w:line="240" w:lineRule="auto"/>
        <w:rPr>
          <w:lang w:val="hu-HU"/>
        </w:rPr>
      </w:pPr>
      <w:r w:rsidRPr="00DF6AF8">
        <w:rPr>
          <w:lang w:val="hu-HU"/>
        </w:rPr>
        <w:t>Ne alkalmazza a Noxafilt, ha a fentiek közül valamelyik vonatkozik Önre</w:t>
      </w:r>
      <w:r w:rsidR="005F6742" w:rsidRPr="00DF6AF8">
        <w:rPr>
          <w:lang w:val="hu-HU"/>
        </w:rPr>
        <w:t xml:space="preserve"> vagy gyermekére</w:t>
      </w:r>
      <w:r w:rsidRPr="00DF6AF8">
        <w:rPr>
          <w:lang w:val="hu-HU"/>
        </w:rPr>
        <w:t>. Amennyiben nem biztos benne, a gyógyszer alkalmazása előtt beszéljen kezelőorvosával vagy gyógyszerészével.</w:t>
      </w:r>
    </w:p>
    <w:p w14:paraId="5648D27F" w14:textId="77777777" w:rsidR="005F333F" w:rsidRPr="00DF6AF8" w:rsidRDefault="005F333F" w:rsidP="005F333F">
      <w:pPr>
        <w:tabs>
          <w:tab w:val="clear" w:pos="567"/>
        </w:tabs>
        <w:spacing w:line="240" w:lineRule="auto"/>
        <w:rPr>
          <w:u w:val="single"/>
          <w:lang w:val="hu-HU"/>
        </w:rPr>
      </w:pPr>
    </w:p>
    <w:p w14:paraId="42C04347" w14:textId="77777777" w:rsidR="005F333F" w:rsidRPr="00DF6AF8" w:rsidRDefault="005F333F" w:rsidP="005F333F">
      <w:pPr>
        <w:keepNext/>
        <w:keepLines/>
        <w:numPr>
          <w:ilvl w:val="12"/>
          <w:numId w:val="0"/>
        </w:numPr>
        <w:tabs>
          <w:tab w:val="clear" w:pos="567"/>
        </w:tabs>
        <w:spacing w:line="240" w:lineRule="auto"/>
        <w:rPr>
          <w:u w:val="single"/>
          <w:lang w:val="hu-HU"/>
        </w:rPr>
      </w:pPr>
      <w:r w:rsidRPr="00DF6AF8">
        <w:rPr>
          <w:u w:val="single"/>
          <w:lang w:val="hu-HU"/>
        </w:rPr>
        <w:t>Egyéb gyógyszerek</w:t>
      </w:r>
    </w:p>
    <w:p w14:paraId="64E1DF45" w14:textId="77777777" w:rsidR="005F333F" w:rsidRPr="00DF6AF8" w:rsidRDefault="005F333F" w:rsidP="005F333F">
      <w:pPr>
        <w:numPr>
          <w:ilvl w:val="12"/>
          <w:numId w:val="0"/>
        </w:numPr>
        <w:spacing w:line="240" w:lineRule="auto"/>
        <w:rPr>
          <w:lang w:val="hu-HU"/>
        </w:rPr>
      </w:pPr>
      <w:r w:rsidRPr="00DF6AF8">
        <w:rPr>
          <w:lang w:val="hu-HU"/>
        </w:rPr>
        <w:t xml:space="preserve">Feltétlenül nézze meg az előzőekben megadott azon gyógyszerek listáját, melyeket tilos </w:t>
      </w:r>
      <w:r w:rsidR="005F6742" w:rsidRPr="00DF6AF8">
        <w:rPr>
          <w:lang w:val="hu-HU"/>
        </w:rPr>
        <w:t xml:space="preserve">Önnek vagy gyermekének </w:t>
      </w:r>
      <w:r w:rsidRPr="00DF6AF8">
        <w:rPr>
          <w:lang w:val="hu-HU"/>
        </w:rPr>
        <w:t xml:space="preserve">a </w:t>
      </w:r>
      <w:proofErr w:type="spellStart"/>
      <w:r w:rsidRPr="00DF6AF8">
        <w:rPr>
          <w:lang w:val="hu-HU"/>
        </w:rPr>
        <w:t>Noxafillal</w:t>
      </w:r>
      <w:proofErr w:type="spellEnd"/>
      <w:r w:rsidRPr="00DF6AF8">
        <w:rPr>
          <w:lang w:val="hu-HU"/>
        </w:rPr>
        <w:t xml:space="preserve"> együtt szedni</w:t>
      </w:r>
      <w:r w:rsidR="005F6742" w:rsidRPr="00DF6AF8">
        <w:rPr>
          <w:lang w:val="hu-HU"/>
        </w:rPr>
        <w:t>e</w:t>
      </w:r>
      <w:r w:rsidRPr="00DF6AF8">
        <w:rPr>
          <w:lang w:val="hu-HU"/>
        </w:rPr>
        <w:t xml:space="preserve">. A fent megnevezett gyógyszereken kívül léteznek más olyan gyógyszerek, amelyek magukban hordozzák a ritmuszavarok veszélyét, ami fokozottabb lehet, ha ezeket </w:t>
      </w:r>
      <w:proofErr w:type="spellStart"/>
      <w:r w:rsidRPr="00DF6AF8">
        <w:rPr>
          <w:lang w:val="hu-HU"/>
        </w:rPr>
        <w:t>Noxafillal</w:t>
      </w:r>
      <w:proofErr w:type="spellEnd"/>
      <w:r w:rsidRPr="00DF6AF8">
        <w:rPr>
          <w:lang w:val="hu-HU"/>
        </w:rPr>
        <w:t xml:space="preserve"> együtt szedik. Feltétlenül sorolja fel kezelőorvosának az összes, </w:t>
      </w:r>
      <w:r w:rsidR="005F6742" w:rsidRPr="00DF6AF8">
        <w:rPr>
          <w:lang w:val="hu-HU"/>
        </w:rPr>
        <w:t xml:space="preserve">az </w:t>
      </w:r>
      <w:r w:rsidRPr="00DF6AF8">
        <w:rPr>
          <w:lang w:val="hu-HU"/>
        </w:rPr>
        <w:t>Ön</w:t>
      </w:r>
      <w:r w:rsidR="005F6742" w:rsidRPr="00DF6AF8">
        <w:rPr>
          <w:lang w:val="hu-HU"/>
        </w:rPr>
        <w:t xml:space="preserve"> vagy gyermeke</w:t>
      </w:r>
      <w:r w:rsidRPr="00DF6AF8">
        <w:rPr>
          <w:lang w:val="hu-HU"/>
        </w:rPr>
        <w:t xml:space="preserve"> által szedett gyógyszert (a vényköteleseket és a vény nélkül kaphatóakat is).</w:t>
      </w:r>
    </w:p>
    <w:p w14:paraId="483F4A29" w14:textId="77777777" w:rsidR="005F333F" w:rsidRPr="00DF6AF8" w:rsidRDefault="005F333F" w:rsidP="005F333F">
      <w:pPr>
        <w:numPr>
          <w:ilvl w:val="12"/>
          <w:numId w:val="0"/>
        </w:numPr>
        <w:tabs>
          <w:tab w:val="clear" w:pos="567"/>
        </w:tabs>
        <w:spacing w:line="240" w:lineRule="auto"/>
        <w:rPr>
          <w:lang w:val="hu-HU"/>
        </w:rPr>
      </w:pPr>
    </w:p>
    <w:p w14:paraId="3F0CD68B" w14:textId="77777777" w:rsidR="005F333F" w:rsidRPr="00DF6AF8" w:rsidRDefault="005F333F" w:rsidP="005F333F">
      <w:pPr>
        <w:spacing w:line="240" w:lineRule="auto"/>
        <w:rPr>
          <w:lang w:val="hu-HU"/>
        </w:rPr>
      </w:pPr>
      <w:r w:rsidRPr="00DF6AF8">
        <w:rPr>
          <w:lang w:val="hu-HU"/>
        </w:rPr>
        <w:t>Bizonyos gyógyszerek emelhetik a Noxafil szintjét a vérben, növelve ezzel a Noxafil okozta mellékhatások kockázatát.</w:t>
      </w:r>
    </w:p>
    <w:p w14:paraId="6A8F6F8E" w14:textId="77777777" w:rsidR="005F333F" w:rsidRPr="00DF6AF8" w:rsidRDefault="005F333F" w:rsidP="005F333F">
      <w:pPr>
        <w:spacing w:line="240" w:lineRule="auto"/>
        <w:rPr>
          <w:lang w:val="hu-HU"/>
        </w:rPr>
      </w:pPr>
    </w:p>
    <w:p w14:paraId="1BB78B5B" w14:textId="77777777" w:rsidR="005F333F" w:rsidRPr="00DF6AF8" w:rsidRDefault="005F333F" w:rsidP="005F333F">
      <w:pPr>
        <w:keepNext/>
        <w:keepLines/>
        <w:spacing w:line="240" w:lineRule="auto"/>
        <w:rPr>
          <w:lang w:val="hu-HU"/>
        </w:rPr>
      </w:pPr>
      <w:r w:rsidRPr="00DF6AF8">
        <w:rPr>
          <w:lang w:val="hu-HU"/>
        </w:rPr>
        <w:t>Az alábbi gyógyszerek csökkenthetik a Noxafil hatásosságát, mivel csökkentik a Noxafil szintjét a vérben:</w:t>
      </w:r>
    </w:p>
    <w:p w14:paraId="6B69E3B2" w14:textId="15BA2DBB"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proofErr w:type="spellStart"/>
      <w:r w:rsidRPr="00DF6AF8">
        <w:rPr>
          <w:lang w:val="hu-HU"/>
        </w:rPr>
        <w:t>rifabutin</w:t>
      </w:r>
      <w:proofErr w:type="spellEnd"/>
      <w:r w:rsidRPr="00DF6AF8">
        <w:rPr>
          <w:lang w:val="hu-HU"/>
        </w:rPr>
        <w:t xml:space="preserve"> és </w:t>
      </w:r>
      <w:proofErr w:type="spellStart"/>
      <w:r w:rsidRPr="00DF6AF8">
        <w:rPr>
          <w:lang w:val="hu-HU"/>
        </w:rPr>
        <w:t>rifampicin</w:t>
      </w:r>
      <w:proofErr w:type="spellEnd"/>
      <w:r w:rsidRPr="00DF6AF8">
        <w:rPr>
          <w:lang w:val="hu-HU"/>
        </w:rPr>
        <w:t xml:space="preserve"> (bizonyos fertőzések kezelésére). Amennyiben Ön </w:t>
      </w:r>
      <w:proofErr w:type="spellStart"/>
      <w:r w:rsidRPr="00DF6AF8">
        <w:rPr>
          <w:lang w:val="hu-HU"/>
        </w:rPr>
        <w:t>rifabutin</w:t>
      </w:r>
      <w:proofErr w:type="spellEnd"/>
      <w:r w:rsidRPr="00DF6AF8">
        <w:rPr>
          <w:lang w:val="hu-HU"/>
        </w:rPr>
        <w:t xml:space="preserve">-kezelés alatt áll, vérképe ellenőrzésére és a </w:t>
      </w:r>
      <w:proofErr w:type="spellStart"/>
      <w:r w:rsidRPr="00DF6AF8">
        <w:rPr>
          <w:lang w:val="hu-HU"/>
        </w:rPr>
        <w:t>rifabutin</w:t>
      </w:r>
      <w:proofErr w:type="spellEnd"/>
      <w:r w:rsidRPr="00DF6AF8">
        <w:rPr>
          <w:lang w:val="hu-HU"/>
        </w:rPr>
        <w:t xml:space="preserve"> lehetséges mellékhatásainak monitorozására lesz szükség</w:t>
      </w:r>
      <w:r w:rsidR="00D00E49">
        <w:rPr>
          <w:lang w:val="hu-HU"/>
        </w:rPr>
        <w:t>;</w:t>
      </w:r>
    </w:p>
    <w:p w14:paraId="585101FF" w14:textId="227916E8"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proofErr w:type="spellStart"/>
      <w:r w:rsidRPr="00DF6AF8">
        <w:rPr>
          <w:lang w:val="hu-HU"/>
        </w:rPr>
        <w:t>fenitoin</w:t>
      </w:r>
      <w:proofErr w:type="spellEnd"/>
      <w:r w:rsidRPr="00DF6AF8">
        <w:rPr>
          <w:lang w:val="hu-HU"/>
        </w:rPr>
        <w:t xml:space="preserve">, </w:t>
      </w:r>
      <w:proofErr w:type="spellStart"/>
      <w:r w:rsidRPr="00DF6AF8">
        <w:rPr>
          <w:lang w:val="hu-HU"/>
        </w:rPr>
        <w:t>karbamazepin</w:t>
      </w:r>
      <w:proofErr w:type="spellEnd"/>
      <w:r w:rsidRPr="00DF6AF8">
        <w:rPr>
          <w:lang w:val="hu-HU"/>
        </w:rPr>
        <w:t xml:space="preserve">, </w:t>
      </w:r>
      <w:proofErr w:type="spellStart"/>
      <w:r w:rsidRPr="00DF6AF8">
        <w:rPr>
          <w:lang w:val="hu-HU"/>
        </w:rPr>
        <w:t>fenobarbitál</w:t>
      </w:r>
      <w:proofErr w:type="spellEnd"/>
      <w:r w:rsidRPr="00DF6AF8">
        <w:rPr>
          <w:lang w:val="hu-HU"/>
        </w:rPr>
        <w:t xml:space="preserve"> vagy </w:t>
      </w:r>
      <w:proofErr w:type="spellStart"/>
      <w:r w:rsidRPr="00DF6AF8">
        <w:rPr>
          <w:lang w:val="hu-HU"/>
        </w:rPr>
        <w:t>primidon</w:t>
      </w:r>
      <w:proofErr w:type="spellEnd"/>
      <w:r w:rsidRPr="00DF6AF8">
        <w:rPr>
          <w:lang w:val="hu-HU"/>
        </w:rPr>
        <w:t xml:space="preserve"> (a görcsrohamok kezelésére vagy megelőzésére alkalmazzák)</w:t>
      </w:r>
      <w:r w:rsidR="00D00E49">
        <w:rPr>
          <w:lang w:val="hu-HU"/>
        </w:rPr>
        <w:t>;</w:t>
      </w:r>
    </w:p>
    <w:p w14:paraId="277B590B" w14:textId="2C15CC9A" w:rsidR="00560306" w:rsidRDefault="005F333F" w:rsidP="005F333F">
      <w:pPr>
        <w:numPr>
          <w:ilvl w:val="0"/>
          <w:numId w:val="42"/>
        </w:numPr>
        <w:tabs>
          <w:tab w:val="clear" w:pos="567"/>
        </w:tabs>
        <w:autoSpaceDE w:val="0"/>
        <w:autoSpaceDN w:val="0"/>
        <w:adjustRightInd w:val="0"/>
        <w:spacing w:line="240" w:lineRule="auto"/>
        <w:ind w:left="567" w:hanging="567"/>
        <w:rPr>
          <w:lang w:val="hu-HU"/>
        </w:rPr>
      </w:pPr>
      <w:proofErr w:type="spellStart"/>
      <w:r w:rsidRPr="00DF6AF8">
        <w:rPr>
          <w:lang w:val="hu-HU"/>
        </w:rPr>
        <w:t>efavirenz</w:t>
      </w:r>
      <w:proofErr w:type="spellEnd"/>
      <w:r w:rsidRPr="00DF6AF8">
        <w:rPr>
          <w:lang w:val="hu-HU"/>
        </w:rPr>
        <w:t xml:space="preserve"> és </w:t>
      </w:r>
      <w:proofErr w:type="spellStart"/>
      <w:r w:rsidRPr="00DF6AF8">
        <w:rPr>
          <w:lang w:val="hu-HU"/>
        </w:rPr>
        <w:t>foszamprenavir</w:t>
      </w:r>
      <w:proofErr w:type="spellEnd"/>
      <w:r w:rsidRPr="00DF6AF8">
        <w:rPr>
          <w:lang w:val="hu-HU"/>
        </w:rPr>
        <w:t>, melyeket a HIV-fertőzés kezelésére alkalmaznak</w:t>
      </w:r>
      <w:r w:rsidR="00560306">
        <w:rPr>
          <w:lang w:val="hu-HU"/>
        </w:rPr>
        <w:t>;</w:t>
      </w:r>
    </w:p>
    <w:p w14:paraId="36C687DA" w14:textId="4931B0BF" w:rsidR="005F333F" w:rsidRPr="00DF6AF8" w:rsidRDefault="00560306" w:rsidP="005F333F">
      <w:pPr>
        <w:numPr>
          <w:ilvl w:val="0"/>
          <w:numId w:val="42"/>
        </w:numPr>
        <w:tabs>
          <w:tab w:val="clear" w:pos="567"/>
        </w:tabs>
        <w:autoSpaceDE w:val="0"/>
        <w:autoSpaceDN w:val="0"/>
        <w:adjustRightInd w:val="0"/>
        <w:spacing w:line="240" w:lineRule="auto"/>
        <w:ind w:left="567" w:hanging="567"/>
        <w:rPr>
          <w:lang w:val="hu-HU"/>
        </w:rPr>
      </w:pPr>
      <w:proofErr w:type="spellStart"/>
      <w:r>
        <w:rPr>
          <w:lang w:val="hu-HU"/>
        </w:rPr>
        <w:t>flukloxacillin</w:t>
      </w:r>
      <w:proofErr w:type="spellEnd"/>
      <w:r>
        <w:rPr>
          <w:lang w:val="hu-HU"/>
        </w:rPr>
        <w:t xml:space="preserve"> (bakt</w:t>
      </w:r>
      <w:r w:rsidR="008668F0">
        <w:rPr>
          <w:lang w:val="hu-HU"/>
        </w:rPr>
        <w:t>érium okozta</w:t>
      </w:r>
      <w:r>
        <w:rPr>
          <w:lang w:val="hu-HU"/>
        </w:rPr>
        <w:t xml:space="preserve"> fertőzések kezelésére alkalmazott antibiotikum)</w:t>
      </w:r>
      <w:r w:rsidR="005F333F" w:rsidRPr="00DF6AF8">
        <w:rPr>
          <w:lang w:val="hu-HU"/>
        </w:rPr>
        <w:t>.</w:t>
      </w:r>
    </w:p>
    <w:p w14:paraId="79568577" w14:textId="77777777" w:rsidR="005F333F" w:rsidRPr="00B26B2C" w:rsidRDefault="005F333F" w:rsidP="005F333F">
      <w:pPr>
        <w:spacing w:line="240" w:lineRule="auto"/>
        <w:rPr>
          <w:lang w:val="hu-HU"/>
        </w:rPr>
      </w:pPr>
    </w:p>
    <w:p w14:paraId="074B2D2E" w14:textId="77777777" w:rsidR="005F333F" w:rsidRPr="00DF6AF8" w:rsidRDefault="005F333F" w:rsidP="005F333F">
      <w:pPr>
        <w:keepNext/>
        <w:keepLines/>
        <w:spacing w:line="240" w:lineRule="auto"/>
        <w:rPr>
          <w:lang w:val="hu-HU"/>
        </w:rPr>
      </w:pPr>
      <w:r w:rsidRPr="00DF6AF8">
        <w:rPr>
          <w:lang w:val="hu-HU"/>
        </w:rPr>
        <w:t>A Noxafil növelheti néhány más gyógyszer</w:t>
      </w:r>
      <w:r w:rsidR="00EC39C4" w:rsidRPr="00B26B2C">
        <w:rPr>
          <w:lang w:val="hu-HU"/>
        </w:rPr>
        <w:t>ek</w:t>
      </w:r>
      <w:r w:rsidRPr="00DF6AF8">
        <w:rPr>
          <w:lang w:val="hu-HU"/>
        </w:rPr>
        <w:t xml:space="preserve"> mellékhatásainak kockázatát, mivel emeli e gyógyszerek szintjét a vérben. Ezek a következők:</w:t>
      </w:r>
    </w:p>
    <w:p w14:paraId="6A10F66E" w14:textId="125674FE" w:rsidR="005F333F" w:rsidRDefault="005F333F" w:rsidP="005F333F">
      <w:pPr>
        <w:numPr>
          <w:ilvl w:val="0"/>
          <w:numId w:val="42"/>
        </w:numPr>
        <w:tabs>
          <w:tab w:val="clear" w:pos="567"/>
        </w:tabs>
        <w:autoSpaceDE w:val="0"/>
        <w:autoSpaceDN w:val="0"/>
        <w:adjustRightInd w:val="0"/>
        <w:spacing w:line="240" w:lineRule="auto"/>
        <w:ind w:left="567" w:hanging="567"/>
        <w:rPr>
          <w:lang w:val="hu-HU"/>
        </w:rPr>
      </w:pPr>
      <w:proofErr w:type="spellStart"/>
      <w:r w:rsidRPr="00DF6AF8">
        <w:rPr>
          <w:lang w:val="hu-HU"/>
        </w:rPr>
        <w:t>vinkrisztin</w:t>
      </w:r>
      <w:proofErr w:type="spellEnd"/>
      <w:r w:rsidRPr="00DF6AF8">
        <w:rPr>
          <w:lang w:val="hu-HU"/>
        </w:rPr>
        <w:t xml:space="preserve">, </w:t>
      </w:r>
      <w:proofErr w:type="spellStart"/>
      <w:r w:rsidRPr="00DF6AF8">
        <w:rPr>
          <w:lang w:val="hu-HU"/>
        </w:rPr>
        <w:t>vinblasztin</w:t>
      </w:r>
      <w:proofErr w:type="spellEnd"/>
      <w:r w:rsidRPr="00DF6AF8">
        <w:rPr>
          <w:lang w:val="hu-HU"/>
        </w:rPr>
        <w:t xml:space="preserve"> és egyéb „</w:t>
      </w:r>
      <w:proofErr w:type="spellStart"/>
      <w:r w:rsidRPr="00DF6AF8">
        <w:rPr>
          <w:lang w:val="hu-HU"/>
        </w:rPr>
        <w:t>vin</w:t>
      </w:r>
      <w:r w:rsidR="001D1B85">
        <w:rPr>
          <w:lang w:val="hu-HU"/>
        </w:rPr>
        <w:t>c</w:t>
      </w:r>
      <w:r w:rsidRPr="00DF6AF8">
        <w:rPr>
          <w:lang w:val="hu-HU"/>
        </w:rPr>
        <w:t>a</w:t>
      </w:r>
      <w:proofErr w:type="spellEnd"/>
      <w:r w:rsidRPr="00DF6AF8">
        <w:rPr>
          <w:lang w:val="hu-HU"/>
        </w:rPr>
        <w:t xml:space="preserve"> alkaloidok” (daganatok kezelésére alkalmazzák)</w:t>
      </w:r>
      <w:r w:rsidR="00D00E49">
        <w:rPr>
          <w:lang w:val="hu-HU"/>
        </w:rPr>
        <w:t>;</w:t>
      </w:r>
    </w:p>
    <w:p w14:paraId="29F2DEC0" w14:textId="3F2A32E3" w:rsidR="00FB775A" w:rsidRPr="00FB775A" w:rsidRDefault="00FB775A" w:rsidP="00FB775A">
      <w:pPr>
        <w:numPr>
          <w:ilvl w:val="0"/>
          <w:numId w:val="42"/>
        </w:numPr>
        <w:tabs>
          <w:tab w:val="clear" w:pos="567"/>
        </w:tabs>
        <w:autoSpaceDE w:val="0"/>
        <w:autoSpaceDN w:val="0"/>
        <w:adjustRightInd w:val="0"/>
        <w:spacing w:line="240" w:lineRule="auto"/>
        <w:ind w:left="567" w:hanging="567"/>
        <w:rPr>
          <w:lang w:val="hu-HU"/>
        </w:rPr>
      </w:pPr>
      <w:proofErr w:type="spellStart"/>
      <w:r w:rsidRPr="00FB775A">
        <w:rPr>
          <w:lang w:val="hu-HU"/>
        </w:rPr>
        <w:t>venetoklax</w:t>
      </w:r>
      <w:proofErr w:type="spellEnd"/>
      <w:r w:rsidRPr="00FB775A">
        <w:rPr>
          <w:lang w:val="hu-HU"/>
        </w:rPr>
        <w:t xml:space="preserve"> (daganatok kezelésére alkalmazzák)</w:t>
      </w:r>
      <w:r w:rsidR="00D00E49">
        <w:rPr>
          <w:lang w:val="hu-HU"/>
        </w:rPr>
        <w:t>;</w:t>
      </w:r>
    </w:p>
    <w:p w14:paraId="27CAC70F" w14:textId="64961AE7"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proofErr w:type="spellStart"/>
      <w:r w:rsidRPr="00DF6AF8">
        <w:rPr>
          <w:lang w:val="hu-HU"/>
        </w:rPr>
        <w:t>ciklosporin</w:t>
      </w:r>
      <w:proofErr w:type="spellEnd"/>
      <w:r w:rsidRPr="00DF6AF8">
        <w:rPr>
          <w:lang w:val="hu-HU"/>
        </w:rPr>
        <w:t xml:space="preserve"> (szervátültetés alatt vagy azt követően alkalmazzák)</w:t>
      </w:r>
      <w:r w:rsidR="00D00E49">
        <w:rPr>
          <w:lang w:val="hu-HU"/>
        </w:rPr>
        <w:t>;</w:t>
      </w:r>
    </w:p>
    <w:p w14:paraId="29434FE9" w14:textId="47DA17BF"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proofErr w:type="spellStart"/>
      <w:r w:rsidRPr="00DF6AF8">
        <w:rPr>
          <w:lang w:val="hu-HU"/>
        </w:rPr>
        <w:t>takrolimusz</w:t>
      </w:r>
      <w:proofErr w:type="spellEnd"/>
      <w:r w:rsidRPr="00DF6AF8">
        <w:rPr>
          <w:lang w:val="hu-HU"/>
        </w:rPr>
        <w:t xml:space="preserve"> és </w:t>
      </w:r>
      <w:proofErr w:type="spellStart"/>
      <w:r w:rsidRPr="00DF6AF8">
        <w:rPr>
          <w:lang w:val="hu-HU"/>
        </w:rPr>
        <w:t>szirolimusz</w:t>
      </w:r>
      <w:proofErr w:type="spellEnd"/>
      <w:r w:rsidRPr="00DF6AF8">
        <w:rPr>
          <w:lang w:val="hu-HU"/>
        </w:rPr>
        <w:t xml:space="preserve"> (szervátültetés alatt vagy azt követően alkalmazzák)</w:t>
      </w:r>
      <w:r w:rsidR="00D00E49">
        <w:rPr>
          <w:lang w:val="hu-HU"/>
        </w:rPr>
        <w:t>;</w:t>
      </w:r>
    </w:p>
    <w:p w14:paraId="165D5FBC" w14:textId="41B35516"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proofErr w:type="spellStart"/>
      <w:r w:rsidRPr="00DF6AF8">
        <w:rPr>
          <w:lang w:val="hu-HU"/>
        </w:rPr>
        <w:t>rifabutin</w:t>
      </w:r>
      <w:proofErr w:type="spellEnd"/>
      <w:r w:rsidRPr="00DF6AF8">
        <w:rPr>
          <w:lang w:val="hu-HU"/>
        </w:rPr>
        <w:t xml:space="preserve"> (bizonyos fertőzések kezelésére alkalmazzák)</w:t>
      </w:r>
      <w:r w:rsidR="00D00E49">
        <w:rPr>
          <w:lang w:val="hu-HU"/>
        </w:rPr>
        <w:t>;</w:t>
      </w:r>
    </w:p>
    <w:p w14:paraId="172E6AB8" w14:textId="4E6B4FF9"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 xml:space="preserve">a HIV-fertőzés kezelésére szolgáló, </w:t>
      </w:r>
      <w:proofErr w:type="spellStart"/>
      <w:r w:rsidRPr="00DF6AF8">
        <w:rPr>
          <w:lang w:val="hu-HU"/>
        </w:rPr>
        <w:t>proteázgátlóknak</w:t>
      </w:r>
      <w:proofErr w:type="spellEnd"/>
      <w:r w:rsidRPr="00DF6AF8">
        <w:rPr>
          <w:lang w:val="hu-HU"/>
        </w:rPr>
        <w:t xml:space="preserve"> nevezett gyógyszerek (pl. lopinavir és </w:t>
      </w:r>
      <w:proofErr w:type="spellStart"/>
      <w:r w:rsidRPr="00DF6AF8">
        <w:rPr>
          <w:lang w:val="hu-HU"/>
        </w:rPr>
        <w:t>atazanavir</w:t>
      </w:r>
      <w:proofErr w:type="spellEnd"/>
      <w:r w:rsidRPr="00DF6AF8">
        <w:rPr>
          <w:lang w:val="hu-HU"/>
        </w:rPr>
        <w:t>, melyeket ritonavirrel együtt adnak)</w:t>
      </w:r>
      <w:r w:rsidR="00D00E49">
        <w:rPr>
          <w:lang w:val="hu-HU"/>
        </w:rPr>
        <w:t>;</w:t>
      </w:r>
    </w:p>
    <w:p w14:paraId="6AC0C9E4" w14:textId="79064EC2"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proofErr w:type="spellStart"/>
      <w:r w:rsidRPr="00DF6AF8">
        <w:rPr>
          <w:lang w:val="hu-HU"/>
        </w:rPr>
        <w:lastRenderedPageBreak/>
        <w:t>midazolám</w:t>
      </w:r>
      <w:proofErr w:type="spellEnd"/>
      <w:r w:rsidRPr="00DF6AF8">
        <w:rPr>
          <w:lang w:val="hu-HU"/>
        </w:rPr>
        <w:t xml:space="preserve">, </w:t>
      </w:r>
      <w:proofErr w:type="spellStart"/>
      <w:r w:rsidRPr="00DF6AF8">
        <w:rPr>
          <w:lang w:val="hu-HU"/>
        </w:rPr>
        <w:t>triazolám</w:t>
      </w:r>
      <w:proofErr w:type="spellEnd"/>
      <w:r w:rsidRPr="00DF6AF8">
        <w:rPr>
          <w:lang w:val="hu-HU"/>
        </w:rPr>
        <w:t xml:space="preserve">, </w:t>
      </w:r>
      <w:proofErr w:type="spellStart"/>
      <w:r w:rsidRPr="00DF6AF8">
        <w:rPr>
          <w:lang w:val="hu-HU"/>
        </w:rPr>
        <w:t>alprazolám</w:t>
      </w:r>
      <w:proofErr w:type="spellEnd"/>
      <w:r w:rsidRPr="00DF6AF8">
        <w:rPr>
          <w:lang w:val="hu-HU"/>
        </w:rPr>
        <w:t xml:space="preserve"> és néhány egyéb, „</w:t>
      </w:r>
      <w:proofErr w:type="spellStart"/>
      <w:proofErr w:type="gramStart"/>
      <w:r w:rsidRPr="00DF6AF8">
        <w:rPr>
          <w:lang w:val="hu-HU"/>
        </w:rPr>
        <w:t>benzodiazepin</w:t>
      </w:r>
      <w:proofErr w:type="spellEnd"/>
      <w:r w:rsidRPr="00DF6AF8">
        <w:rPr>
          <w:lang w:val="hu-HU"/>
        </w:rPr>
        <w:t>”-</w:t>
      </w:r>
      <w:proofErr w:type="spellStart"/>
      <w:proofErr w:type="gramEnd"/>
      <w:r w:rsidRPr="00DF6AF8">
        <w:rPr>
          <w:lang w:val="hu-HU"/>
        </w:rPr>
        <w:t>nek</w:t>
      </w:r>
      <w:proofErr w:type="spellEnd"/>
      <w:r w:rsidRPr="00DF6AF8">
        <w:rPr>
          <w:lang w:val="hu-HU"/>
        </w:rPr>
        <w:t xml:space="preserve"> nevezett gyógyszer (nyugtatók vagy izomlazítók)</w:t>
      </w:r>
      <w:r w:rsidR="00D00E49">
        <w:rPr>
          <w:lang w:val="hu-HU"/>
        </w:rPr>
        <w:t>;</w:t>
      </w:r>
    </w:p>
    <w:p w14:paraId="010E20C0" w14:textId="4E010A35"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proofErr w:type="spellStart"/>
      <w:r w:rsidRPr="00DF6AF8">
        <w:rPr>
          <w:lang w:val="hu-HU"/>
        </w:rPr>
        <w:t>diltiazem</w:t>
      </w:r>
      <w:proofErr w:type="spellEnd"/>
      <w:r w:rsidRPr="00DF6AF8">
        <w:rPr>
          <w:lang w:val="hu-HU"/>
        </w:rPr>
        <w:t xml:space="preserve">, </w:t>
      </w:r>
      <w:proofErr w:type="spellStart"/>
      <w:r w:rsidRPr="00DF6AF8">
        <w:rPr>
          <w:lang w:val="hu-HU"/>
        </w:rPr>
        <w:t>verapamil</w:t>
      </w:r>
      <w:proofErr w:type="spellEnd"/>
      <w:r w:rsidRPr="00DF6AF8">
        <w:rPr>
          <w:lang w:val="hu-HU"/>
        </w:rPr>
        <w:t xml:space="preserve">, </w:t>
      </w:r>
      <w:proofErr w:type="spellStart"/>
      <w:r w:rsidRPr="00DF6AF8">
        <w:rPr>
          <w:lang w:val="hu-HU"/>
        </w:rPr>
        <w:t>nifedipin</w:t>
      </w:r>
      <w:proofErr w:type="spellEnd"/>
      <w:r w:rsidRPr="00DF6AF8">
        <w:rPr>
          <w:lang w:val="hu-HU"/>
        </w:rPr>
        <w:t xml:space="preserve">, </w:t>
      </w:r>
      <w:proofErr w:type="spellStart"/>
      <w:r w:rsidRPr="00DF6AF8">
        <w:rPr>
          <w:lang w:val="hu-HU"/>
        </w:rPr>
        <w:t>nizoldipin</w:t>
      </w:r>
      <w:proofErr w:type="spellEnd"/>
      <w:r w:rsidRPr="00DF6AF8">
        <w:rPr>
          <w:lang w:val="hu-HU"/>
        </w:rPr>
        <w:t xml:space="preserve"> és néhány egyéb, „kalciumcsatorna-</w:t>
      </w:r>
      <w:proofErr w:type="gramStart"/>
      <w:r w:rsidRPr="00DF6AF8">
        <w:rPr>
          <w:lang w:val="hu-HU"/>
        </w:rPr>
        <w:t>blokkoló”-</w:t>
      </w:r>
      <w:proofErr w:type="spellStart"/>
      <w:proofErr w:type="gramEnd"/>
      <w:r w:rsidRPr="00DF6AF8">
        <w:rPr>
          <w:lang w:val="hu-HU"/>
        </w:rPr>
        <w:t>nak</w:t>
      </w:r>
      <w:proofErr w:type="spellEnd"/>
      <w:r w:rsidRPr="00DF6AF8">
        <w:rPr>
          <w:lang w:val="hu-HU"/>
        </w:rPr>
        <w:t xml:space="preserve"> nevezett gyógyszer (magas vérnyomás kezelésére alkalmazzák)</w:t>
      </w:r>
      <w:r w:rsidR="00D00E49">
        <w:rPr>
          <w:lang w:val="hu-HU"/>
        </w:rPr>
        <w:t>;</w:t>
      </w:r>
    </w:p>
    <w:p w14:paraId="160B0EF7" w14:textId="0A72205F"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proofErr w:type="spellStart"/>
      <w:r w:rsidRPr="00DF6AF8">
        <w:rPr>
          <w:lang w:val="hu-HU"/>
        </w:rPr>
        <w:t>digoxin</w:t>
      </w:r>
      <w:proofErr w:type="spellEnd"/>
      <w:r w:rsidRPr="00DF6AF8">
        <w:rPr>
          <w:lang w:val="hu-HU"/>
        </w:rPr>
        <w:t xml:space="preserve"> (szívelégtelenség kezelésére alkalmazzák)</w:t>
      </w:r>
      <w:r w:rsidR="00D00E49">
        <w:rPr>
          <w:lang w:val="hu-HU"/>
        </w:rPr>
        <w:t>;</w:t>
      </w:r>
    </w:p>
    <w:p w14:paraId="4149C976" w14:textId="3E255EE9"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proofErr w:type="spellStart"/>
      <w:r w:rsidRPr="00DF6AF8">
        <w:rPr>
          <w:lang w:val="hu-HU"/>
        </w:rPr>
        <w:t>glipizid</w:t>
      </w:r>
      <w:proofErr w:type="spellEnd"/>
      <w:r w:rsidRPr="00DF6AF8">
        <w:rPr>
          <w:lang w:val="hu-HU"/>
        </w:rPr>
        <w:t xml:space="preserve"> vagy egyéb „</w:t>
      </w:r>
      <w:proofErr w:type="spellStart"/>
      <w:r w:rsidRPr="00DF6AF8">
        <w:rPr>
          <w:lang w:val="hu-HU"/>
        </w:rPr>
        <w:t>szulfonilureák</w:t>
      </w:r>
      <w:proofErr w:type="spellEnd"/>
      <w:r w:rsidRPr="00DF6AF8">
        <w:rPr>
          <w:lang w:val="hu-HU"/>
        </w:rPr>
        <w:t>” (magas vércukorszint kezelésére alkalmazzák)</w:t>
      </w:r>
      <w:r w:rsidR="00D00E49">
        <w:rPr>
          <w:lang w:val="hu-HU"/>
        </w:rPr>
        <w:t>;</w:t>
      </w:r>
    </w:p>
    <w:p w14:paraId="46C28DE5" w14:textId="77777777"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szCs w:val="22"/>
        </w:rPr>
        <w:t>all-</w:t>
      </w:r>
      <w:proofErr w:type="spellStart"/>
      <w:r w:rsidRPr="00DF6AF8">
        <w:rPr>
          <w:szCs w:val="22"/>
        </w:rPr>
        <w:t>transz</w:t>
      </w:r>
      <w:proofErr w:type="spellEnd"/>
      <w:r w:rsidRPr="00DF6AF8">
        <w:rPr>
          <w:szCs w:val="22"/>
        </w:rPr>
        <w:t xml:space="preserve"> </w:t>
      </w:r>
      <w:proofErr w:type="spellStart"/>
      <w:r w:rsidRPr="00DF6AF8">
        <w:rPr>
          <w:szCs w:val="22"/>
        </w:rPr>
        <w:t>retinsav</w:t>
      </w:r>
      <w:proofErr w:type="spellEnd"/>
      <w:r w:rsidRPr="00DF6AF8">
        <w:t xml:space="preserve">, </w:t>
      </w:r>
      <w:proofErr w:type="spellStart"/>
      <w:r w:rsidRPr="00DF6AF8">
        <w:t>amit</w:t>
      </w:r>
      <w:proofErr w:type="spellEnd"/>
      <w:r w:rsidRPr="00DF6AF8">
        <w:t xml:space="preserve"> </w:t>
      </w:r>
      <w:proofErr w:type="spellStart"/>
      <w:r w:rsidRPr="00DF6AF8">
        <w:t>tretinoinnak</w:t>
      </w:r>
      <w:proofErr w:type="spellEnd"/>
      <w:r w:rsidRPr="00DF6AF8">
        <w:t xml:space="preserve"> is </w:t>
      </w:r>
      <w:proofErr w:type="spellStart"/>
      <w:r w:rsidRPr="00DF6AF8">
        <w:t>neveznek</w:t>
      </w:r>
      <w:proofErr w:type="spellEnd"/>
      <w:r w:rsidRPr="00DF6AF8">
        <w:t xml:space="preserve"> (a </w:t>
      </w:r>
      <w:proofErr w:type="spellStart"/>
      <w:r w:rsidRPr="00DF6AF8">
        <w:t>vérképzőrendszer</w:t>
      </w:r>
      <w:proofErr w:type="spellEnd"/>
      <w:r w:rsidRPr="00DF6AF8">
        <w:t xml:space="preserve"> </w:t>
      </w:r>
      <w:proofErr w:type="spellStart"/>
      <w:r w:rsidRPr="00DF6AF8">
        <w:t>bizonyos</w:t>
      </w:r>
      <w:proofErr w:type="spellEnd"/>
      <w:r w:rsidRPr="00DF6AF8">
        <w:t xml:space="preserve"> </w:t>
      </w:r>
      <w:proofErr w:type="spellStart"/>
      <w:r w:rsidRPr="00DF6AF8">
        <w:t>rosszindulatú</w:t>
      </w:r>
      <w:proofErr w:type="spellEnd"/>
      <w:r w:rsidRPr="00DF6AF8">
        <w:t xml:space="preserve"> </w:t>
      </w:r>
      <w:proofErr w:type="spellStart"/>
      <w:r w:rsidRPr="00DF6AF8">
        <w:t>betegségeinek</w:t>
      </w:r>
      <w:proofErr w:type="spellEnd"/>
      <w:r w:rsidRPr="00DF6AF8">
        <w:t xml:space="preserve"> </w:t>
      </w:r>
      <w:proofErr w:type="spellStart"/>
      <w:r w:rsidRPr="00DF6AF8">
        <w:t>kezelésére</w:t>
      </w:r>
      <w:proofErr w:type="spellEnd"/>
      <w:r w:rsidRPr="00DF6AF8">
        <w:t xml:space="preserve"> </w:t>
      </w:r>
      <w:proofErr w:type="spellStart"/>
      <w:r w:rsidRPr="00DF6AF8">
        <w:t>alkalmazzák</w:t>
      </w:r>
      <w:proofErr w:type="spellEnd"/>
      <w:r w:rsidRPr="00DF6AF8">
        <w:t>)</w:t>
      </w:r>
      <w:r w:rsidRPr="00DF6AF8">
        <w:rPr>
          <w:lang w:val="hu-HU"/>
        </w:rPr>
        <w:t>.</w:t>
      </w:r>
    </w:p>
    <w:p w14:paraId="30CA5A11" w14:textId="77777777" w:rsidR="005F333F" w:rsidRPr="00B26B2C" w:rsidRDefault="005F333F" w:rsidP="005F333F">
      <w:pPr>
        <w:tabs>
          <w:tab w:val="clear" w:pos="567"/>
        </w:tabs>
        <w:autoSpaceDE w:val="0"/>
        <w:autoSpaceDN w:val="0"/>
        <w:adjustRightInd w:val="0"/>
        <w:spacing w:line="240" w:lineRule="auto"/>
        <w:rPr>
          <w:lang w:val="hu-HU"/>
        </w:rPr>
      </w:pPr>
    </w:p>
    <w:p w14:paraId="5DEE09C7" w14:textId="77777777" w:rsidR="005F333F" w:rsidRPr="00DF6AF8" w:rsidRDefault="005F333F" w:rsidP="005F333F">
      <w:pPr>
        <w:tabs>
          <w:tab w:val="clear" w:pos="567"/>
        </w:tabs>
        <w:spacing w:line="240" w:lineRule="auto"/>
        <w:rPr>
          <w:lang w:val="hu-HU"/>
        </w:rPr>
      </w:pPr>
      <w:r w:rsidRPr="00DF6AF8">
        <w:rPr>
          <w:lang w:val="hu-HU"/>
        </w:rPr>
        <w:t xml:space="preserve">Ha a fentiek közül valamelyik vonatkozik Önre </w:t>
      </w:r>
      <w:r w:rsidR="005F6742" w:rsidRPr="00DF6AF8">
        <w:rPr>
          <w:lang w:val="hu-HU"/>
        </w:rPr>
        <w:t xml:space="preserve">vagy gyermekére </w:t>
      </w:r>
      <w:r w:rsidRPr="00DF6AF8">
        <w:rPr>
          <w:lang w:val="hu-HU"/>
        </w:rPr>
        <w:t>(vagy nem biztos benne), a Noxafil alkalmazása előtt beszéljen kezelőorvosával vagy gyógyszerészével.</w:t>
      </w:r>
    </w:p>
    <w:p w14:paraId="0FF9FBB3" w14:textId="77777777" w:rsidR="005F333F" w:rsidRPr="00DF6AF8" w:rsidRDefault="005F333F" w:rsidP="005F333F">
      <w:pPr>
        <w:numPr>
          <w:ilvl w:val="12"/>
          <w:numId w:val="0"/>
        </w:numPr>
        <w:tabs>
          <w:tab w:val="clear" w:pos="567"/>
        </w:tabs>
        <w:spacing w:line="240" w:lineRule="auto"/>
        <w:rPr>
          <w:lang w:val="hu-HU"/>
        </w:rPr>
      </w:pPr>
    </w:p>
    <w:p w14:paraId="0439C4CB" w14:textId="77777777" w:rsidR="005F333F" w:rsidRPr="00DF6AF8" w:rsidRDefault="005F333F" w:rsidP="005F333F">
      <w:pPr>
        <w:keepNext/>
        <w:keepLines/>
        <w:numPr>
          <w:ilvl w:val="12"/>
          <w:numId w:val="0"/>
        </w:numPr>
        <w:tabs>
          <w:tab w:val="clear" w:pos="567"/>
        </w:tabs>
        <w:spacing w:line="240" w:lineRule="auto"/>
        <w:rPr>
          <w:b/>
          <w:lang w:val="hu-HU"/>
        </w:rPr>
      </w:pPr>
      <w:r w:rsidRPr="00DF6AF8">
        <w:rPr>
          <w:b/>
          <w:lang w:val="hu-HU"/>
        </w:rPr>
        <w:t>Terhesség és szoptatás</w:t>
      </w:r>
    </w:p>
    <w:p w14:paraId="373F4D27" w14:textId="77777777" w:rsidR="005F333F" w:rsidRPr="00DF6AF8" w:rsidRDefault="005F333F" w:rsidP="005F333F">
      <w:pPr>
        <w:numPr>
          <w:ilvl w:val="12"/>
          <w:numId w:val="0"/>
        </w:numPr>
        <w:tabs>
          <w:tab w:val="clear" w:pos="567"/>
        </w:tabs>
        <w:spacing w:line="240" w:lineRule="auto"/>
        <w:rPr>
          <w:lang w:val="hu-HU"/>
        </w:rPr>
      </w:pPr>
      <w:r w:rsidRPr="00DF6AF8">
        <w:rPr>
          <w:lang w:val="hu-HU"/>
        </w:rPr>
        <w:t xml:space="preserve">Ha Ön terhes, </w:t>
      </w:r>
      <w:proofErr w:type="gramStart"/>
      <w:r w:rsidRPr="00DF6AF8">
        <w:rPr>
          <w:lang w:val="hu-HU"/>
        </w:rPr>
        <w:t>illetve</w:t>
      </w:r>
      <w:proofErr w:type="gramEnd"/>
      <w:r w:rsidRPr="00DF6AF8">
        <w:rPr>
          <w:lang w:val="hu-HU"/>
        </w:rPr>
        <w:t xml:space="preserve"> ha fennáll Önnél a terhesség lehetősége, a Noxafil alkalmazása előtt beszéljen kezelőorvosával. </w:t>
      </w:r>
    </w:p>
    <w:p w14:paraId="127FADDB" w14:textId="77777777" w:rsidR="005F333F" w:rsidRPr="00DF6AF8" w:rsidRDefault="005F333F" w:rsidP="005F333F">
      <w:pPr>
        <w:numPr>
          <w:ilvl w:val="12"/>
          <w:numId w:val="0"/>
        </w:numPr>
        <w:tabs>
          <w:tab w:val="clear" w:pos="567"/>
        </w:tabs>
        <w:spacing w:line="240" w:lineRule="auto"/>
        <w:rPr>
          <w:lang w:val="hu-HU"/>
        </w:rPr>
      </w:pPr>
      <w:r w:rsidRPr="00DF6AF8">
        <w:rPr>
          <w:lang w:val="hu-HU"/>
        </w:rPr>
        <w:t>Ne alkalmazza a Noxafilt terhesség alatt, csak ha kezelőorvosa javasolja.</w:t>
      </w:r>
    </w:p>
    <w:p w14:paraId="473D787C" w14:textId="77777777" w:rsidR="005F333F" w:rsidRPr="00DF6AF8" w:rsidRDefault="005F333F" w:rsidP="005F333F">
      <w:pPr>
        <w:numPr>
          <w:ilvl w:val="12"/>
          <w:numId w:val="0"/>
        </w:numPr>
        <w:tabs>
          <w:tab w:val="clear" w:pos="567"/>
        </w:tabs>
        <w:spacing w:line="240" w:lineRule="auto"/>
        <w:rPr>
          <w:lang w:val="hu-HU"/>
        </w:rPr>
      </w:pPr>
      <w:r w:rsidRPr="00DF6AF8">
        <w:rPr>
          <w:lang w:val="hu-HU"/>
        </w:rPr>
        <w:t>Ha Ön fogamzóképes</w:t>
      </w:r>
      <w:r w:rsidR="005F6742" w:rsidRPr="00DF6AF8">
        <w:rPr>
          <w:lang w:val="hu-HU"/>
        </w:rPr>
        <w:t xml:space="preserve"> </w:t>
      </w:r>
      <w:r w:rsidRPr="00DF6AF8">
        <w:rPr>
          <w:lang w:val="hu-HU"/>
        </w:rPr>
        <w:t>nő, használjon hatásos fogamzásgátló módszert a gyógyszer alkalmazásának ideje alatt. Azonnal keresse fel orvosát, ha a Noxafil-kezelés alatt teherbe esik.</w:t>
      </w:r>
    </w:p>
    <w:p w14:paraId="1C44034B" w14:textId="77777777" w:rsidR="005F333F" w:rsidRPr="00DF6AF8" w:rsidRDefault="005F333F" w:rsidP="005F333F">
      <w:pPr>
        <w:numPr>
          <w:ilvl w:val="12"/>
          <w:numId w:val="0"/>
        </w:numPr>
        <w:tabs>
          <w:tab w:val="clear" w:pos="567"/>
        </w:tabs>
        <w:spacing w:line="240" w:lineRule="auto"/>
        <w:rPr>
          <w:lang w:val="hu-HU"/>
        </w:rPr>
      </w:pPr>
    </w:p>
    <w:p w14:paraId="783F0A57" w14:textId="77777777" w:rsidR="005F333F" w:rsidRPr="00DF6AF8" w:rsidRDefault="005F333F" w:rsidP="005F333F">
      <w:pPr>
        <w:spacing w:line="240" w:lineRule="auto"/>
        <w:rPr>
          <w:lang w:val="hu-HU"/>
        </w:rPr>
      </w:pPr>
      <w:r w:rsidRPr="00DF6AF8">
        <w:rPr>
          <w:lang w:val="hu-HU"/>
        </w:rPr>
        <w:t>Ne szoptasson a Noxafil-kezelés alatt, mert a gyógyszerből kis mennyiség kiválasztódhat az anyatejbe.</w:t>
      </w:r>
    </w:p>
    <w:p w14:paraId="257CB15B" w14:textId="77777777" w:rsidR="005F333F" w:rsidRPr="00DF6AF8" w:rsidRDefault="005F333F" w:rsidP="005F333F">
      <w:pPr>
        <w:numPr>
          <w:ilvl w:val="12"/>
          <w:numId w:val="0"/>
        </w:numPr>
        <w:tabs>
          <w:tab w:val="clear" w:pos="567"/>
        </w:tabs>
        <w:spacing w:line="240" w:lineRule="auto"/>
        <w:rPr>
          <w:lang w:val="hu-HU"/>
        </w:rPr>
      </w:pPr>
    </w:p>
    <w:p w14:paraId="3BACAC60" w14:textId="77777777" w:rsidR="005F333F" w:rsidRPr="00DF6AF8" w:rsidRDefault="005F333F" w:rsidP="005F333F">
      <w:pPr>
        <w:keepNext/>
        <w:keepLines/>
        <w:numPr>
          <w:ilvl w:val="12"/>
          <w:numId w:val="0"/>
        </w:numPr>
        <w:tabs>
          <w:tab w:val="clear" w:pos="567"/>
        </w:tabs>
        <w:spacing w:line="240" w:lineRule="auto"/>
        <w:rPr>
          <w:rStyle w:val="BodyText2Char"/>
          <w:lang w:val="hu-HU"/>
        </w:rPr>
      </w:pPr>
      <w:r w:rsidRPr="00DF6AF8">
        <w:rPr>
          <w:b/>
          <w:lang w:val="hu-HU"/>
        </w:rPr>
        <w:t xml:space="preserve">A készítmény hatásai a gépjárművezetéshez és a gépek </w:t>
      </w:r>
      <w:r w:rsidRPr="00DF6AF8">
        <w:rPr>
          <w:b/>
          <w:noProof/>
          <w:lang w:val="hu-HU"/>
        </w:rPr>
        <w:t>kezeléséhez</w:t>
      </w:r>
      <w:r w:rsidRPr="00DF6AF8">
        <w:rPr>
          <w:b/>
          <w:lang w:val="hu-HU"/>
        </w:rPr>
        <w:t xml:space="preserve"> szükséges képességekre</w:t>
      </w:r>
    </w:p>
    <w:p w14:paraId="6A5DC12E" w14:textId="77777777" w:rsidR="005F333F" w:rsidRPr="00B26B2C" w:rsidRDefault="005F333F" w:rsidP="005F333F">
      <w:pPr>
        <w:numPr>
          <w:ilvl w:val="12"/>
          <w:numId w:val="0"/>
        </w:numPr>
        <w:tabs>
          <w:tab w:val="clear" w:pos="567"/>
        </w:tabs>
        <w:spacing w:line="240" w:lineRule="auto"/>
        <w:ind w:right="-2"/>
        <w:rPr>
          <w:lang w:val="hu-HU"/>
        </w:rPr>
      </w:pPr>
      <w:r w:rsidRPr="00DF6AF8">
        <w:rPr>
          <w:noProof/>
          <w:lang w:val="hu-HU"/>
        </w:rPr>
        <w:t xml:space="preserve">A Noxafil alkalmazása alatt szédülést, aluszékonyságot vagy </w:t>
      </w:r>
      <w:r w:rsidRPr="00DF6AF8">
        <w:rPr>
          <w:lang w:val="hu-HU"/>
        </w:rPr>
        <w:t>homályos látást tapasztalhat</w:t>
      </w:r>
      <w:r w:rsidRPr="00DF6AF8">
        <w:rPr>
          <w:noProof/>
          <w:lang w:val="hu-HU"/>
        </w:rPr>
        <w:t xml:space="preserve">, melyek befolyásolhatják az Ön gépjárművezetéshez és a gépek kezeléséhez szükséges képességeit. </w:t>
      </w:r>
      <w:r w:rsidRPr="00DF6AF8">
        <w:rPr>
          <w:lang w:val="hu-HU"/>
        </w:rPr>
        <w:t>Ha ilyen hatást tapasztal, ne vezessen és ne kezeljen gépeket, illetve keresse fel kezelőorvosát.</w:t>
      </w:r>
    </w:p>
    <w:p w14:paraId="29C8E78A" w14:textId="77777777" w:rsidR="005F6742" w:rsidRPr="00DF6AF8" w:rsidRDefault="005F6742" w:rsidP="005F333F">
      <w:pPr>
        <w:numPr>
          <w:ilvl w:val="12"/>
          <w:numId w:val="0"/>
        </w:numPr>
        <w:tabs>
          <w:tab w:val="clear" w:pos="567"/>
        </w:tabs>
        <w:spacing w:line="240" w:lineRule="auto"/>
        <w:ind w:right="-2"/>
        <w:rPr>
          <w:lang w:val="hu-HU"/>
        </w:rPr>
      </w:pPr>
    </w:p>
    <w:p w14:paraId="1B676D34" w14:textId="00E79481" w:rsidR="00585C59" w:rsidRPr="00DF6AF8" w:rsidRDefault="00585C59" w:rsidP="00585C59">
      <w:pPr>
        <w:keepNext/>
        <w:keepLines/>
        <w:tabs>
          <w:tab w:val="clear" w:pos="567"/>
        </w:tabs>
        <w:spacing w:line="240" w:lineRule="auto"/>
        <w:rPr>
          <w:b/>
          <w:bCs/>
        </w:rPr>
      </w:pPr>
      <w:r w:rsidRPr="00DF6AF8">
        <w:rPr>
          <w:b/>
          <w:bCs/>
        </w:rPr>
        <w:t>A Noxafil m</w:t>
      </w:r>
      <w:r w:rsidRPr="00DF6AF8">
        <w:rPr>
          <w:b/>
          <w:bCs/>
          <w:lang w:val="hu-HU"/>
        </w:rPr>
        <w:t>etil-</w:t>
      </w:r>
      <w:proofErr w:type="spellStart"/>
      <w:r w:rsidRPr="00DF6AF8">
        <w:rPr>
          <w:b/>
          <w:bCs/>
          <w:lang w:val="hu-HU"/>
        </w:rPr>
        <w:t>parahidroxi</w:t>
      </w:r>
      <w:proofErr w:type="spellEnd"/>
      <w:r w:rsidRPr="00DF6AF8">
        <w:rPr>
          <w:b/>
          <w:bCs/>
          <w:lang w:val="hu-HU"/>
        </w:rPr>
        <w:t>-</w:t>
      </w:r>
      <w:proofErr w:type="spellStart"/>
      <w:r w:rsidRPr="00DF6AF8">
        <w:rPr>
          <w:b/>
          <w:bCs/>
          <w:lang w:val="hu-HU"/>
        </w:rPr>
        <w:t>benzoátot</w:t>
      </w:r>
      <w:proofErr w:type="spellEnd"/>
      <w:r w:rsidRPr="00DF6AF8">
        <w:rPr>
          <w:b/>
          <w:bCs/>
          <w:lang w:val="hu-HU"/>
        </w:rPr>
        <w:t xml:space="preserve"> és</w:t>
      </w:r>
      <w:r w:rsidRPr="00DF6AF8">
        <w:rPr>
          <w:b/>
          <w:bCs/>
        </w:rPr>
        <w:t xml:space="preserve"> </w:t>
      </w:r>
      <w:proofErr w:type="spellStart"/>
      <w:r w:rsidRPr="00DF6AF8">
        <w:rPr>
          <w:b/>
          <w:bCs/>
          <w:lang w:val="hu-HU"/>
        </w:rPr>
        <w:t>propil</w:t>
      </w:r>
      <w:r w:rsidRPr="00DF6AF8">
        <w:rPr>
          <w:b/>
          <w:bCs/>
          <w:lang w:val="hu-HU"/>
        </w:rPr>
        <w:noBreakHyphen/>
        <w:t>parahidroxi-benzoátot</w:t>
      </w:r>
      <w:proofErr w:type="spellEnd"/>
      <w:r w:rsidRPr="00DF6AF8">
        <w:rPr>
          <w:b/>
          <w:bCs/>
          <w:lang w:val="hu-HU"/>
        </w:rPr>
        <w:t xml:space="preserve"> tartalmaz</w:t>
      </w:r>
    </w:p>
    <w:p w14:paraId="69D53616" w14:textId="4F38CB5D" w:rsidR="00585C59" w:rsidRPr="00B26B2C" w:rsidRDefault="00585C59" w:rsidP="005F6742">
      <w:pPr>
        <w:tabs>
          <w:tab w:val="clear" w:pos="567"/>
        </w:tabs>
        <w:spacing w:line="240" w:lineRule="auto"/>
      </w:pPr>
      <w:r w:rsidRPr="00B26B2C">
        <w:rPr>
          <w:lang w:val="hu-HU"/>
        </w:rPr>
        <w:t>Ez a készítmény metil-</w:t>
      </w:r>
      <w:proofErr w:type="spellStart"/>
      <w:r w:rsidRPr="00B26B2C">
        <w:rPr>
          <w:lang w:val="hu-HU"/>
        </w:rPr>
        <w:t>parahidroxi</w:t>
      </w:r>
      <w:proofErr w:type="spellEnd"/>
      <w:r w:rsidRPr="00B26B2C">
        <w:rPr>
          <w:lang w:val="hu-HU"/>
        </w:rPr>
        <w:t>-</w:t>
      </w:r>
      <w:proofErr w:type="spellStart"/>
      <w:r w:rsidRPr="00B26B2C">
        <w:rPr>
          <w:lang w:val="hu-HU"/>
        </w:rPr>
        <w:t>benzoátot</w:t>
      </w:r>
      <w:proofErr w:type="spellEnd"/>
      <w:r w:rsidRPr="00B26B2C">
        <w:rPr>
          <w:lang w:val="hu-HU"/>
        </w:rPr>
        <w:t xml:space="preserve"> (E218) és </w:t>
      </w:r>
      <w:proofErr w:type="spellStart"/>
      <w:r w:rsidRPr="00B26B2C">
        <w:rPr>
          <w:lang w:val="hu-HU"/>
        </w:rPr>
        <w:t>propil</w:t>
      </w:r>
      <w:r w:rsidRPr="00B26B2C">
        <w:rPr>
          <w:lang w:val="hu-HU"/>
        </w:rPr>
        <w:noBreakHyphen/>
        <w:t>parahidroxi-benzoátot</w:t>
      </w:r>
      <w:proofErr w:type="spellEnd"/>
      <w:r w:rsidRPr="00B26B2C">
        <w:rPr>
          <w:lang w:val="hu-HU"/>
        </w:rPr>
        <w:t xml:space="preserve"> tartalmaz. Allergiás reakciókat okozhat (esetleg késleltetve).</w:t>
      </w:r>
    </w:p>
    <w:p w14:paraId="3388CDCC" w14:textId="77777777" w:rsidR="005F6742" w:rsidRPr="00B26B2C" w:rsidRDefault="005F6742" w:rsidP="005F6742">
      <w:pPr>
        <w:numPr>
          <w:ilvl w:val="12"/>
          <w:numId w:val="0"/>
        </w:numPr>
        <w:tabs>
          <w:tab w:val="clear" w:pos="567"/>
        </w:tabs>
        <w:spacing w:line="240" w:lineRule="auto"/>
      </w:pPr>
    </w:p>
    <w:p w14:paraId="224BE2DA" w14:textId="77777777" w:rsidR="005F6742" w:rsidRPr="00B26B2C" w:rsidRDefault="00585C59" w:rsidP="005F6742">
      <w:pPr>
        <w:numPr>
          <w:ilvl w:val="12"/>
          <w:numId w:val="0"/>
        </w:numPr>
        <w:tabs>
          <w:tab w:val="clear" w:pos="567"/>
        </w:tabs>
        <w:spacing w:line="240" w:lineRule="auto"/>
        <w:rPr>
          <w:b/>
          <w:bCs/>
        </w:rPr>
      </w:pPr>
      <w:r w:rsidRPr="00DF6AF8">
        <w:rPr>
          <w:b/>
          <w:bCs/>
        </w:rPr>
        <w:t xml:space="preserve">A </w:t>
      </w:r>
      <w:r w:rsidR="005F6742" w:rsidRPr="00B26B2C">
        <w:rPr>
          <w:b/>
          <w:bCs/>
        </w:rPr>
        <w:t xml:space="preserve">Noxafil </w:t>
      </w:r>
      <w:proofErr w:type="spellStart"/>
      <w:r w:rsidRPr="00DF6AF8">
        <w:rPr>
          <w:b/>
          <w:bCs/>
        </w:rPr>
        <w:t>szorbitot</w:t>
      </w:r>
      <w:proofErr w:type="spellEnd"/>
      <w:r w:rsidRPr="00DF6AF8">
        <w:rPr>
          <w:b/>
          <w:bCs/>
        </w:rPr>
        <w:t xml:space="preserve"> </w:t>
      </w:r>
      <w:proofErr w:type="spellStart"/>
      <w:r w:rsidRPr="00DF6AF8">
        <w:rPr>
          <w:b/>
          <w:bCs/>
        </w:rPr>
        <w:t>tartalmaz</w:t>
      </w:r>
      <w:proofErr w:type="spellEnd"/>
    </w:p>
    <w:p w14:paraId="544A9392" w14:textId="77777777" w:rsidR="00585C59" w:rsidRPr="00B26B2C" w:rsidRDefault="00585C59" w:rsidP="00585C59">
      <w:pPr>
        <w:spacing w:line="240" w:lineRule="auto"/>
        <w:rPr>
          <w:lang w:val="hu-HU"/>
        </w:rPr>
      </w:pPr>
      <w:r w:rsidRPr="00B26B2C">
        <w:rPr>
          <w:lang w:val="hu-HU"/>
        </w:rPr>
        <w:t>Ez a készítmény 47 mg szorbitot (E420) tartalmaz milliliterenként.</w:t>
      </w:r>
    </w:p>
    <w:p w14:paraId="4C0C21BA" w14:textId="77777777" w:rsidR="00585C59" w:rsidRPr="00B26B2C" w:rsidRDefault="00684DAE" w:rsidP="00DF6AF8">
      <w:pPr>
        <w:spacing w:line="240" w:lineRule="auto"/>
        <w:rPr>
          <w:bCs/>
        </w:rPr>
      </w:pPr>
      <w:r w:rsidRPr="00B26B2C">
        <w:t xml:space="preserve">A </w:t>
      </w:r>
      <w:proofErr w:type="spellStart"/>
      <w:r w:rsidRPr="00B26B2C">
        <w:t>szorbit</w:t>
      </w:r>
      <w:proofErr w:type="spellEnd"/>
      <w:r w:rsidRPr="00B26B2C">
        <w:t xml:space="preserve"> </w:t>
      </w:r>
      <w:proofErr w:type="spellStart"/>
      <w:r w:rsidRPr="00B26B2C">
        <w:t>fruktózforrás</w:t>
      </w:r>
      <w:proofErr w:type="spellEnd"/>
      <w:r w:rsidRPr="00B26B2C">
        <w:t xml:space="preserve">. </w:t>
      </w:r>
      <w:proofErr w:type="spellStart"/>
      <w:r w:rsidRPr="00B26B2C">
        <w:t>Amennyiben</w:t>
      </w:r>
      <w:proofErr w:type="spellEnd"/>
      <w:r w:rsidRPr="00B26B2C">
        <w:t xml:space="preserve"> </w:t>
      </w:r>
      <w:proofErr w:type="spellStart"/>
      <w:r w:rsidRPr="00B26B2C">
        <w:t>kezelőorvosa</w:t>
      </w:r>
      <w:proofErr w:type="spellEnd"/>
      <w:r w:rsidRPr="00B26B2C">
        <w:t xml:space="preserve"> </w:t>
      </w:r>
      <w:proofErr w:type="spellStart"/>
      <w:r w:rsidRPr="00B26B2C">
        <w:t>korábban</w:t>
      </w:r>
      <w:proofErr w:type="spellEnd"/>
      <w:r w:rsidRPr="00B26B2C">
        <w:t xml:space="preserve"> </w:t>
      </w:r>
      <w:proofErr w:type="spellStart"/>
      <w:r w:rsidRPr="00B26B2C">
        <w:t>már</w:t>
      </w:r>
      <w:proofErr w:type="spellEnd"/>
      <w:r w:rsidRPr="00B26B2C">
        <w:t xml:space="preserve"> </w:t>
      </w:r>
      <w:proofErr w:type="spellStart"/>
      <w:r w:rsidRPr="00B26B2C">
        <w:t>figyelmeztette</w:t>
      </w:r>
      <w:proofErr w:type="spellEnd"/>
      <w:r w:rsidRPr="00B26B2C">
        <w:t xml:space="preserve">, </w:t>
      </w:r>
      <w:proofErr w:type="spellStart"/>
      <w:r w:rsidRPr="00B26B2C">
        <w:t>hogy</w:t>
      </w:r>
      <w:proofErr w:type="spellEnd"/>
      <w:r w:rsidRPr="00B26B2C">
        <w:t xml:space="preserve"> </w:t>
      </w:r>
      <w:proofErr w:type="spellStart"/>
      <w:r w:rsidRPr="00B26B2C">
        <w:t>Ön</w:t>
      </w:r>
      <w:proofErr w:type="spellEnd"/>
      <w:r w:rsidRPr="00B26B2C">
        <w:t xml:space="preserve"> (</w:t>
      </w:r>
      <w:proofErr w:type="spellStart"/>
      <w:r w:rsidRPr="00B26B2C">
        <w:t>vagy</w:t>
      </w:r>
      <w:proofErr w:type="spellEnd"/>
      <w:r w:rsidRPr="00B26B2C">
        <w:t xml:space="preserve"> </w:t>
      </w:r>
      <w:proofErr w:type="spellStart"/>
      <w:r w:rsidRPr="00B26B2C">
        <w:t>gyermeke</w:t>
      </w:r>
      <w:proofErr w:type="spellEnd"/>
      <w:r w:rsidRPr="00B26B2C">
        <w:t xml:space="preserve">) </w:t>
      </w:r>
      <w:proofErr w:type="spellStart"/>
      <w:r w:rsidRPr="00B26B2C">
        <w:t>bizonyos</w:t>
      </w:r>
      <w:proofErr w:type="spellEnd"/>
      <w:r w:rsidRPr="00B26B2C">
        <w:t xml:space="preserve"> </w:t>
      </w:r>
      <w:proofErr w:type="spellStart"/>
      <w:r w:rsidRPr="00B26B2C">
        <w:t>cukrokra</w:t>
      </w:r>
      <w:proofErr w:type="spellEnd"/>
      <w:r w:rsidRPr="00B26B2C">
        <w:t xml:space="preserve"> </w:t>
      </w:r>
      <w:proofErr w:type="spellStart"/>
      <w:r w:rsidRPr="00B26B2C">
        <w:t>érzékeny</w:t>
      </w:r>
      <w:proofErr w:type="spellEnd"/>
      <w:r w:rsidRPr="00B26B2C">
        <w:t xml:space="preserve">, </w:t>
      </w:r>
      <w:proofErr w:type="spellStart"/>
      <w:r w:rsidRPr="00B26B2C">
        <w:t>vagy</w:t>
      </w:r>
      <w:proofErr w:type="spellEnd"/>
      <w:r w:rsidRPr="00B26B2C">
        <w:t xml:space="preserve"> </w:t>
      </w:r>
      <w:proofErr w:type="spellStart"/>
      <w:r w:rsidRPr="00B26B2C">
        <w:t>az</w:t>
      </w:r>
      <w:proofErr w:type="spellEnd"/>
      <w:r w:rsidRPr="00B26B2C">
        <w:t xml:space="preserve"> </w:t>
      </w:r>
      <w:proofErr w:type="spellStart"/>
      <w:r w:rsidRPr="00B26B2C">
        <w:t>örökletes</w:t>
      </w:r>
      <w:proofErr w:type="spellEnd"/>
      <w:r w:rsidRPr="00B26B2C">
        <w:t xml:space="preserve"> </w:t>
      </w:r>
      <w:proofErr w:type="spellStart"/>
      <w:r w:rsidRPr="00B26B2C">
        <w:t>fruktózintoleranciának</w:t>
      </w:r>
      <w:proofErr w:type="spellEnd"/>
      <w:r w:rsidRPr="00B26B2C">
        <w:t xml:space="preserve"> </w:t>
      </w:r>
      <w:proofErr w:type="spellStart"/>
      <w:r w:rsidRPr="00B26B2C">
        <w:t>nevezett</w:t>
      </w:r>
      <w:proofErr w:type="spellEnd"/>
      <w:r w:rsidRPr="00B26B2C">
        <w:t xml:space="preserve"> </w:t>
      </w:r>
      <w:proofErr w:type="spellStart"/>
      <w:r w:rsidRPr="00B26B2C">
        <w:t>ritka</w:t>
      </w:r>
      <w:proofErr w:type="spellEnd"/>
      <w:r w:rsidRPr="00B26B2C">
        <w:t xml:space="preserve"> </w:t>
      </w:r>
      <w:proofErr w:type="spellStart"/>
      <w:r w:rsidRPr="00B26B2C">
        <w:t>genetikai</w:t>
      </w:r>
      <w:proofErr w:type="spellEnd"/>
      <w:r w:rsidRPr="00B26B2C">
        <w:t xml:space="preserve"> </w:t>
      </w:r>
      <w:proofErr w:type="spellStart"/>
      <w:r w:rsidRPr="00B26B2C">
        <w:t>betegséget</w:t>
      </w:r>
      <w:proofErr w:type="spellEnd"/>
      <w:r w:rsidRPr="00B26B2C">
        <w:t xml:space="preserve"> </w:t>
      </w:r>
      <w:proofErr w:type="spellStart"/>
      <w:r w:rsidRPr="00B26B2C">
        <w:t>állapították</w:t>
      </w:r>
      <w:proofErr w:type="spellEnd"/>
      <w:r w:rsidRPr="00B26B2C">
        <w:t xml:space="preserve"> meg </w:t>
      </w:r>
      <w:proofErr w:type="spellStart"/>
      <w:r w:rsidRPr="00B26B2C">
        <w:t>Önnél</w:t>
      </w:r>
      <w:proofErr w:type="spellEnd"/>
      <w:r w:rsidRPr="00B26B2C">
        <w:t xml:space="preserve"> (</w:t>
      </w:r>
      <w:proofErr w:type="spellStart"/>
      <w:r w:rsidRPr="00B26B2C">
        <w:t>vagy</w:t>
      </w:r>
      <w:proofErr w:type="spellEnd"/>
      <w:r w:rsidRPr="00B26B2C">
        <w:t xml:space="preserve"> </w:t>
      </w:r>
      <w:proofErr w:type="spellStart"/>
      <w:r w:rsidRPr="00B26B2C">
        <w:t>gyermekénél</w:t>
      </w:r>
      <w:proofErr w:type="spellEnd"/>
      <w:r w:rsidRPr="00B26B2C">
        <w:t xml:space="preserve">), </w:t>
      </w:r>
      <w:proofErr w:type="spellStart"/>
      <w:r w:rsidRPr="00B26B2C">
        <w:t>amely</w:t>
      </w:r>
      <w:proofErr w:type="spellEnd"/>
      <w:r w:rsidRPr="00B26B2C">
        <w:t xml:space="preserve"> </w:t>
      </w:r>
      <w:proofErr w:type="spellStart"/>
      <w:r w:rsidRPr="00B26B2C">
        <w:t>során</w:t>
      </w:r>
      <w:proofErr w:type="spellEnd"/>
      <w:r w:rsidRPr="00B26B2C">
        <w:t xml:space="preserve"> </w:t>
      </w:r>
      <w:proofErr w:type="spellStart"/>
      <w:r w:rsidRPr="00B26B2C">
        <w:t>szervezete</w:t>
      </w:r>
      <w:proofErr w:type="spellEnd"/>
      <w:r w:rsidRPr="00B26B2C">
        <w:t xml:space="preserve"> nem </w:t>
      </w:r>
      <w:proofErr w:type="spellStart"/>
      <w:r w:rsidRPr="00B26B2C">
        <w:t>tudja</w:t>
      </w:r>
      <w:proofErr w:type="spellEnd"/>
      <w:r w:rsidRPr="00B26B2C">
        <w:t xml:space="preserve"> </w:t>
      </w:r>
      <w:proofErr w:type="spellStart"/>
      <w:r w:rsidRPr="00B26B2C">
        <w:t>lebontani</w:t>
      </w:r>
      <w:proofErr w:type="spellEnd"/>
      <w:r w:rsidRPr="00B26B2C">
        <w:t xml:space="preserve"> a </w:t>
      </w:r>
      <w:proofErr w:type="spellStart"/>
      <w:r w:rsidRPr="00B26B2C">
        <w:t>fruktózt</w:t>
      </w:r>
      <w:proofErr w:type="spellEnd"/>
      <w:r w:rsidRPr="00B26B2C">
        <w:t xml:space="preserve">, </w:t>
      </w:r>
      <w:proofErr w:type="spellStart"/>
      <w:r w:rsidRPr="00B26B2C">
        <w:t>beszéljen</w:t>
      </w:r>
      <w:proofErr w:type="spellEnd"/>
      <w:r w:rsidRPr="00B26B2C">
        <w:t xml:space="preserve"> </w:t>
      </w:r>
      <w:proofErr w:type="spellStart"/>
      <w:r w:rsidRPr="00B26B2C">
        <w:t>kezelőorvosával</w:t>
      </w:r>
      <w:proofErr w:type="spellEnd"/>
      <w:r w:rsidRPr="00B26B2C">
        <w:t xml:space="preserve"> </w:t>
      </w:r>
      <w:proofErr w:type="spellStart"/>
      <w:r w:rsidRPr="00B26B2C">
        <w:t>mielőtt</w:t>
      </w:r>
      <w:proofErr w:type="spellEnd"/>
      <w:r w:rsidRPr="00B26B2C">
        <w:t xml:space="preserve"> </w:t>
      </w:r>
      <w:proofErr w:type="spellStart"/>
      <w:r w:rsidRPr="00B26B2C">
        <w:t>Ön</w:t>
      </w:r>
      <w:proofErr w:type="spellEnd"/>
      <w:r w:rsidRPr="00B26B2C">
        <w:t xml:space="preserve"> (</w:t>
      </w:r>
      <w:proofErr w:type="spellStart"/>
      <w:r w:rsidRPr="00B26B2C">
        <w:t>vagy</w:t>
      </w:r>
      <w:proofErr w:type="spellEnd"/>
      <w:r w:rsidRPr="00B26B2C">
        <w:t xml:space="preserve"> </w:t>
      </w:r>
      <w:proofErr w:type="spellStart"/>
      <w:r w:rsidRPr="00B26B2C">
        <w:t>gyermeke</w:t>
      </w:r>
      <w:proofErr w:type="spellEnd"/>
      <w:r w:rsidRPr="00B26B2C">
        <w:t xml:space="preserve">) </w:t>
      </w:r>
      <w:proofErr w:type="spellStart"/>
      <w:r w:rsidRPr="00B26B2C">
        <w:t>bevenné</w:t>
      </w:r>
      <w:proofErr w:type="spellEnd"/>
      <w:r w:rsidRPr="00B26B2C">
        <w:t xml:space="preserve"> </w:t>
      </w:r>
      <w:proofErr w:type="spellStart"/>
      <w:r w:rsidRPr="00B26B2C">
        <w:t>vagy</w:t>
      </w:r>
      <w:proofErr w:type="spellEnd"/>
      <w:r w:rsidRPr="00B26B2C">
        <w:t xml:space="preserve"> </w:t>
      </w:r>
      <w:proofErr w:type="spellStart"/>
      <w:r w:rsidRPr="00B26B2C">
        <w:t>Önnél</w:t>
      </w:r>
      <w:proofErr w:type="spellEnd"/>
      <w:r w:rsidRPr="00B26B2C">
        <w:t xml:space="preserve"> </w:t>
      </w:r>
      <w:proofErr w:type="spellStart"/>
      <w:r w:rsidRPr="00B26B2C">
        <w:t>vagy</w:t>
      </w:r>
      <w:proofErr w:type="spellEnd"/>
      <w:r w:rsidRPr="00B26B2C">
        <w:t xml:space="preserve"> </w:t>
      </w:r>
      <w:proofErr w:type="spellStart"/>
      <w:r w:rsidRPr="00B26B2C">
        <w:t>gyermekénél</w:t>
      </w:r>
      <w:proofErr w:type="spellEnd"/>
      <w:r w:rsidRPr="00B26B2C">
        <w:t xml:space="preserve"> </w:t>
      </w:r>
      <w:proofErr w:type="spellStart"/>
      <w:r w:rsidRPr="00B26B2C">
        <w:t>alkalmaznák</w:t>
      </w:r>
      <w:proofErr w:type="spellEnd"/>
      <w:r w:rsidRPr="00B26B2C">
        <w:t xml:space="preserve"> </w:t>
      </w:r>
      <w:proofErr w:type="spellStart"/>
      <w:r w:rsidRPr="00B26B2C">
        <w:t>ezt</w:t>
      </w:r>
      <w:proofErr w:type="spellEnd"/>
      <w:r w:rsidRPr="00B26B2C">
        <w:t xml:space="preserve"> a </w:t>
      </w:r>
      <w:proofErr w:type="spellStart"/>
      <w:r w:rsidRPr="00B26B2C">
        <w:t>gyógyszert</w:t>
      </w:r>
      <w:proofErr w:type="spellEnd"/>
      <w:r w:rsidRPr="00B26B2C">
        <w:t>.</w:t>
      </w:r>
    </w:p>
    <w:p w14:paraId="0876C6AC" w14:textId="77777777" w:rsidR="005F6742" w:rsidRPr="00B26B2C" w:rsidRDefault="005F6742" w:rsidP="005F6742">
      <w:pPr>
        <w:tabs>
          <w:tab w:val="clear" w:pos="567"/>
        </w:tabs>
        <w:spacing w:line="240" w:lineRule="auto"/>
        <w:rPr>
          <w:bCs/>
        </w:rPr>
      </w:pPr>
    </w:p>
    <w:p w14:paraId="4FB06FC1" w14:textId="77777777" w:rsidR="005F6742" w:rsidRPr="00DF6AF8" w:rsidRDefault="00684DAE" w:rsidP="005F6742">
      <w:pPr>
        <w:spacing w:line="240" w:lineRule="auto"/>
        <w:rPr>
          <w:b/>
          <w:bCs/>
        </w:rPr>
      </w:pPr>
      <w:r w:rsidRPr="00DF6AF8">
        <w:rPr>
          <w:b/>
          <w:bCs/>
        </w:rPr>
        <w:t xml:space="preserve">A </w:t>
      </w:r>
      <w:r w:rsidR="005F6742" w:rsidRPr="00DF6AF8">
        <w:rPr>
          <w:b/>
          <w:bCs/>
        </w:rPr>
        <w:t xml:space="preserve">Noxafil </w:t>
      </w:r>
      <w:proofErr w:type="spellStart"/>
      <w:r w:rsidR="00901F9D" w:rsidRPr="00DF6AF8">
        <w:rPr>
          <w:b/>
          <w:bCs/>
        </w:rPr>
        <w:t>propilén</w:t>
      </w:r>
      <w:r w:rsidR="00901F9D" w:rsidRPr="00DF6AF8">
        <w:rPr>
          <w:b/>
          <w:bCs/>
        </w:rPr>
        <w:noBreakHyphen/>
        <w:t>glikolt</w:t>
      </w:r>
      <w:proofErr w:type="spellEnd"/>
      <w:r w:rsidR="00901F9D" w:rsidRPr="00DF6AF8">
        <w:rPr>
          <w:b/>
          <w:bCs/>
        </w:rPr>
        <w:t xml:space="preserve"> </w:t>
      </w:r>
      <w:proofErr w:type="spellStart"/>
      <w:r w:rsidR="00901F9D" w:rsidRPr="00DF6AF8">
        <w:rPr>
          <w:b/>
          <w:bCs/>
        </w:rPr>
        <w:t>tartalmaz</w:t>
      </w:r>
      <w:proofErr w:type="spellEnd"/>
    </w:p>
    <w:p w14:paraId="3EBC0C97" w14:textId="57D3996D" w:rsidR="005F6742" w:rsidRPr="00DF6AF8" w:rsidRDefault="00901F9D" w:rsidP="005F6742">
      <w:pPr>
        <w:tabs>
          <w:tab w:val="clear" w:pos="567"/>
        </w:tabs>
        <w:spacing w:line="240" w:lineRule="auto"/>
        <w:rPr>
          <w:bCs/>
        </w:rPr>
      </w:pPr>
      <w:proofErr w:type="spellStart"/>
      <w:r w:rsidRPr="00DF6AF8">
        <w:rPr>
          <w:bCs/>
        </w:rPr>
        <w:t>Ez</w:t>
      </w:r>
      <w:proofErr w:type="spellEnd"/>
      <w:r w:rsidRPr="00DF6AF8">
        <w:rPr>
          <w:bCs/>
        </w:rPr>
        <w:t xml:space="preserve"> a </w:t>
      </w:r>
      <w:proofErr w:type="spellStart"/>
      <w:r w:rsidRPr="00DF6AF8">
        <w:rPr>
          <w:bCs/>
        </w:rPr>
        <w:t>gyógyszer</w:t>
      </w:r>
      <w:proofErr w:type="spellEnd"/>
      <w:r w:rsidRPr="00DF6AF8">
        <w:rPr>
          <w:bCs/>
        </w:rPr>
        <w:t xml:space="preserve"> 7 mg </w:t>
      </w:r>
      <w:proofErr w:type="spellStart"/>
      <w:r w:rsidRPr="00DF6AF8">
        <w:rPr>
          <w:bCs/>
        </w:rPr>
        <w:t>propilén</w:t>
      </w:r>
      <w:r w:rsidRPr="00DF6AF8">
        <w:rPr>
          <w:bCs/>
        </w:rPr>
        <w:noBreakHyphen/>
        <w:t>glikolt</w:t>
      </w:r>
      <w:proofErr w:type="spellEnd"/>
      <w:r w:rsidRPr="00DF6AF8">
        <w:rPr>
          <w:bCs/>
        </w:rPr>
        <w:t xml:space="preserve"> </w:t>
      </w:r>
      <w:r w:rsidR="005F6742" w:rsidRPr="00DF6AF8">
        <w:rPr>
          <w:bCs/>
        </w:rPr>
        <w:t xml:space="preserve">(E1520) </w:t>
      </w:r>
      <w:proofErr w:type="spellStart"/>
      <w:r w:rsidR="00FE3414" w:rsidRPr="00B26B2C">
        <w:rPr>
          <w:bCs/>
        </w:rPr>
        <w:t>tartalmaz</w:t>
      </w:r>
      <w:proofErr w:type="spellEnd"/>
      <w:r w:rsidR="00FE3414" w:rsidRPr="00B26B2C">
        <w:rPr>
          <w:bCs/>
        </w:rPr>
        <w:t xml:space="preserve"> </w:t>
      </w:r>
      <w:proofErr w:type="spellStart"/>
      <w:r w:rsidRPr="00DF6AF8">
        <w:rPr>
          <w:bCs/>
        </w:rPr>
        <w:t>milliliterenként</w:t>
      </w:r>
      <w:proofErr w:type="spellEnd"/>
      <w:r w:rsidR="005F6742" w:rsidRPr="00DF6AF8">
        <w:rPr>
          <w:bCs/>
        </w:rPr>
        <w:t>.</w:t>
      </w:r>
    </w:p>
    <w:p w14:paraId="4F3BCFA7" w14:textId="77777777" w:rsidR="005F333F" w:rsidRPr="00DF6AF8" w:rsidRDefault="005F333F" w:rsidP="005F333F">
      <w:pPr>
        <w:numPr>
          <w:ilvl w:val="12"/>
          <w:numId w:val="0"/>
        </w:numPr>
        <w:tabs>
          <w:tab w:val="clear" w:pos="567"/>
        </w:tabs>
        <w:spacing w:line="240" w:lineRule="auto"/>
        <w:rPr>
          <w:bCs/>
          <w:lang w:val="hu-HU"/>
        </w:rPr>
      </w:pPr>
    </w:p>
    <w:p w14:paraId="449A087E" w14:textId="77777777" w:rsidR="00901F9D" w:rsidRPr="00B26B2C" w:rsidRDefault="005F333F" w:rsidP="00901F9D">
      <w:pPr>
        <w:keepNext/>
        <w:keepLines/>
        <w:numPr>
          <w:ilvl w:val="12"/>
          <w:numId w:val="0"/>
        </w:numPr>
        <w:tabs>
          <w:tab w:val="clear" w:pos="567"/>
        </w:tabs>
        <w:spacing w:line="240" w:lineRule="auto"/>
        <w:rPr>
          <w:b/>
          <w:lang w:val="hu-HU"/>
        </w:rPr>
      </w:pPr>
      <w:r w:rsidRPr="00DF6AF8">
        <w:rPr>
          <w:b/>
          <w:lang w:val="hu-HU"/>
        </w:rPr>
        <w:t>A Noxafil nátriumot tartalmaz</w:t>
      </w:r>
    </w:p>
    <w:p w14:paraId="6444A6E8" w14:textId="7E77405B" w:rsidR="005F333F" w:rsidRPr="00DF6AF8" w:rsidRDefault="00901F9D" w:rsidP="00DF6AF8">
      <w:pPr>
        <w:keepNext/>
        <w:keepLines/>
        <w:numPr>
          <w:ilvl w:val="12"/>
          <w:numId w:val="0"/>
        </w:numPr>
        <w:tabs>
          <w:tab w:val="clear" w:pos="567"/>
        </w:tabs>
        <w:spacing w:line="240" w:lineRule="auto"/>
        <w:rPr>
          <w:b/>
          <w:lang w:val="hu-HU"/>
        </w:rPr>
      </w:pPr>
      <w:r w:rsidRPr="00B26B2C">
        <w:rPr>
          <w:lang w:val="hu-HU"/>
        </w:rPr>
        <w:t>A készítmény kevesebb mint 1 </w:t>
      </w:r>
      <w:proofErr w:type="spellStart"/>
      <w:r w:rsidRPr="00B26B2C">
        <w:rPr>
          <w:lang w:val="hu-HU"/>
        </w:rPr>
        <w:t>mmol</w:t>
      </w:r>
      <w:proofErr w:type="spellEnd"/>
      <w:r w:rsidRPr="00B26B2C">
        <w:rPr>
          <w:lang w:val="hu-HU"/>
        </w:rPr>
        <w:t xml:space="preserve"> (23 mg) nátriumot tartalmaz adagonként, azaz gyakorlatilag „nátriummentes”.</w:t>
      </w:r>
    </w:p>
    <w:p w14:paraId="38C40A04" w14:textId="77777777" w:rsidR="005F6742" w:rsidRPr="00B26B2C" w:rsidRDefault="005F6742" w:rsidP="005F333F">
      <w:pPr>
        <w:numPr>
          <w:ilvl w:val="12"/>
          <w:numId w:val="0"/>
        </w:numPr>
        <w:tabs>
          <w:tab w:val="clear" w:pos="567"/>
        </w:tabs>
        <w:spacing w:line="240" w:lineRule="auto"/>
        <w:rPr>
          <w:lang w:val="hu-HU"/>
        </w:rPr>
      </w:pPr>
    </w:p>
    <w:p w14:paraId="53C11F55" w14:textId="77777777" w:rsidR="005F333F" w:rsidRPr="00B26B2C" w:rsidRDefault="005F333F" w:rsidP="005F333F">
      <w:pPr>
        <w:numPr>
          <w:ilvl w:val="12"/>
          <w:numId w:val="0"/>
        </w:numPr>
        <w:spacing w:line="240" w:lineRule="auto"/>
        <w:rPr>
          <w:lang w:val="hu-HU"/>
        </w:rPr>
      </w:pPr>
    </w:p>
    <w:p w14:paraId="32DBDE97" w14:textId="77777777" w:rsidR="005F333F" w:rsidRPr="00DF6AF8" w:rsidRDefault="005F333F" w:rsidP="005F333F">
      <w:pPr>
        <w:keepNext/>
        <w:keepLines/>
        <w:numPr>
          <w:ilvl w:val="12"/>
          <w:numId w:val="0"/>
        </w:numPr>
        <w:tabs>
          <w:tab w:val="clear" w:pos="567"/>
        </w:tabs>
        <w:spacing w:line="240" w:lineRule="auto"/>
        <w:ind w:left="567" w:hanging="567"/>
        <w:rPr>
          <w:rStyle w:val="BodyText2Char"/>
          <w:lang w:val="hu-HU"/>
        </w:rPr>
      </w:pPr>
      <w:r w:rsidRPr="00DF6AF8">
        <w:rPr>
          <w:rStyle w:val="BodyText2Char"/>
          <w:lang w:val="hu-HU"/>
        </w:rPr>
        <w:t>3.</w:t>
      </w:r>
      <w:r w:rsidRPr="00DF6AF8">
        <w:rPr>
          <w:rStyle w:val="BodyText2Char"/>
          <w:lang w:val="hu-HU"/>
        </w:rPr>
        <w:tab/>
      </w:r>
      <w:r w:rsidRPr="00DF6AF8">
        <w:rPr>
          <w:b/>
          <w:caps/>
          <w:lang w:val="hu-HU"/>
        </w:rPr>
        <w:t>H</w:t>
      </w:r>
      <w:r w:rsidRPr="00DF6AF8">
        <w:rPr>
          <w:b/>
          <w:lang w:val="hu-HU"/>
        </w:rPr>
        <w:t>ogyan kell alkalmazni a Noxafilt?</w:t>
      </w:r>
    </w:p>
    <w:p w14:paraId="37F7111C" w14:textId="77777777" w:rsidR="005F333F" w:rsidRPr="00B26B2C" w:rsidRDefault="005F333F" w:rsidP="005F333F">
      <w:pPr>
        <w:keepNext/>
        <w:keepLines/>
        <w:numPr>
          <w:ilvl w:val="12"/>
          <w:numId w:val="0"/>
        </w:numPr>
        <w:spacing w:line="240" w:lineRule="auto"/>
        <w:rPr>
          <w:lang w:val="hu-HU"/>
        </w:rPr>
      </w:pPr>
    </w:p>
    <w:p w14:paraId="1C58393D" w14:textId="77777777" w:rsidR="00EB01AD" w:rsidRPr="00B26B2C" w:rsidRDefault="00EB01AD" w:rsidP="00EB01AD">
      <w:pPr>
        <w:numPr>
          <w:ilvl w:val="12"/>
          <w:numId w:val="0"/>
        </w:numPr>
        <w:tabs>
          <w:tab w:val="clear" w:pos="567"/>
        </w:tabs>
        <w:spacing w:line="240" w:lineRule="auto"/>
        <w:ind w:right="-2"/>
        <w:rPr>
          <w:noProof/>
          <w:lang w:val="hu-HU"/>
        </w:rPr>
      </w:pPr>
      <w:r w:rsidRPr="00B26B2C">
        <w:rPr>
          <w:noProof/>
          <w:lang w:val="hu-HU"/>
        </w:rPr>
        <w:t>Ne helyettesítse egymással a Noxafil gyomornedv</w:t>
      </w:r>
      <w:r w:rsidRPr="00B26B2C">
        <w:rPr>
          <w:noProof/>
          <w:lang w:val="hu-HU"/>
        </w:rPr>
        <w:noBreakHyphen/>
        <w:t>ellenálló por és oldószer belsőleges szuszpenzióhoz készítményt és a Noxafil belsőleges szuszpenziót!</w:t>
      </w:r>
    </w:p>
    <w:p w14:paraId="7F98995F" w14:textId="77777777" w:rsidR="00EB01AD" w:rsidRPr="00B26B2C" w:rsidRDefault="00EB01AD" w:rsidP="00DF6AF8">
      <w:pPr>
        <w:numPr>
          <w:ilvl w:val="12"/>
          <w:numId w:val="0"/>
        </w:numPr>
        <w:spacing w:line="240" w:lineRule="auto"/>
        <w:rPr>
          <w:lang w:val="hu-HU"/>
        </w:rPr>
      </w:pPr>
    </w:p>
    <w:p w14:paraId="1C40C4E7" w14:textId="77777777" w:rsidR="005F333F" w:rsidRPr="00B26B2C" w:rsidRDefault="005F333F" w:rsidP="005F333F">
      <w:pPr>
        <w:tabs>
          <w:tab w:val="clear" w:pos="567"/>
        </w:tabs>
        <w:autoSpaceDE w:val="0"/>
        <w:autoSpaceDN w:val="0"/>
        <w:adjustRightInd w:val="0"/>
        <w:spacing w:line="240" w:lineRule="auto"/>
        <w:rPr>
          <w:lang w:val="hu-HU"/>
        </w:rPr>
      </w:pPr>
      <w:r w:rsidRPr="00DF6AF8">
        <w:rPr>
          <w:noProof/>
          <w:lang w:val="hu-HU"/>
        </w:rPr>
        <w:t xml:space="preserve">A </w:t>
      </w:r>
      <w:r w:rsidRPr="00DF6AF8">
        <w:rPr>
          <w:lang w:val="hu-HU"/>
        </w:rPr>
        <w:t>gyógyszert</w:t>
      </w:r>
      <w:r w:rsidRPr="00DF6AF8">
        <w:rPr>
          <w:noProof/>
          <w:lang w:val="hu-HU"/>
        </w:rPr>
        <w:t xml:space="preserve"> mindig a kezelőorvosa vagy gyógyszerésze által elmondottaknak megfelelően </w:t>
      </w:r>
      <w:r w:rsidR="00800AB6" w:rsidRPr="00DF6AF8">
        <w:rPr>
          <w:noProof/>
          <w:lang w:val="hu-HU"/>
        </w:rPr>
        <w:t>adja gyermekének</w:t>
      </w:r>
      <w:r w:rsidRPr="00DF6AF8">
        <w:rPr>
          <w:noProof/>
          <w:lang w:val="hu-HU"/>
        </w:rPr>
        <w:t>.</w:t>
      </w:r>
      <w:r w:rsidRPr="00DF6AF8">
        <w:rPr>
          <w:lang w:val="hu-HU"/>
        </w:rPr>
        <w:t xml:space="preserve"> Amennyiben nem biztos az adagolást illetően, kérdezze meg </w:t>
      </w:r>
      <w:r w:rsidR="00800AB6" w:rsidRPr="00DF6AF8">
        <w:rPr>
          <w:lang w:val="hu-HU"/>
        </w:rPr>
        <w:t xml:space="preserve">gyermeke </w:t>
      </w:r>
      <w:r w:rsidRPr="00DF6AF8">
        <w:rPr>
          <w:noProof/>
          <w:lang w:val="hu-HU"/>
        </w:rPr>
        <w:t>kezelőorvosát vagy gyógyszerészét.</w:t>
      </w:r>
    </w:p>
    <w:p w14:paraId="7BCEA144" w14:textId="77777777" w:rsidR="005F333F" w:rsidRPr="00DF6AF8" w:rsidRDefault="005F333F" w:rsidP="005F333F">
      <w:pPr>
        <w:tabs>
          <w:tab w:val="clear" w:pos="567"/>
        </w:tabs>
        <w:autoSpaceDE w:val="0"/>
        <w:autoSpaceDN w:val="0"/>
        <w:adjustRightInd w:val="0"/>
        <w:spacing w:line="240" w:lineRule="auto"/>
        <w:rPr>
          <w:lang w:val="hu-HU"/>
        </w:rPr>
      </w:pPr>
    </w:p>
    <w:p w14:paraId="410D9541" w14:textId="50DE98F6" w:rsidR="00EB01AD" w:rsidRPr="00B26B2C" w:rsidRDefault="00C31D10" w:rsidP="00EB01AD">
      <w:pPr>
        <w:numPr>
          <w:ilvl w:val="0"/>
          <w:numId w:val="68"/>
        </w:numPr>
        <w:tabs>
          <w:tab w:val="clear" w:pos="72"/>
          <w:tab w:val="clear" w:pos="567"/>
        </w:tabs>
        <w:autoSpaceDE w:val="0"/>
        <w:autoSpaceDN w:val="0"/>
        <w:adjustRightInd w:val="0"/>
        <w:spacing w:line="240" w:lineRule="auto"/>
        <w:ind w:left="567" w:hanging="567"/>
      </w:pPr>
      <w:r w:rsidRPr="00B26B2C">
        <w:rPr>
          <w:lang w:val="hu-HU"/>
        </w:rPr>
        <w:lastRenderedPageBreak/>
        <w:t>Olvassa el a használati útmutató füzetet a Noxafil</w:t>
      </w:r>
      <w:r w:rsidRPr="00B26B2C">
        <w:rPr>
          <w:bCs/>
          <w:lang w:val="hu-HU"/>
        </w:rPr>
        <w:t xml:space="preserve"> elkészítéséről és beadásáról. Tartsa meg a használati útmutató füzetet és a gyógyszer elkészítésekor mindig kövesse az abban leírtakat. Mindig legyen Önnél a használati útmutató füzet, amikor gyermekét orvosi vizsgálatra viszi. </w:t>
      </w:r>
    </w:p>
    <w:p w14:paraId="4123B9A7" w14:textId="77777777" w:rsidR="00EB01AD" w:rsidRPr="00B26B2C" w:rsidRDefault="00380A52" w:rsidP="00EB01AD">
      <w:pPr>
        <w:numPr>
          <w:ilvl w:val="0"/>
          <w:numId w:val="68"/>
        </w:numPr>
        <w:tabs>
          <w:tab w:val="clear" w:pos="72"/>
          <w:tab w:val="clear" w:pos="567"/>
        </w:tabs>
        <w:autoSpaceDE w:val="0"/>
        <w:autoSpaceDN w:val="0"/>
        <w:adjustRightInd w:val="0"/>
        <w:spacing w:line="240" w:lineRule="auto"/>
        <w:ind w:left="567" w:hanging="567"/>
      </w:pPr>
      <w:proofErr w:type="spellStart"/>
      <w:r w:rsidRPr="00DF6AF8">
        <w:t>Ügyeljen</w:t>
      </w:r>
      <w:proofErr w:type="spellEnd"/>
      <w:r w:rsidRPr="00DF6AF8">
        <w:t xml:space="preserve"> </w:t>
      </w:r>
      <w:proofErr w:type="spellStart"/>
      <w:r w:rsidRPr="00DF6AF8">
        <w:t>arra</w:t>
      </w:r>
      <w:proofErr w:type="spellEnd"/>
      <w:r w:rsidRPr="00DF6AF8">
        <w:t xml:space="preserve">, </w:t>
      </w:r>
      <w:proofErr w:type="spellStart"/>
      <w:r w:rsidRPr="00DF6AF8">
        <w:t>hogy</w:t>
      </w:r>
      <w:proofErr w:type="spellEnd"/>
      <w:r w:rsidRPr="00DF6AF8">
        <w:t xml:space="preserve"> </w:t>
      </w:r>
      <w:proofErr w:type="spellStart"/>
      <w:r w:rsidRPr="00DF6AF8">
        <w:t>az</w:t>
      </w:r>
      <w:proofErr w:type="spellEnd"/>
      <w:r w:rsidRPr="00DF6AF8">
        <w:t xml:space="preserve"> </w:t>
      </w:r>
      <w:proofErr w:type="spellStart"/>
      <w:r w:rsidRPr="00DF6AF8">
        <w:t>orvos</w:t>
      </w:r>
      <w:proofErr w:type="spellEnd"/>
      <w:r w:rsidRPr="00DF6AF8">
        <w:t xml:space="preserve"> </w:t>
      </w:r>
      <w:proofErr w:type="spellStart"/>
      <w:r w:rsidRPr="00DF6AF8">
        <w:t>vagy</w:t>
      </w:r>
      <w:proofErr w:type="spellEnd"/>
      <w:r w:rsidRPr="00DF6AF8">
        <w:t xml:space="preserve"> a </w:t>
      </w:r>
      <w:proofErr w:type="spellStart"/>
      <w:r w:rsidRPr="00DF6AF8">
        <w:t>gyógyszerész</w:t>
      </w:r>
      <w:proofErr w:type="spellEnd"/>
      <w:r w:rsidRPr="00DF6AF8">
        <w:t xml:space="preserve"> </w:t>
      </w:r>
      <w:proofErr w:type="spellStart"/>
      <w:r w:rsidRPr="00DF6AF8">
        <w:t>elmagyarázza</w:t>
      </w:r>
      <w:proofErr w:type="spellEnd"/>
      <w:r w:rsidRPr="00DF6AF8">
        <w:t xml:space="preserve"> </w:t>
      </w:r>
      <w:proofErr w:type="spellStart"/>
      <w:r w:rsidRPr="00DF6AF8">
        <w:t>Önnek</w:t>
      </w:r>
      <w:proofErr w:type="spellEnd"/>
      <w:r w:rsidRPr="00DF6AF8">
        <w:t xml:space="preserve">, </w:t>
      </w:r>
      <w:proofErr w:type="spellStart"/>
      <w:r w:rsidRPr="00DF6AF8">
        <w:t>hogyan</w:t>
      </w:r>
      <w:proofErr w:type="spellEnd"/>
      <w:r w:rsidRPr="00DF6AF8">
        <w:t xml:space="preserve"> </w:t>
      </w:r>
      <w:proofErr w:type="spellStart"/>
      <w:r w:rsidRPr="00DF6AF8">
        <w:t>kell</w:t>
      </w:r>
      <w:proofErr w:type="spellEnd"/>
      <w:r w:rsidRPr="00DF6AF8">
        <w:t xml:space="preserve"> a </w:t>
      </w:r>
      <w:proofErr w:type="spellStart"/>
      <w:r w:rsidRPr="00DF6AF8">
        <w:t>gyógyszert</w:t>
      </w:r>
      <w:proofErr w:type="spellEnd"/>
      <w:r w:rsidRPr="00DF6AF8">
        <w:t xml:space="preserve"> </w:t>
      </w:r>
      <w:proofErr w:type="spellStart"/>
      <w:r w:rsidRPr="00DF6AF8">
        <w:t>elkészíteni</w:t>
      </w:r>
      <w:proofErr w:type="spellEnd"/>
      <w:r w:rsidRPr="00DF6AF8">
        <w:t xml:space="preserve"> </w:t>
      </w:r>
      <w:proofErr w:type="spellStart"/>
      <w:r w:rsidRPr="00DF6AF8">
        <w:t>és</w:t>
      </w:r>
      <w:proofErr w:type="spellEnd"/>
      <w:r w:rsidRPr="00DF6AF8">
        <w:t xml:space="preserve"> a </w:t>
      </w:r>
      <w:proofErr w:type="spellStart"/>
      <w:r w:rsidRPr="00DF6AF8">
        <w:t>megfelelő</w:t>
      </w:r>
      <w:proofErr w:type="spellEnd"/>
      <w:r w:rsidRPr="00DF6AF8">
        <w:t xml:space="preserve"> </w:t>
      </w:r>
      <w:proofErr w:type="spellStart"/>
      <w:r w:rsidRPr="00DF6AF8">
        <w:t>adagot</w:t>
      </w:r>
      <w:proofErr w:type="spellEnd"/>
      <w:r w:rsidRPr="00DF6AF8">
        <w:t xml:space="preserve"> </w:t>
      </w:r>
      <w:proofErr w:type="spellStart"/>
      <w:r w:rsidRPr="00DF6AF8">
        <w:t>beadni</w:t>
      </w:r>
      <w:proofErr w:type="spellEnd"/>
      <w:r w:rsidRPr="00DF6AF8">
        <w:t xml:space="preserve"> </w:t>
      </w:r>
      <w:proofErr w:type="spellStart"/>
      <w:r w:rsidRPr="00DF6AF8">
        <w:t>gyermekének</w:t>
      </w:r>
      <w:proofErr w:type="spellEnd"/>
      <w:r w:rsidRPr="00DF6AF8">
        <w:t>.</w:t>
      </w:r>
    </w:p>
    <w:p w14:paraId="129609BF" w14:textId="1879EAE1" w:rsidR="00EB01AD" w:rsidRPr="00B26B2C" w:rsidRDefault="00701952" w:rsidP="00EB01AD">
      <w:pPr>
        <w:numPr>
          <w:ilvl w:val="0"/>
          <w:numId w:val="68"/>
        </w:numPr>
        <w:tabs>
          <w:tab w:val="clear" w:pos="72"/>
          <w:tab w:val="clear" w:pos="567"/>
        </w:tabs>
        <w:autoSpaceDE w:val="0"/>
        <w:autoSpaceDN w:val="0"/>
        <w:adjustRightInd w:val="0"/>
        <w:spacing w:line="240" w:lineRule="auto"/>
        <w:ind w:left="567" w:hanging="567"/>
      </w:pPr>
      <w:proofErr w:type="spellStart"/>
      <w:r w:rsidRPr="00DF6AF8">
        <w:t>Felhasználás</w:t>
      </w:r>
      <w:proofErr w:type="spellEnd"/>
      <w:r w:rsidRPr="00DF6AF8">
        <w:t xml:space="preserve"> </w:t>
      </w:r>
      <w:proofErr w:type="spellStart"/>
      <w:r w:rsidRPr="00DF6AF8">
        <w:t>előtt</w:t>
      </w:r>
      <w:proofErr w:type="spellEnd"/>
      <w:r w:rsidRPr="00DF6AF8">
        <w:t xml:space="preserve"> </w:t>
      </w:r>
      <w:r w:rsidR="00FE3414" w:rsidRPr="00B26B2C">
        <w:t xml:space="preserve">a </w:t>
      </w:r>
      <w:proofErr w:type="spellStart"/>
      <w:r w:rsidRPr="00DF6AF8">
        <w:t>belsőleges</w:t>
      </w:r>
      <w:proofErr w:type="spellEnd"/>
      <w:r w:rsidRPr="00DF6AF8">
        <w:t xml:space="preserve"> </w:t>
      </w:r>
      <w:proofErr w:type="spellStart"/>
      <w:r w:rsidRPr="00DF6AF8">
        <w:t>szuszpenzióhoz</w:t>
      </w:r>
      <w:proofErr w:type="spellEnd"/>
      <w:r w:rsidRPr="00DF6AF8">
        <w:t xml:space="preserve"> </w:t>
      </w:r>
      <w:proofErr w:type="spellStart"/>
      <w:r w:rsidR="00E61BDC" w:rsidRPr="00B26B2C">
        <w:t>való</w:t>
      </w:r>
      <w:proofErr w:type="spellEnd"/>
      <w:r w:rsidR="00E61BDC" w:rsidRPr="00B26B2C">
        <w:t xml:space="preserve"> port </w:t>
      </w:r>
      <w:proofErr w:type="spellStart"/>
      <w:r w:rsidR="00E61BDC" w:rsidRPr="00B26B2C">
        <w:t>össze</w:t>
      </w:r>
      <w:proofErr w:type="spellEnd"/>
      <w:r w:rsidR="00E61BDC" w:rsidRPr="00B26B2C">
        <w:t xml:space="preserve"> </w:t>
      </w:r>
      <w:proofErr w:type="spellStart"/>
      <w:r w:rsidR="00E61BDC" w:rsidRPr="00B26B2C">
        <w:t>kell</w:t>
      </w:r>
      <w:proofErr w:type="spellEnd"/>
      <w:r w:rsidR="00E61BDC" w:rsidRPr="00B26B2C">
        <w:t xml:space="preserve"> </w:t>
      </w:r>
      <w:proofErr w:type="spellStart"/>
      <w:r w:rsidR="00E61BDC" w:rsidRPr="00B26B2C">
        <w:t>keverni</w:t>
      </w:r>
      <w:proofErr w:type="spellEnd"/>
      <w:r w:rsidR="00E61BDC" w:rsidRPr="00B26B2C">
        <w:t xml:space="preserve"> </w:t>
      </w:r>
      <w:r w:rsidRPr="00DF6AF8">
        <w:t xml:space="preserve">a </w:t>
      </w:r>
      <w:proofErr w:type="spellStart"/>
      <w:r w:rsidRPr="00B26B2C">
        <w:t>csomagban</w:t>
      </w:r>
      <w:proofErr w:type="spellEnd"/>
      <w:r w:rsidRPr="00B26B2C">
        <w:t xml:space="preserve"> </w:t>
      </w:r>
      <w:proofErr w:type="spellStart"/>
      <w:r w:rsidRPr="00B26B2C">
        <w:t>található</w:t>
      </w:r>
      <w:proofErr w:type="spellEnd"/>
      <w:r w:rsidRPr="00B26B2C">
        <w:t xml:space="preserve"> </w:t>
      </w:r>
      <w:proofErr w:type="spellStart"/>
      <w:r w:rsidRPr="00B26B2C">
        <w:t>oldószerrel</w:t>
      </w:r>
      <w:proofErr w:type="spellEnd"/>
      <w:r w:rsidRPr="00B26B2C">
        <w:t>.</w:t>
      </w:r>
      <w:r w:rsidR="00EB01AD" w:rsidRPr="00B26B2C">
        <w:t xml:space="preserve"> </w:t>
      </w:r>
      <w:r w:rsidRPr="00DF6AF8">
        <w:t>A</w:t>
      </w:r>
      <w:r w:rsidR="004022C7" w:rsidRPr="00B26B2C">
        <w:t>z</w:t>
      </w:r>
      <w:r w:rsidRPr="00DF6AF8">
        <w:t xml:space="preserve"> </w:t>
      </w:r>
      <w:proofErr w:type="spellStart"/>
      <w:r w:rsidR="00C31D10" w:rsidRPr="00DF6AF8">
        <w:t>elkészítést</w:t>
      </w:r>
      <w:proofErr w:type="spellEnd"/>
      <w:r w:rsidR="00C31D10" w:rsidRPr="00DF6AF8">
        <w:t xml:space="preserve"> </w:t>
      </w:r>
      <w:proofErr w:type="spellStart"/>
      <w:r w:rsidR="00C31D10" w:rsidRPr="00DF6AF8">
        <w:t>követőn</w:t>
      </w:r>
      <w:proofErr w:type="spellEnd"/>
      <w:r w:rsidR="00C31D10" w:rsidRPr="00DF6AF8">
        <w:t xml:space="preserve"> a </w:t>
      </w:r>
      <w:proofErr w:type="spellStart"/>
      <w:r w:rsidR="00C31D10" w:rsidRPr="00DF6AF8">
        <w:t>gyógyszert</w:t>
      </w:r>
      <w:proofErr w:type="spellEnd"/>
      <w:r w:rsidRPr="00DF6AF8">
        <w:t xml:space="preserve"> 30 </w:t>
      </w:r>
      <w:proofErr w:type="spellStart"/>
      <w:r w:rsidRPr="00DF6AF8">
        <w:t>percen</w:t>
      </w:r>
      <w:proofErr w:type="spellEnd"/>
      <w:r w:rsidRPr="00DF6AF8">
        <w:t xml:space="preserve"> </w:t>
      </w:r>
      <w:proofErr w:type="spellStart"/>
      <w:r w:rsidRPr="00DF6AF8">
        <w:t>belül</w:t>
      </w:r>
      <w:proofErr w:type="spellEnd"/>
      <w:r w:rsidRPr="00DF6AF8">
        <w:t xml:space="preserve"> be </w:t>
      </w:r>
      <w:proofErr w:type="spellStart"/>
      <w:r w:rsidRPr="00DF6AF8">
        <w:t>kell</w:t>
      </w:r>
      <w:proofErr w:type="spellEnd"/>
      <w:r w:rsidRPr="00DF6AF8">
        <w:t xml:space="preserve"> </w:t>
      </w:r>
      <w:proofErr w:type="spellStart"/>
      <w:r w:rsidRPr="00DF6AF8">
        <w:t>adnia</w:t>
      </w:r>
      <w:proofErr w:type="spellEnd"/>
      <w:r w:rsidRPr="00DF6AF8">
        <w:t xml:space="preserve"> </w:t>
      </w:r>
      <w:proofErr w:type="spellStart"/>
      <w:r w:rsidRPr="00DF6AF8">
        <w:t>gyermekének</w:t>
      </w:r>
      <w:proofErr w:type="spellEnd"/>
      <w:r w:rsidRPr="00DF6AF8">
        <w:t>.</w:t>
      </w:r>
    </w:p>
    <w:p w14:paraId="2100A234" w14:textId="77777777" w:rsidR="00EB01AD" w:rsidRPr="00B26B2C" w:rsidRDefault="00701952" w:rsidP="00EB01AD">
      <w:pPr>
        <w:numPr>
          <w:ilvl w:val="0"/>
          <w:numId w:val="68"/>
        </w:numPr>
        <w:tabs>
          <w:tab w:val="clear" w:pos="72"/>
          <w:tab w:val="clear" w:pos="567"/>
        </w:tabs>
        <w:autoSpaceDE w:val="0"/>
        <w:autoSpaceDN w:val="0"/>
        <w:adjustRightInd w:val="0"/>
        <w:spacing w:line="240" w:lineRule="auto"/>
        <w:ind w:left="567" w:hanging="567"/>
      </w:pPr>
      <w:r w:rsidRPr="00B26B2C">
        <w:t xml:space="preserve">KIZÁRÓLAG a </w:t>
      </w:r>
      <w:proofErr w:type="spellStart"/>
      <w:r w:rsidR="00EC76C0" w:rsidRPr="00B26B2C">
        <w:t>készletben</w:t>
      </w:r>
      <w:proofErr w:type="spellEnd"/>
      <w:r w:rsidRPr="00B26B2C">
        <w:t xml:space="preserve"> </w:t>
      </w:r>
      <w:proofErr w:type="spellStart"/>
      <w:r w:rsidRPr="00B26B2C">
        <w:t>található</w:t>
      </w:r>
      <w:proofErr w:type="spellEnd"/>
      <w:r w:rsidRPr="00B26B2C">
        <w:t xml:space="preserve"> </w:t>
      </w:r>
      <w:proofErr w:type="spellStart"/>
      <w:r w:rsidRPr="00B26B2C">
        <w:t>oldószer</w:t>
      </w:r>
      <w:proofErr w:type="spellEnd"/>
      <w:r w:rsidRPr="00B26B2C">
        <w:t xml:space="preserve"> </w:t>
      </w:r>
      <w:proofErr w:type="spellStart"/>
      <w:r w:rsidRPr="00B26B2C">
        <w:t>használható</w:t>
      </w:r>
      <w:proofErr w:type="spellEnd"/>
      <w:r w:rsidRPr="00B26B2C">
        <w:t xml:space="preserve"> a Noxafil </w:t>
      </w:r>
      <w:proofErr w:type="spellStart"/>
      <w:r w:rsidRPr="00B26B2C">
        <w:t>elkészítéséhez</w:t>
      </w:r>
      <w:proofErr w:type="spellEnd"/>
      <w:r w:rsidRPr="00B26B2C">
        <w:t>!</w:t>
      </w:r>
    </w:p>
    <w:p w14:paraId="305B791C" w14:textId="18347C34" w:rsidR="00EB01AD" w:rsidRPr="00B26B2C" w:rsidRDefault="00701952" w:rsidP="00EB01AD">
      <w:pPr>
        <w:numPr>
          <w:ilvl w:val="0"/>
          <w:numId w:val="68"/>
        </w:numPr>
        <w:tabs>
          <w:tab w:val="clear" w:pos="72"/>
          <w:tab w:val="clear" w:pos="567"/>
        </w:tabs>
        <w:autoSpaceDE w:val="0"/>
        <w:autoSpaceDN w:val="0"/>
        <w:adjustRightInd w:val="0"/>
        <w:spacing w:line="240" w:lineRule="auto"/>
        <w:ind w:left="567" w:hanging="567"/>
      </w:pPr>
      <w:proofErr w:type="spellStart"/>
      <w:r w:rsidRPr="00B26B2C">
        <w:t>A</w:t>
      </w:r>
      <w:r w:rsidR="00211C04" w:rsidRPr="00B26B2C">
        <w:t>zért</w:t>
      </w:r>
      <w:proofErr w:type="spellEnd"/>
      <w:r w:rsidR="00211C04" w:rsidRPr="00B26B2C">
        <w:t xml:space="preserve">, </w:t>
      </w:r>
      <w:proofErr w:type="spellStart"/>
      <w:r w:rsidR="00211C04" w:rsidRPr="00B26B2C">
        <w:t>hogy</w:t>
      </w:r>
      <w:proofErr w:type="spellEnd"/>
      <w:r w:rsidR="00211C04" w:rsidRPr="00B26B2C">
        <w:t xml:space="preserve"> </w:t>
      </w:r>
      <w:proofErr w:type="spellStart"/>
      <w:r w:rsidR="00211C04" w:rsidRPr="00B26B2C">
        <w:t>biztosan</w:t>
      </w:r>
      <w:proofErr w:type="spellEnd"/>
      <w:r w:rsidR="00211C04" w:rsidRPr="00B26B2C">
        <w:t xml:space="preserve"> a </w:t>
      </w:r>
      <w:proofErr w:type="spellStart"/>
      <w:r w:rsidR="00211C04" w:rsidRPr="00B26B2C">
        <w:t>meg</w:t>
      </w:r>
      <w:r w:rsidRPr="00B26B2C">
        <w:t>felelő</w:t>
      </w:r>
      <w:proofErr w:type="spellEnd"/>
      <w:r w:rsidRPr="00B26B2C">
        <w:t xml:space="preserve"> </w:t>
      </w:r>
      <w:proofErr w:type="spellStart"/>
      <w:r w:rsidRPr="00B26B2C">
        <w:t>adag</w:t>
      </w:r>
      <w:r w:rsidR="00211C04" w:rsidRPr="00B26B2C">
        <w:t>ot</w:t>
      </w:r>
      <w:proofErr w:type="spellEnd"/>
      <w:r w:rsidR="00211C04" w:rsidRPr="00B26B2C">
        <w:t xml:space="preserve"> </w:t>
      </w:r>
      <w:proofErr w:type="spellStart"/>
      <w:r w:rsidR="00211C04" w:rsidRPr="00B26B2C">
        <w:t>adja</w:t>
      </w:r>
      <w:proofErr w:type="spellEnd"/>
      <w:r w:rsidR="00211C04" w:rsidRPr="00B26B2C">
        <w:t xml:space="preserve"> be </w:t>
      </w:r>
      <w:proofErr w:type="spellStart"/>
      <w:r w:rsidR="00211C04" w:rsidRPr="00B26B2C">
        <w:t>gyermekének</w:t>
      </w:r>
      <w:proofErr w:type="spellEnd"/>
      <w:r w:rsidR="00211C04" w:rsidRPr="00B26B2C">
        <w:t>,</w:t>
      </w:r>
      <w:r w:rsidRPr="00B26B2C">
        <w:t xml:space="preserve"> KIZÁRÓLAG a </w:t>
      </w:r>
      <w:proofErr w:type="spellStart"/>
      <w:r w:rsidRPr="00B26B2C">
        <w:t>csomagban</w:t>
      </w:r>
      <w:proofErr w:type="spellEnd"/>
      <w:r w:rsidRPr="00B26B2C">
        <w:t xml:space="preserve"> </w:t>
      </w:r>
      <w:proofErr w:type="spellStart"/>
      <w:r w:rsidRPr="00B26B2C">
        <w:t>található</w:t>
      </w:r>
      <w:proofErr w:type="spellEnd"/>
      <w:r w:rsidRPr="00B26B2C">
        <w:t xml:space="preserve"> </w:t>
      </w:r>
      <w:proofErr w:type="spellStart"/>
      <w:r w:rsidR="00FE3414" w:rsidRPr="00B26B2C">
        <w:t>be</w:t>
      </w:r>
      <w:r w:rsidR="007F0F35" w:rsidRPr="00B26B2C">
        <w:t>metszett</w:t>
      </w:r>
      <w:proofErr w:type="spellEnd"/>
      <w:r w:rsidRPr="00B26B2C">
        <w:t xml:space="preserve"> </w:t>
      </w:r>
      <w:proofErr w:type="spellStart"/>
      <w:r w:rsidRPr="00B26B2C">
        <w:t>hegyű</w:t>
      </w:r>
      <w:proofErr w:type="spellEnd"/>
      <w:r w:rsidRPr="00B26B2C">
        <w:t xml:space="preserve"> </w:t>
      </w:r>
      <w:proofErr w:type="spellStart"/>
      <w:r w:rsidRPr="00B26B2C">
        <w:t>fecskendőt</w:t>
      </w:r>
      <w:proofErr w:type="spellEnd"/>
      <w:r w:rsidRPr="00B26B2C">
        <w:t xml:space="preserve"> </w:t>
      </w:r>
      <w:proofErr w:type="spellStart"/>
      <w:r w:rsidRPr="00B26B2C">
        <w:t>szabad</w:t>
      </w:r>
      <w:proofErr w:type="spellEnd"/>
      <w:r w:rsidRPr="00B26B2C">
        <w:t xml:space="preserve"> </w:t>
      </w:r>
      <w:proofErr w:type="spellStart"/>
      <w:r w:rsidRPr="00B26B2C">
        <w:t>használni</w:t>
      </w:r>
      <w:proofErr w:type="spellEnd"/>
      <w:r w:rsidRPr="00B26B2C">
        <w:t xml:space="preserve"> a </w:t>
      </w:r>
      <w:proofErr w:type="spellStart"/>
      <w:r w:rsidRPr="00B26B2C">
        <w:t>gyógyszer</w:t>
      </w:r>
      <w:proofErr w:type="spellEnd"/>
      <w:r w:rsidRPr="00B26B2C">
        <w:t xml:space="preserve"> </w:t>
      </w:r>
      <w:proofErr w:type="spellStart"/>
      <w:r w:rsidRPr="00B26B2C">
        <w:t>elkészítéséhez</w:t>
      </w:r>
      <w:proofErr w:type="spellEnd"/>
      <w:r w:rsidRPr="00B26B2C">
        <w:t xml:space="preserve"> </w:t>
      </w:r>
      <w:proofErr w:type="spellStart"/>
      <w:r w:rsidRPr="00B26B2C">
        <w:t>és</w:t>
      </w:r>
      <w:proofErr w:type="spellEnd"/>
      <w:r w:rsidRPr="00B26B2C">
        <w:t xml:space="preserve"> </w:t>
      </w:r>
      <w:proofErr w:type="spellStart"/>
      <w:r w:rsidRPr="00B26B2C">
        <w:t>beadásához</w:t>
      </w:r>
      <w:proofErr w:type="spellEnd"/>
      <w:r w:rsidRPr="00B26B2C">
        <w:t>.</w:t>
      </w:r>
    </w:p>
    <w:p w14:paraId="4042074E" w14:textId="77777777" w:rsidR="005F333F" w:rsidRPr="00DF6AF8" w:rsidRDefault="00EB01AD" w:rsidP="00DF6AF8">
      <w:pPr>
        <w:numPr>
          <w:ilvl w:val="0"/>
          <w:numId w:val="68"/>
        </w:numPr>
        <w:tabs>
          <w:tab w:val="clear" w:pos="72"/>
          <w:tab w:val="clear" w:pos="567"/>
        </w:tabs>
        <w:autoSpaceDE w:val="0"/>
        <w:autoSpaceDN w:val="0"/>
        <w:adjustRightInd w:val="0"/>
        <w:spacing w:line="240" w:lineRule="auto"/>
        <w:ind w:left="567" w:hanging="567"/>
        <w:rPr>
          <w:lang w:val="hu-HU"/>
        </w:rPr>
      </w:pPr>
      <w:proofErr w:type="spellStart"/>
      <w:r w:rsidRPr="00B26B2C">
        <w:t>M</w:t>
      </w:r>
      <w:r w:rsidR="00701952" w:rsidRPr="00DF6AF8">
        <w:t>indig</w:t>
      </w:r>
      <w:proofErr w:type="spellEnd"/>
      <w:r w:rsidR="00701952" w:rsidRPr="00DF6AF8">
        <w:t xml:space="preserve"> </w:t>
      </w:r>
      <w:proofErr w:type="spellStart"/>
      <w:r w:rsidR="00701952" w:rsidRPr="00DF6AF8">
        <w:t>kövesse</w:t>
      </w:r>
      <w:proofErr w:type="spellEnd"/>
      <w:r w:rsidR="00701952" w:rsidRPr="00DF6AF8">
        <w:t xml:space="preserve"> </w:t>
      </w:r>
      <w:proofErr w:type="spellStart"/>
      <w:r w:rsidR="00701952" w:rsidRPr="00DF6AF8">
        <w:t>kezelőorvosa</w:t>
      </w:r>
      <w:proofErr w:type="spellEnd"/>
      <w:r w:rsidR="00701952" w:rsidRPr="00DF6AF8">
        <w:t xml:space="preserve"> </w:t>
      </w:r>
      <w:proofErr w:type="spellStart"/>
      <w:r w:rsidR="00701952" w:rsidRPr="00DF6AF8">
        <w:t>utasításai</w:t>
      </w:r>
      <w:r w:rsidR="00211C04" w:rsidRPr="00B26B2C">
        <w:t>t</w:t>
      </w:r>
      <w:proofErr w:type="spellEnd"/>
      <w:r w:rsidR="00701952" w:rsidRPr="00DF6AF8">
        <w:t xml:space="preserve">. A </w:t>
      </w:r>
      <w:proofErr w:type="spellStart"/>
      <w:r w:rsidR="00701952" w:rsidRPr="00DF6AF8">
        <w:t>kezelőorvos</w:t>
      </w:r>
      <w:proofErr w:type="spellEnd"/>
      <w:r w:rsidR="00701952" w:rsidRPr="00DF6AF8">
        <w:t xml:space="preserve"> </w:t>
      </w:r>
      <w:proofErr w:type="spellStart"/>
      <w:r w:rsidR="00701952" w:rsidRPr="00DF6AF8">
        <w:t>fogja</w:t>
      </w:r>
      <w:proofErr w:type="spellEnd"/>
      <w:r w:rsidR="00701952" w:rsidRPr="00DF6AF8">
        <w:t xml:space="preserve"> </w:t>
      </w:r>
      <w:proofErr w:type="spellStart"/>
      <w:r w:rsidR="00701952" w:rsidRPr="00DF6AF8">
        <w:t>meghatározni</w:t>
      </w:r>
      <w:proofErr w:type="spellEnd"/>
      <w:r w:rsidR="00701952" w:rsidRPr="00DF6AF8">
        <w:t xml:space="preserve">, </w:t>
      </w:r>
      <w:proofErr w:type="spellStart"/>
      <w:r w:rsidR="00701952" w:rsidRPr="00DF6AF8">
        <w:t>hogy</w:t>
      </w:r>
      <w:proofErr w:type="spellEnd"/>
      <w:r w:rsidR="00701952" w:rsidRPr="00DF6AF8">
        <w:t xml:space="preserve"> abba </w:t>
      </w:r>
      <w:proofErr w:type="spellStart"/>
      <w:r w:rsidR="00701952" w:rsidRPr="00DF6AF8">
        <w:t>kell</w:t>
      </w:r>
      <w:proofErr w:type="spellEnd"/>
      <w:r w:rsidR="00701952" w:rsidRPr="00DF6AF8">
        <w:t xml:space="preserve">-e </w:t>
      </w:r>
      <w:proofErr w:type="spellStart"/>
      <w:r w:rsidR="00701952" w:rsidRPr="00DF6AF8">
        <w:t>hagynia</w:t>
      </w:r>
      <w:proofErr w:type="spellEnd"/>
      <w:r w:rsidR="00701952" w:rsidRPr="00DF6AF8">
        <w:t xml:space="preserve"> a Noxafil </w:t>
      </w:r>
      <w:proofErr w:type="spellStart"/>
      <w:r w:rsidR="00701952" w:rsidRPr="00DF6AF8">
        <w:t>adását</w:t>
      </w:r>
      <w:proofErr w:type="spellEnd"/>
      <w:r w:rsidR="00701952" w:rsidRPr="00DF6AF8">
        <w:t xml:space="preserve"> </w:t>
      </w:r>
      <w:proofErr w:type="spellStart"/>
      <w:r w:rsidR="00701952" w:rsidRPr="00DF6AF8">
        <w:t>gyermekének</w:t>
      </w:r>
      <w:proofErr w:type="spellEnd"/>
      <w:r w:rsidR="00701952" w:rsidRPr="00DF6AF8">
        <w:t xml:space="preserve">, </w:t>
      </w:r>
      <w:proofErr w:type="spellStart"/>
      <w:r w:rsidR="00701952" w:rsidRPr="00DF6AF8">
        <w:t>és</w:t>
      </w:r>
      <w:proofErr w:type="spellEnd"/>
      <w:r w:rsidR="00701952" w:rsidRPr="00DF6AF8">
        <w:t xml:space="preserve"> </w:t>
      </w:r>
      <w:proofErr w:type="spellStart"/>
      <w:r w:rsidR="00701952" w:rsidRPr="00DF6AF8">
        <w:t>azt</w:t>
      </w:r>
      <w:proofErr w:type="spellEnd"/>
      <w:r w:rsidR="00701952" w:rsidRPr="00DF6AF8">
        <w:t xml:space="preserve"> </w:t>
      </w:r>
      <w:proofErr w:type="spellStart"/>
      <w:r w:rsidR="00701952" w:rsidRPr="00DF6AF8">
        <w:t>mikor</w:t>
      </w:r>
      <w:proofErr w:type="spellEnd"/>
      <w:r w:rsidR="00701952" w:rsidRPr="00DF6AF8">
        <w:t xml:space="preserve"> </w:t>
      </w:r>
      <w:proofErr w:type="spellStart"/>
      <w:r w:rsidR="00701952" w:rsidRPr="00DF6AF8">
        <w:t>kell</w:t>
      </w:r>
      <w:proofErr w:type="spellEnd"/>
      <w:r w:rsidR="00701952" w:rsidRPr="00DF6AF8">
        <w:t xml:space="preserve"> </w:t>
      </w:r>
      <w:proofErr w:type="spellStart"/>
      <w:r w:rsidR="00701952" w:rsidRPr="00DF6AF8">
        <w:t>tennie</w:t>
      </w:r>
      <w:proofErr w:type="spellEnd"/>
      <w:r w:rsidR="00701952" w:rsidRPr="00DF6AF8">
        <w:t>.</w:t>
      </w:r>
    </w:p>
    <w:p w14:paraId="401F16E6" w14:textId="77777777" w:rsidR="00EB01AD" w:rsidRPr="00EE2A49" w:rsidRDefault="00EB01AD" w:rsidP="00EB01AD">
      <w:pPr>
        <w:tabs>
          <w:tab w:val="clear" w:pos="567"/>
        </w:tabs>
        <w:autoSpaceDE w:val="0"/>
        <w:autoSpaceDN w:val="0"/>
        <w:adjustRightInd w:val="0"/>
        <w:spacing w:line="240" w:lineRule="auto"/>
        <w:rPr>
          <w:bCs/>
        </w:rPr>
      </w:pPr>
    </w:p>
    <w:p w14:paraId="07CD0CED" w14:textId="77777777" w:rsidR="00EB01AD" w:rsidRPr="00B26B2C" w:rsidRDefault="00117CA6" w:rsidP="00EB01AD">
      <w:pPr>
        <w:keepNext/>
        <w:keepLines/>
        <w:tabs>
          <w:tab w:val="clear" w:pos="567"/>
        </w:tabs>
        <w:autoSpaceDE w:val="0"/>
        <w:autoSpaceDN w:val="0"/>
        <w:adjustRightInd w:val="0"/>
        <w:spacing w:line="240" w:lineRule="auto"/>
        <w:rPr>
          <w:b/>
        </w:rPr>
      </w:pPr>
      <w:r w:rsidRPr="00B26B2C">
        <w:rPr>
          <w:b/>
          <w:noProof/>
          <w:lang w:val="hu-HU"/>
        </w:rPr>
        <w:t>Mennyit kell bevenni</w:t>
      </w:r>
    </w:p>
    <w:p w14:paraId="60759E83" w14:textId="50D30C11" w:rsidR="00EB01AD" w:rsidRPr="00B26B2C" w:rsidRDefault="00117CA6" w:rsidP="00EB01AD">
      <w:pPr>
        <w:numPr>
          <w:ilvl w:val="12"/>
          <w:numId w:val="0"/>
        </w:numPr>
        <w:tabs>
          <w:tab w:val="clear" w:pos="567"/>
        </w:tabs>
        <w:spacing w:line="240" w:lineRule="auto"/>
      </w:pPr>
      <w:r w:rsidRPr="00B26B2C">
        <w:rPr>
          <w:noProof/>
          <w:lang w:val="hu-HU"/>
        </w:rPr>
        <w:t xml:space="preserve">A készítmény ajánlott adagja </w:t>
      </w:r>
      <w:r w:rsidR="00DA0B5B" w:rsidRPr="00B26B2C">
        <w:rPr>
          <w:lang w:val="hu-HU"/>
        </w:rPr>
        <w:t>2 éves</w:t>
      </w:r>
      <w:r w:rsidR="004F587F" w:rsidRPr="00B26B2C">
        <w:rPr>
          <w:lang w:val="hu-HU"/>
        </w:rPr>
        <w:t>nél idősebb és</w:t>
      </w:r>
      <w:r w:rsidR="00906D81" w:rsidRPr="00B26B2C">
        <w:rPr>
          <w:lang w:val="hu-HU"/>
        </w:rPr>
        <w:t xml:space="preserve"> 18.</w:t>
      </w:r>
      <w:r w:rsidR="004F587F" w:rsidRPr="00B26B2C">
        <w:rPr>
          <w:lang w:val="hu-HU"/>
        </w:rPr>
        <w:t> </w:t>
      </w:r>
      <w:r w:rsidR="00906D81" w:rsidRPr="00B26B2C">
        <w:rPr>
          <w:lang w:val="hu-HU"/>
        </w:rPr>
        <w:t>éves</w:t>
      </w:r>
      <w:r w:rsidR="004F587F" w:rsidRPr="00B26B2C">
        <w:rPr>
          <w:lang w:val="hu-HU"/>
        </w:rPr>
        <w:t>nél fiatalabb</w:t>
      </w:r>
      <w:r w:rsidR="00906D81" w:rsidRPr="00B26B2C">
        <w:rPr>
          <w:lang w:val="hu-HU"/>
        </w:rPr>
        <w:t xml:space="preserve"> korig</w:t>
      </w:r>
      <w:r w:rsidR="00DA0B5B" w:rsidRPr="00B26B2C">
        <w:rPr>
          <w:lang w:val="hu-HU"/>
        </w:rPr>
        <w:t>, 10</w:t>
      </w:r>
      <w:r w:rsidR="00D00E49">
        <w:rPr>
          <w:lang w:val="hu-HU"/>
        </w:rPr>
        <w:t>–</w:t>
      </w:r>
      <w:r w:rsidR="00DA0B5B" w:rsidRPr="00B26B2C">
        <w:rPr>
          <w:lang w:val="hu-HU"/>
        </w:rPr>
        <w:t xml:space="preserve">40 kg </w:t>
      </w:r>
      <w:r w:rsidR="00FE3414" w:rsidRPr="00B26B2C">
        <w:rPr>
          <w:lang w:val="hu-HU"/>
        </w:rPr>
        <w:t>testtömegű</w:t>
      </w:r>
      <w:r w:rsidR="00DA0B5B" w:rsidRPr="00B26B2C">
        <w:rPr>
          <w:lang w:val="hu-HU"/>
        </w:rPr>
        <w:t xml:space="preserve"> gyermekeknek és serdülőknek</w:t>
      </w:r>
      <w:r w:rsidR="00DA0B5B" w:rsidRPr="00DF6AF8">
        <w:t>.</w:t>
      </w:r>
    </w:p>
    <w:p w14:paraId="1B4EED32" w14:textId="77777777" w:rsidR="00DA0B5B" w:rsidRPr="00B26B2C" w:rsidRDefault="00DA0B5B" w:rsidP="00EB01AD">
      <w:pPr>
        <w:numPr>
          <w:ilvl w:val="12"/>
          <w:numId w:val="0"/>
        </w:numPr>
        <w:tabs>
          <w:tab w:val="clear" w:pos="567"/>
        </w:tabs>
        <w:spacing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639"/>
      </w:tblGrid>
      <w:tr w:rsidR="00DA0B5B" w:rsidRPr="00B26B2C" w14:paraId="7A4CC294" w14:textId="77777777" w:rsidTr="00E74E17">
        <w:tc>
          <w:tcPr>
            <w:tcW w:w="2235" w:type="dxa"/>
            <w:shd w:val="clear" w:color="auto" w:fill="auto"/>
          </w:tcPr>
          <w:p w14:paraId="3DEE5654" w14:textId="77777777" w:rsidR="00DA0B5B" w:rsidRPr="00B26B2C" w:rsidRDefault="00DA0B5B" w:rsidP="00E74E17">
            <w:pPr>
              <w:keepNext/>
              <w:keepLines/>
              <w:tabs>
                <w:tab w:val="clear" w:pos="567"/>
              </w:tabs>
              <w:spacing w:line="240" w:lineRule="auto"/>
              <w:jc w:val="center"/>
              <w:rPr>
                <w:b/>
                <w:bCs/>
              </w:rPr>
            </w:pPr>
            <w:proofErr w:type="spellStart"/>
            <w:r w:rsidRPr="00B26B2C">
              <w:rPr>
                <w:b/>
                <w:bCs/>
              </w:rPr>
              <w:t>Test</w:t>
            </w:r>
            <w:r w:rsidR="001E4CC3" w:rsidRPr="00B26B2C">
              <w:rPr>
                <w:b/>
                <w:bCs/>
              </w:rPr>
              <w:t>súly</w:t>
            </w:r>
            <w:proofErr w:type="spellEnd"/>
            <w:r w:rsidRPr="00B26B2C">
              <w:rPr>
                <w:b/>
                <w:bCs/>
              </w:rPr>
              <w:t xml:space="preserve"> (kg)</w:t>
            </w:r>
          </w:p>
        </w:tc>
        <w:tc>
          <w:tcPr>
            <w:tcW w:w="2639" w:type="dxa"/>
            <w:shd w:val="clear" w:color="auto" w:fill="auto"/>
          </w:tcPr>
          <w:p w14:paraId="7B72B312" w14:textId="77777777" w:rsidR="00DA0B5B" w:rsidRPr="00B26B2C" w:rsidRDefault="00DA0B5B" w:rsidP="00E74E17">
            <w:pPr>
              <w:keepNext/>
              <w:keepLines/>
              <w:tabs>
                <w:tab w:val="clear" w:pos="567"/>
              </w:tabs>
              <w:spacing w:line="240" w:lineRule="auto"/>
              <w:jc w:val="center"/>
              <w:rPr>
                <w:b/>
                <w:bCs/>
              </w:rPr>
            </w:pPr>
            <w:proofErr w:type="spellStart"/>
            <w:r w:rsidRPr="00B26B2C">
              <w:rPr>
                <w:b/>
                <w:bCs/>
              </w:rPr>
              <w:t>Dózis</w:t>
            </w:r>
            <w:proofErr w:type="spellEnd"/>
            <w:r w:rsidRPr="00B26B2C">
              <w:rPr>
                <w:b/>
                <w:bCs/>
              </w:rPr>
              <w:t xml:space="preserve"> (</w:t>
            </w:r>
            <w:proofErr w:type="spellStart"/>
            <w:r w:rsidRPr="00B26B2C">
              <w:rPr>
                <w:b/>
                <w:bCs/>
              </w:rPr>
              <w:t>mennyiség</w:t>
            </w:r>
            <w:proofErr w:type="spellEnd"/>
            <w:r w:rsidRPr="00B26B2C">
              <w:rPr>
                <w:b/>
                <w:bCs/>
              </w:rPr>
              <w:t>)</w:t>
            </w:r>
          </w:p>
        </w:tc>
      </w:tr>
      <w:tr w:rsidR="00DA0B5B" w:rsidRPr="00B26B2C" w14:paraId="1DD98E14" w14:textId="77777777" w:rsidTr="00E74E17">
        <w:tc>
          <w:tcPr>
            <w:tcW w:w="2235" w:type="dxa"/>
            <w:shd w:val="clear" w:color="auto" w:fill="auto"/>
          </w:tcPr>
          <w:p w14:paraId="6DD1B082" w14:textId="19D2F371" w:rsidR="00DA0B5B" w:rsidRPr="00B26B2C" w:rsidRDefault="00DA0B5B" w:rsidP="00E74E17">
            <w:pPr>
              <w:keepNext/>
              <w:keepLines/>
              <w:tabs>
                <w:tab w:val="clear" w:pos="567"/>
              </w:tabs>
              <w:spacing w:line="240" w:lineRule="auto"/>
              <w:ind w:left="142"/>
              <w:jc w:val="center"/>
            </w:pPr>
            <w:r w:rsidRPr="00B26B2C">
              <w:t>10 </w:t>
            </w:r>
            <w:r w:rsidR="00654DD6">
              <w:t>–</w:t>
            </w:r>
            <w:r w:rsidRPr="00B26B2C">
              <w:t> &lt; 12 kg</w:t>
            </w:r>
          </w:p>
        </w:tc>
        <w:tc>
          <w:tcPr>
            <w:tcW w:w="2639" w:type="dxa"/>
            <w:shd w:val="clear" w:color="auto" w:fill="auto"/>
          </w:tcPr>
          <w:p w14:paraId="206D581A" w14:textId="77777777" w:rsidR="00DA0B5B" w:rsidRPr="00B26B2C" w:rsidRDefault="00DA0B5B" w:rsidP="00E74E17">
            <w:pPr>
              <w:keepNext/>
              <w:keepLines/>
              <w:tabs>
                <w:tab w:val="clear" w:pos="567"/>
              </w:tabs>
              <w:spacing w:line="240" w:lineRule="auto"/>
              <w:jc w:val="center"/>
            </w:pPr>
            <w:r w:rsidRPr="00B26B2C">
              <w:t>90 mg (3 ml)</w:t>
            </w:r>
          </w:p>
        </w:tc>
      </w:tr>
      <w:tr w:rsidR="00DA0B5B" w:rsidRPr="00B26B2C" w14:paraId="69D58881" w14:textId="77777777" w:rsidTr="00E74E17">
        <w:tc>
          <w:tcPr>
            <w:tcW w:w="2235" w:type="dxa"/>
            <w:shd w:val="clear" w:color="auto" w:fill="auto"/>
          </w:tcPr>
          <w:p w14:paraId="3E2C4452" w14:textId="4CD1EE3F" w:rsidR="00DA0B5B" w:rsidRPr="00B26B2C" w:rsidRDefault="00DA0B5B" w:rsidP="00E74E17">
            <w:pPr>
              <w:keepNext/>
              <w:keepLines/>
              <w:tabs>
                <w:tab w:val="clear" w:pos="567"/>
              </w:tabs>
              <w:spacing w:line="240" w:lineRule="auto"/>
              <w:jc w:val="center"/>
            </w:pPr>
            <w:r w:rsidRPr="00B26B2C">
              <w:t>12 </w:t>
            </w:r>
            <w:r w:rsidR="00654DD6">
              <w:t>–</w:t>
            </w:r>
            <w:r w:rsidRPr="00B26B2C">
              <w:t> &lt; 17 kg</w:t>
            </w:r>
          </w:p>
        </w:tc>
        <w:tc>
          <w:tcPr>
            <w:tcW w:w="2639" w:type="dxa"/>
            <w:shd w:val="clear" w:color="auto" w:fill="auto"/>
          </w:tcPr>
          <w:p w14:paraId="4345DA53" w14:textId="77777777" w:rsidR="00DA0B5B" w:rsidRPr="00B26B2C" w:rsidRDefault="00DA0B5B" w:rsidP="00E74E17">
            <w:pPr>
              <w:keepNext/>
              <w:keepLines/>
              <w:tabs>
                <w:tab w:val="clear" w:pos="567"/>
              </w:tabs>
              <w:spacing w:line="240" w:lineRule="auto"/>
              <w:jc w:val="center"/>
            </w:pPr>
            <w:r w:rsidRPr="00B26B2C">
              <w:t>120 mg (4 ml)</w:t>
            </w:r>
          </w:p>
        </w:tc>
      </w:tr>
      <w:tr w:rsidR="00DA0B5B" w:rsidRPr="00B26B2C" w14:paraId="7159696C" w14:textId="77777777" w:rsidTr="00E74E17">
        <w:tc>
          <w:tcPr>
            <w:tcW w:w="2235" w:type="dxa"/>
            <w:shd w:val="clear" w:color="auto" w:fill="auto"/>
          </w:tcPr>
          <w:p w14:paraId="3FE29B59" w14:textId="2CADC992" w:rsidR="00DA0B5B" w:rsidRPr="00B26B2C" w:rsidRDefault="00DA0B5B" w:rsidP="00E74E17">
            <w:pPr>
              <w:keepNext/>
              <w:keepLines/>
              <w:tabs>
                <w:tab w:val="clear" w:pos="567"/>
              </w:tabs>
              <w:spacing w:line="240" w:lineRule="auto"/>
              <w:jc w:val="center"/>
            </w:pPr>
            <w:r w:rsidRPr="00B26B2C">
              <w:t>17 </w:t>
            </w:r>
            <w:r w:rsidR="00654DD6">
              <w:t>–</w:t>
            </w:r>
            <w:r w:rsidRPr="00B26B2C">
              <w:t> &lt; 21 kg</w:t>
            </w:r>
          </w:p>
        </w:tc>
        <w:tc>
          <w:tcPr>
            <w:tcW w:w="2639" w:type="dxa"/>
            <w:shd w:val="clear" w:color="auto" w:fill="auto"/>
          </w:tcPr>
          <w:p w14:paraId="736E810B" w14:textId="77777777" w:rsidR="00DA0B5B" w:rsidRPr="00B26B2C" w:rsidRDefault="00DA0B5B" w:rsidP="00E74E17">
            <w:pPr>
              <w:keepNext/>
              <w:keepLines/>
              <w:tabs>
                <w:tab w:val="clear" w:pos="567"/>
              </w:tabs>
              <w:spacing w:line="240" w:lineRule="auto"/>
              <w:jc w:val="center"/>
            </w:pPr>
            <w:r w:rsidRPr="00B26B2C">
              <w:t>150 mg (5 ml)</w:t>
            </w:r>
          </w:p>
        </w:tc>
      </w:tr>
      <w:tr w:rsidR="00DA0B5B" w:rsidRPr="00B26B2C" w14:paraId="0233279C" w14:textId="77777777" w:rsidTr="00E74E17">
        <w:tc>
          <w:tcPr>
            <w:tcW w:w="2235" w:type="dxa"/>
            <w:shd w:val="clear" w:color="auto" w:fill="auto"/>
          </w:tcPr>
          <w:p w14:paraId="0E2E39C4" w14:textId="221AA1FC" w:rsidR="00DA0B5B" w:rsidRPr="00B26B2C" w:rsidRDefault="00DA0B5B" w:rsidP="00E74E17">
            <w:pPr>
              <w:keepNext/>
              <w:keepLines/>
              <w:tabs>
                <w:tab w:val="clear" w:pos="567"/>
              </w:tabs>
              <w:spacing w:line="240" w:lineRule="auto"/>
              <w:jc w:val="center"/>
            </w:pPr>
            <w:r w:rsidRPr="00B26B2C">
              <w:t>21 </w:t>
            </w:r>
            <w:r w:rsidR="00654DD6">
              <w:t>–</w:t>
            </w:r>
            <w:r w:rsidRPr="00B26B2C">
              <w:t> &lt; 26 kg</w:t>
            </w:r>
          </w:p>
        </w:tc>
        <w:tc>
          <w:tcPr>
            <w:tcW w:w="2639" w:type="dxa"/>
            <w:shd w:val="clear" w:color="auto" w:fill="auto"/>
          </w:tcPr>
          <w:p w14:paraId="1E6ACC7A" w14:textId="77777777" w:rsidR="00DA0B5B" w:rsidRPr="00B26B2C" w:rsidRDefault="00DA0B5B" w:rsidP="00E74E17">
            <w:pPr>
              <w:keepNext/>
              <w:keepLines/>
              <w:tabs>
                <w:tab w:val="clear" w:pos="567"/>
              </w:tabs>
              <w:spacing w:line="240" w:lineRule="auto"/>
              <w:jc w:val="center"/>
            </w:pPr>
            <w:r w:rsidRPr="00B26B2C">
              <w:t>180 mg (6 ml)</w:t>
            </w:r>
          </w:p>
        </w:tc>
      </w:tr>
      <w:tr w:rsidR="00DA0B5B" w:rsidRPr="00B26B2C" w14:paraId="30CE4473" w14:textId="77777777" w:rsidTr="00E74E17">
        <w:tc>
          <w:tcPr>
            <w:tcW w:w="2235" w:type="dxa"/>
            <w:shd w:val="clear" w:color="auto" w:fill="auto"/>
          </w:tcPr>
          <w:p w14:paraId="7F83437D" w14:textId="72C50002" w:rsidR="00DA0B5B" w:rsidRPr="00B26B2C" w:rsidRDefault="00DA0B5B" w:rsidP="00E74E17">
            <w:pPr>
              <w:keepNext/>
              <w:keepLines/>
              <w:tabs>
                <w:tab w:val="clear" w:pos="567"/>
              </w:tabs>
              <w:spacing w:line="240" w:lineRule="auto"/>
              <w:jc w:val="center"/>
            </w:pPr>
            <w:r w:rsidRPr="00B26B2C">
              <w:t>26 </w:t>
            </w:r>
            <w:r w:rsidR="00654DD6">
              <w:t>–</w:t>
            </w:r>
            <w:r w:rsidRPr="00B26B2C">
              <w:t> &lt; 36 kg</w:t>
            </w:r>
          </w:p>
        </w:tc>
        <w:tc>
          <w:tcPr>
            <w:tcW w:w="2639" w:type="dxa"/>
            <w:shd w:val="clear" w:color="auto" w:fill="auto"/>
          </w:tcPr>
          <w:p w14:paraId="69C11EFA" w14:textId="77777777" w:rsidR="00DA0B5B" w:rsidRPr="00B26B2C" w:rsidRDefault="00DA0B5B" w:rsidP="00E74E17">
            <w:pPr>
              <w:keepNext/>
              <w:keepLines/>
              <w:tabs>
                <w:tab w:val="clear" w:pos="567"/>
              </w:tabs>
              <w:spacing w:line="240" w:lineRule="auto"/>
              <w:jc w:val="center"/>
            </w:pPr>
            <w:r w:rsidRPr="00B26B2C">
              <w:t>210 mg (7 ml)</w:t>
            </w:r>
          </w:p>
        </w:tc>
      </w:tr>
      <w:tr w:rsidR="00DA0B5B" w:rsidRPr="00B26B2C" w14:paraId="3D0CFA49" w14:textId="77777777" w:rsidTr="00E74E17">
        <w:tc>
          <w:tcPr>
            <w:tcW w:w="2235" w:type="dxa"/>
            <w:shd w:val="clear" w:color="auto" w:fill="auto"/>
          </w:tcPr>
          <w:p w14:paraId="7424AB44" w14:textId="0A9E472A" w:rsidR="00DA0B5B" w:rsidRPr="00B26B2C" w:rsidRDefault="00DA0B5B" w:rsidP="00E74E17">
            <w:pPr>
              <w:keepNext/>
              <w:keepLines/>
              <w:tabs>
                <w:tab w:val="clear" w:pos="567"/>
              </w:tabs>
              <w:spacing w:line="240" w:lineRule="auto"/>
              <w:jc w:val="center"/>
            </w:pPr>
            <w:r w:rsidRPr="00B26B2C">
              <w:t>36 </w:t>
            </w:r>
            <w:r w:rsidR="00654DD6">
              <w:t>–</w:t>
            </w:r>
            <w:r w:rsidRPr="00B26B2C">
              <w:t> 40 kg</w:t>
            </w:r>
          </w:p>
        </w:tc>
        <w:tc>
          <w:tcPr>
            <w:tcW w:w="2639" w:type="dxa"/>
            <w:shd w:val="clear" w:color="auto" w:fill="auto"/>
          </w:tcPr>
          <w:p w14:paraId="3DCB5873" w14:textId="77777777" w:rsidR="00DA0B5B" w:rsidRPr="00B26B2C" w:rsidRDefault="00DA0B5B" w:rsidP="00E74E17">
            <w:pPr>
              <w:keepNext/>
              <w:keepLines/>
              <w:tabs>
                <w:tab w:val="clear" w:pos="567"/>
              </w:tabs>
              <w:spacing w:line="240" w:lineRule="auto"/>
              <w:jc w:val="center"/>
            </w:pPr>
            <w:r w:rsidRPr="00B26B2C">
              <w:t>240 mg (8 ml)</w:t>
            </w:r>
          </w:p>
        </w:tc>
      </w:tr>
    </w:tbl>
    <w:p w14:paraId="35EA9970" w14:textId="77777777" w:rsidR="00DA0B5B" w:rsidRPr="00B26B2C" w:rsidRDefault="00DA0B5B" w:rsidP="00DA0B5B">
      <w:pPr>
        <w:tabs>
          <w:tab w:val="clear" w:pos="567"/>
        </w:tabs>
        <w:spacing w:line="240" w:lineRule="auto"/>
        <w:rPr>
          <w:lang w:val="hu-HU" w:eastAsia="ja-JP"/>
        </w:rPr>
      </w:pPr>
      <w:r w:rsidRPr="00B26B2C">
        <w:rPr>
          <w:lang w:val="hu-HU" w:eastAsia="ja-JP"/>
        </w:rPr>
        <w:t>Az 1. napon az ajánlott adagot kétszer kell beadni.</w:t>
      </w:r>
    </w:p>
    <w:p w14:paraId="040D2C24" w14:textId="77777777" w:rsidR="00DA0B5B" w:rsidRPr="00B26B2C" w:rsidRDefault="00DA0B5B" w:rsidP="00DA0B5B">
      <w:pPr>
        <w:tabs>
          <w:tab w:val="clear" w:pos="567"/>
        </w:tabs>
        <w:spacing w:line="240" w:lineRule="auto"/>
        <w:rPr>
          <w:lang w:val="hu-HU" w:eastAsia="ja-JP"/>
        </w:rPr>
      </w:pPr>
      <w:r w:rsidRPr="00B26B2C">
        <w:rPr>
          <w:lang w:val="hu-HU" w:eastAsia="ja-JP"/>
        </w:rPr>
        <w:t>Az 1. napot követően az ajánlott adagot naponta egyszer kell beadni.</w:t>
      </w:r>
    </w:p>
    <w:p w14:paraId="08631B60" w14:textId="4DA9CD61" w:rsidR="00EB01AD" w:rsidRPr="00B26B2C" w:rsidRDefault="00DA0B5B" w:rsidP="00DF6AF8">
      <w:pPr>
        <w:numPr>
          <w:ilvl w:val="12"/>
          <w:numId w:val="0"/>
        </w:numPr>
        <w:tabs>
          <w:tab w:val="clear" w:pos="567"/>
        </w:tabs>
        <w:spacing w:line="240" w:lineRule="auto"/>
        <w:rPr>
          <w:lang w:val="hu-HU"/>
        </w:rPr>
      </w:pPr>
      <w:r w:rsidRPr="00B26B2C">
        <w:rPr>
          <w:rFonts w:eastAsia="MS Mincho"/>
        </w:rPr>
        <w:t>A 40 kg-</w:t>
      </w:r>
      <w:proofErr w:type="spellStart"/>
      <w:r w:rsidRPr="00B26B2C">
        <w:rPr>
          <w:rFonts w:eastAsia="MS Mincho"/>
        </w:rPr>
        <w:t>nál</w:t>
      </w:r>
      <w:proofErr w:type="spellEnd"/>
      <w:r w:rsidRPr="00B26B2C">
        <w:rPr>
          <w:rFonts w:eastAsia="MS Mincho"/>
        </w:rPr>
        <w:t xml:space="preserve"> </w:t>
      </w:r>
      <w:proofErr w:type="spellStart"/>
      <w:r w:rsidRPr="00B26B2C">
        <w:rPr>
          <w:rFonts w:eastAsia="MS Mincho"/>
        </w:rPr>
        <w:t>nagyobb</w:t>
      </w:r>
      <w:proofErr w:type="spellEnd"/>
      <w:r w:rsidRPr="00B26B2C">
        <w:rPr>
          <w:rFonts w:eastAsia="MS Mincho"/>
        </w:rPr>
        <w:t xml:space="preserve"> </w:t>
      </w:r>
      <w:proofErr w:type="spellStart"/>
      <w:r w:rsidR="004F587F" w:rsidRPr="00B26B2C">
        <w:rPr>
          <w:rFonts w:eastAsia="MS Mincho"/>
        </w:rPr>
        <w:t>testtömegű</w:t>
      </w:r>
      <w:proofErr w:type="spellEnd"/>
      <w:r w:rsidRPr="00B26B2C">
        <w:rPr>
          <w:rFonts w:eastAsia="MS Mincho"/>
        </w:rPr>
        <w:t xml:space="preserve"> </w:t>
      </w:r>
      <w:proofErr w:type="spellStart"/>
      <w:r w:rsidRPr="00B26B2C">
        <w:rPr>
          <w:rFonts w:eastAsia="MS Mincho"/>
        </w:rPr>
        <w:t>gyermekeknek</w:t>
      </w:r>
      <w:proofErr w:type="spellEnd"/>
      <w:r w:rsidRPr="00B26B2C">
        <w:rPr>
          <w:rFonts w:eastAsia="MS Mincho"/>
        </w:rPr>
        <w:t xml:space="preserve"> </w:t>
      </w:r>
      <w:proofErr w:type="spellStart"/>
      <w:r w:rsidRPr="00B26B2C">
        <w:rPr>
          <w:rFonts w:eastAsia="MS Mincho"/>
        </w:rPr>
        <w:t>és</w:t>
      </w:r>
      <w:proofErr w:type="spellEnd"/>
      <w:r w:rsidRPr="00B26B2C">
        <w:rPr>
          <w:rFonts w:eastAsia="MS Mincho"/>
        </w:rPr>
        <w:t xml:space="preserve"> </w:t>
      </w:r>
      <w:proofErr w:type="spellStart"/>
      <w:r w:rsidRPr="00B26B2C">
        <w:rPr>
          <w:rFonts w:eastAsia="MS Mincho"/>
        </w:rPr>
        <w:t>serdülőknek</w:t>
      </w:r>
      <w:proofErr w:type="spellEnd"/>
      <w:r w:rsidRPr="00B26B2C">
        <w:rPr>
          <w:rFonts w:eastAsia="MS Mincho"/>
        </w:rPr>
        <w:t xml:space="preserve"> a Noxafil </w:t>
      </w:r>
      <w:proofErr w:type="spellStart"/>
      <w:r w:rsidRPr="00B26B2C">
        <w:rPr>
          <w:rFonts w:eastAsia="MS Mincho"/>
        </w:rPr>
        <w:t>tabletta</w:t>
      </w:r>
      <w:proofErr w:type="spellEnd"/>
      <w:r w:rsidRPr="00B26B2C">
        <w:rPr>
          <w:rFonts w:eastAsia="MS Mincho"/>
        </w:rPr>
        <w:t xml:space="preserve"> </w:t>
      </w:r>
      <w:proofErr w:type="spellStart"/>
      <w:r w:rsidRPr="00B26B2C">
        <w:rPr>
          <w:rFonts w:eastAsia="MS Mincho"/>
        </w:rPr>
        <w:t>javasolt</w:t>
      </w:r>
      <w:proofErr w:type="spellEnd"/>
      <w:r w:rsidRPr="00B26B2C">
        <w:rPr>
          <w:rFonts w:eastAsia="MS Mincho"/>
        </w:rPr>
        <w:t xml:space="preserve">, </w:t>
      </w:r>
      <w:proofErr w:type="spellStart"/>
      <w:r w:rsidRPr="00B26B2C">
        <w:rPr>
          <w:rFonts w:eastAsia="MS Mincho"/>
        </w:rPr>
        <w:t>amennyiben</w:t>
      </w:r>
      <w:proofErr w:type="spellEnd"/>
      <w:r w:rsidRPr="00B26B2C">
        <w:rPr>
          <w:rFonts w:eastAsia="MS Mincho"/>
        </w:rPr>
        <w:t xml:space="preserve"> le </w:t>
      </w:r>
      <w:proofErr w:type="spellStart"/>
      <w:r w:rsidRPr="00B26B2C">
        <w:rPr>
          <w:rFonts w:eastAsia="MS Mincho"/>
        </w:rPr>
        <w:t>tudnak</w:t>
      </w:r>
      <w:proofErr w:type="spellEnd"/>
      <w:r w:rsidRPr="00B26B2C">
        <w:rPr>
          <w:rFonts w:eastAsia="MS Mincho"/>
        </w:rPr>
        <w:t xml:space="preserve"> </w:t>
      </w:r>
      <w:proofErr w:type="spellStart"/>
      <w:r w:rsidRPr="00B26B2C">
        <w:rPr>
          <w:rFonts w:eastAsia="MS Mincho"/>
        </w:rPr>
        <w:t>nyelni</w:t>
      </w:r>
      <w:proofErr w:type="spellEnd"/>
      <w:r w:rsidRPr="00B26B2C">
        <w:rPr>
          <w:rFonts w:eastAsia="MS Mincho"/>
        </w:rPr>
        <w:t xml:space="preserve"> </w:t>
      </w:r>
      <w:proofErr w:type="spellStart"/>
      <w:r w:rsidRPr="00B26B2C">
        <w:rPr>
          <w:rFonts w:eastAsia="MS Mincho"/>
        </w:rPr>
        <w:t>egész</w:t>
      </w:r>
      <w:proofErr w:type="spellEnd"/>
      <w:r w:rsidRPr="00B26B2C">
        <w:rPr>
          <w:rFonts w:eastAsia="MS Mincho"/>
        </w:rPr>
        <w:t xml:space="preserve"> </w:t>
      </w:r>
      <w:proofErr w:type="spellStart"/>
      <w:r w:rsidRPr="00B26B2C">
        <w:rPr>
          <w:rFonts w:eastAsia="MS Mincho"/>
        </w:rPr>
        <w:t>tablettát</w:t>
      </w:r>
      <w:proofErr w:type="spellEnd"/>
      <w:r w:rsidRPr="00B26B2C">
        <w:rPr>
          <w:rFonts w:eastAsia="MS Mincho"/>
        </w:rPr>
        <w:t>.</w:t>
      </w:r>
    </w:p>
    <w:p w14:paraId="5D1DF17D" w14:textId="77777777" w:rsidR="005F333F" w:rsidRPr="00B26B2C" w:rsidRDefault="005F333F" w:rsidP="005F333F">
      <w:pPr>
        <w:pStyle w:val="ListParagraph"/>
        <w:tabs>
          <w:tab w:val="clear" w:pos="567"/>
        </w:tabs>
        <w:spacing w:line="240" w:lineRule="auto"/>
        <w:ind w:left="0"/>
        <w:contextualSpacing w:val="0"/>
        <w:rPr>
          <w:rFonts w:eastAsia="Calibri"/>
          <w:lang w:val="hu-HU"/>
        </w:rPr>
      </w:pPr>
    </w:p>
    <w:p w14:paraId="60C62A6A" w14:textId="77777777" w:rsidR="005F333F" w:rsidRPr="00B26B2C" w:rsidRDefault="005F333F" w:rsidP="005F333F">
      <w:pPr>
        <w:numPr>
          <w:ilvl w:val="12"/>
          <w:numId w:val="0"/>
        </w:numPr>
        <w:spacing w:line="240" w:lineRule="auto"/>
        <w:rPr>
          <w:lang w:val="hu-HU"/>
        </w:rPr>
      </w:pPr>
      <w:r w:rsidRPr="00DF6AF8">
        <w:rPr>
          <w:lang w:val="hu-HU"/>
        </w:rPr>
        <w:t>A kezelés időtartama függhet a fertőzés típusától</w:t>
      </w:r>
      <w:r w:rsidRPr="00DF6AF8">
        <w:rPr>
          <w:rFonts w:eastAsia="Calibri"/>
          <w:lang w:val="hu-HU"/>
        </w:rPr>
        <w:t xml:space="preserve"> vagy attól, hogy mennyi ideje nem működik megfelelően az immunrendszer, </w:t>
      </w:r>
      <w:r w:rsidRPr="00DF6AF8">
        <w:rPr>
          <w:lang w:val="hu-HU"/>
        </w:rPr>
        <w:t>am</w:t>
      </w:r>
      <w:r w:rsidR="00800AB6" w:rsidRPr="00DF6AF8">
        <w:rPr>
          <w:lang w:val="hu-HU"/>
        </w:rPr>
        <w:t>it</w:t>
      </w:r>
      <w:r w:rsidRPr="00DF6AF8">
        <w:rPr>
          <w:lang w:val="hu-HU"/>
        </w:rPr>
        <w:t xml:space="preserve"> kezelőorvosa egyénileg határoz meg. Ne állítsa be saját mag</w:t>
      </w:r>
      <w:r w:rsidR="00800AB6" w:rsidRPr="00DF6AF8">
        <w:rPr>
          <w:lang w:val="hu-HU"/>
        </w:rPr>
        <w:t>a</w:t>
      </w:r>
      <w:r w:rsidRPr="00DF6AF8">
        <w:rPr>
          <w:lang w:val="hu-HU"/>
        </w:rPr>
        <w:t xml:space="preserve"> az adagot, illetve ne változtasson a kezelési ütemterven a </w:t>
      </w:r>
      <w:r w:rsidR="00901F9D" w:rsidRPr="00DF6AF8">
        <w:rPr>
          <w:lang w:val="hu-HU"/>
        </w:rPr>
        <w:t xml:space="preserve">gyógyszert felíró </w:t>
      </w:r>
      <w:r w:rsidRPr="00DF6AF8">
        <w:rPr>
          <w:lang w:val="hu-HU"/>
        </w:rPr>
        <w:t>kezelőorvossal történt előzetes megbeszélés nélkül.</w:t>
      </w:r>
    </w:p>
    <w:p w14:paraId="2D5614D4" w14:textId="77777777" w:rsidR="00DA0B5B" w:rsidRPr="00B26B2C" w:rsidRDefault="00DA0B5B" w:rsidP="005F333F">
      <w:pPr>
        <w:numPr>
          <w:ilvl w:val="12"/>
          <w:numId w:val="0"/>
        </w:numPr>
        <w:spacing w:line="240" w:lineRule="auto"/>
        <w:rPr>
          <w:lang w:val="hu-HU"/>
        </w:rPr>
      </w:pPr>
    </w:p>
    <w:p w14:paraId="5A69C734" w14:textId="77777777" w:rsidR="00901F9D" w:rsidRPr="00B26B2C" w:rsidRDefault="00901F9D" w:rsidP="00901F9D">
      <w:pPr>
        <w:keepNext/>
        <w:keepLines/>
        <w:spacing w:line="240" w:lineRule="auto"/>
        <w:outlineLvl w:val="0"/>
        <w:rPr>
          <w:b/>
          <w:lang w:val="hu-HU"/>
        </w:rPr>
      </w:pPr>
      <w:r w:rsidRPr="00B26B2C">
        <w:rPr>
          <w:b/>
          <w:lang w:val="hu-HU"/>
        </w:rPr>
        <w:t>Ha Ön vagy gyermeke az előírtnál több Noxafilt vett be</w:t>
      </w:r>
    </w:p>
    <w:p w14:paraId="270C0CF4" w14:textId="0638EBBE" w:rsidR="00901F9D" w:rsidRPr="00B26B2C" w:rsidRDefault="00901F9D" w:rsidP="00901F9D">
      <w:pPr>
        <w:numPr>
          <w:ilvl w:val="12"/>
          <w:numId w:val="0"/>
        </w:numPr>
        <w:spacing w:line="240" w:lineRule="auto"/>
        <w:ind w:right="-2"/>
        <w:rPr>
          <w:lang w:val="hu-HU"/>
        </w:rPr>
      </w:pPr>
      <w:r w:rsidRPr="00B26B2C">
        <w:rPr>
          <w:lang w:val="hu-HU"/>
        </w:rPr>
        <w:t xml:space="preserve">Ha úgy gondolja, hogy Ön vagy gyermeke túl sok gyógyszert vett be, azonnal értesítse kezelőorvosát vagy </w:t>
      </w:r>
      <w:r w:rsidR="004F587F" w:rsidRPr="00B26B2C">
        <w:rPr>
          <w:lang w:val="hu-HU"/>
        </w:rPr>
        <w:t>menjen kórházba</w:t>
      </w:r>
      <w:r w:rsidRPr="00B26B2C">
        <w:rPr>
          <w:lang w:val="hu-HU"/>
        </w:rPr>
        <w:t>.</w:t>
      </w:r>
    </w:p>
    <w:p w14:paraId="1459B82C" w14:textId="77777777" w:rsidR="005F333F" w:rsidRPr="00DF6AF8" w:rsidRDefault="005F333F" w:rsidP="005F333F">
      <w:pPr>
        <w:numPr>
          <w:ilvl w:val="12"/>
          <w:numId w:val="0"/>
        </w:numPr>
        <w:spacing w:line="240" w:lineRule="auto"/>
        <w:rPr>
          <w:bCs/>
          <w:lang w:val="hu-HU"/>
        </w:rPr>
      </w:pPr>
    </w:p>
    <w:p w14:paraId="50FB270E" w14:textId="77777777" w:rsidR="005F333F" w:rsidRPr="00B26B2C" w:rsidRDefault="005F333F" w:rsidP="005F333F">
      <w:pPr>
        <w:keepNext/>
        <w:keepLines/>
        <w:tabs>
          <w:tab w:val="clear" w:pos="567"/>
        </w:tabs>
        <w:autoSpaceDE w:val="0"/>
        <w:autoSpaceDN w:val="0"/>
        <w:adjustRightInd w:val="0"/>
        <w:spacing w:line="240" w:lineRule="auto"/>
        <w:rPr>
          <w:b/>
          <w:lang w:val="hu-HU"/>
        </w:rPr>
      </w:pPr>
      <w:r w:rsidRPr="00DF6AF8">
        <w:rPr>
          <w:b/>
          <w:lang w:val="hu-HU"/>
        </w:rPr>
        <w:t>Ha elfelejtette</w:t>
      </w:r>
      <w:r w:rsidR="00901F9D" w:rsidRPr="00DF6AF8">
        <w:rPr>
          <w:b/>
          <w:lang w:val="hu-HU"/>
        </w:rPr>
        <w:t xml:space="preserve"> bevenni a</w:t>
      </w:r>
      <w:r w:rsidRPr="00DF6AF8">
        <w:rPr>
          <w:b/>
          <w:lang w:val="hu-HU"/>
        </w:rPr>
        <w:t xml:space="preserve"> Noxafilt</w:t>
      </w:r>
    </w:p>
    <w:p w14:paraId="4E163155" w14:textId="77777777" w:rsidR="00901F9D" w:rsidRPr="00B26B2C" w:rsidRDefault="00901F9D" w:rsidP="00901F9D">
      <w:pPr>
        <w:numPr>
          <w:ilvl w:val="0"/>
          <w:numId w:val="30"/>
        </w:numPr>
        <w:tabs>
          <w:tab w:val="clear" w:pos="567"/>
        </w:tabs>
        <w:spacing w:line="240" w:lineRule="auto"/>
        <w:ind w:left="567" w:right="-2" w:hanging="567"/>
        <w:rPr>
          <w:lang w:val="hu-HU"/>
        </w:rPr>
      </w:pPr>
      <w:r w:rsidRPr="00B26B2C">
        <w:rPr>
          <w:lang w:val="hu-HU"/>
        </w:rPr>
        <w:t>Ha elfelejtett bevenni egy adagot</w:t>
      </w:r>
      <w:r w:rsidR="00211C04" w:rsidRPr="00B26B2C">
        <w:rPr>
          <w:lang w:val="hu-HU"/>
        </w:rPr>
        <w:t xml:space="preserve"> vagy gyermekének beadni egy adagot</w:t>
      </w:r>
      <w:r w:rsidRPr="00B26B2C">
        <w:rPr>
          <w:lang w:val="hu-HU"/>
        </w:rPr>
        <w:t xml:space="preserve">, pótolja ezt mielőbb, amint eszébe jut. </w:t>
      </w:r>
    </w:p>
    <w:p w14:paraId="446F5D46" w14:textId="50B881E8" w:rsidR="00901F9D" w:rsidRPr="00B26B2C" w:rsidRDefault="00901F9D" w:rsidP="00901F9D">
      <w:pPr>
        <w:numPr>
          <w:ilvl w:val="0"/>
          <w:numId w:val="31"/>
        </w:numPr>
        <w:tabs>
          <w:tab w:val="clear" w:pos="567"/>
        </w:tabs>
        <w:spacing w:line="240" w:lineRule="auto"/>
        <w:ind w:left="567" w:right="-2" w:hanging="567"/>
        <w:rPr>
          <w:lang w:val="hu-HU"/>
        </w:rPr>
      </w:pPr>
      <w:r w:rsidRPr="00B26B2C">
        <w:rPr>
          <w:lang w:val="hu-HU"/>
        </w:rPr>
        <w:t>Ha azonban már majdnem itt a következő adag bevételének ideje, akkor ne vegye be</w:t>
      </w:r>
      <w:r w:rsidR="00211C04" w:rsidRPr="00B26B2C">
        <w:rPr>
          <w:lang w:val="hu-HU"/>
        </w:rPr>
        <w:t xml:space="preserve"> vagy adja be</w:t>
      </w:r>
      <w:r w:rsidRPr="00B26B2C">
        <w:rPr>
          <w:lang w:val="hu-HU"/>
        </w:rPr>
        <w:t xml:space="preserve"> a kihagyott adagot</w:t>
      </w:r>
      <w:r w:rsidR="004F587F" w:rsidRPr="00B26B2C">
        <w:rPr>
          <w:lang w:val="hu-HU"/>
        </w:rPr>
        <w:t>, hanem</w:t>
      </w:r>
      <w:r w:rsidRPr="00B26B2C">
        <w:rPr>
          <w:lang w:val="hu-HU"/>
        </w:rPr>
        <w:t xml:space="preserve"> folytassa az adagolást</w:t>
      </w:r>
      <w:r w:rsidR="004F587F" w:rsidRPr="00B26B2C">
        <w:rPr>
          <w:lang w:val="hu-HU"/>
        </w:rPr>
        <w:t xml:space="preserve"> a szokásos módon</w:t>
      </w:r>
      <w:r w:rsidRPr="00B26B2C">
        <w:rPr>
          <w:lang w:val="hu-HU"/>
        </w:rPr>
        <w:t xml:space="preserve">. </w:t>
      </w:r>
    </w:p>
    <w:p w14:paraId="7F5A26A2" w14:textId="515C8FBA" w:rsidR="00901F9D" w:rsidRPr="00B26B2C" w:rsidRDefault="00901F9D" w:rsidP="00901F9D">
      <w:pPr>
        <w:numPr>
          <w:ilvl w:val="0"/>
          <w:numId w:val="31"/>
        </w:numPr>
        <w:tabs>
          <w:tab w:val="clear" w:pos="567"/>
        </w:tabs>
        <w:spacing w:line="240" w:lineRule="auto"/>
        <w:ind w:left="567" w:right="-2" w:hanging="567"/>
        <w:rPr>
          <w:lang w:val="hu-HU"/>
        </w:rPr>
      </w:pPr>
      <w:r w:rsidRPr="00B26B2C">
        <w:rPr>
          <w:noProof/>
          <w:lang w:val="hu-HU"/>
        </w:rPr>
        <w:t xml:space="preserve">Ne </w:t>
      </w:r>
      <w:r w:rsidR="004F587F" w:rsidRPr="00B26B2C">
        <w:rPr>
          <w:noProof/>
          <w:lang w:val="hu-HU"/>
        </w:rPr>
        <w:t>vegyen be</w:t>
      </w:r>
      <w:r w:rsidRPr="00B26B2C">
        <w:rPr>
          <w:noProof/>
          <w:lang w:val="hu-HU"/>
        </w:rPr>
        <w:t xml:space="preserve"> kétszeres adagot a kihagyott adag pótlására.</w:t>
      </w:r>
    </w:p>
    <w:p w14:paraId="40891DBF" w14:textId="77777777" w:rsidR="005F333F" w:rsidRPr="00B26B2C" w:rsidRDefault="005F333F" w:rsidP="005F333F">
      <w:pPr>
        <w:tabs>
          <w:tab w:val="clear" w:pos="567"/>
        </w:tabs>
        <w:autoSpaceDE w:val="0"/>
        <w:autoSpaceDN w:val="0"/>
        <w:adjustRightInd w:val="0"/>
        <w:spacing w:line="240" w:lineRule="auto"/>
        <w:rPr>
          <w:lang w:val="hu-HU"/>
        </w:rPr>
      </w:pPr>
    </w:p>
    <w:p w14:paraId="6746FCD4" w14:textId="77777777" w:rsidR="005F333F" w:rsidRPr="00DF6AF8" w:rsidRDefault="005F333F" w:rsidP="005F333F">
      <w:pPr>
        <w:numPr>
          <w:ilvl w:val="12"/>
          <w:numId w:val="0"/>
        </w:numPr>
        <w:tabs>
          <w:tab w:val="clear" w:pos="567"/>
        </w:tabs>
        <w:spacing w:line="240" w:lineRule="auto"/>
        <w:ind w:right="-2"/>
        <w:rPr>
          <w:lang w:val="hu-HU"/>
        </w:rPr>
      </w:pPr>
      <w:r w:rsidRPr="00DF6AF8">
        <w:rPr>
          <w:lang w:val="hu-HU"/>
        </w:rPr>
        <w:t>Ha bármilyen további kérdése van a gyógyszer alkalmazásával kapcsolatban, kérdezze meg kezelőorvosát, gyógyszerészét vagy a gondozását végző egészségügyi szakembert.</w:t>
      </w:r>
    </w:p>
    <w:p w14:paraId="295E460E" w14:textId="77777777" w:rsidR="005F333F" w:rsidRPr="00B26B2C" w:rsidRDefault="005F333F" w:rsidP="005F333F">
      <w:pPr>
        <w:numPr>
          <w:ilvl w:val="12"/>
          <w:numId w:val="0"/>
        </w:numPr>
        <w:tabs>
          <w:tab w:val="clear" w:pos="567"/>
        </w:tabs>
        <w:spacing w:line="240" w:lineRule="auto"/>
        <w:rPr>
          <w:rStyle w:val="BodyText2Char"/>
          <w:rFonts w:eastAsia="MS Mincho"/>
          <w:b w:val="0"/>
          <w:lang w:val="hu-HU"/>
        </w:rPr>
      </w:pPr>
    </w:p>
    <w:p w14:paraId="20B2564A" w14:textId="77777777" w:rsidR="005F333F" w:rsidRPr="00B26B2C" w:rsidRDefault="005F333F" w:rsidP="005F333F">
      <w:pPr>
        <w:numPr>
          <w:ilvl w:val="12"/>
          <w:numId w:val="0"/>
        </w:numPr>
        <w:tabs>
          <w:tab w:val="clear" w:pos="567"/>
        </w:tabs>
        <w:spacing w:line="240" w:lineRule="auto"/>
        <w:rPr>
          <w:rFonts w:eastAsia="MS Mincho"/>
          <w:lang w:val="hu-HU"/>
        </w:rPr>
      </w:pPr>
    </w:p>
    <w:p w14:paraId="74A50822" w14:textId="77777777" w:rsidR="005F333F" w:rsidRPr="00DF6AF8" w:rsidRDefault="005F333F" w:rsidP="005F333F">
      <w:pPr>
        <w:keepNext/>
        <w:keepLines/>
        <w:spacing w:line="240" w:lineRule="auto"/>
        <w:rPr>
          <w:rStyle w:val="BodyText2Char"/>
          <w:lang w:val="hu-HU"/>
        </w:rPr>
      </w:pPr>
      <w:r w:rsidRPr="00DF6AF8">
        <w:rPr>
          <w:rStyle w:val="BodyText2Char"/>
          <w:lang w:val="hu-HU"/>
        </w:rPr>
        <w:t>4.</w:t>
      </w:r>
      <w:r w:rsidRPr="00DF6AF8">
        <w:rPr>
          <w:rStyle w:val="BodyText2Char"/>
          <w:lang w:val="hu-HU"/>
        </w:rPr>
        <w:tab/>
      </w:r>
      <w:r w:rsidRPr="00DF6AF8">
        <w:rPr>
          <w:b/>
          <w:lang w:val="hu-HU"/>
        </w:rPr>
        <w:t>Lehetséges mellékhatások</w:t>
      </w:r>
    </w:p>
    <w:p w14:paraId="7A35E37A" w14:textId="77777777" w:rsidR="005F333F" w:rsidRPr="00DF6AF8" w:rsidRDefault="005F333F" w:rsidP="005F333F">
      <w:pPr>
        <w:keepNext/>
        <w:keepLines/>
        <w:numPr>
          <w:ilvl w:val="12"/>
          <w:numId w:val="0"/>
        </w:numPr>
        <w:tabs>
          <w:tab w:val="clear" w:pos="567"/>
        </w:tabs>
        <w:spacing w:line="240" w:lineRule="auto"/>
        <w:rPr>
          <w:lang w:val="hu-HU"/>
        </w:rPr>
      </w:pPr>
    </w:p>
    <w:p w14:paraId="0064CB84" w14:textId="77777777" w:rsidR="005F333F" w:rsidRPr="00DF6AF8" w:rsidRDefault="005F333F" w:rsidP="005F333F">
      <w:pPr>
        <w:numPr>
          <w:ilvl w:val="12"/>
          <w:numId w:val="0"/>
        </w:numPr>
        <w:tabs>
          <w:tab w:val="clear" w:pos="567"/>
        </w:tabs>
        <w:spacing w:line="240" w:lineRule="auto"/>
        <w:rPr>
          <w:lang w:val="hu-HU"/>
        </w:rPr>
      </w:pPr>
      <w:r w:rsidRPr="00DF6AF8">
        <w:rPr>
          <w:lang w:val="hu-HU"/>
        </w:rPr>
        <w:t>Mint minden gyógyszer, így ez a gyógyszer is okozhat mellékhatásokat, amelyek azonban nem mindenkinél jelentkeznek.</w:t>
      </w:r>
    </w:p>
    <w:p w14:paraId="35E034BC" w14:textId="77777777" w:rsidR="005F333F" w:rsidRPr="00DF6AF8" w:rsidRDefault="005F333F" w:rsidP="005F333F">
      <w:pPr>
        <w:numPr>
          <w:ilvl w:val="12"/>
          <w:numId w:val="0"/>
        </w:numPr>
        <w:tabs>
          <w:tab w:val="clear" w:pos="567"/>
        </w:tabs>
        <w:spacing w:line="240" w:lineRule="auto"/>
        <w:rPr>
          <w:lang w:val="hu-HU"/>
        </w:rPr>
      </w:pPr>
    </w:p>
    <w:p w14:paraId="7553E976" w14:textId="77777777" w:rsidR="005F333F" w:rsidRPr="00DF6AF8" w:rsidRDefault="005F333F" w:rsidP="00DF6AF8">
      <w:pPr>
        <w:keepNext/>
        <w:keepLines/>
        <w:numPr>
          <w:ilvl w:val="12"/>
          <w:numId w:val="0"/>
        </w:numPr>
        <w:tabs>
          <w:tab w:val="clear" w:pos="567"/>
        </w:tabs>
        <w:spacing w:line="240" w:lineRule="auto"/>
        <w:rPr>
          <w:b/>
          <w:lang w:val="hu-HU"/>
        </w:rPr>
      </w:pPr>
      <w:r w:rsidRPr="00DF6AF8">
        <w:rPr>
          <w:b/>
          <w:lang w:val="hu-HU"/>
        </w:rPr>
        <w:lastRenderedPageBreak/>
        <w:t>Súlyos mellékhatások</w:t>
      </w:r>
    </w:p>
    <w:p w14:paraId="2F3041F0" w14:textId="77777777" w:rsidR="005F333F" w:rsidRPr="00DF6AF8" w:rsidRDefault="005F333F" w:rsidP="005F333F">
      <w:pPr>
        <w:keepNext/>
        <w:keepLines/>
        <w:spacing w:line="240" w:lineRule="auto"/>
        <w:rPr>
          <w:b/>
          <w:bCs/>
          <w:iCs/>
          <w:lang w:val="hu-HU"/>
        </w:rPr>
      </w:pPr>
      <w:r w:rsidRPr="00DF6AF8">
        <w:rPr>
          <w:b/>
          <w:lang w:val="hu-HU"/>
        </w:rPr>
        <w:t xml:space="preserve">Azonnal értesítse kezelőorvosát, gyógyszerészét vagy a gondozását végző egészségügyi szakembert, ha Ön </w:t>
      </w:r>
      <w:r w:rsidR="00A472D7" w:rsidRPr="00DF6AF8">
        <w:rPr>
          <w:b/>
          <w:lang w:val="hu-HU"/>
        </w:rPr>
        <w:t xml:space="preserve">vagy gyermeke </w:t>
      </w:r>
      <w:r w:rsidRPr="00DF6AF8">
        <w:rPr>
          <w:b/>
          <w:lang w:val="hu-HU"/>
        </w:rPr>
        <w:t>az alábbi mellékhatások bármelyikét tapasztalja - sürgős orvosi ellátásra lehet szüksége</w:t>
      </w:r>
      <w:r w:rsidRPr="00DF6AF8">
        <w:rPr>
          <w:lang w:val="hu-HU"/>
        </w:rPr>
        <w:t>:</w:t>
      </w:r>
    </w:p>
    <w:p w14:paraId="695E6795" w14:textId="33AF1681" w:rsidR="005F333F" w:rsidRPr="00DF6AF8" w:rsidRDefault="005F333F" w:rsidP="005F333F">
      <w:pPr>
        <w:numPr>
          <w:ilvl w:val="0"/>
          <w:numId w:val="42"/>
        </w:numPr>
        <w:tabs>
          <w:tab w:val="clear" w:pos="567"/>
        </w:tabs>
        <w:autoSpaceDE w:val="0"/>
        <w:autoSpaceDN w:val="0"/>
        <w:adjustRightInd w:val="0"/>
        <w:spacing w:line="240" w:lineRule="auto"/>
        <w:ind w:left="567" w:hanging="567"/>
        <w:rPr>
          <w:bCs/>
          <w:lang w:val="hu-HU"/>
        </w:rPr>
      </w:pPr>
      <w:r w:rsidRPr="00DF6AF8">
        <w:rPr>
          <w:lang w:val="hu-HU"/>
        </w:rPr>
        <w:t>hányinger vagy hányás, hasmenés</w:t>
      </w:r>
      <w:r w:rsidR="00D00E49">
        <w:rPr>
          <w:lang w:val="hu-HU"/>
        </w:rPr>
        <w:t>;</w:t>
      </w:r>
    </w:p>
    <w:p w14:paraId="65B89F56" w14:textId="54E7BB83" w:rsidR="005F333F" w:rsidRPr="00DF6AF8" w:rsidRDefault="005F333F" w:rsidP="005F333F">
      <w:pPr>
        <w:numPr>
          <w:ilvl w:val="0"/>
          <w:numId w:val="42"/>
        </w:numPr>
        <w:tabs>
          <w:tab w:val="clear" w:pos="567"/>
        </w:tabs>
        <w:autoSpaceDE w:val="0"/>
        <w:autoSpaceDN w:val="0"/>
        <w:adjustRightInd w:val="0"/>
        <w:spacing w:line="240" w:lineRule="auto"/>
        <w:ind w:left="567" w:hanging="567"/>
        <w:rPr>
          <w:bCs/>
          <w:lang w:val="hu-HU"/>
        </w:rPr>
      </w:pPr>
      <w:r w:rsidRPr="00DF6AF8">
        <w:rPr>
          <w:lang w:val="hu-HU"/>
        </w:rPr>
        <w:t>májproblémákra utaló jelek, amelyek a bőr vagy a szemfehérje besárgulása, szokatlanul sötét vizelet vagy világos széklet, rosszullét különösebb ok nélkül, gyomorproblémák, étvágytalanság vagy szokatlan fáradtság vagy gyengeség, vérvizsgálattal kimutatott májenzimszint</w:t>
      </w:r>
      <w:r w:rsidRPr="00DF6AF8">
        <w:rPr>
          <w:lang w:val="hu-HU"/>
        </w:rPr>
        <w:noBreakHyphen/>
        <w:t>emelkedés lehetnek</w:t>
      </w:r>
      <w:r w:rsidR="00D00E49">
        <w:rPr>
          <w:lang w:val="hu-HU"/>
        </w:rPr>
        <w:t>;</w:t>
      </w:r>
    </w:p>
    <w:p w14:paraId="76C588C5" w14:textId="0903C425" w:rsidR="005F333F" w:rsidRPr="00DF6AF8" w:rsidRDefault="005F333F" w:rsidP="005F333F">
      <w:pPr>
        <w:numPr>
          <w:ilvl w:val="0"/>
          <w:numId w:val="42"/>
        </w:numPr>
        <w:tabs>
          <w:tab w:val="clear" w:pos="567"/>
        </w:tabs>
        <w:autoSpaceDE w:val="0"/>
        <w:autoSpaceDN w:val="0"/>
        <w:adjustRightInd w:val="0"/>
        <w:spacing w:line="240" w:lineRule="auto"/>
        <w:ind w:left="567" w:hanging="567"/>
        <w:rPr>
          <w:bCs/>
          <w:lang w:val="hu-HU"/>
        </w:rPr>
      </w:pPr>
      <w:r w:rsidRPr="00DF6AF8">
        <w:rPr>
          <w:lang w:val="hu-HU"/>
        </w:rPr>
        <w:t>allergiás reakció</w:t>
      </w:r>
      <w:r w:rsidR="00D00E49">
        <w:rPr>
          <w:lang w:val="hu-HU"/>
        </w:rPr>
        <w:t>.</w:t>
      </w:r>
    </w:p>
    <w:p w14:paraId="131CE84D" w14:textId="77777777" w:rsidR="005F333F" w:rsidRPr="00DF6AF8" w:rsidRDefault="005F333F" w:rsidP="005F333F">
      <w:pPr>
        <w:tabs>
          <w:tab w:val="clear" w:pos="567"/>
        </w:tabs>
        <w:autoSpaceDE w:val="0"/>
        <w:autoSpaceDN w:val="0"/>
        <w:adjustRightInd w:val="0"/>
        <w:spacing w:line="240" w:lineRule="auto"/>
        <w:ind w:left="567"/>
        <w:rPr>
          <w:bCs/>
          <w:lang w:val="hu-HU"/>
        </w:rPr>
      </w:pPr>
    </w:p>
    <w:p w14:paraId="570899D4" w14:textId="77777777" w:rsidR="005F333F" w:rsidRPr="00DF6AF8" w:rsidRDefault="005F333F" w:rsidP="00DF6AF8">
      <w:pPr>
        <w:keepNext/>
        <w:keepLines/>
        <w:tabs>
          <w:tab w:val="clear" w:pos="567"/>
        </w:tabs>
        <w:autoSpaceDE w:val="0"/>
        <w:autoSpaceDN w:val="0"/>
        <w:adjustRightInd w:val="0"/>
        <w:spacing w:line="240" w:lineRule="auto"/>
        <w:rPr>
          <w:b/>
          <w:lang w:val="hu-HU"/>
        </w:rPr>
      </w:pPr>
      <w:r w:rsidRPr="00DF6AF8">
        <w:rPr>
          <w:b/>
          <w:lang w:val="hu-HU"/>
        </w:rPr>
        <w:t>Egyéb mellékhatások</w:t>
      </w:r>
    </w:p>
    <w:p w14:paraId="00023B47" w14:textId="77777777" w:rsidR="005F333F" w:rsidRPr="00DF6AF8" w:rsidRDefault="005F333F" w:rsidP="005F333F">
      <w:pPr>
        <w:keepNext/>
        <w:keepLines/>
        <w:spacing w:line="240" w:lineRule="auto"/>
        <w:rPr>
          <w:bCs/>
          <w:iCs/>
          <w:lang w:val="hu-HU"/>
        </w:rPr>
      </w:pPr>
      <w:r w:rsidRPr="00DF6AF8">
        <w:rPr>
          <w:lang w:val="hu-HU"/>
        </w:rPr>
        <w:t xml:space="preserve">Értesítse kezelőorvosát, gyógyszerészét vagy a gondozását végző egészségügyi szakembert, ha Ön </w:t>
      </w:r>
      <w:r w:rsidR="00A472D7" w:rsidRPr="00DF6AF8">
        <w:rPr>
          <w:lang w:val="hu-HU"/>
        </w:rPr>
        <w:t xml:space="preserve">vagy gyermeke </w:t>
      </w:r>
      <w:r w:rsidRPr="00DF6AF8">
        <w:rPr>
          <w:lang w:val="hu-HU"/>
        </w:rPr>
        <w:t>az alábbi mellékhatások bármelyikét tapasztalja:</w:t>
      </w:r>
    </w:p>
    <w:p w14:paraId="70A8BD6D" w14:textId="77777777" w:rsidR="005F333F" w:rsidRPr="00B26B2C" w:rsidRDefault="005F333F" w:rsidP="005F333F">
      <w:pPr>
        <w:tabs>
          <w:tab w:val="clear" w:pos="567"/>
        </w:tabs>
        <w:autoSpaceDE w:val="0"/>
        <w:autoSpaceDN w:val="0"/>
        <w:adjustRightInd w:val="0"/>
        <w:spacing w:line="240" w:lineRule="auto"/>
        <w:rPr>
          <w:lang w:val="hu-HU"/>
        </w:rPr>
      </w:pPr>
    </w:p>
    <w:p w14:paraId="1477E601" w14:textId="28C58E40" w:rsidR="005F333F" w:rsidRPr="00DF6AF8" w:rsidRDefault="005F333F" w:rsidP="005F333F">
      <w:pPr>
        <w:keepNext/>
        <w:keepLines/>
        <w:numPr>
          <w:ilvl w:val="12"/>
          <w:numId w:val="0"/>
        </w:numPr>
        <w:spacing w:line="240" w:lineRule="auto"/>
        <w:rPr>
          <w:u w:val="single"/>
          <w:lang w:val="hu-HU"/>
        </w:rPr>
      </w:pPr>
      <w:r w:rsidRPr="00DF6AF8">
        <w:rPr>
          <w:u w:val="single"/>
          <w:lang w:val="hu-HU"/>
        </w:rPr>
        <w:t>Gyakori</w:t>
      </w:r>
      <w:r w:rsidR="00D00E49">
        <w:rPr>
          <w:u w:val="single"/>
          <w:lang w:val="hu-HU"/>
        </w:rPr>
        <w:t xml:space="preserve"> </w:t>
      </w:r>
      <w:r w:rsidR="00D00E49" w:rsidRPr="009D3125">
        <w:rPr>
          <w:u w:val="single"/>
          <w:lang w:val="hu-HU"/>
        </w:rPr>
        <w:t>mellékhatás</w:t>
      </w:r>
      <w:r w:rsidRPr="009D3125">
        <w:rPr>
          <w:u w:val="single"/>
          <w:lang w:val="hu-HU"/>
        </w:rPr>
        <w:t xml:space="preserve"> </w:t>
      </w:r>
      <w:r w:rsidR="00D00E49">
        <w:rPr>
          <w:u w:val="single"/>
          <w:lang w:val="hu-HU"/>
        </w:rPr>
        <w:t>(</w:t>
      </w:r>
      <w:r w:rsidRPr="00DF6AF8">
        <w:rPr>
          <w:u w:val="single"/>
          <w:lang w:val="hu-HU"/>
        </w:rPr>
        <w:t>10 beteg közül legfeljebb 1 embert érinthet</w:t>
      </w:r>
      <w:r w:rsidR="00D00E49">
        <w:rPr>
          <w:u w:val="single"/>
          <w:lang w:val="hu-HU"/>
        </w:rPr>
        <w:t>):</w:t>
      </w:r>
    </w:p>
    <w:p w14:paraId="56BF68E3" w14:textId="746139A0"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vérvizsgálattal kimutatott változás a vér sótartalmában – amelynek jelei a zavartság vagy gyengeség</w:t>
      </w:r>
      <w:r w:rsidR="00D00E49">
        <w:rPr>
          <w:lang w:val="hu-HU"/>
        </w:rPr>
        <w:t>;</w:t>
      </w:r>
    </w:p>
    <w:p w14:paraId="0827B2F8" w14:textId="3FDFADD7"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abnormális dolgok érzékelése a bőrön, mint pl. zsibbadás, bizsergés, viszketés, hangyamászás, tűszúrás vagy égető érzés</w:t>
      </w:r>
      <w:r w:rsidR="00D00E49">
        <w:rPr>
          <w:lang w:val="hu-HU"/>
        </w:rPr>
        <w:t>;</w:t>
      </w:r>
    </w:p>
    <w:p w14:paraId="696B9DA3" w14:textId="5ADCBCE0"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fejfájás</w:t>
      </w:r>
      <w:r w:rsidR="00D00E49">
        <w:rPr>
          <w:lang w:val="hu-HU"/>
        </w:rPr>
        <w:t>;</w:t>
      </w:r>
    </w:p>
    <w:p w14:paraId="608B5D8A" w14:textId="2E63E922"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vérvizsgálattal kimutatott alacsony káliumszint</w:t>
      </w:r>
      <w:r w:rsidR="00D00E49">
        <w:rPr>
          <w:lang w:val="hu-HU"/>
        </w:rPr>
        <w:t>;</w:t>
      </w:r>
    </w:p>
    <w:p w14:paraId="5D90637A" w14:textId="47A27196"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vérvizsgálattal kimutatott alacsony magnéziumszint</w:t>
      </w:r>
      <w:r w:rsidR="00D00E49">
        <w:rPr>
          <w:lang w:val="hu-HU"/>
        </w:rPr>
        <w:t>;</w:t>
      </w:r>
    </w:p>
    <w:p w14:paraId="07453230" w14:textId="49C9D268"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magas vérnyomás</w:t>
      </w:r>
      <w:r w:rsidR="00D00E49">
        <w:rPr>
          <w:lang w:val="hu-HU"/>
        </w:rPr>
        <w:t>;</w:t>
      </w:r>
    </w:p>
    <w:p w14:paraId="1F2B2806" w14:textId="3DEF07EA" w:rsidR="00442CF8" w:rsidRPr="00B26B2C"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étvágytalanság, gyomorfájdalom vagy émelygés, bélgázosság, szájszárazság, ízérzésváltozás</w:t>
      </w:r>
      <w:r w:rsidR="00D00E49">
        <w:rPr>
          <w:lang w:val="hu-HU"/>
        </w:rPr>
        <w:t>;</w:t>
      </w:r>
    </w:p>
    <w:p w14:paraId="04A32060" w14:textId="0E272E88"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gyomorégés (égő érzés a mellkasban, mely felmegy egészen a torokig)</w:t>
      </w:r>
      <w:r w:rsidR="00D00E49">
        <w:rPr>
          <w:lang w:val="hu-HU"/>
        </w:rPr>
        <w:t>;</w:t>
      </w:r>
    </w:p>
    <w:p w14:paraId="011DBA8D" w14:textId="660509B8"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 xml:space="preserve">vérvizsgálattal kimutatott csökkent </w:t>
      </w:r>
      <w:proofErr w:type="spellStart"/>
      <w:r w:rsidRPr="00DF6AF8">
        <w:rPr>
          <w:lang w:val="hu-HU"/>
        </w:rPr>
        <w:t>neutrofilszint</w:t>
      </w:r>
      <w:proofErr w:type="spellEnd"/>
      <w:r w:rsidRPr="00DF6AF8">
        <w:rPr>
          <w:lang w:val="hu-HU"/>
        </w:rPr>
        <w:t>, amely a fehérvérsejtek egyik típusa, a vérben (</w:t>
      </w:r>
      <w:proofErr w:type="spellStart"/>
      <w:r w:rsidRPr="00DF6AF8">
        <w:rPr>
          <w:lang w:val="hu-HU"/>
        </w:rPr>
        <w:t>neutropénia</w:t>
      </w:r>
      <w:proofErr w:type="spellEnd"/>
      <w:r w:rsidRPr="00DF6AF8">
        <w:rPr>
          <w:lang w:val="hu-HU"/>
        </w:rPr>
        <w:t>) – emiatt valószínűbb, hogy elkap fertőzéseket</w:t>
      </w:r>
      <w:r w:rsidR="00D00E49">
        <w:rPr>
          <w:lang w:val="hu-HU"/>
        </w:rPr>
        <w:t>;</w:t>
      </w:r>
    </w:p>
    <w:p w14:paraId="6C8A651F" w14:textId="2ADBBCC6"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láz</w:t>
      </w:r>
      <w:r w:rsidR="00D00E49">
        <w:rPr>
          <w:lang w:val="hu-HU"/>
        </w:rPr>
        <w:t>;</w:t>
      </w:r>
    </w:p>
    <w:p w14:paraId="1456556B" w14:textId="3E06207F"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gyengeségérzés, szédülés, fáradtság, álmosság</w:t>
      </w:r>
      <w:r w:rsidR="00D00E49">
        <w:rPr>
          <w:lang w:val="hu-HU"/>
        </w:rPr>
        <w:t>;</w:t>
      </w:r>
    </w:p>
    <w:p w14:paraId="4F17B253" w14:textId="6342116C" w:rsidR="005F333F" w:rsidRPr="00DF6AF8" w:rsidRDefault="00A472D7"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bőr</w:t>
      </w:r>
      <w:r w:rsidR="005F333F" w:rsidRPr="00DF6AF8">
        <w:rPr>
          <w:lang w:val="hu-HU"/>
        </w:rPr>
        <w:t>kiütések</w:t>
      </w:r>
      <w:r w:rsidR="00D00E49">
        <w:rPr>
          <w:lang w:val="hu-HU"/>
        </w:rPr>
        <w:t>;</w:t>
      </w:r>
    </w:p>
    <w:p w14:paraId="5B210CCB" w14:textId="1D31EA90"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viszketés</w:t>
      </w:r>
      <w:r w:rsidR="00D00E49">
        <w:rPr>
          <w:lang w:val="hu-HU"/>
        </w:rPr>
        <w:t>;</w:t>
      </w:r>
    </w:p>
    <w:p w14:paraId="1DF49E24" w14:textId="35772CE7"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székrekedés</w:t>
      </w:r>
      <w:r w:rsidR="00D00E49">
        <w:rPr>
          <w:lang w:val="hu-HU"/>
        </w:rPr>
        <w:t>;</w:t>
      </w:r>
    </w:p>
    <w:p w14:paraId="4C638F1D" w14:textId="32812738"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kellemetlen érzés a végbélben</w:t>
      </w:r>
      <w:r w:rsidR="00D00E49">
        <w:rPr>
          <w:lang w:val="hu-HU"/>
        </w:rPr>
        <w:t>.</w:t>
      </w:r>
    </w:p>
    <w:p w14:paraId="227622AE" w14:textId="77777777" w:rsidR="005F333F" w:rsidRPr="00B26B2C" w:rsidRDefault="005F333F" w:rsidP="005F333F">
      <w:pPr>
        <w:numPr>
          <w:ilvl w:val="12"/>
          <w:numId w:val="0"/>
        </w:numPr>
        <w:tabs>
          <w:tab w:val="clear" w:pos="567"/>
        </w:tabs>
        <w:spacing w:line="240" w:lineRule="auto"/>
        <w:rPr>
          <w:lang w:val="hu-HU"/>
        </w:rPr>
      </w:pPr>
    </w:p>
    <w:p w14:paraId="291D2A34" w14:textId="3B9C9A89" w:rsidR="005F333F" w:rsidRPr="00DF6AF8" w:rsidRDefault="005F333F" w:rsidP="005F333F">
      <w:pPr>
        <w:keepNext/>
        <w:keepLines/>
        <w:numPr>
          <w:ilvl w:val="12"/>
          <w:numId w:val="0"/>
        </w:numPr>
        <w:spacing w:line="240" w:lineRule="auto"/>
        <w:rPr>
          <w:u w:val="single"/>
          <w:lang w:val="hu-HU"/>
        </w:rPr>
      </w:pPr>
      <w:r w:rsidRPr="00DF6AF8">
        <w:rPr>
          <w:u w:val="single"/>
          <w:lang w:val="hu-HU"/>
        </w:rPr>
        <w:t>Nem gyakori</w:t>
      </w:r>
      <w:r w:rsidR="00D00E49">
        <w:rPr>
          <w:u w:val="single"/>
          <w:lang w:val="hu-HU"/>
        </w:rPr>
        <w:t xml:space="preserve"> </w:t>
      </w:r>
      <w:r w:rsidR="00D00E49" w:rsidRPr="009D3125">
        <w:rPr>
          <w:u w:val="single"/>
          <w:lang w:val="hu-HU"/>
        </w:rPr>
        <w:t>mellékhatás</w:t>
      </w:r>
      <w:r w:rsidRPr="009D3125">
        <w:rPr>
          <w:u w:val="single"/>
          <w:lang w:val="hu-HU"/>
        </w:rPr>
        <w:t xml:space="preserve"> </w:t>
      </w:r>
      <w:r w:rsidR="00D00E49">
        <w:rPr>
          <w:u w:val="single"/>
          <w:lang w:val="hu-HU"/>
        </w:rPr>
        <w:t>(</w:t>
      </w:r>
      <w:r w:rsidRPr="00DF6AF8">
        <w:rPr>
          <w:u w:val="single"/>
          <w:lang w:val="hu-HU"/>
        </w:rPr>
        <w:t>100 beteg közül legfeljebb 1 embert érinthet</w:t>
      </w:r>
      <w:r w:rsidR="00D00E49">
        <w:rPr>
          <w:u w:val="single"/>
          <w:lang w:val="hu-HU"/>
        </w:rPr>
        <w:t>):</w:t>
      </w:r>
    </w:p>
    <w:p w14:paraId="5EE8E12F" w14:textId="2AD0B57A"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vérszegénység – amelynek jelei a fejfájás, fáradtság vagy szédülés, légszomj vagy sápadtság és a vérvizsgálattal kimutatott alacsony hemoglobinszint</w:t>
      </w:r>
      <w:r w:rsidR="00D00E49">
        <w:rPr>
          <w:lang w:val="hu-HU"/>
        </w:rPr>
        <w:t>;</w:t>
      </w:r>
    </w:p>
    <w:p w14:paraId="2713AF2D" w14:textId="6F60225A"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vérvizsgálattal kimutatott alacsony vérlemezkeszám a vérben (</w:t>
      </w:r>
      <w:proofErr w:type="spellStart"/>
      <w:r w:rsidRPr="00DF6AF8">
        <w:rPr>
          <w:lang w:val="hu-HU"/>
        </w:rPr>
        <w:t>trombocitopénia</w:t>
      </w:r>
      <w:proofErr w:type="spellEnd"/>
      <w:r w:rsidRPr="00DF6AF8">
        <w:rPr>
          <w:lang w:val="hu-HU"/>
        </w:rPr>
        <w:t>) – mely spontán vérzést okozhat</w:t>
      </w:r>
      <w:r w:rsidR="00D00E49">
        <w:rPr>
          <w:lang w:val="hu-HU"/>
        </w:rPr>
        <w:t>;</w:t>
      </w:r>
    </w:p>
    <w:p w14:paraId="393428CA" w14:textId="57FC175B"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vérvizsgálattal kimutatott alacsony leukocitaszám a vérben (</w:t>
      </w:r>
      <w:proofErr w:type="spellStart"/>
      <w:r w:rsidRPr="00DF6AF8">
        <w:rPr>
          <w:lang w:val="hu-HU"/>
        </w:rPr>
        <w:t>leukopénia</w:t>
      </w:r>
      <w:proofErr w:type="spellEnd"/>
      <w:r w:rsidRPr="00DF6AF8">
        <w:rPr>
          <w:lang w:val="hu-HU"/>
        </w:rPr>
        <w:t>), ami a fehérvérsejtek egyik típusának csökkenése – emiatt valószínűbb, hogy elkap fertőzéseket</w:t>
      </w:r>
      <w:r w:rsidR="00D00E49">
        <w:rPr>
          <w:lang w:val="hu-HU"/>
        </w:rPr>
        <w:t>;</w:t>
      </w:r>
    </w:p>
    <w:p w14:paraId="210DA640" w14:textId="5EDC5D79"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 xml:space="preserve">az </w:t>
      </w:r>
      <w:proofErr w:type="spellStart"/>
      <w:r w:rsidRPr="00DF6AF8">
        <w:rPr>
          <w:lang w:val="hu-HU"/>
        </w:rPr>
        <w:t>eozinofilok</w:t>
      </w:r>
      <w:proofErr w:type="spellEnd"/>
      <w:r w:rsidRPr="00DF6AF8">
        <w:rPr>
          <w:lang w:val="hu-HU"/>
        </w:rPr>
        <w:t xml:space="preserve"> (a fehérvérsejtek egyik típusa) számának az emelkedése (</w:t>
      </w:r>
      <w:proofErr w:type="spellStart"/>
      <w:r w:rsidRPr="00DF6AF8">
        <w:rPr>
          <w:lang w:val="hu-HU"/>
        </w:rPr>
        <w:t>eozinofília</w:t>
      </w:r>
      <w:proofErr w:type="spellEnd"/>
      <w:r w:rsidRPr="00DF6AF8">
        <w:rPr>
          <w:lang w:val="hu-HU"/>
        </w:rPr>
        <w:t>) – ez gyulladás esetén történhet</w:t>
      </w:r>
      <w:r w:rsidR="00D00E49">
        <w:rPr>
          <w:lang w:val="hu-HU"/>
        </w:rPr>
        <w:t>;</w:t>
      </w:r>
    </w:p>
    <w:p w14:paraId="23AFA910" w14:textId="38E73376"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 xml:space="preserve">a </w:t>
      </w:r>
      <w:proofErr w:type="spellStart"/>
      <w:r w:rsidRPr="00DF6AF8">
        <w:rPr>
          <w:lang w:val="hu-HU"/>
        </w:rPr>
        <w:t>vérerek</w:t>
      </w:r>
      <w:proofErr w:type="spellEnd"/>
      <w:r w:rsidRPr="00DF6AF8">
        <w:rPr>
          <w:lang w:val="hu-HU"/>
        </w:rPr>
        <w:t xml:space="preserve"> gyulladása</w:t>
      </w:r>
      <w:r w:rsidR="00D00E49">
        <w:rPr>
          <w:lang w:val="hu-HU"/>
        </w:rPr>
        <w:t>;</w:t>
      </w:r>
    </w:p>
    <w:p w14:paraId="24F58D0D" w14:textId="01E14946"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szívritmuszavarok</w:t>
      </w:r>
      <w:r w:rsidR="00D00E49">
        <w:rPr>
          <w:lang w:val="hu-HU"/>
        </w:rPr>
        <w:t>;</w:t>
      </w:r>
    </w:p>
    <w:p w14:paraId="7B30F513" w14:textId="2AA998B3"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görcsrohamok</w:t>
      </w:r>
      <w:r w:rsidR="007D74FD">
        <w:rPr>
          <w:lang w:val="hu-HU"/>
        </w:rPr>
        <w:t>;</w:t>
      </w:r>
    </w:p>
    <w:p w14:paraId="2036D370" w14:textId="264296F8"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idegkárosodás (</w:t>
      </w:r>
      <w:proofErr w:type="spellStart"/>
      <w:r w:rsidRPr="00DF6AF8">
        <w:rPr>
          <w:lang w:val="hu-HU"/>
        </w:rPr>
        <w:t>neuropátia</w:t>
      </w:r>
      <w:proofErr w:type="spellEnd"/>
      <w:r w:rsidRPr="00DF6AF8">
        <w:rPr>
          <w:lang w:val="hu-HU"/>
        </w:rPr>
        <w:t>)</w:t>
      </w:r>
      <w:r w:rsidR="007D74FD">
        <w:rPr>
          <w:lang w:val="hu-HU"/>
        </w:rPr>
        <w:t>;</w:t>
      </w:r>
    </w:p>
    <w:p w14:paraId="725A3B23" w14:textId="3AC4AB31"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szívritmuszavar – am</w:t>
      </w:r>
      <w:r w:rsidR="007D74FD">
        <w:rPr>
          <w:lang w:val="hu-HU"/>
        </w:rPr>
        <w:t>i</w:t>
      </w:r>
      <w:r w:rsidRPr="00DF6AF8">
        <w:rPr>
          <w:lang w:val="hu-HU"/>
        </w:rPr>
        <w:t xml:space="preserve"> EKG-val mutatható ki, szívdobogásérzés, lassú vagy gyors szívverés, magas vagy alacsony vérnyomás</w:t>
      </w:r>
      <w:r w:rsidR="007D74FD">
        <w:rPr>
          <w:lang w:val="hu-HU"/>
        </w:rPr>
        <w:t>;</w:t>
      </w:r>
    </w:p>
    <w:p w14:paraId="0A9BAA8D" w14:textId="5CBCF5D0"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alacsony vérnyomás</w:t>
      </w:r>
      <w:r w:rsidR="007D74FD">
        <w:rPr>
          <w:lang w:val="hu-HU"/>
        </w:rPr>
        <w:t>;</w:t>
      </w:r>
    </w:p>
    <w:p w14:paraId="10EA8804" w14:textId="752DC216"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a hasnyálmirigy gyulladása (</w:t>
      </w:r>
      <w:proofErr w:type="spellStart"/>
      <w:r w:rsidRPr="00DF6AF8">
        <w:rPr>
          <w:lang w:val="hu-HU"/>
        </w:rPr>
        <w:t>pankreátítisz</w:t>
      </w:r>
      <w:proofErr w:type="spellEnd"/>
      <w:r w:rsidRPr="00DF6AF8">
        <w:rPr>
          <w:lang w:val="hu-HU"/>
        </w:rPr>
        <w:t>) – amely erős gyomortáji fájdalmat okozhat</w:t>
      </w:r>
      <w:r w:rsidR="007D74FD">
        <w:rPr>
          <w:lang w:val="hu-HU"/>
        </w:rPr>
        <w:t>;</w:t>
      </w:r>
    </w:p>
    <w:p w14:paraId="1070BC0D" w14:textId="64A069A4"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a lép oxigénellátása megszűnik (lépinfarktus) – amely erős gyomortáji fájdalmat okozhat</w:t>
      </w:r>
      <w:r w:rsidR="007D74FD">
        <w:rPr>
          <w:lang w:val="hu-HU"/>
        </w:rPr>
        <w:t>;</w:t>
      </w:r>
    </w:p>
    <w:p w14:paraId="4FEAF3D9" w14:textId="3B7071B2"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súlyos veseproblémák – amelynek jele a fokozott vagy csökkent mennyiségű vizelet, mely a szokásostól eltérő színű</w:t>
      </w:r>
      <w:r w:rsidR="007D74FD">
        <w:rPr>
          <w:lang w:val="hu-HU"/>
        </w:rPr>
        <w:t>;</w:t>
      </w:r>
      <w:r w:rsidRPr="00DF6AF8">
        <w:rPr>
          <w:lang w:val="hu-HU"/>
        </w:rPr>
        <w:t xml:space="preserve"> </w:t>
      </w:r>
    </w:p>
    <w:p w14:paraId="03999D5C" w14:textId="59BC93C7"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lastRenderedPageBreak/>
        <w:t xml:space="preserve">vérvizsgálattal kimutatott magas </w:t>
      </w:r>
      <w:proofErr w:type="spellStart"/>
      <w:r w:rsidRPr="00DF6AF8">
        <w:rPr>
          <w:lang w:val="hu-HU"/>
        </w:rPr>
        <w:t>kreatininszint</w:t>
      </w:r>
      <w:proofErr w:type="spellEnd"/>
      <w:r w:rsidR="007D74FD">
        <w:rPr>
          <w:lang w:val="hu-HU"/>
        </w:rPr>
        <w:t>;</w:t>
      </w:r>
    </w:p>
    <w:p w14:paraId="37367783" w14:textId="69C2716E"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köhögés, csuklás</w:t>
      </w:r>
      <w:r w:rsidR="007D74FD">
        <w:rPr>
          <w:lang w:val="hu-HU"/>
        </w:rPr>
        <w:t>;</w:t>
      </w:r>
    </w:p>
    <w:p w14:paraId="3F93B30F" w14:textId="5E2D63BE"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orrvérzés</w:t>
      </w:r>
      <w:r w:rsidR="007D74FD">
        <w:rPr>
          <w:lang w:val="hu-HU"/>
        </w:rPr>
        <w:t>;</w:t>
      </w:r>
    </w:p>
    <w:p w14:paraId="20491174" w14:textId="3C9B499A"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súlyos, éles mellkasi fájdalom belégzéskor (mellhártyafájdalom)</w:t>
      </w:r>
      <w:r w:rsidR="007D74FD">
        <w:rPr>
          <w:lang w:val="hu-HU"/>
        </w:rPr>
        <w:t>;</w:t>
      </w:r>
    </w:p>
    <w:p w14:paraId="2E2F622A" w14:textId="6BBAD2A2"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nyirokcsomó-duzzanat (</w:t>
      </w:r>
      <w:proofErr w:type="spellStart"/>
      <w:r w:rsidRPr="00DF6AF8">
        <w:rPr>
          <w:lang w:val="hu-HU"/>
        </w:rPr>
        <w:t>limfadenopátia</w:t>
      </w:r>
      <w:proofErr w:type="spellEnd"/>
      <w:r w:rsidRPr="00DF6AF8">
        <w:rPr>
          <w:lang w:val="hu-HU"/>
        </w:rPr>
        <w:t>)</w:t>
      </w:r>
      <w:r w:rsidR="007D74FD">
        <w:rPr>
          <w:lang w:val="hu-HU"/>
        </w:rPr>
        <w:t>;</w:t>
      </w:r>
    </w:p>
    <w:p w14:paraId="6AD5A29F" w14:textId="5894C3D7"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csökkent tapintásérzés, illetve érzékelés különösképpen a bőrön</w:t>
      </w:r>
      <w:r w:rsidR="007D74FD">
        <w:rPr>
          <w:lang w:val="hu-HU"/>
        </w:rPr>
        <w:t>;</w:t>
      </w:r>
    </w:p>
    <w:p w14:paraId="20CCA4E6" w14:textId="1095B5D4"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remegés</w:t>
      </w:r>
      <w:r w:rsidR="007D74FD">
        <w:rPr>
          <w:lang w:val="hu-HU"/>
        </w:rPr>
        <w:t>;</w:t>
      </w:r>
    </w:p>
    <w:p w14:paraId="65DEDE33" w14:textId="15F6F2DE"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magas vagy alacsony vércukorszint</w:t>
      </w:r>
      <w:r w:rsidR="007D74FD">
        <w:rPr>
          <w:lang w:val="hu-HU"/>
        </w:rPr>
        <w:t>;</w:t>
      </w:r>
    </w:p>
    <w:p w14:paraId="31FF31C8" w14:textId="7DE9FCCE"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homályos látás, fényérzékenység</w:t>
      </w:r>
      <w:r w:rsidR="007D74FD">
        <w:rPr>
          <w:lang w:val="hu-HU"/>
        </w:rPr>
        <w:t>;</w:t>
      </w:r>
    </w:p>
    <w:p w14:paraId="262584AC" w14:textId="47D316E7"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hajhullás (</w:t>
      </w:r>
      <w:proofErr w:type="spellStart"/>
      <w:r w:rsidRPr="00DF6AF8">
        <w:rPr>
          <w:lang w:val="hu-HU"/>
        </w:rPr>
        <w:t>alopécia</w:t>
      </w:r>
      <w:proofErr w:type="spellEnd"/>
      <w:r w:rsidRPr="00DF6AF8">
        <w:rPr>
          <w:lang w:val="hu-HU"/>
        </w:rPr>
        <w:t>)</w:t>
      </w:r>
      <w:r w:rsidR="007D74FD">
        <w:rPr>
          <w:lang w:val="hu-HU"/>
        </w:rPr>
        <w:t>;</w:t>
      </w:r>
    </w:p>
    <w:p w14:paraId="085F8B1C" w14:textId="622BBB51"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szájfekélyek</w:t>
      </w:r>
      <w:r w:rsidR="007D74FD">
        <w:rPr>
          <w:lang w:val="hu-HU"/>
        </w:rPr>
        <w:t>;</w:t>
      </w:r>
    </w:p>
    <w:p w14:paraId="546875BB" w14:textId="35126E1D"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hidegrázás, általános rossz közérzet</w:t>
      </w:r>
      <w:r w:rsidR="007D74FD">
        <w:rPr>
          <w:lang w:val="hu-HU"/>
        </w:rPr>
        <w:t>;</w:t>
      </w:r>
    </w:p>
    <w:p w14:paraId="4679687D" w14:textId="794B88F0" w:rsidR="005F333F" w:rsidRPr="00DF6AF8" w:rsidRDefault="005F333F" w:rsidP="005F333F">
      <w:pPr>
        <w:numPr>
          <w:ilvl w:val="0"/>
          <w:numId w:val="42"/>
        </w:numPr>
        <w:tabs>
          <w:tab w:val="clear" w:pos="567"/>
        </w:tabs>
        <w:autoSpaceDE w:val="0"/>
        <w:autoSpaceDN w:val="0"/>
        <w:adjustRightInd w:val="0"/>
        <w:spacing w:line="240" w:lineRule="auto"/>
        <w:ind w:left="567" w:hanging="567"/>
        <w:rPr>
          <w:strike/>
          <w:lang w:val="hu-HU"/>
        </w:rPr>
      </w:pPr>
      <w:r w:rsidRPr="00DF6AF8">
        <w:rPr>
          <w:lang w:val="hu-HU"/>
        </w:rPr>
        <w:t xml:space="preserve">fájdalom, hát- vagy nyakfájdalom, fájdalom a </w:t>
      </w:r>
      <w:proofErr w:type="gramStart"/>
      <w:r w:rsidRPr="00DF6AF8">
        <w:rPr>
          <w:lang w:val="hu-HU"/>
        </w:rPr>
        <w:t>karokban</w:t>
      </w:r>
      <w:proofErr w:type="gramEnd"/>
      <w:r w:rsidRPr="00DF6AF8">
        <w:rPr>
          <w:lang w:val="hu-HU"/>
        </w:rPr>
        <w:t xml:space="preserve"> illetve a lábakban</w:t>
      </w:r>
      <w:r w:rsidR="007D74FD">
        <w:rPr>
          <w:lang w:val="hu-HU"/>
        </w:rPr>
        <w:t>;</w:t>
      </w:r>
    </w:p>
    <w:p w14:paraId="3AAA7048" w14:textId="25E84973"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folyadékvisszatartás (ödéma)</w:t>
      </w:r>
      <w:r w:rsidR="007D74FD">
        <w:rPr>
          <w:lang w:val="hu-HU"/>
        </w:rPr>
        <w:t>;</w:t>
      </w:r>
    </w:p>
    <w:p w14:paraId="37A25113" w14:textId="662779DF"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menstruációs problémák (rendellenes hüvelyi vérzés)</w:t>
      </w:r>
      <w:r w:rsidR="007D74FD">
        <w:rPr>
          <w:lang w:val="hu-HU"/>
        </w:rPr>
        <w:t>;</w:t>
      </w:r>
    </w:p>
    <w:p w14:paraId="690D145A" w14:textId="12DA51F3"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álmatlanság (</w:t>
      </w:r>
      <w:proofErr w:type="spellStart"/>
      <w:r w:rsidRPr="00DF6AF8">
        <w:rPr>
          <w:lang w:val="hu-HU"/>
        </w:rPr>
        <w:t>inszomnia</w:t>
      </w:r>
      <w:proofErr w:type="spellEnd"/>
      <w:r w:rsidRPr="00DF6AF8">
        <w:rPr>
          <w:lang w:val="hu-HU"/>
        </w:rPr>
        <w:t>)</w:t>
      </w:r>
      <w:r w:rsidR="007D74FD">
        <w:rPr>
          <w:lang w:val="hu-HU"/>
        </w:rPr>
        <w:t>;</w:t>
      </w:r>
    </w:p>
    <w:p w14:paraId="35D2A15B" w14:textId="711B3420"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részleges vagy teljes beszédképtelenség</w:t>
      </w:r>
      <w:r w:rsidR="007D74FD">
        <w:rPr>
          <w:lang w:val="hu-HU"/>
        </w:rPr>
        <w:t>;</w:t>
      </w:r>
    </w:p>
    <w:p w14:paraId="6C84DFAC" w14:textId="771B6E81"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a száj duzzanata</w:t>
      </w:r>
      <w:r w:rsidR="007D74FD">
        <w:rPr>
          <w:lang w:val="hu-HU"/>
        </w:rPr>
        <w:t>;</w:t>
      </w:r>
    </w:p>
    <w:p w14:paraId="4085AB7E" w14:textId="6CC44BDE" w:rsidR="005F333F" w:rsidRPr="00DF6AF8" w:rsidRDefault="005F333F" w:rsidP="005F333F">
      <w:pPr>
        <w:numPr>
          <w:ilvl w:val="0"/>
          <w:numId w:val="42"/>
        </w:numPr>
        <w:tabs>
          <w:tab w:val="clear" w:pos="567"/>
        </w:tabs>
        <w:autoSpaceDE w:val="0"/>
        <w:autoSpaceDN w:val="0"/>
        <w:adjustRightInd w:val="0"/>
        <w:spacing w:line="240" w:lineRule="auto"/>
        <w:ind w:left="567" w:hanging="567"/>
        <w:rPr>
          <w:rFonts w:eastAsia="Calibri"/>
          <w:lang w:val="hu-HU"/>
        </w:rPr>
      </w:pPr>
      <w:r w:rsidRPr="00DF6AF8">
        <w:rPr>
          <w:rFonts w:eastAsia="Calibri"/>
          <w:lang w:val="hu-HU"/>
        </w:rPr>
        <w:t>szokatlan álmok vagy alvászavar</w:t>
      </w:r>
      <w:r w:rsidR="007D74FD">
        <w:rPr>
          <w:rFonts w:eastAsia="Calibri"/>
          <w:lang w:val="hu-HU"/>
        </w:rPr>
        <w:t>;</w:t>
      </w:r>
    </w:p>
    <w:p w14:paraId="6310CABA" w14:textId="5377EB35"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rFonts w:eastAsia="Calibri"/>
          <w:lang w:val="hu-HU"/>
        </w:rPr>
        <w:t>koordinációs- vagy egyensúlyzavar</w:t>
      </w:r>
      <w:r w:rsidR="007D74FD">
        <w:rPr>
          <w:rFonts w:eastAsia="Calibri"/>
          <w:lang w:val="hu-HU"/>
        </w:rPr>
        <w:t>;</w:t>
      </w:r>
    </w:p>
    <w:p w14:paraId="163E2621" w14:textId="47F84259"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nyálkahártya-gyulladás</w:t>
      </w:r>
      <w:r w:rsidR="007D74FD">
        <w:rPr>
          <w:lang w:val="hu-HU"/>
        </w:rPr>
        <w:t>;</w:t>
      </w:r>
    </w:p>
    <w:p w14:paraId="69496A52" w14:textId="7B7DB7C2"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orrdugulás</w:t>
      </w:r>
      <w:r w:rsidR="007D74FD">
        <w:rPr>
          <w:lang w:val="hu-HU"/>
        </w:rPr>
        <w:t>;</w:t>
      </w:r>
    </w:p>
    <w:p w14:paraId="4080BDAE" w14:textId="7B96119F"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nehézlégzés</w:t>
      </w:r>
      <w:r w:rsidR="007D74FD">
        <w:rPr>
          <w:lang w:val="hu-HU"/>
        </w:rPr>
        <w:t>;</w:t>
      </w:r>
    </w:p>
    <w:p w14:paraId="25F999A6" w14:textId="42A3E4EB"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kellemetlen érzés a mellkasban</w:t>
      </w:r>
      <w:r w:rsidR="007D74FD">
        <w:rPr>
          <w:lang w:val="hu-HU"/>
        </w:rPr>
        <w:t>;</w:t>
      </w:r>
    </w:p>
    <w:p w14:paraId="73883C2F" w14:textId="0B348EC8"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bélgázosság</w:t>
      </w:r>
      <w:r w:rsidR="007D74FD">
        <w:rPr>
          <w:lang w:val="hu-HU"/>
        </w:rPr>
        <w:t>;</w:t>
      </w:r>
    </w:p>
    <w:p w14:paraId="4C79D0D5" w14:textId="5B5698AB" w:rsidR="005F333F" w:rsidRPr="00DF6AF8" w:rsidRDefault="005F333F" w:rsidP="005F333F">
      <w:pPr>
        <w:numPr>
          <w:ilvl w:val="0"/>
          <w:numId w:val="34"/>
        </w:numPr>
        <w:spacing w:line="240" w:lineRule="auto"/>
        <w:ind w:left="567" w:right="-29" w:hanging="567"/>
        <w:rPr>
          <w:lang w:val="hu-HU"/>
        </w:rPr>
      </w:pPr>
      <w:r w:rsidRPr="00DF6AF8">
        <w:rPr>
          <w:lang w:val="hu-HU"/>
        </w:rPr>
        <w:t>enyhe</w:t>
      </w:r>
      <w:r w:rsidR="007D74FD">
        <w:rPr>
          <w:lang w:val="hu-HU"/>
        </w:rPr>
        <w:t>–</w:t>
      </w:r>
      <w:r w:rsidRPr="00DF6AF8">
        <w:rPr>
          <w:lang w:val="hu-HU"/>
        </w:rPr>
        <w:t>súlyos fokú hányinger, hányás, görcsök és hasmenés, amelyet általában vírus okoz, gyomorfájdalom</w:t>
      </w:r>
      <w:r w:rsidR="007D74FD">
        <w:rPr>
          <w:lang w:val="hu-HU"/>
        </w:rPr>
        <w:t>;</w:t>
      </w:r>
    </w:p>
    <w:p w14:paraId="784D5BA9" w14:textId="1E225B0E"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böfögés</w:t>
      </w:r>
      <w:r w:rsidR="007D74FD">
        <w:rPr>
          <w:lang w:val="hu-HU"/>
        </w:rPr>
        <w:t>;</w:t>
      </w:r>
    </w:p>
    <w:p w14:paraId="4AC24BE5" w14:textId="242BB46F" w:rsidR="005F333F" w:rsidRPr="00DF6AF8" w:rsidRDefault="005F333F" w:rsidP="00E74E17">
      <w:pPr>
        <w:numPr>
          <w:ilvl w:val="0"/>
          <w:numId w:val="42"/>
        </w:numPr>
        <w:tabs>
          <w:tab w:val="clear" w:pos="567"/>
        </w:tabs>
        <w:autoSpaceDE w:val="0"/>
        <w:autoSpaceDN w:val="0"/>
        <w:adjustRightInd w:val="0"/>
        <w:spacing w:line="240" w:lineRule="auto"/>
        <w:ind w:left="567" w:hanging="567"/>
        <w:rPr>
          <w:lang w:val="hu-HU"/>
        </w:rPr>
      </w:pPr>
      <w:r w:rsidRPr="00DF6AF8">
        <w:rPr>
          <w:lang w:val="hu-HU"/>
        </w:rPr>
        <w:t>nyugtalanságérzés</w:t>
      </w:r>
      <w:r w:rsidR="007D74FD">
        <w:rPr>
          <w:lang w:val="hu-HU"/>
        </w:rPr>
        <w:t>.</w:t>
      </w:r>
    </w:p>
    <w:p w14:paraId="1AE66071" w14:textId="77777777" w:rsidR="005F333F" w:rsidRPr="00B26B2C" w:rsidRDefault="005F333F" w:rsidP="005F333F">
      <w:pPr>
        <w:tabs>
          <w:tab w:val="clear" w:pos="567"/>
        </w:tabs>
        <w:autoSpaceDE w:val="0"/>
        <w:autoSpaceDN w:val="0"/>
        <w:adjustRightInd w:val="0"/>
        <w:spacing w:line="240" w:lineRule="auto"/>
        <w:rPr>
          <w:lang w:val="hu-HU"/>
        </w:rPr>
      </w:pPr>
    </w:p>
    <w:p w14:paraId="130E9723" w14:textId="611655B5" w:rsidR="005F333F" w:rsidRPr="00DF6AF8" w:rsidRDefault="005F333F" w:rsidP="005F333F">
      <w:pPr>
        <w:keepNext/>
        <w:keepLines/>
        <w:numPr>
          <w:ilvl w:val="12"/>
          <w:numId w:val="0"/>
        </w:numPr>
        <w:spacing w:line="240" w:lineRule="auto"/>
        <w:rPr>
          <w:u w:val="single"/>
          <w:lang w:val="hu-HU"/>
        </w:rPr>
      </w:pPr>
      <w:r w:rsidRPr="009D3125">
        <w:rPr>
          <w:u w:val="single"/>
          <w:lang w:val="hu-HU"/>
        </w:rPr>
        <w:t>Ritka</w:t>
      </w:r>
      <w:r w:rsidR="00D00E49" w:rsidRPr="009D3125">
        <w:rPr>
          <w:u w:val="single"/>
          <w:lang w:val="hu-HU"/>
        </w:rPr>
        <w:t xml:space="preserve"> mellékhatás</w:t>
      </w:r>
      <w:r w:rsidRPr="00DF6AF8">
        <w:rPr>
          <w:u w:val="single"/>
          <w:lang w:val="hu-HU"/>
        </w:rPr>
        <w:t xml:space="preserve"> </w:t>
      </w:r>
      <w:r w:rsidR="00D00E49">
        <w:rPr>
          <w:u w:val="single"/>
          <w:lang w:val="hu-HU"/>
        </w:rPr>
        <w:t>(</w:t>
      </w:r>
      <w:r w:rsidRPr="00DF6AF8">
        <w:rPr>
          <w:u w:val="single"/>
          <w:lang w:val="hu-HU"/>
        </w:rPr>
        <w:t>1000 beteg közül legfeljebb 1 embert érinthet</w:t>
      </w:r>
      <w:r w:rsidR="00D00E49">
        <w:rPr>
          <w:u w:val="single"/>
          <w:lang w:val="hu-HU"/>
        </w:rPr>
        <w:t>):</w:t>
      </w:r>
    </w:p>
    <w:p w14:paraId="31C8C327" w14:textId="1C49F02B"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tüdőgyulladás – amelynek jele a légszomj és az elszíneződött köpet</w:t>
      </w:r>
      <w:r w:rsidR="007D74FD">
        <w:rPr>
          <w:lang w:val="hu-HU"/>
        </w:rPr>
        <w:t>;</w:t>
      </w:r>
    </w:p>
    <w:p w14:paraId="7DF373CD" w14:textId="609E8628"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magas vérnyomás a tüdőverőérben (</w:t>
      </w:r>
      <w:proofErr w:type="spellStart"/>
      <w:r w:rsidRPr="00DF6AF8">
        <w:rPr>
          <w:lang w:val="hu-HU"/>
        </w:rPr>
        <w:t>pulmonáris</w:t>
      </w:r>
      <w:proofErr w:type="spellEnd"/>
      <w:r w:rsidRPr="00DF6AF8">
        <w:rPr>
          <w:lang w:val="hu-HU"/>
        </w:rPr>
        <w:t xml:space="preserve"> hipertónia), mely súlyosan károsíthatja a tüdőt és a szívet</w:t>
      </w:r>
      <w:r w:rsidR="007D74FD">
        <w:rPr>
          <w:lang w:val="hu-HU"/>
        </w:rPr>
        <w:t>;</w:t>
      </w:r>
    </w:p>
    <w:p w14:paraId="7FAE67FE" w14:textId="509230B3"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vérrel kapcsolatos problémák, például véralvadási zavar vagy hosszabb vérzési idő</w:t>
      </w:r>
      <w:r w:rsidR="007D74FD">
        <w:rPr>
          <w:lang w:val="hu-HU"/>
        </w:rPr>
        <w:t>;</w:t>
      </w:r>
    </w:p>
    <w:p w14:paraId="60D88A76" w14:textId="77777777"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súlyos allergiás reakciók, beleértve a bőr kiterjedt felhólyagosodását és hámlását</w:t>
      </w:r>
    </w:p>
    <w:p w14:paraId="6E44AF33" w14:textId="71612A41"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mentális problémák, mint pl. nem létező hangok hallása, dolgok látása</w:t>
      </w:r>
      <w:r w:rsidR="007D74FD">
        <w:rPr>
          <w:lang w:val="hu-HU"/>
        </w:rPr>
        <w:t>;</w:t>
      </w:r>
    </w:p>
    <w:p w14:paraId="5C022BAA" w14:textId="138DEBBE"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ájulás</w:t>
      </w:r>
      <w:r w:rsidR="007D74FD">
        <w:rPr>
          <w:lang w:val="hu-HU"/>
        </w:rPr>
        <w:t>;</w:t>
      </w:r>
    </w:p>
    <w:p w14:paraId="5A520793" w14:textId="023A4DF6"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a gondolkodás vagy a beszéd zavara, rángatódzó mozgás, mely főleg a kezet érinti, amelyet nem tud kontrollálni</w:t>
      </w:r>
      <w:r w:rsidR="007D74FD">
        <w:rPr>
          <w:lang w:val="hu-HU"/>
        </w:rPr>
        <w:t>;</w:t>
      </w:r>
    </w:p>
    <w:p w14:paraId="17F9850C" w14:textId="59156F39"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sztrók – amelynek jele a fájdalom, gyengeség, zsibbadás vagy bizsergés a végtagokban</w:t>
      </w:r>
      <w:r w:rsidR="007D74FD">
        <w:rPr>
          <w:lang w:val="hu-HU"/>
        </w:rPr>
        <w:t>;</w:t>
      </w:r>
    </w:p>
    <w:p w14:paraId="5A71CD63" w14:textId="512D9F74"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üres vagy sötét folt a látótérben</w:t>
      </w:r>
      <w:r w:rsidR="007D74FD">
        <w:rPr>
          <w:lang w:val="hu-HU"/>
        </w:rPr>
        <w:t>;</w:t>
      </w:r>
    </w:p>
    <w:p w14:paraId="5AE1395D" w14:textId="4CC37A0B"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szívelégtelenség vagy szívroham, amely a szívverés leállását és halált okozhat, problémák a szívritmusban, hirtelen halállal</w:t>
      </w:r>
      <w:r w:rsidR="00EE1553">
        <w:rPr>
          <w:lang w:val="hu-HU"/>
        </w:rPr>
        <w:t>;</w:t>
      </w:r>
    </w:p>
    <w:p w14:paraId="0D627BEE" w14:textId="7178A526"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vérrögök a lábban (mélyvénás trombózis) – amelynek jele a láb erős fájdalma vagy duzzanata</w:t>
      </w:r>
      <w:r w:rsidR="00EE1553">
        <w:rPr>
          <w:lang w:val="hu-HU"/>
        </w:rPr>
        <w:t>;</w:t>
      </w:r>
    </w:p>
    <w:p w14:paraId="16391675" w14:textId="63284B1C"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vérrögök a tüdőben (tüdőembólia) – amelynek jele a légszomj vagy a lélegzéskor jelentkező fájdalom</w:t>
      </w:r>
      <w:r w:rsidR="00EE1553">
        <w:rPr>
          <w:lang w:val="hu-HU"/>
        </w:rPr>
        <w:t>;</w:t>
      </w:r>
    </w:p>
    <w:p w14:paraId="271F3470" w14:textId="11346518"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gyomor- vagy bélvérzés – amelynek jele a vérhányás vagy vér a székletben</w:t>
      </w:r>
      <w:r w:rsidR="00EE1553">
        <w:rPr>
          <w:lang w:val="hu-HU"/>
        </w:rPr>
        <w:t>;</w:t>
      </w:r>
    </w:p>
    <w:p w14:paraId="732B6D6C" w14:textId="14B902EF"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bélelzáródás (</w:t>
      </w:r>
      <w:proofErr w:type="spellStart"/>
      <w:r w:rsidRPr="00DF6AF8">
        <w:rPr>
          <w:lang w:val="hu-HU"/>
        </w:rPr>
        <w:t>intesztinális</w:t>
      </w:r>
      <w:proofErr w:type="spellEnd"/>
      <w:r w:rsidRPr="00DF6AF8">
        <w:rPr>
          <w:lang w:val="hu-HU"/>
        </w:rPr>
        <w:t xml:space="preserve"> obstrukció), főleg a vékonybél utolsó szakaszában. Az elzáródás megakadályozza, hogy a béltartalom a vastagbélbe kerüljön, amelynek jele a puffadás, hányás, súlyos székrekedés, étvágytalanság és görcsök</w:t>
      </w:r>
      <w:r w:rsidR="00EE1553">
        <w:rPr>
          <w:lang w:val="hu-HU"/>
        </w:rPr>
        <w:t>;</w:t>
      </w:r>
    </w:p>
    <w:p w14:paraId="6411C609" w14:textId="00B260DC"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w:t>
      </w:r>
      <w:proofErr w:type="spellStart"/>
      <w:r w:rsidRPr="00DF6AF8">
        <w:rPr>
          <w:lang w:val="hu-HU"/>
        </w:rPr>
        <w:t>hemolitikus</w:t>
      </w:r>
      <w:proofErr w:type="spellEnd"/>
      <w:r w:rsidRPr="00DF6AF8">
        <w:rPr>
          <w:lang w:val="hu-HU"/>
        </w:rPr>
        <w:t>-urémiás szindróma”, amely a vörösvértestek szétesésével (</w:t>
      </w:r>
      <w:proofErr w:type="spellStart"/>
      <w:r w:rsidRPr="00DF6AF8">
        <w:rPr>
          <w:lang w:val="hu-HU"/>
        </w:rPr>
        <w:t>hemolízis</w:t>
      </w:r>
      <w:proofErr w:type="spellEnd"/>
      <w:r w:rsidRPr="00DF6AF8">
        <w:rPr>
          <w:lang w:val="hu-HU"/>
        </w:rPr>
        <w:t>) járó állapot veseelégtelenséggel vagy anélkül</w:t>
      </w:r>
      <w:r w:rsidR="00EE1553">
        <w:rPr>
          <w:lang w:val="hu-HU"/>
        </w:rPr>
        <w:t>;</w:t>
      </w:r>
    </w:p>
    <w:p w14:paraId="18E74693" w14:textId="59FDE11F"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lastRenderedPageBreak/>
        <w:t>„</w:t>
      </w:r>
      <w:proofErr w:type="spellStart"/>
      <w:r w:rsidRPr="00DF6AF8">
        <w:rPr>
          <w:lang w:val="hu-HU"/>
        </w:rPr>
        <w:t>pancitopénia</w:t>
      </w:r>
      <w:proofErr w:type="spellEnd"/>
      <w:r w:rsidRPr="00DF6AF8">
        <w:rPr>
          <w:lang w:val="hu-HU"/>
        </w:rPr>
        <w:t>”, a vér minden sejtjét (vörös- és fehérvérsejteket és vérlemezkéket egyaránt) érintő sejtszámcsökkenés, amely vérvizsgálatból mutatható ki</w:t>
      </w:r>
      <w:r w:rsidR="00EE1553">
        <w:rPr>
          <w:lang w:val="hu-HU"/>
        </w:rPr>
        <w:t>;</w:t>
      </w:r>
    </w:p>
    <w:p w14:paraId="7B8B402D" w14:textId="12E9F455"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a bőr nagy területen jelentkező, lilás elszíneződése (</w:t>
      </w:r>
      <w:proofErr w:type="spellStart"/>
      <w:r w:rsidRPr="00DF6AF8">
        <w:rPr>
          <w:lang w:val="hu-HU"/>
        </w:rPr>
        <w:t>trombotikus</w:t>
      </w:r>
      <w:proofErr w:type="spellEnd"/>
      <w:r w:rsidRPr="00DF6AF8">
        <w:rPr>
          <w:lang w:val="hu-HU"/>
        </w:rPr>
        <w:t xml:space="preserve"> </w:t>
      </w:r>
      <w:proofErr w:type="spellStart"/>
      <w:r w:rsidRPr="00DF6AF8">
        <w:rPr>
          <w:lang w:val="hu-HU"/>
        </w:rPr>
        <w:t>trombocitopénia</w:t>
      </w:r>
      <w:proofErr w:type="spellEnd"/>
      <w:r w:rsidRPr="00DF6AF8">
        <w:rPr>
          <w:lang w:val="hu-HU"/>
        </w:rPr>
        <w:t xml:space="preserve"> </w:t>
      </w:r>
      <w:proofErr w:type="spellStart"/>
      <w:r w:rsidRPr="00DF6AF8">
        <w:rPr>
          <w:lang w:val="hu-HU"/>
        </w:rPr>
        <w:t>purpura</w:t>
      </w:r>
      <w:proofErr w:type="spellEnd"/>
      <w:r w:rsidRPr="00DF6AF8">
        <w:rPr>
          <w:lang w:val="hu-HU"/>
        </w:rPr>
        <w:t>)</w:t>
      </w:r>
      <w:r w:rsidR="00EE1553">
        <w:rPr>
          <w:lang w:val="hu-HU"/>
        </w:rPr>
        <w:t>;</w:t>
      </w:r>
    </w:p>
    <w:p w14:paraId="282A0931" w14:textId="4393294B"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arc- vagy nyelvduzzanat</w:t>
      </w:r>
      <w:r w:rsidR="00EE1553">
        <w:rPr>
          <w:lang w:val="hu-HU"/>
        </w:rPr>
        <w:t>;</w:t>
      </w:r>
    </w:p>
    <w:p w14:paraId="6FAF669A" w14:textId="5F3ADF5C"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depresszió</w:t>
      </w:r>
      <w:r w:rsidR="00EE1553">
        <w:rPr>
          <w:lang w:val="hu-HU"/>
        </w:rPr>
        <w:t>;</w:t>
      </w:r>
    </w:p>
    <w:p w14:paraId="37001EED" w14:textId="30E2FDA9"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kettőslátás</w:t>
      </w:r>
      <w:r w:rsidR="00EE1553">
        <w:rPr>
          <w:lang w:val="hu-HU"/>
        </w:rPr>
        <w:t>;</w:t>
      </w:r>
    </w:p>
    <w:p w14:paraId="1AAF430A" w14:textId="18AE77C2"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emlőfájdalom</w:t>
      </w:r>
      <w:r w:rsidR="00EE1553">
        <w:rPr>
          <w:lang w:val="hu-HU"/>
        </w:rPr>
        <w:t>;</w:t>
      </w:r>
    </w:p>
    <w:p w14:paraId="50ABA169" w14:textId="1ABF6C62"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a mellékvese</w:t>
      </w:r>
      <w:r w:rsidR="00654DD6">
        <w:rPr>
          <w:lang w:val="hu-HU"/>
        </w:rPr>
        <w:t>kéreg</w:t>
      </w:r>
      <w:r w:rsidRPr="00DF6AF8">
        <w:rPr>
          <w:lang w:val="hu-HU"/>
        </w:rPr>
        <w:t xml:space="preserve"> elégtelen működése – amely gyengeséget, kimerültséget, étvágytalanságot, bőrelszíneződést okozhat</w:t>
      </w:r>
      <w:r w:rsidR="00EE1553">
        <w:rPr>
          <w:lang w:val="hu-HU"/>
        </w:rPr>
        <w:t>;</w:t>
      </w:r>
    </w:p>
    <w:p w14:paraId="635C1D9F" w14:textId="635B6015"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az agyalapi mirigy elégtelen működése – amely a férfi és női nemi szervek működésére ható hormonok csökkenését okozza a vérben</w:t>
      </w:r>
      <w:r w:rsidR="00EE1553">
        <w:rPr>
          <w:lang w:val="hu-HU"/>
        </w:rPr>
        <w:t>;</w:t>
      </w:r>
    </w:p>
    <w:p w14:paraId="5FE94CDA" w14:textId="0BFB8580" w:rsidR="005F333F" w:rsidRPr="00DF6AF8" w:rsidRDefault="005F333F" w:rsidP="005F333F">
      <w:pPr>
        <w:numPr>
          <w:ilvl w:val="0"/>
          <w:numId w:val="42"/>
        </w:numPr>
        <w:tabs>
          <w:tab w:val="clear" w:pos="567"/>
        </w:tabs>
        <w:autoSpaceDE w:val="0"/>
        <w:autoSpaceDN w:val="0"/>
        <w:adjustRightInd w:val="0"/>
        <w:spacing w:line="240" w:lineRule="auto"/>
        <w:ind w:left="567" w:hanging="567"/>
        <w:rPr>
          <w:lang w:val="hu-HU"/>
        </w:rPr>
      </w:pPr>
      <w:r w:rsidRPr="00DF6AF8">
        <w:rPr>
          <w:lang w:val="hu-HU"/>
        </w:rPr>
        <w:t>hallászavar</w:t>
      </w:r>
      <w:r w:rsidR="00EE1553">
        <w:rPr>
          <w:lang w:val="hu-HU"/>
        </w:rPr>
        <w:t>;</w:t>
      </w:r>
    </w:p>
    <w:p w14:paraId="14363D36" w14:textId="6996BA77" w:rsidR="005F333F" w:rsidRPr="00DF6AF8" w:rsidRDefault="005F333F" w:rsidP="005F333F">
      <w:pPr>
        <w:numPr>
          <w:ilvl w:val="0"/>
          <w:numId w:val="42"/>
        </w:numPr>
        <w:tabs>
          <w:tab w:val="clear" w:pos="567"/>
        </w:tabs>
        <w:autoSpaceDE w:val="0"/>
        <w:autoSpaceDN w:val="0"/>
        <w:adjustRightInd w:val="0"/>
        <w:spacing w:line="240" w:lineRule="auto"/>
        <w:ind w:left="567" w:right="-2" w:hanging="567"/>
        <w:rPr>
          <w:lang w:val="hu-HU"/>
        </w:rPr>
      </w:pPr>
      <w:proofErr w:type="spellStart"/>
      <w:r w:rsidRPr="00DF6AF8">
        <w:rPr>
          <w:lang w:val="hu-HU"/>
        </w:rPr>
        <w:t>pszeudoaldoszteronizmus</w:t>
      </w:r>
      <w:proofErr w:type="spellEnd"/>
      <w:r w:rsidRPr="00DF6AF8">
        <w:rPr>
          <w:lang w:val="hu-HU"/>
        </w:rPr>
        <w:t>, ami magas vérnyomást és alacsony káliumszintet (vérvizsgálattal mutatható ki) okoz</w:t>
      </w:r>
      <w:r w:rsidR="00EE1553">
        <w:rPr>
          <w:lang w:val="hu-HU"/>
        </w:rPr>
        <w:t>.</w:t>
      </w:r>
    </w:p>
    <w:p w14:paraId="7FD6F750" w14:textId="77777777" w:rsidR="005F333F" w:rsidRPr="00B26B2C" w:rsidRDefault="005F333F" w:rsidP="005F333F">
      <w:pPr>
        <w:tabs>
          <w:tab w:val="clear" w:pos="567"/>
        </w:tabs>
        <w:autoSpaceDE w:val="0"/>
        <w:autoSpaceDN w:val="0"/>
        <w:adjustRightInd w:val="0"/>
        <w:spacing w:line="240" w:lineRule="auto"/>
        <w:ind w:left="360"/>
        <w:rPr>
          <w:lang w:val="hu-HU"/>
        </w:rPr>
      </w:pPr>
    </w:p>
    <w:p w14:paraId="74DAA8D4" w14:textId="0F2A0E5F" w:rsidR="005F333F" w:rsidRPr="00DF6AF8" w:rsidRDefault="005F333F" w:rsidP="005F333F">
      <w:pPr>
        <w:keepNext/>
        <w:keepLines/>
        <w:numPr>
          <w:ilvl w:val="12"/>
          <w:numId w:val="0"/>
        </w:numPr>
        <w:tabs>
          <w:tab w:val="clear" w:pos="567"/>
        </w:tabs>
        <w:spacing w:line="240" w:lineRule="auto"/>
        <w:rPr>
          <w:u w:val="single"/>
          <w:lang w:val="hu-HU"/>
        </w:rPr>
      </w:pPr>
      <w:r w:rsidRPr="00DF6AF8">
        <w:rPr>
          <w:u w:val="single"/>
          <w:lang w:val="hu-HU"/>
        </w:rPr>
        <w:t>Nem ismert gyakoriság (a gyakoriság a rendelkezésre álló adatokból nem állapítható meg)</w:t>
      </w:r>
      <w:r w:rsidR="005B710F">
        <w:rPr>
          <w:u w:val="single"/>
          <w:lang w:val="hu-HU"/>
        </w:rPr>
        <w:t>:</w:t>
      </w:r>
    </w:p>
    <w:p w14:paraId="59349E85" w14:textId="77777777" w:rsidR="00560306" w:rsidRDefault="005F333F" w:rsidP="005F333F">
      <w:pPr>
        <w:numPr>
          <w:ilvl w:val="0"/>
          <w:numId w:val="35"/>
        </w:numPr>
        <w:tabs>
          <w:tab w:val="clear" w:pos="567"/>
        </w:tabs>
        <w:spacing w:line="240" w:lineRule="auto"/>
        <w:ind w:left="567" w:right="-2" w:hanging="567"/>
        <w:rPr>
          <w:lang w:val="hu-HU"/>
        </w:rPr>
      </w:pPr>
      <w:r w:rsidRPr="00DF6AF8">
        <w:rPr>
          <w:lang w:val="hu-HU"/>
        </w:rPr>
        <w:t>a betegek egy része a Noxafil alkalmazása után fellépő zavartságról is beszámolt</w:t>
      </w:r>
      <w:r w:rsidR="00560306">
        <w:rPr>
          <w:lang w:val="hu-HU"/>
        </w:rPr>
        <w:t>;</w:t>
      </w:r>
    </w:p>
    <w:p w14:paraId="038BB518" w14:textId="7DF9B11D" w:rsidR="005F333F" w:rsidRPr="00DF6AF8" w:rsidRDefault="00560306" w:rsidP="005F333F">
      <w:pPr>
        <w:numPr>
          <w:ilvl w:val="0"/>
          <w:numId w:val="35"/>
        </w:numPr>
        <w:tabs>
          <w:tab w:val="clear" w:pos="567"/>
        </w:tabs>
        <w:spacing w:line="240" w:lineRule="auto"/>
        <w:ind w:left="567" w:right="-2" w:hanging="567"/>
        <w:rPr>
          <w:lang w:val="hu-HU"/>
        </w:rPr>
      </w:pPr>
      <w:r>
        <w:rPr>
          <w:lang w:val="hu-HU"/>
        </w:rPr>
        <w:t>a bőr kivörösödése</w:t>
      </w:r>
      <w:r w:rsidR="005F333F" w:rsidRPr="00DF6AF8">
        <w:rPr>
          <w:lang w:val="hu-HU"/>
        </w:rPr>
        <w:t>.</w:t>
      </w:r>
    </w:p>
    <w:p w14:paraId="21AF18BC" w14:textId="77777777" w:rsidR="005F333F" w:rsidRPr="00B26B2C" w:rsidRDefault="005F333F" w:rsidP="00240E79">
      <w:pPr>
        <w:spacing w:line="240" w:lineRule="auto"/>
        <w:rPr>
          <w:lang w:val="hu-HU"/>
        </w:rPr>
      </w:pPr>
    </w:p>
    <w:p w14:paraId="5554B4EB" w14:textId="77777777" w:rsidR="005F333F" w:rsidRPr="00DF6AF8" w:rsidRDefault="005F333F" w:rsidP="005F333F">
      <w:pPr>
        <w:keepNext/>
        <w:keepLines/>
        <w:spacing w:line="240" w:lineRule="auto"/>
        <w:rPr>
          <w:bCs/>
          <w:iCs/>
          <w:lang w:val="hu-HU"/>
        </w:rPr>
      </w:pPr>
      <w:r w:rsidRPr="00DF6AF8">
        <w:rPr>
          <w:lang w:val="hu-HU"/>
        </w:rPr>
        <w:t>Azonnal értesítse kezelőorvosát, gyógyszerészét vagy a gondozását végző egészségügyi szakembert, ha Ön a fenti mellékhatások bármelyikét tapasztalja.</w:t>
      </w:r>
    </w:p>
    <w:p w14:paraId="2DAD864C" w14:textId="77777777" w:rsidR="005F333F" w:rsidRPr="00DF6AF8" w:rsidRDefault="005F333F" w:rsidP="005F333F">
      <w:pPr>
        <w:numPr>
          <w:ilvl w:val="12"/>
          <w:numId w:val="0"/>
        </w:numPr>
        <w:tabs>
          <w:tab w:val="clear" w:pos="567"/>
        </w:tabs>
        <w:spacing w:line="240" w:lineRule="auto"/>
        <w:rPr>
          <w:bCs/>
          <w:lang w:val="hu-HU"/>
        </w:rPr>
      </w:pPr>
    </w:p>
    <w:p w14:paraId="7505CCCD" w14:textId="77777777" w:rsidR="005F333F" w:rsidRPr="00DF6AF8" w:rsidRDefault="005F333F" w:rsidP="005F333F">
      <w:pPr>
        <w:keepNext/>
        <w:keepLines/>
        <w:numPr>
          <w:ilvl w:val="12"/>
          <w:numId w:val="0"/>
        </w:numPr>
        <w:tabs>
          <w:tab w:val="clear" w:pos="567"/>
        </w:tabs>
        <w:spacing w:line="240" w:lineRule="auto"/>
        <w:rPr>
          <w:b/>
          <w:lang w:val="hu-HU"/>
        </w:rPr>
      </w:pPr>
      <w:r w:rsidRPr="00DF6AF8">
        <w:rPr>
          <w:b/>
          <w:lang w:val="hu-HU"/>
        </w:rPr>
        <w:t>Mellékhatások bejelentése</w:t>
      </w:r>
    </w:p>
    <w:p w14:paraId="7A8EC157" w14:textId="77777777" w:rsidR="005F333F" w:rsidRPr="00DF6AF8" w:rsidRDefault="005F333F" w:rsidP="005F333F">
      <w:pPr>
        <w:spacing w:line="240" w:lineRule="auto"/>
        <w:ind w:right="-2"/>
        <w:rPr>
          <w:lang w:val="hu-HU"/>
        </w:rPr>
      </w:pPr>
      <w:r w:rsidRPr="00DF6AF8">
        <w:rPr>
          <w:lang w:val="hu-HU"/>
        </w:rPr>
        <w:t xml:space="preserve">Ha Önnél </w:t>
      </w:r>
      <w:r w:rsidR="00C07212" w:rsidRPr="00DF6AF8">
        <w:rPr>
          <w:lang w:val="hu-HU"/>
        </w:rPr>
        <w:t xml:space="preserve">vagy gyermekénél </w:t>
      </w:r>
      <w:r w:rsidRPr="00DF6AF8">
        <w:rPr>
          <w:lang w:val="hu-HU"/>
        </w:rPr>
        <w:t xml:space="preserve">bármilyen mellékhatás jelentkezik, tájékoztassa kezelőorvosát, gyógyszerészét vagy a gondozását végző egészségügyi szakembert. Ez a betegtájékoztatóban fel nem sorolt bármilyen lehetséges mellékhatásra is vonatkozik. A mellékhatásokat közvetlenül a hatóság részére is bejelentheti az </w:t>
      </w:r>
      <w:hyperlink r:id="rId27" w:history="1">
        <w:r w:rsidRPr="00DF6AF8">
          <w:rPr>
            <w:rStyle w:val="Hyperlink"/>
            <w:shd w:val="clear" w:color="auto" w:fill="BFBFBF"/>
            <w:lang w:val="hu-HU"/>
          </w:rPr>
          <w:t>V. függelékben</w:t>
        </w:r>
      </w:hyperlink>
      <w:r w:rsidRPr="00DF6AF8">
        <w:rPr>
          <w:shd w:val="clear" w:color="auto" w:fill="BFBFBF"/>
          <w:lang w:val="hu-HU"/>
        </w:rPr>
        <w:t xml:space="preserve"> található elérhetőségeken keresztül</w:t>
      </w:r>
      <w:r w:rsidRPr="00DF6AF8">
        <w:rPr>
          <w:lang w:val="hu-HU"/>
        </w:rPr>
        <w:t>. A mellékhatások bejelentésével Ön is hozzájárulhat ahhoz, hogy minél több információ álljon rendelkezésre a gyógyszer biztonságos alkalmazásával kapcsolatban.</w:t>
      </w:r>
    </w:p>
    <w:p w14:paraId="519C23F6" w14:textId="77777777" w:rsidR="005F333F" w:rsidRPr="00B26B2C" w:rsidRDefault="005F333F" w:rsidP="005F333F">
      <w:pPr>
        <w:numPr>
          <w:ilvl w:val="12"/>
          <w:numId w:val="0"/>
        </w:numPr>
        <w:tabs>
          <w:tab w:val="clear" w:pos="567"/>
        </w:tabs>
        <w:spacing w:line="240" w:lineRule="auto"/>
        <w:rPr>
          <w:lang w:val="hu-HU"/>
        </w:rPr>
      </w:pPr>
    </w:p>
    <w:p w14:paraId="6E1C69DC" w14:textId="77777777" w:rsidR="005F333F" w:rsidRPr="00B26B2C" w:rsidRDefault="005F333F" w:rsidP="005F333F">
      <w:pPr>
        <w:numPr>
          <w:ilvl w:val="12"/>
          <w:numId w:val="0"/>
        </w:numPr>
        <w:tabs>
          <w:tab w:val="clear" w:pos="567"/>
        </w:tabs>
        <w:spacing w:line="240" w:lineRule="auto"/>
        <w:rPr>
          <w:lang w:val="hu-HU"/>
        </w:rPr>
      </w:pPr>
    </w:p>
    <w:p w14:paraId="5316006D" w14:textId="77777777" w:rsidR="005F333F" w:rsidRPr="00DF6AF8" w:rsidRDefault="005F333F" w:rsidP="005F333F">
      <w:pPr>
        <w:keepNext/>
        <w:keepLines/>
        <w:numPr>
          <w:ilvl w:val="12"/>
          <w:numId w:val="0"/>
        </w:numPr>
        <w:tabs>
          <w:tab w:val="clear" w:pos="567"/>
        </w:tabs>
        <w:spacing w:line="240" w:lineRule="auto"/>
        <w:ind w:left="567" w:hanging="567"/>
        <w:rPr>
          <w:b/>
          <w:lang w:val="hu-HU"/>
        </w:rPr>
      </w:pPr>
      <w:r w:rsidRPr="00DF6AF8">
        <w:rPr>
          <w:b/>
          <w:lang w:val="hu-HU"/>
        </w:rPr>
        <w:t>5.</w:t>
      </w:r>
      <w:r w:rsidRPr="00DF6AF8">
        <w:rPr>
          <w:b/>
          <w:lang w:val="hu-HU"/>
        </w:rPr>
        <w:tab/>
      </w:r>
      <w:r w:rsidRPr="00DF6AF8">
        <w:rPr>
          <w:b/>
          <w:caps/>
          <w:lang w:val="hu-HU"/>
        </w:rPr>
        <w:t>H</w:t>
      </w:r>
      <w:r w:rsidRPr="00DF6AF8">
        <w:rPr>
          <w:b/>
          <w:lang w:val="hu-HU"/>
        </w:rPr>
        <w:t>ogyan kell a Noxafilt tárolni?</w:t>
      </w:r>
    </w:p>
    <w:p w14:paraId="0E1B37D5" w14:textId="77777777" w:rsidR="005F333F" w:rsidRPr="00DF6AF8" w:rsidRDefault="005F333F" w:rsidP="005F333F">
      <w:pPr>
        <w:keepNext/>
        <w:keepLines/>
        <w:numPr>
          <w:ilvl w:val="12"/>
          <w:numId w:val="0"/>
        </w:numPr>
        <w:tabs>
          <w:tab w:val="clear" w:pos="567"/>
        </w:tabs>
        <w:spacing w:line="240" w:lineRule="auto"/>
        <w:rPr>
          <w:bCs/>
          <w:lang w:val="hu-HU"/>
        </w:rPr>
      </w:pPr>
    </w:p>
    <w:p w14:paraId="45399EE0" w14:textId="77777777" w:rsidR="005F333F" w:rsidRPr="00DF6AF8" w:rsidRDefault="005F333F" w:rsidP="005F333F">
      <w:pPr>
        <w:tabs>
          <w:tab w:val="clear" w:pos="567"/>
        </w:tabs>
        <w:autoSpaceDE w:val="0"/>
        <w:autoSpaceDN w:val="0"/>
        <w:adjustRightInd w:val="0"/>
        <w:spacing w:line="240" w:lineRule="auto"/>
        <w:rPr>
          <w:lang w:val="hu-HU"/>
        </w:rPr>
      </w:pPr>
      <w:r w:rsidRPr="00DF6AF8">
        <w:rPr>
          <w:lang w:val="hu-HU"/>
        </w:rPr>
        <w:t>A gyógyszer gyermekektől elzárva tartandó!</w:t>
      </w:r>
    </w:p>
    <w:p w14:paraId="4E90CF91" w14:textId="77777777" w:rsidR="005F333F" w:rsidRPr="00DF6AF8" w:rsidRDefault="005F333F" w:rsidP="005F333F">
      <w:pPr>
        <w:tabs>
          <w:tab w:val="clear" w:pos="567"/>
        </w:tabs>
        <w:autoSpaceDE w:val="0"/>
        <w:autoSpaceDN w:val="0"/>
        <w:adjustRightInd w:val="0"/>
        <w:spacing w:line="240" w:lineRule="auto"/>
        <w:rPr>
          <w:lang w:val="hu-HU"/>
        </w:rPr>
      </w:pPr>
    </w:p>
    <w:p w14:paraId="2477BF80" w14:textId="77777777" w:rsidR="005F333F" w:rsidRPr="00DF6AF8" w:rsidRDefault="005F333F" w:rsidP="005F333F">
      <w:pPr>
        <w:tabs>
          <w:tab w:val="clear" w:pos="567"/>
        </w:tabs>
        <w:spacing w:line="240" w:lineRule="auto"/>
        <w:rPr>
          <w:lang w:val="hu-HU"/>
        </w:rPr>
      </w:pPr>
      <w:r w:rsidRPr="00DF6AF8">
        <w:rPr>
          <w:lang w:val="hu-HU"/>
        </w:rPr>
        <w:t xml:space="preserve">A </w:t>
      </w:r>
      <w:r w:rsidR="00C07212" w:rsidRPr="00DF6AF8">
        <w:rPr>
          <w:lang w:val="hu-HU"/>
        </w:rPr>
        <w:t>dobozon</w:t>
      </w:r>
      <w:r w:rsidRPr="00DF6AF8">
        <w:rPr>
          <w:lang w:val="hu-HU"/>
        </w:rPr>
        <w:t xml:space="preserve"> feltüntetett lejárati idő után </w:t>
      </w:r>
      <w:r w:rsidR="006C7029" w:rsidRPr="00DF6AF8">
        <w:rPr>
          <w:lang w:val="hu-HU"/>
        </w:rPr>
        <w:t xml:space="preserve">(EXP) </w:t>
      </w:r>
      <w:r w:rsidRPr="00DF6AF8">
        <w:rPr>
          <w:lang w:val="hu-HU"/>
        </w:rPr>
        <w:t>ne alkalmazza ezt a gyógyszert. A lejárati idő az adott hónap utolsó napjára vonatkozik.</w:t>
      </w:r>
    </w:p>
    <w:p w14:paraId="20FA5277" w14:textId="77777777" w:rsidR="005F333F" w:rsidRPr="00B26B2C" w:rsidRDefault="005F333F" w:rsidP="005F333F">
      <w:pPr>
        <w:tabs>
          <w:tab w:val="clear" w:pos="567"/>
        </w:tabs>
        <w:spacing w:line="240" w:lineRule="auto"/>
        <w:rPr>
          <w:lang w:val="hu-HU"/>
        </w:rPr>
      </w:pPr>
    </w:p>
    <w:p w14:paraId="3E3A6537" w14:textId="77777777" w:rsidR="005F333F" w:rsidRPr="00B26B2C" w:rsidRDefault="00886B8F" w:rsidP="005F333F">
      <w:pPr>
        <w:tabs>
          <w:tab w:val="clear" w:pos="567"/>
        </w:tabs>
        <w:spacing w:line="240" w:lineRule="auto"/>
        <w:rPr>
          <w:lang w:val="hu-HU"/>
        </w:rPr>
      </w:pPr>
      <w:r w:rsidRPr="00B26B2C">
        <w:rPr>
          <w:lang w:val="hu-HU"/>
        </w:rPr>
        <w:t>Ez a gyógyszer nem igényel különleges tárolást.</w:t>
      </w:r>
    </w:p>
    <w:p w14:paraId="6149BB7B" w14:textId="77777777" w:rsidR="005F333F" w:rsidRPr="00B26B2C" w:rsidRDefault="005F333F" w:rsidP="005F333F">
      <w:pPr>
        <w:tabs>
          <w:tab w:val="clear" w:pos="567"/>
        </w:tabs>
        <w:spacing w:line="240" w:lineRule="auto"/>
        <w:rPr>
          <w:lang w:val="hu-HU"/>
        </w:rPr>
      </w:pPr>
    </w:p>
    <w:p w14:paraId="64AA48FB" w14:textId="129012A4" w:rsidR="005F333F" w:rsidRPr="00B26B2C" w:rsidRDefault="005F333F" w:rsidP="005F333F">
      <w:pPr>
        <w:tabs>
          <w:tab w:val="clear" w:pos="567"/>
        </w:tabs>
        <w:spacing w:line="240" w:lineRule="auto"/>
        <w:rPr>
          <w:lang w:val="hu-HU"/>
        </w:rPr>
      </w:pPr>
      <w:r w:rsidRPr="00B26B2C">
        <w:rPr>
          <w:lang w:val="hu-HU"/>
        </w:rPr>
        <w:t xml:space="preserve">Semmilyen gyógyszert </w:t>
      </w:r>
      <w:r w:rsidR="00886B8F" w:rsidRPr="00DF6AF8">
        <w:rPr>
          <w:lang w:val="hu-HU"/>
        </w:rPr>
        <w:t xml:space="preserve">vagy oldószert </w:t>
      </w:r>
      <w:r w:rsidRPr="00B26B2C">
        <w:rPr>
          <w:lang w:val="hu-HU"/>
        </w:rPr>
        <w:t xml:space="preserve">ne </w:t>
      </w:r>
      <w:r w:rsidR="008A5148" w:rsidRPr="00B26B2C">
        <w:rPr>
          <w:lang w:val="hu-HU"/>
        </w:rPr>
        <w:t>öntsön</w:t>
      </w:r>
      <w:r w:rsidRPr="00B26B2C">
        <w:rPr>
          <w:lang w:val="hu-HU"/>
        </w:rPr>
        <w:t xml:space="preserve"> a szennyvízbe. Kérdezze meg gyógyszerészét, hogy mit tegyen a már nem használt gyógyszereivel. Ezek az intézkedések elősegítik a környezet védelmét.</w:t>
      </w:r>
    </w:p>
    <w:p w14:paraId="73BEA337" w14:textId="77777777" w:rsidR="00886B8F" w:rsidRPr="00B26B2C" w:rsidRDefault="00886B8F" w:rsidP="005F333F">
      <w:pPr>
        <w:tabs>
          <w:tab w:val="clear" w:pos="567"/>
        </w:tabs>
        <w:spacing w:line="240" w:lineRule="auto"/>
        <w:rPr>
          <w:lang w:val="hu-HU"/>
        </w:rPr>
      </w:pPr>
    </w:p>
    <w:p w14:paraId="7388739B" w14:textId="77777777" w:rsidR="00886B8F" w:rsidRPr="00B26B2C" w:rsidRDefault="00886B8F" w:rsidP="005F333F">
      <w:pPr>
        <w:tabs>
          <w:tab w:val="clear" w:pos="567"/>
        </w:tabs>
        <w:spacing w:line="240" w:lineRule="auto"/>
        <w:rPr>
          <w:noProof/>
          <w:lang w:val="hu-HU"/>
        </w:rPr>
      </w:pPr>
      <w:r w:rsidRPr="00DF6AF8">
        <w:rPr>
          <w:noProof/>
          <w:lang w:val="hu-HU"/>
        </w:rPr>
        <w:t xml:space="preserve">A megmaradt gyógyszer megsemmisítésével kapcsolatos információkat olvassa el a </w:t>
      </w:r>
      <w:r w:rsidRPr="00B26B2C">
        <w:rPr>
          <w:lang w:val="hu-HU"/>
        </w:rPr>
        <w:t xml:space="preserve">használati útmutató </w:t>
      </w:r>
      <w:proofErr w:type="spellStart"/>
      <w:r w:rsidRPr="00B26B2C">
        <w:rPr>
          <w:lang w:val="hu-HU"/>
        </w:rPr>
        <w:t>füzetetben</w:t>
      </w:r>
      <w:proofErr w:type="spellEnd"/>
      <w:r w:rsidRPr="00B26B2C">
        <w:rPr>
          <w:lang w:val="hu-HU"/>
        </w:rPr>
        <w:t>.</w:t>
      </w:r>
    </w:p>
    <w:p w14:paraId="54C8009C" w14:textId="77777777" w:rsidR="005F333F" w:rsidRPr="00B26B2C" w:rsidRDefault="005F333F" w:rsidP="005F333F">
      <w:pPr>
        <w:numPr>
          <w:ilvl w:val="12"/>
          <w:numId w:val="0"/>
        </w:numPr>
        <w:tabs>
          <w:tab w:val="clear" w:pos="567"/>
        </w:tabs>
        <w:spacing w:line="240" w:lineRule="auto"/>
        <w:rPr>
          <w:lang w:val="hu-HU"/>
        </w:rPr>
      </w:pPr>
    </w:p>
    <w:p w14:paraId="17CC51E4" w14:textId="77777777" w:rsidR="005F333F" w:rsidRPr="00B26B2C" w:rsidRDefault="005F333F" w:rsidP="005F333F">
      <w:pPr>
        <w:numPr>
          <w:ilvl w:val="12"/>
          <w:numId w:val="0"/>
        </w:numPr>
        <w:tabs>
          <w:tab w:val="clear" w:pos="567"/>
        </w:tabs>
        <w:spacing w:line="240" w:lineRule="auto"/>
        <w:rPr>
          <w:lang w:val="hu-HU"/>
        </w:rPr>
      </w:pPr>
    </w:p>
    <w:p w14:paraId="146E5CEA" w14:textId="77777777" w:rsidR="005F333F" w:rsidRPr="00B26B2C" w:rsidRDefault="005F333F" w:rsidP="005F333F">
      <w:pPr>
        <w:keepNext/>
        <w:keepLines/>
        <w:numPr>
          <w:ilvl w:val="12"/>
          <w:numId w:val="0"/>
        </w:numPr>
        <w:tabs>
          <w:tab w:val="clear" w:pos="567"/>
        </w:tabs>
        <w:spacing w:line="240" w:lineRule="auto"/>
        <w:ind w:left="567" w:hanging="567"/>
        <w:rPr>
          <w:b/>
          <w:lang w:val="hu-HU"/>
        </w:rPr>
      </w:pPr>
      <w:r w:rsidRPr="00B26B2C">
        <w:rPr>
          <w:b/>
          <w:lang w:val="hu-HU"/>
        </w:rPr>
        <w:t>6.</w:t>
      </w:r>
      <w:r w:rsidRPr="00B26B2C">
        <w:rPr>
          <w:b/>
          <w:lang w:val="hu-HU"/>
        </w:rPr>
        <w:tab/>
      </w:r>
      <w:r w:rsidRPr="00B26B2C">
        <w:rPr>
          <w:b/>
          <w:caps/>
          <w:lang w:val="hu-HU"/>
        </w:rPr>
        <w:t>A</w:t>
      </w:r>
      <w:r w:rsidRPr="00B26B2C">
        <w:rPr>
          <w:b/>
          <w:lang w:val="hu-HU"/>
        </w:rPr>
        <w:t xml:space="preserve"> csomagolás tartalma és egyéb információk</w:t>
      </w:r>
    </w:p>
    <w:p w14:paraId="68EF429D" w14:textId="77777777" w:rsidR="005F333F" w:rsidRPr="00B26B2C" w:rsidRDefault="005F333F" w:rsidP="005F333F">
      <w:pPr>
        <w:keepNext/>
        <w:keepLines/>
        <w:numPr>
          <w:ilvl w:val="12"/>
          <w:numId w:val="0"/>
        </w:numPr>
        <w:tabs>
          <w:tab w:val="clear" w:pos="567"/>
        </w:tabs>
        <w:spacing w:line="240" w:lineRule="auto"/>
        <w:rPr>
          <w:bCs/>
          <w:noProof/>
          <w:lang w:val="hu-HU"/>
        </w:rPr>
      </w:pPr>
    </w:p>
    <w:p w14:paraId="3DDB776C" w14:textId="77777777" w:rsidR="005F333F" w:rsidRPr="00B26B2C" w:rsidRDefault="005F333F" w:rsidP="005F333F">
      <w:pPr>
        <w:keepNext/>
        <w:keepLines/>
        <w:numPr>
          <w:ilvl w:val="12"/>
          <w:numId w:val="0"/>
        </w:numPr>
        <w:tabs>
          <w:tab w:val="clear" w:pos="567"/>
        </w:tabs>
        <w:spacing w:line="240" w:lineRule="auto"/>
        <w:rPr>
          <w:b/>
          <w:lang w:val="hu-HU"/>
        </w:rPr>
      </w:pPr>
      <w:r w:rsidRPr="00B26B2C">
        <w:rPr>
          <w:b/>
          <w:lang w:val="hu-HU"/>
        </w:rPr>
        <w:t>Mit tartalmaz a Noxafil?</w:t>
      </w:r>
    </w:p>
    <w:p w14:paraId="278143C7" w14:textId="15BF2E5A" w:rsidR="001E1201" w:rsidRPr="00DF6AF8" w:rsidRDefault="005F333F" w:rsidP="001E1201">
      <w:pPr>
        <w:tabs>
          <w:tab w:val="clear" w:pos="567"/>
        </w:tabs>
        <w:spacing w:line="240" w:lineRule="auto"/>
        <w:rPr>
          <w:lang w:val="hu-HU"/>
        </w:rPr>
      </w:pPr>
      <w:r w:rsidRPr="00B26B2C">
        <w:rPr>
          <w:lang w:val="hu-HU"/>
        </w:rPr>
        <w:t xml:space="preserve">A készítmény hatóanyaga a pozakonazol. </w:t>
      </w:r>
      <w:r w:rsidR="00AF4422" w:rsidRPr="00B26B2C">
        <w:rPr>
          <w:lang w:val="hu-HU"/>
        </w:rPr>
        <w:t xml:space="preserve">Mindegyik </w:t>
      </w:r>
      <w:r w:rsidR="00DD66AF" w:rsidRPr="00B26B2C">
        <w:rPr>
          <w:lang w:val="hu-HU"/>
        </w:rPr>
        <w:t>gyomornedv</w:t>
      </w:r>
      <w:r w:rsidR="00DD66AF" w:rsidRPr="00B26B2C">
        <w:rPr>
          <w:lang w:val="hu-HU"/>
        </w:rPr>
        <w:noBreakHyphen/>
        <w:t xml:space="preserve">ellenálló por belsőleges szuszpenzióhoz készítményt tartalmazó, </w:t>
      </w:r>
      <w:r w:rsidR="00DD66AF" w:rsidRPr="00DF6AF8">
        <w:rPr>
          <w:lang w:val="hu-HU"/>
        </w:rPr>
        <w:t xml:space="preserve">egyszeri felhasználású tasakban </w:t>
      </w:r>
      <w:r w:rsidR="008A5148" w:rsidRPr="00B26B2C">
        <w:rPr>
          <w:lang w:val="hu-HU"/>
        </w:rPr>
        <w:t>törtfehértől sárgáig terjedő</w:t>
      </w:r>
      <w:r w:rsidR="008A5148" w:rsidRPr="00B26B2C" w:rsidDel="008A5148">
        <w:rPr>
          <w:lang w:val="hu-HU"/>
        </w:rPr>
        <w:t xml:space="preserve"> </w:t>
      </w:r>
      <w:r w:rsidR="00815E08" w:rsidRPr="00B26B2C">
        <w:rPr>
          <w:lang w:val="hu-HU"/>
        </w:rPr>
        <w:t xml:space="preserve">színű por </w:t>
      </w:r>
      <w:r w:rsidR="00DD66AF" w:rsidRPr="00B26B2C">
        <w:rPr>
          <w:lang w:val="hu-HU"/>
        </w:rPr>
        <w:t>van, amely</w:t>
      </w:r>
      <w:r w:rsidRPr="00B26B2C">
        <w:rPr>
          <w:lang w:val="hu-HU"/>
        </w:rPr>
        <w:t xml:space="preserve"> 300 mg </w:t>
      </w:r>
      <w:proofErr w:type="spellStart"/>
      <w:r w:rsidRPr="00B26B2C">
        <w:rPr>
          <w:lang w:val="hu-HU"/>
        </w:rPr>
        <w:t>pozakonazolt</w:t>
      </w:r>
      <w:proofErr w:type="spellEnd"/>
      <w:r w:rsidRPr="00B26B2C">
        <w:rPr>
          <w:lang w:val="hu-HU"/>
        </w:rPr>
        <w:t xml:space="preserve"> tartalmaz.</w:t>
      </w:r>
    </w:p>
    <w:p w14:paraId="2511DF18" w14:textId="77777777" w:rsidR="00815E08" w:rsidRPr="00B26B2C" w:rsidRDefault="00815E08" w:rsidP="001E1201">
      <w:pPr>
        <w:tabs>
          <w:tab w:val="clear" w:pos="567"/>
        </w:tabs>
        <w:spacing w:line="240" w:lineRule="auto"/>
        <w:rPr>
          <w:lang w:val="hu-HU"/>
        </w:rPr>
      </w:pPr>
    </w:p>
    <w:p w14:paraId="39A85F3B" w14:textId="6261E499" w:rsidR="005F333F" w:rsidRPr="00B26B2C" w:rsidRDefault="005F333F" w:rsidP="00DF6AF8">
      <w:pPr>
        <w:tabs>
          <w:tab w:val="clear" w:pos="567"/>
        </w:tabs>
        <w:spacing w:line="240" w:lineRule="auto"/>
        <w:rPr>
          <w:lang w:val="hu-HU"/>
        </w:rPr>
      </w:pPr>
      <w:r w:rsidRPr="00B26B2C">
        <w:rPr>
          <w:lang w:val="hu-HU"/>
        </w:rPr>
        <w:t xml:space="preserve">Egyéb összetevő: </w:t>
      </w:r>
      <w:proofErr w:type="spellStart"/>
      <w:r w:rsidR="00AF4422" w:rsidRPr="00B26B2C">
        <w:rPr>
          <w:bCs/>
        </w:rPr>
        <w:t>h</w:t>
      </w:r>
      <w:r w:rsidR="00DD66AF" w:rsidRPr="00B26B2C">
        <w:rPr>
          <w:bCs/>
        </w:rPr>
        <w:t>ipromellóz</w:t>
      </w:r>
      <w:r w:rsidR="00DD66AF" w:rsidRPr="00B26B2C">
        <w:rPr>
          <w:bCs/>
        </w:rPr>
        <w:noBreakHyphen/>
        <w:t>acetát</w:t>
      </w:r>
      <w:r w:rsidR="00DD66AF" w:rsidRPr="00B26B2C">
        <w:rPr>
          <w:bCs/>
        </w:rPr>
        <w:noBreakHyphen/>
        <w:t>szukcinát</w:t>
      </w:r>
      <w:proofErr w:type="spellEnd"/>
    </w:p>
    <w:p w14:paraId="0B5A272A" w14:textId="77777777" w:rsidR="005F333F" w:rsidRPr="00B26B2C" w:rsidRDefault="005F333F" w:rsidP="001E1201">
      <w:pPr>
        <w:numPr>
          <w:ilvl w:val="12"/>
          <w:numId w:val="0"/>
        </w:numPr>
        <w:tabs>
          <w:tab w:val="clear" w:pos="567"/>
        </w:tabs>
        <w:spacing w:line="240" w:lineRule="auto"/>
        <w:rPr>
          <w:lang w:val="hu-HU"/>
        </w:rPr>
      </w:pPr>
    </w:p>
    <w:p w14:paraId="1C9D29BC" w14:textId="46F6F367" w:rsidR="00AE21D0" w:rsidRPr="00B26B2C" w:rsidRDefault="00AE21D0" w:rsidP="00DF6AF8">
      <w:pPr>
        <w:keepNext/>
        <w:keepLines/>
        <w:widowControl w:val="0"/>
        <w:numPr>
          <w:ilvl w:val="12"/>
          <w:numId w:val="0"/>
        </w:numPr>
        <w:tabs>
          <w:tab w:val="clear" w:pos="567"/>
        </w:tabs>
        <w:spacing w:line="240" w:lineRule="auto"/>
        <w:rPr>
          <w:lang w:val="hu-HU"/>
        </w:rPr>
      </w:pPr>
      <w:r w:rsidRPr="00DF6AF8">
        <w:rPr>
          <w:lang w:val="hu-HU"/>
        </w:rPr>
        <w:t xml:space="preserve">Az oldószer tartalma: </w:t>
      </w:r>
      <w:proofErr w:type="spellStart"/>
      <w:r w:rsidRPr="00B26B2C">
        <w:t>tisztított</w:t>
      </w:r>
      <w:proofErr w:type="spellEnd"/>
      <w:r w:rsidRPr="00B26B2C">
        <w:t xml:space="preserve"> </w:t>
      </w:r>
      <w:proofErr w:type="spellStart"/>
      <w:r w:rsidRPr="00B26B2C">
        <w:t>víz</w:t>
      </w:r>
      <w:proofErr w:type="spellEnd"/>
      <w:r w:rsidRPr="00B26B2C">
        <w:t xml:space="preserve">, </w:t>
      </w:r>
      <w:r w:rsidRPr="00B26B2C">
        <w:rPr>
          <w:lang w:val="pt-PT"/>
        </w:rPr>
        <w:t>glicerin (E422), metil-parah</w:t>
      </w:r>
      <w:r w:rsidR="008A5148" w:rsidRPr="00B26B2C">
        <w:rPr>
          <w:lang w:val="pt-PT"/>
        </w:rPr>
        <w:t>i</w:t>
      </w:r>
      <w:r w:rsidRPr="00B26B2C">
        <w:rPr>
          <w:lang w:val="pt-PT"/>
        </w:rPr>
        <w:t xml:space="preserve">droxi-benzoát (E218), </w:t>
      </w:r>
      <w:r w:rsidRPr="00B26B2C">
        <w:rPr>
          <w:color w:val="000000"/>
          <w:lang w:val="pt-PT" w:eastAsia="en-GB"/>
        </w:rPr>
        <w:t>prop</w:t>
      </w:r>
      <w:r w:rsidR="006D61B2" w:rsidRPr="00B26B2C">
        <w:rPr>
          <w:color w:val="000000"/>
          <w:lang w:val="pt-PT" w:eastAsia="en-GB"/>
        </w:rPr>
        <w:t>i</w:t>
      </w:r>
      <w:r w:rsidRPr="00B26B2C">
        <w:rPr>
          <w:color w:val="000000"/>
          <w:lang w:val="pt-PT" w:eastAsia="en-GB"/>
        </w:rPr>
        <w:t>l-parahidroxi-benzoát, nátrium-dihidrogén-foszfát-monohidrát, citromsav (vízmentes)</w:t>
      </w:r>
      <w:r w:rsidRPr="00B26B2C">
        <w:rPr>
          <w:lang w:val="pt-PT"/>
        </w:rPr>
        <w:t xml:space="preserve"> (E330), xantán gumi (E415), nátrium-citrát (E331), szacharin</w:t>
      </w:r>
      <w:r w:rsidRPr="00B26B2C">
        <w:rPr>
          <w:lang w:val="pt-PT"/>
        </w:rPr>
        <w:noBreakHyphen/>
        <w:t xml:space="preserve">nátrium (E954), </w:t>
      </w:r>
      <w:r w:rsidRPr="00B26B2C">
        <w:rPr>
          <w:color w:val="000000"/>
          <w:lang w:val="pt-PT" w:eastAsia="en-GB"/>
        </w:rPr>
        <w:t>mikrokristályos cellulóz és karmellóz</w:t>
      </w:r>
      <w:r w:rsidRPr="00B26B2C">
        <w:rPr>
          <w:color w:val="000000"/>
          <w:lang w:val="pt-PT" w:eastAsia="en-GB"/>
        </w:rPr>
        <w:noBreakHyphen/>
        <w:t xml:space="preserve">nátrium, </w:t>
      </w:r>
      <w:r w:rsidRPr="00B26B2C">
        <w:rPr>
          <w:lang w:val="pt-PT"/>
        </w:rPr>
        <w:t>karragén kalcium szulfát trinátrium foszfát (E407), szorbit</w:t>
      </w:r>
      <w:r w:rsidRPr="00B26B2C">
        <w:rPr>
          <w:lang w:val="pt-PT"/>
        </w:rPr>
        <w:noBreakHyphen/>
        <w:t xml:space="preserve">oldat (E420), kálium-szorbát (E202), </w:t>
      </w:r>
      <w:proofErr w:type="spellStart"/>
      <w:r w:rsidRPr="00B26B2C">
        <w:t>bogyós</w:t>
      </w:r>
      <w:proofErr w:type="spellEnd"/>
      <w:r w:rsidR="00654DD6">
        <w:t xml:space="preserve"> </w:t>
      </w:r>
      <w:proofErr w:type="spellStart"/>
      <w:r w:rsidRPr="00B26B2C">
        <w:t>gyümölcsös-citrusos</w:t>
      </w:r>
      <w:proofErr w:type="spellEnd"/>
      <w:r w:rsidRPr="00B26B2C">
        <w:t xml:space="preserve"> </w:t>
      </w:r>
      <w:proofErr w:type="spellStart"/>
      <w:r w:rsidRPr="00B26B2C">
        <w:t>édes</w:t>
      </w:r>
      <w:proofErr w:type="spellEnd"/>
      <w:r w:rsidRPr="00B26B2C">
        <w:t xml:space="preserve"> </w:t>
      </w:r>
      <w:r w:rsidR="008A5148" w:rsidRPr="00B26B2C">
        <w:t>aroma</w:t>
      </w:r>
      <w:r w:rsidRPr="00B26B2C">
        <w:t xml:space="preserve"> </w:t>
      </w:r>
      <w:r w:rsidR="008A5148" w:rsidRPr="00B26B2C">
        <w:t>(</w:t>
      </w:r>
      <w:proofErr w:type="spellStart"/>
      <w:r w:rsidRPr="00B26B2C">
        <w:t>amely</w:t>
      </w:r>
      <w:proofErr w:type="spellEnd"/>
      <w:r w:rsidRPr="00B26B2C">
        <w:t xml:space="preserve"> </w:t>
      </w:r>
      <w:proofErr w:type="spellStart"/>
      <w:r w:rsidRPr="00B26B2C">
        <w:t>propilén-glikolt</w:t>
      </w:r>
      <w:proofErr w:type="spellEnd"/>
      <w:r w:rsidRPr="00B26B2C">
        <w:t xml:space="preserve"> (E1520)</w:t>
      </w:r>
      <w:r w:rsidR="006D61B2" w:rsidRPr="00B26B2C">
        <w:t>,</w:t>
      </w:r>
      <w:r w:rsidRPr="00B26B2C">
        <w:t xml:space="preserve"> </w:t>
      </w:r>
      <w:proofErr w:type="spellStart"/>
      <w:r w:rsidRPr="00B26B2C">
        <w:t>v</w:t>
      </w:r>
      <w:r w:rsidR="008A5148" w:rsidRPr="00B26B2C">
        <w:t>i</w:t>
      </w:r>
      <w:r w:rsidRPr="00B26B2C">
        <w:t>z</w:t>
      </w:r>
      <w:r w:rsidR="008A5148" w:rsidRPr="00B26B2C">
        <w:t>et</w:t>
      </w:r>
      <w:proofErr w:type="spellEnd"/>
      <w:r w:rsidRPr="00B26B2C">
        <w:t xml:space="preserve">, </w:t>
      </w:r>
      <w:proofErr w:type="spellStart"/>
      <w:r w:rsidRPr="00B26B2C">
        <w:t>természetes</w:t>
      </w:r>
      <w:proofErr w:type="spellEnd"/>
      <w:r w:rsidRPr="00B26B2C">
        <w:t xml:space="preserve"> </w:t>
      </w:r>
      <w:proofErr w:type="spellStart"/>
      <w:r w:rsidRPr="00B26B2C">
        <w:t>és</w:t>
      </w:r>
      <w:proofErr w:type="spellEnd"/>
      <w:r w:rsidRPr="00B26B2C">
        <w:t xml:space="preserve"> </w:t>
      </w:r>
      <w:proofErr w:type="spellStart"/>
      <w:r w:rsidRPr="00B26B2C">
        <w:t>mesterséges</w:t>
      </w:r>
      <w:proofErr w:type="spellEnd"/>
      <w:r w:rsidRPr="00B26B2C">
        <w:t xml:space="preserve"> </w:t>
      </w:r>
      <w:proofErr w:type="spellStart"/>
      <w:r w:rsidR="006D61B2" w:rsidRPr="00B26B2C">
        <w:t>aromát</w:t>
      </w:r>
      <w:proofErr w:type="spellEnd"/>
      <w:r w:rsidR="006D61B2" w:rsidRPr="00B26B2C">
        <w:t xml:space="preserve"> </w:t>
      </w:r>
      <w:proofErr w:type="spellStart"/>
      <w:r w:rsidR="006D61B2" w:rsidRPr="00B26B2C">
        <w:t>tartalmaz</w:t>
      </w:r>
      <w:proofErr w:type="spellEnd"/>
      <w:r w:rsidR="006D61B2" w:rsidRPr="00B26B2C">
        <w:t>)</w:t>
      </w:r>
      <w:r w:rsidRPr="00B26B2C">
        <w:t xml:space="preserve">, </w:t>
      </w:r>
      <w:proofErr w:type="spellStart"/>
      <w:r w:rsidRPr="00B26B2C">
        <w:rPr>
          <w:szCs w:val="22"/>
        </w:rPr>
        <w:t>habzásgátló</w:t>
      </w:r>
      <w:proofErr w:type="spellEnd"/>
      <w:r w:rsidRPr="00B26B2C">
        <w:rPr>
          <w:szCs w:val="22"/>
        </w:rPr>
        <w:t xml:space="preserve"> (</w:t>
      </w:r>
      <w:proofErr w:type="spellStart"/>
      <w:r w:rsidRPr="00B26B2C">
        <w:rPr>
          <w:szCs w:val="22"/>
        </w:rPr>
        <w:t>Af</w:t>
      </w:r>
      <w:proofErr w:type="spellEnd"/>
      <w:r w:rsidRPr="00B26B2C">
        <w:rPr>
          <w:szCs w:val="22"/>
        </w:rPr>
        <w:t xml:space="preserve">) </w:t>
      </w:r>
      <w:proofErr w:type="spellStart"/>
      <w:r w:rsidRPr="00B26B2C">
        <w:rPr>
          <w:szCs w:val="22"/>
        </w:rPr>
        <w:t>emulzió</w:t>
      </w:r>
      <w:proofErr w:type="spellEnd"/>
      <w:r w:rsidRPr="00B26B2C">
        <w:rPr>
          <w:szCs w:val="22"/>
        </w:rPr>
        <w:t xml:space="preserve"> </w:t>
      </w:r>
      <w:r w:rsidR="006D61B2" w:rsidRPr="00B26B2C">
        <w:rPr>
          <w:szCs w:val="22"/>
        </w:rPr>
        <w:t>(</w:t>
      </w:r>
      <w:proofErr w:type="spellStart"/>
      <w:r w:rsidRPr="00B26B2C">
        <w:rPr>
          <w:szCs w:val="22"/>
        </w:rPr>
        <w:t>amely</w:t>
      </w:r>
      <w:proofErr w:type="spellEnd"/>
      <w:r w:rsidRPr="00B26B2C">
        <w:rPr>
          <w:szCs w:val="22"/>
        </w:rPr>
        <w:t xml:space="preserve"> </w:t>
      </w:r>
      <w:proofErr w:type="spellStart"/>
      <w:r w:rsidRPr="00B26B2C">
        <w:rPr>
          <w:szCs w:val="22"/>
        </w:rPr>
        <w:t>polietilén-glikolt</w:t>
      </w:r>
      <w:proofErr w:type="spellEnd"/>
      <w:r w:rsidRPr="00B26B2C">
        <w:rPr>
          <w:szCs w:val="22"/>
        </w:rPr>
        <w:t xml:space="preserve"> (E1521), </w:t>
      </w:r>
      <w:proofErr w:type="spellStart"/>
      <w:r w:rsidRPr="00B26B2C">
        <w:rPr>
          <w:color w:val="18181B"/>
          <w:szCs w:val="22"/>
          <w:shd w:val="clear" w:color="auto" w:fill="FFFFFF"/>
        </w:rPr>
        <w:t>oktametil-ciklotetrasziloxán</w:t>
      </w:r>
      <w:r w:rsidR="006D61B2" w:rsidRPr="00B26B2C">
        <w:rPr>
          <w:color w:val="18181B"/>
          <w:szCs w:val="22"/>
          <w:shd w:val="clear" w:color="auto" w:fill="FFFFFF"/>
        </w:rPr>
        <w:t>t</w:t>
      </w:r>
      <w:proofErr w:type="spellEnd"/>
      <w:r w:rsidRPr="00B26B2C">
        <w:rPr>
          <w:szCs w:val="22"/>
        </w:rPr>
        <w:t>,</w:t>
      </w:r>
      <w:r w:rsidRPr="00B26B2C">
        <w:t xml:space="preserve"> </w:t>
      </w:r>
      <w:proofErr w:type="spellStart"/>
      <w:r w:rsidRPr="00B26B2C">
        <w:rPr>
          <w:szCs w:val="22"/>
        </w:rPr>
        <w:t>dekametil-</w:t>
      </w:r>
      <w:r w:rsidRPr="00B26B2C">
        <w:rPr>
          <w:color w:val="18181B"/>
          <w:szCs w:val="22"/>
          <w:shd w:val="clear" w:color="auto" w:fill="FFFFFF"/>
        </w:rPr>
        <w:t>ciklopentaziloxán</w:t>
      </w:r>
      <w:r w:rsidR="006D61B2" w:rsidRPr="00B26B2C">
        <w:rPr>
          <w:color w:val="18181B"/>
          <w:szCs w:val="22"/>
          <w:shd w:val="clear" w:color="auto" w:fill="FFFFFF"/>
        </w:rPr>
        <w:t>t</w:t>
      </w:r>
      <w:proofErr w:type="spellEnd"/>
      <w:r w:rsidRPr="00B26B2C">
        <w:rPr>
          <w:color w:val="18181B"/>
          <w:szCs w:val="22"/>
          <w:shd w:val="clear" w:color="auto" w:fill="FFFFFF"/>
        </w:rPr>
        <w:t xml:space="preserve"> </w:t>
      </w:r>
      <w:proofErr w:type="spellStart"/>
      <w:r w:rsidRPr="00B26B2C">
        <w:rPr>
          <w:color w:val="18181B"/>
          <w:szCs w:val="22"/>
          <w:shd w:val="clear" w:color="auto" w:fill="FFFFFF"/>
        </w:rPr>
        <w:t>és</w:t>
      </w:r>
      <w:proofErr w:type="spellEnd"/>
      <w:r w:rsidRPr="00B26B2C">
        <w:t xml:space="preserve"> </w:t>
      </w:r>
      <w:r w:rsidR="006D61B2" w:rsidRPr="00B26B2C">
        <w:t>alfa-(1-oxo-</w:t>
      </w:r>
      <w:proofErr w:type="spellStart"/>
      <w:r w:rsidR="006D61B2" w:rsidRPr="00B26B2C">
        <w:rPr>
          <w:lang w:val="hu-HU"/>
        </w:rPr>
        <w:t>oktadecil</w:t>
      </w:r>
      <w:proofErr w:type="spellEnd"/>
      <w:r w:rsidR="006D61B2" w:rsidRPr="00B26B2C">
        <w:t>)-omega-</w:t>
      </w:r>
      <w:proofErr w:type="spellStart"/>
      <w:r w:rsidR="006D61B2" w:rsidRPr="00B26B2C">
        <w:t>hidroxi</w:t>
      </w:r>
      <w:proofErr w:type="spellEnd"/>
      <w:r w:rsidR="006D61B2" w:rsidRPr="00B26B2C">
        <w:t>-poli(oxi-1,2-etán-diil)-t</w:t>
      </w:r>
      <w:r w:rsidR="006D61B2" w:rsidRPr="00B26B2C">
        <w:rPr>
          <w:szCs w:val="22"/>
        </w:rPr>
        <w:t xml:space="preserve"> </w:t>
      </w:r>
      <w:proofErr w:type="spellStart"/>
      <w:r w:rsidR="006D61B2" w:rsidRPr="00B26B2C">
        <w:rPr>
          <w:szCs w:val="22"/>
        </w:rPr>
        <w:t>tartalmaz</w:t>
      </w:r>
      <w:proofErr w:type="spellEnd"/>
      <w:r w:rsidR="00BE05A8" w:rsidRPr="00B26B2C">
        <w:t>.</w:t>
      </w:r>
    </w:p>
    <w:p w14:paraId="5456E2F8" w14:textId="77777777" w:rsidR="00AE21D0" w:rsidRPr="00B26B2C" w:rsidRDefault="00AE21D0" w:rsidP="001E1201">
      <w:pPr>
        <w:numPr>
          <w:ilvl w:val="12"/>
          <w:numId w:val="0"/>
        </w:numPr>
        <w:tabs>
          <w:tab w:val="clear" w:pos="567"/>
        </w:tabs>
        <w:spacing w:line="240" w:lineRule="auto"/>
        <w:rPr>
          <w:lang w:val="hu-HU"/>
        </w:rPr>
      </w:pPr>
    </w:p>
    <w:p w14:paraId="244E1D7C" w14:textId="77777777" w:rsidR="005F333F" w:rsidRPr="00DF6AF8" w:rsidRDefault="005F333F" w:rsidP="005F333F">
      <w:pPr>
        <w:keepNext/>
        <w:keepLines/>
        <w:numPr>
          <w:ilvl w:val="12"/>
          <w:numId w:val="0"/>
        </w:numPr>
        <w:tabs>
          <w:tab w:val="clear" w:pos="567"/>
        </w:tabs>
        <w:spacing w:line="240" w:lineRule="auto"/>
        <w:rPr>
          <w:b/>
          <w:noProof/>
          <w:lang w:val="hu-HU"/>
        </w:rPr>
      </w:pPr>
      <w:r w:rsidRPr="00DF6AF8">
        <w:rPr>
          <w:b/>
          <w:lang w:val="hu-HU"/>
        </w:rPr>
        <w:t>Milyen a Noxafil külleme és mit tartalmaz a csomagolás?</w:t>
      </w:r>
    </w:p>
    <w:p w14:paraId="63CDEC45" w14:textId="77777777" w:rsidR="006D1487" w:rsidRPr="00B26B2C" w:rsidRDefault="006D1487" w:rsidP="006D1487">
      <w:pPr>
        <w:pStyle w:val="BodyText"/>
        <w:spacing w:line="240" w:lineRule="auto"/>
        <w:rPr>
          <w:b w:val="0"/>
          <w:i w:val="0"/>
          <w:lang w:val="hu-HU"/>
        </w:rPr>
      </w:pPr>
      <w:r w:rsidRPr="00B26B2C">
        <w:rPr>
          <w:b w:val="0"/>
          <w:i w:val="0"/>
          <w:lang w:val="hu-HU"/>
        </w:rPr>
        <w:t>A Noxafil gyomornedv</w:t>
      </w:r>
      <w:r w:rsidRPr="00B26B2C">
        <w:rPr>
          <w:b w:val="0"/>
          <w:i w:val="0"/>
          <w:lang w:val="hu-HU"/>
        </w:rPr>
        <w:noBreakHyphen/>
        <w:t>ellenálló por és oldószer belsőleges szuszpenzióhoz készítmény csomagolása az alábbiakat tartalmazza:</w:t>
      </w:r>
    </w:p>
    <w:p w14:paraId="6DEE052E" w14:textId="77777777" w:rsidR="006D1487" w:rsidRPr="00B26B2C" w:rsidRDefault="006D1487" w:rsidP="006D1487">
      <w:pPr>
        <w:pStyle w:val="BodyText"/>
        <w:spacing w:line="240" w:lineRule="auto"/>
        <w:rPr>
          <w:b w:val="0"/>
          <w:i w:val="0"/>
          <w:u w:val="single"/>
          <w:lang w:val="hu-HU"/>
        </w:rPr>
      </w:pPr>
    </w:p>
    <w:p w14:paraId="5F49A80D" w14:textId="0EFF40FF" w:rsidR="006D1487" w:rsidRPr="00B26B2C" w:rsidRDefault="006D1487" w:rsidP="006D1487">
      <w:pPr>
        <w:pStyle w:val="BodyText"/>
        <w:spacing w:line="240" w:lineRule="auto"/>
        <w:rPr>
          <w:b w:val="0"/>
          <w:i w:val="0"/>
          <w:u w:val="single"/>
          <w:lang w:val="hu-HU"/>
        </w:rPr>
      </w:pPr>
      <w:r w:rsidRPr="002761C7">
        <w:rPr>
          <w:b w:val="0"/>
          <w:i w:val="0"/>
          <w:lang w:val="hu-HU"/>
        </w:rPr>
        <w:t>1. csomag: A készlet tartalmaz 8 darab gyermekbiztos, egyszeri felhasználású tasakot</w:t>
      </w:r>
      <w:r w:rsidRPr="00B26B2C">
        <w:rPr>
          <w:b w:val="0"/>
          <w:i w:val="0"/>
          <w:u w:val="single"/>
          <w:lang w:val="hu-HU"/>
        </w:rPr>
        <w:t xml:space="preserve"> </w:t>
      </w:r>
      <w:r w:rsidRPr="00B26B2C">
        <w:rPr>
          <w:b w:val="0"/>
          <w:bCs/>
          <w:i w:val="0"/>
          <w:iCs/>
        </w:rPr>
        <w:t>(PET/</w:t>
      </w:r>
      <w:proofErr w:type="spellStart"/>
      <w:r w:rsidRPr="00B26B2C">
        <w:rPr>
          <w:b w:val="0"/>
          <w:bCs/>
          <w:i w:val="0"/>
          <w:iCs/>
        </w:rPr>
        <w:t>alum</w:t>
      </w:r>
      <w:r w:rsidR="00180C63" w:rsidRPr="00B26B2C">
        <w:rPr>
          <w:b w:val="0"/>
          <w:bCs/>
          <w:i w:val="0"/>
          <w:iCs/>
        </w:rPr>
        <w:t>í</w:t>
      </w:r>
      <w:r w:rsidRPr="00B26B2C">
        <w:rPr>
          <w:b w:val="0"/>
          <w:bCs/>
          <w:i w:val="0"/>
          <w:iCs/>
        </w:rPr>
        <w:t>nium</w:t>
      </w:r>
      <w:proofErr w:type="spellEnd"/>
      <w:r w:rsidRPr="00B26B2C">
        <w:rPr>
          <w:b w:val="0"/>
          <w:bCs/>
          <w:i w:val="0"/>
          <w:iCs/>
        </w:rPr>
        <w:t xml:space="preserve">/LLDPE), </w:t>
      </w:r>
      <w:proofErr w:type="spellStart"/>
      <w:r w:rsidRPr="00B26B2C">
        <w:rPr>
          <w:b w:val="0"/>
          <w:bCs/>
          <w:i w:val="0"/>
          <w:iCs/>
        </w:rPr>
        <w:t>két</w:t>
      </w:r>
      <w:proofErr w:type="spellEnd"/>
      <w:r w:rsidRPr="00B26B2C">
        <w:rPr>
          <w:b w:val="0"/>
          <w:bCs/>
          <w:i w:val="0"/>
          <w:iCs/>
        </w:rPr>
        <w:t> </w:t>
      </w:r>
      <w:proofErr w:type="spellStart"/>
      <w:r w:rsidRPr="00B26B2C">
        <w:rPr>
          <w:b w:val="0"/>
          <w:bCs/>
          <w:i w:val="0"/>
          <w:iCs/>
        </w:rPr>
        <w:t>darab</w:t>
      </w:r>
      <w:proofErr w:type="spellEnd"/>
      <w:r w:rsidRPr="00B26B2C">
        <w:rPr>
          <w:b w:val="0"/>
          <w:bCs/>
          <w:i w:val="0"/>
          <w:iCs/>
        </w:rPr>
        <w:t xml:space="preserve"> 3 ml</w:t>
      </w:r>
      <w:r w:rsidRPr="00B26B2C">
        <w:rPr>
          <w:b w:val="0"/>
          <w:bCs/>
          <w:i w:val="0"/>
          <w:iCs/>
        </w:rPr>
        <w:noBreakHyphen/>
        <w:t>es (</w:t>
      </w:r>
      <w:proofErr w:type="spellStart"/>
      <w:r w:rsidRPr="00B26B2C">
        <w:rPr>
          <w:b w:val="0"/>
          <w:bCs/>
          <w:i w:val="0"/>
          <w:iCs/>
        </w:rPr>
        <w:t>zöld</w:t>
      </w:r>
      <w:proofErr w:type="spellEnd"/>
      <w:r w:rsidRPr="00B26B2C">
        <w:rPr>
          <w:b w:val="0"/>
          <w:bCs/>
          <w:i w:val="0"/>
          <w:iCs/>
        </w:rPr>
        <w:t xml:space="preserve">) </w:t>
      </w:r>
      <w:proofErr w:type="spellStart"/>
      <w:r w:rsidR="006D61B2" w:rsidRPr="00B26B2C">
        <w:rPr>
          <w:b w:val="0"/>
          <w:bCs/>
          <w:i w:val="0"/>
          <w:iCs/>
        </w:rPr>
        <w:t>be</w:t>
      </w:r>
      <w:r w:rsidR="007F0F35" w:rsidRPr="00B26B2C">
        <w:rPr>
          <w:b w:val="0"/>
          <w:bCs/>
          <w:i w:val="0"/>
          <w:iCs/>
        </w:rPr>
        <w:t>metszett</w:t>
      </w:r>
      <w:proofErr w:type="spellEnd"/>
      <w:r w:rsidRPr="00B26B2C">
        <w:rPr>
          <w:b w:val="0"/>
          <w:bCs/>
          <w:i w:val="0"/>
          <w:iCs/>
        </w:rPr>
        <w:t xml:space="preserve"> </w:t>
      </w:r>
      <w:proofErr w:type="spellStart"/>
      <w:r w:rsidRPr="00B26B2C">
        <w:rPr>
          <w:b w:val="0"/>
          <w:bCs/>
          <w:i w:val="0"/>
          <w:iCs/>
        </w:rPr>
        <w:t>hegyű</w:t>
      </w:r>
      <w:proofErr w:type="spellEnd"/>
      <w:r w:rsidRPr="00B26B2C">
        <w:rPr>
          <w:b w:val="0"/>
          <w:bCs/>
          <w:i w:val="0"/>
          <w:iCs/>
        </w:rPr>
        <w:t xml:space="preserve"> </w:t>
      </w:r>
      <w:proofErr w:type="spellStart"/>
      <w:r w:rsidRPr="00B26B2C">
        <w:rPr>
          <w:b w:val="0"/>
          <w:bCs/>
          <w:i w:val="0"/>
          <w:iCs/>
        </w:rPr>
        <w:t>fecskendőt</w:t>
      </w:r>
      <w:proofErr w:type="spellEnd"/>
      <w:r w:rsidRPr="00B26B2C">
        <w:rPr>
          <w:b w:val="0"/>
          <w:bCs/>
          <w:i w:val="0"/>
          <w:iCs/>
        </w:rPr>
        <w:t xml:space="preserve">, </w:t>
      </w:r>
      <w:proofErr w:type="spellStart"/>
      <w:r w:rsidRPr="00B26B2C">
        <w:rPr>
          <w:b w:val="0"/>
          <w:bCs/>
          <w:i w:val="0"/>
          <w:iCs/>
        </w:rPr>
        <w:t>két</w:t>
      </w:r>
      <w:proofErr w:type="spellEnd"/>
      <w:r w:rsidRPr="00B26B2C">
        <w:rPr>
          <w:b w:val="0"/>
          <w:bCs/>
          <w:i w:val="0"/>
          <w:iCs/>
        </w:rPr>
        <w:t> </w:t>
      </w:r>
      <w:proofErr w:type="spellStart"/>
      <w:r w:rsidRPr="00B26B2C">
        <w:rPr>
          <w:b w:val="0"/>
          <w:bCs/>
          <w:i w:val="0"/>
          <w:iCs/>
        </w:rPr>
        <w:t>darab</w:t>
      </w:r>
      <w:proofErr w:type="spellEnd"/>
      <w:r w:rsidRPr="00B26B2C">
        <w:rPr>
          <w:b w:val="0"/>
          <w:bCs/>
          <w:i w:val="0"/>
          <w:iCs/>
        </w:rPr>
        <w:t xml:space="preserve"> 10 ml</w:t>
      </w:r>
      <w:r w:rsidRPr="00B26B2C">
        <w:rPr>
          <w:b w:val="0"/>
          <w:bCs/>
          <w:i w:val="0"/>
          <w:iCs/>
        </w:rPr>
        <w:noBreakHyphen/>
        <w:t>es (</w:t>
      </w:r>
      <w:proofErr w:type="spellStart"/>
      <w:r w:rsidRPr="00B26B2C">
        <w:rPr>
          <w:b w:val="0"/>
          <w:bCs/>
          <w:i w:val="0"/>
          <w:iCs/>
        </w:rPr>
        <w:t>kék</w:t>
      </w:r>
      <w:proofErr w:type="spellEnd"/>
      <w:r w:rsidRPr="00B26B2C">
        <w:rPr>
          <w:b w:val="0"/>
          <w:bCs/>
          <w:i w:val="0"/>
          <w:iCs/>
        </w:rPr>
        <w:t xml:space="preserve">) </w:t>
      </w:r>
      <w:proofErr w:type="spellStart"/>
      <w:r w:rsidR="006D61B2" w:rsidRPr="00B26B2C">
        <w:rPr>
          <w:b w:val="0"/>
          <w:bCs/>
          <w:i w:val="0"/>
          <w:iCs/>
        </w:rPr>
        <w:t>be</w:t>
      </w:r>
      <w:r w:rsidR="003E3721" w:rsidRPr="00B26B2C">
        <w:rPr>
          <w:b w:val="0"/>
          <w:bCs/>
          <w:i w:val="0"/>
          <w:iCs/>
        </w:rPr>
        <w:t>metszett</w:t>
      </w:r>
      <w:proofErr w:type="spellEnd"/>
      <w:r w:rsidRPr="00B26B2C">
        <w:rPr>
          <w:b w:val="0"/>
          <w:bCs/>
          <w:i w:val="0"/>
          <w:iCs/>
        </w:rPr>
        <w:t xml:space="preserve"> </w:t>
      </w:r>
      <w:proofErr w:type="spellStart"/>
      <w:r w:rsidRPr="00B26B2C">
        <w:rPr>
          <w:b w:val="0"/>
          <w:bCs/>
          <w:i w:val="0"/>
          <w:iCs/>
        </w:rPr>
        <w:t>hegyű</w:t>
      </w:r>
      <w:proofErr w:type="spellEnd"/>
      <w:r w:rsidRPr="00B26B2C">
        <w:rPr>
          <w:b w:val="0"/>
          <w:bCs/>
          <w:i w:val="0"/>
          <w:iCs/>
        </w:rPr>
        <w:t xml:space="preserve"> </w:t>
      </w:r>
      <w:proofErr w:type="spellStart"/>
      <w:r w:rsidRPr="00B26B2C">
        <w:rPr>
          <w:b w:val="0"/>
          <w:bCs/>
          <w:i w:val="0"/>
          <w:iCs/>
        </w:rPr>
        <w:t>fecskendőt</w:t>
      </w:r>
      <w:proofErr w:type="spellEnd"/>
      <w:r w:rsidRPr="00B26B2C">
        <w:rPr>
          <w:b w:val="0"/>
          <w:bCs/>
          <w:i w:val="0"/>
          <w:iCs/>
        </w:rPr>
        <w:t xml:space="preserve">, </w:t>
      </w:r>
      <w:proofErr w:type="spellStart"/>
      <w:r w:rsidRPr="00B26B2C">
        <w:rPr>
          <w:b w:val="0"/>
          <w:bCs/>
          <w:i w:val="0"/>
          <w:iCs/>
        </w:rPr>
        <w:t>két</w:t>
      </w:r>
      <w:proofErr w:type="spellEnd"/>
      <w:r w:rsidRPr="00B26B2C">
        <w:rPr>
          <w:b w:val="0"/>
          <w:bCs/>
          <w:i w:val="0"/>
          <w:iCs/>
        </w:rPr>
        <w:t> </w:t>
      </w:r>
      <w:proofErr w:type="spellStart"/>
      <w:r w:rsidRPr="00B26B2C">
        <w:rPr>
          <w:b w:val="0"/>
          <w:bCs/>
          <w:i w:val="0"/>
          <w:iCs/>
        </w:rPr>
        <w:t>darab</w:t>
      </w:r>
      <w:proofErr w:type="spellEnd"/>
      <w:r w:rsidRPr="00B26B2C">
        <w:rPr>
          <w:b w:val="0"/>
          <w:bCs/>
          <w:i w:val="0"/>
          <w:iCs/>
        </w:rPr>
        <w:t xml:space="preserve"> </w:t>
      </w:r>
      <w:proofErr w:type="spellStart"/>
      <w:r w:rsidRPr="00B26B2C">
        <w:rPr>
          <w:b w:val="0"/>
          <w:bCs/>
          <w:i w:val="0"/>
          <w:iCs/>
        </w:rPr>
        <w:t>keverőpoharat</w:t>
      </w:r>
      <w:proofErr w:type="spellEnd"/>
      <w:r w:rsidRPr="00B26B2C">
        <w:rPr>
          <w:b w:val="0"/>
          <w:bCs/>
          <w:i w:val="0"/>
          <w:iCs/>
        </w:rPr>
        <w:t xml:space="preserve">, </w:t>
      </w:r>
      <w:proofErr w:type="spellStart"/>
      <w:r w:rsidRPr="00B26B2C">
        <w:rPr>
          <w:b w:val="0"/>
          <w:bCs/>
          <w:i w:val="0"/>
          <w:iCs/>
        </w:rPr>
        <w:t>egy</w:t>
      </w:r>
      <w:proofErr w:type="spellEnd"/>
      <w:r w:rsidRPr="00B26B2C">
        <w:rPr>
          <w:b w:val="0"/>
          <w:bCs/>
          <w:i w:val="0"/>
          <w:iCs/>
        </w:rPr>
        <w:t> </w:t>
      </w:r>
      <w:proofErr w:type="spellStart"/>
      <w:r w:rsidRPr="00B26B2C">
        <w:rPr>
          <w:b w:val="0"/>
          <w:bCs/>
          <w:i w:val="0"/>
          <w:iCs/>
        </w:rPr>
        <w:t>darab</w:t>
      </w:r>
      <w:proofErr w:type="spellEnd"/>
      <w:r w:rsidRPr="00B26B2C">
        <w:rPr>
          <w:b w:val="0"/>
          <w:bCs/>
          <w:i w:val="0"/>
          <w:iCs/>
        </w:rPr>
        <w:t xml:space="preserve"> 473 ml-es, </w:t>
      </w:r>
      <w:proofErr w:type="spellStart"/>
      <w:r w:rsidRPr="00B26B2C">
        <w:rPr>
          <w:b w:val="0"/>
          <w:bCs/>
          <w:i w:val="0"/>
          <w:iCs/>
        </w:rPr>
        <w:t>polipropilén</w:t>
      </w:r>
      <w:proofErr w:type="spellEnd"/>
      <w:r w:rsidRPr="00B26B2C">
        <w:rPr>
          <w:b w:val="0"/>
          <w:bCs/>
          <w:i w:val="0"/>
          <w:iCs/>
        </w:rPr>
        <w:t xml:space="preserve"> (PP) </w:t>
      </w:r>
      <w:proofErr w:type="spellStart"/>
      <w:r w:rsidRPr="00B26B2C">
        <w:rPr>
          <w:b w:val="0"/>
          <w:bCs/>
          <w:i w:val="0"/>
          <w:iCs/>
        </w:rPr>
        <w:t>zárókupakkal</w:t>
      </w:r>
      <w:proofErr w:type="spellEnd"/>
      <w:r w:rsidRPr="00B26B2C">
        <w:rPr>
          <w:b w:val="0"/>
          <w:bCs/>
          <w:i w:val="0"/>
          <w:iCs/>
        </w:rPr>
        <w:t xml:space="preserve"> </w:t>
      </w:r>
      <w:proofErr w:type="spellStart"/>
      <w:r w:rsidRPr="00B26B2C">
        <w:rPr>
          <w:b w:val="0"/>
          <w:bCs/>
          <w:i w:val="0"/>
          <w:iCs/>
        </w:rPr>
        <w:t>és</w:t>
      </w:r>
      <w:proofErr w:type="spellEnd"/>
      <w:r w:rsidRPr="00B26B2C">
        <w:rPr>
          <w:b w:val="0"/>
          <w:bCs/>
          <w:i w:val="0"/>
          <w:iCs/>
        </w:rPr>
        <w:t xml:space="preserve"> </w:t>
      </w:r>
      <w:proofErr w:type="spellStart"/>
      <w:r w:rsidRPr="00B26B2C">
        <w:rPr>
          <w:b w:val="0"/>
          <w:bCs/>
          <w:i w:val="0"/>
          <w:iCs/>
        </w:rPr>
        <w:t>indukciós</w:t>
      </w:r>
      <w:proofErr w:type="spellEnd"/>
      <w:r w:rsidRPr="00B26B2C">
        <w:rPr>
          <w:b w:val="0"/>
          <w:bCs/>
          <w:i w:val="0"/>
          <w:iCs/>
        </w:rPr>
        <w:t xml:space="preserve"> </w:t>
      </w:r>
      <w:proofErr w:type="spellStart"/>
      <w:r w:rsidRPr="00B26B2C">
        <w:rPr>
          <w:b w:val="0"/>
          <w:bCs/>
          <w:i w:val="0"/>
          <w:iCs/>
        </w:rPr>
        <w:t>zárófóliával</w:t>
      </w:r>
      <w:proofErr w:type="spellEnd"/>
      <w:r w:rsidRPr="00B26B2C">
        <w:rPr>
          <w:b w:val="0"/>
          <w:bCs/>
          <w:i w:val="0"/>
          <w:iCs/>
        </w:rPr>
        <w:t xml:space="preserve"> </w:t>
      </w:r>
      <w:proofErr w:type="spellStart"/>
      <w:r w:rsidRPr="00B26B2C">
        <w:rPr>
          <w:b w:val="0"/>
          <w:bCs/>
          <w:i w:val="0"/>
          <w:iCs/>
        </w:rPr>
        <w:t>ellátott</w:t>
      </w:r>
      <w:proofErr w:type="spellEnd"/>
      <w:r w:rsidRPr="00B26B2C">
        <w:rPr>
          <w:b w:val="0"/>
          <w:bCs/>
          <w:i w:val="0"/>
          <w:iCs/>
        </w:rPr>
        <w:t xml:space="preserve"> </w:t>
      </w:r>
      <w:proofErr w:type="spellStart"/>
      <w:r w:rsidRPr="00B26B2C">
        <w:rPr>
          <w:b w:val="0"/>
          <w:bCs/>
          <w:i w:val="0"/>
          <w:iCs/>
        </w:rPr>
        <w:t>oldószeres</w:t>
      </w:r>
      <w:proofErr w:type="spellEnd"/>
      <w:r w:rsidRPr="00B26B2C">
        <w:rPr>
          <w:b w:val="0"/>
          <w:bCs/>
          <w:i w:val="0"/>
          <w:iCs/>
        </w:rPr>
        <w:t xml:space="preserve"> </w:t>
      </w:r>
      <w:proofErr w:type="spellStart"/>
      <w:r w:rsidRPr="00B26B2C">
        <w:rPr>
          <w:b w:val="0"/>
          <w:bCs/>
          <w:i w:val="0"/>
          <w:iCs/>
        </w:rPr>
        <w:t>tartályt</w:t>
      </w:r>
      <w:proofErr w:type="spellEnd"/>
      <w:r w:rsidRPr="00B26B2C">
        <w:rPr>
          <w:b w:val="0"/>
          <w:bCs/>
          <w:i w:val="0"/>
          <w:iCs/>
        </w:rPr>
        <w:t xml:space="preserve"> (HDPE), </w:t>
      </w:r>
      <w:proofErr w:type="spellStart"/>
      <w:r w:rsidRPr="00B26B2C">
        <w:rPr>
          <w:b w:val="0"/>
          <w:bCs/>
          <w:i w:val="0"/>
          <w:iCs/>
        </w:rPr>
        <w:t>és</w:t>
      </w:r>
      <w:proofErr w:type="spellEnd"/>
      <w:r w:rsidRPr="00B26B2C">
        <w:rPr>
          <w:b w:val="0"/>
          <w:bCs/>
          <w:i w:val="0"/>
          <w:iCs/>
        </w:rPr>
        <w:t xml:space="preserve"> </w:t>
      </w:r>
      <w:proofErr w:type="spellStart"/>
      <w:r w:rsidRPr="00B26B2C">
        <w:rPr>
          <w:b w:val="0"/>
          <w:bCs/>
          <w:i w:val="0"/>
          <w:iCs/>
        </w:rPr>
        <w:t>egy</w:t>
      </w:r>
      <w:proofErr w:type="spellEnd"/>
      <w:r w:rsidRPr="00B26B2C">
        <w:rPr>
          <w:b w:val="0"/>
          <w:bCs/>
          <w:i w:val="0"/>
          <w:iCs/>
        </w:rPr>
        <w:t xml:space="preserve"> </w:t>
      </w:r>
      <w:proofErr w:type="spellStart"/>
      <w:r w:rsidRPr="00B26B2C">
        <w:rPr>
          <w:b w:val="0"/>
          <w:bCs/>
          <w:i w:val="0"/>
          <w:iCs/>
        </w:rPr>
        <w:t>adaptert</w:t>
      </w:r>
      <w:proofErr w:type="spellEnd"/>
      <w:r w:rsidRPr="00B26B2C">
        <w:rPr>
          <w:b w:val="0"/>
          <w:bCs/>
          <w:i w:val="0"/>
          <w:iCs/>
        </w:rPr>
        <w:t xml:space="preserve"> </w:t>
      </w:r>
      <w:proofErr w:type="spellStart"/>
      <w:r w:rsidRPr="00B26B2C">
        <w:rPr>
          <w:b w:val="0"/>
          <w:bCs/>
          <w:i w:val="0"/>
          <w:iCs/>
        </w:rPr>
        <w:t>az</w:t>
      </w:r>
      <w:proofErr w:type="spellEnd"/>
      <w:r w:rsidRPr="00B26B2C">
        <w:rPr>
          <w:b w:val="0"/>
          <w:bCs/>
          <w:i w:val="0"/>
          <w:iCs/>
        </w:rPr>
        <w:t xml:space="preserve"> </w:t>
      </w:r>
      <w:proofErr w:type="spellStart"/>
      <w:r w:rsidR="006D61B2" w:rsidRPr="00B26B2C">
        <w:rPr>
          <w:b w:val="0"/>
          <w:bCs/>
          <w:i w:val="0"/>
          <w:iCs/>
        </w:rPr>
        <w:t>oldószeres</w:t>
      </w:r>
      <w:proofErr w:type="spellEnd"/>
      <w:r w:rsidRPr="00B26B2C">
        <w:rPr>
          <w:b w:val="0"/>
          <w:bCs/>
          <w:i w:val="0"/>
          <w:iCs/>
        </w:rPr>
        <w:t xml:space="preserve"> </w:t>
      </w:r>
      <w:proofErr w:type="spellStart"/>
      <w:r w:rsidRPr="00B26B2C">
        <w:rPr>
          <w:b w:val="0"/>
          <w:bCs/>
          <w:i w:val="0"/>
          <w:iCs/>
        </w:rPr>
        <w:t>tartályhoz</w:t>
      </w:r>
      <w:proofErr w:type="spellEnd"/>
      <w:r w:rsidRPr="00B26B2C">
        <w:rPr>
          <w:b w:val="0"/>
          <w:bCs/>
          <w:i w:val="0"/>
          <w:iCs/>
        </w:rPr>
        <w:t>.</w:t>
      </w:r>
    </w:p>
    <w:p w14:paraId="27C0DBC2" w14:textId="77777777" w:rsidR="006D1487" w:rsidRPr="00B26B2C" w:rsidRDefault="006D1487" w:rsidP="006D1487">
      <w:pPr>
        <w:pStyle w:val="BodyText"/>
        <w:spacing w:line="240" w:lineRule="auto"/>
        <w:rPr>
          <w:b w:val="0"/>
          <w:i w:val="0"/>
          <w:u w:val="single"/>
          <w:lang w:val="hu-HU"/>
        </w:rPr>
      </w:pPr>
    </w:p>
    <w:p w14:paraId="2CBB5D92" w14:textId="716D2E88" w:rsidR="006D1487" w:rsidRPr="00B26B2C" w:rsidRDefault="006D1487" w:rsidP="006D1487">
      <w:pPr>
        <w:pStyle w:val="BodyText"/>
        <w:spacing w:line="240" w:lineRule="auto"/>
        <w:rPr>
          <w:b w:val="0"/>
          <w:i w:val="0"/>
          <w:u w:val="single"/>
          <w:lang w:val="hu-HU"/>
        </w:rPr>
      </w:pPr>
      <w:r w:rsidRPr="00B26B2C">
        <w:rPr>
          <w:b w:val="0"/>
          <w:i w:val="0"/>
          <w:lang w:val="hu-HU"/>
        </w:rPr>
        <w:t>2. csomag: Hat darab 3 ml-es (zöld) és hat darab 10 ml</w:t>
      </w:r>
      <w:r w:rsidRPr="00B26B2C">
        <w:rPr>
          <w:b w:val="0"/>
          <w:i w:val="0"/>
          <w:lang w:val="hu-HU"/>
        </w:rPr>
        <w:noBreakHyphen/>
        <w:t xml:space="preserve">es (kék) </w:t>
      </w:r>
      <w:r w:rsidR="006D61B2" w:rsidRPr="00B26B2C">
        <w:rPr>
          <w:b w:val="0"/>
          <w:i w:val="0"/>
          <w:lang w:val="hu-HU"/>
        </w:rPr>
        <w:t>be</w:t>
      </w:r>
      <w:proofErr w:type="spellStart"/>
      <w:r w:rsidR="007F0F35" w:rsidRPr="00B26B2C">
        <w:rPr>
          <w:b w:val="0"/>
          <w:bCs/>
          <w:i w:val="0"/>
          <w:iCs/>
        </w:rPr>
        <w:t>metszett</w:t>
      </w:r>
      <w:proofErr w:type="spellEnd"/>
      <w:r w:rsidRPr="00B26B2C">
        <w:rPr>
          <w:b w:val="0"/>
          <w:bCs/>
          <w:i w:val="0"/>
          <w:iCs/>
        </w:rPr>
        <w:t xml:space="preserve"> </w:t>
      </w:r>
      <w:proofErr w:type="spellStart"/>
      <w:r w:rsidRPr="00B26B2C">
        <w:rPr>
          <w:b w:val="0"/>
          <w:bCs/>
          <w:i w:val="0"/>
          <w:iCs/>
        </w:rPr>
        <w:t>hegyű</w:t>
      </w:r>
      <w:proofErr w:type="spellEnd"/>
      <w:r w:rsidRPr="00B26B2C">
        <w:rPr>
          <w:b w:val="0"/>
          <w:bCs/>
          <w:i w:val="0"/>
          <w:iCs/>
        </w:rPr>
        <w:t xml:space="preserve"> </w:t>
      </w:r>
      <w:proofErr w:type="spellStart"/>
      <w:r w:rsidRPr="00B26B2C">
        <w:rPr>
          <w:b w:val="0"/>
          <w:bCs/>
          <w:i w:val="0"/>
          <w:iCs/>
        </w:rPr>
        <w:t>fecskendőt</w:t>
      </w:r>
      <w:proofErr w:type="spellEnd"/>
      <w:r w:rsidRPr="00B26B2C">
        <w:rPr>
          <w:b w:val="0"/>
          <w:bCs/>
          <w:i w:val="0"/>
          <w:iCs/>
        </w:rPr>
        <w:t xml:space="preserve"> </w:t>
      </w:r>
      <w:proofErr w:type="spellStart"/>
      <w:r w:rsidRPr="00B26B2C">
        <w:rPr>
          <w:b w:val="0"/>
          <w:bCs/>
          <w:i w:val="0"/>
          <w:iCs/>
        </w:rPr>
        <w:t>tartalmazó</w:t>
      </w:r>
      <w:proofErr w:type="spellEnd"/>
      <w:r w:rsidRPr="00B26B2C">
        <w:rPr>
          <w:b w:val="0"/>
          <w:bCs/>
          <w:i w:val="0"/>
          <w:iCs/>
        </w:rPr>
        <w:t xml:space="preserve"> </w:t>
      </w:r>
      <w:proofErr w:type="spellStart"/>
      <w:r w:rsidRPr="00B26B2C">
        <w:rPr>
          <w:b w:val="0"/>
          <w:bCs/>
          <w:i w:val="0"/>
          <w:iCs/>
        </w:rPr>
        <w:t>doboz</w:t>
      </w:r>
      <w:proofErr w:type="spellEnd"/>
      <w:r w:rsidRPr="00B26B2C">
        <w:rPr>
          <w:b w:val="0"/>
          <w:bCs/>
          <w:i w:val="0"/>
          <w:iCs/>
        </w:rPr>
        <w:t>.</w:t>
      </w:r>
    </w:p>
    <w:p w14:paraId="724FF5E0" w14:textId="637F6E44" w:rsidR="006D1487" w:rsidRPr="00401528" w:rsidRDefault="006D61B2" w:rsidP="00DF6AF8">
      <w:pPr>
        <w:tabs>
          <w:tab w:val="clear" w:pos="567"/>
        </w:tabs>
        <w:autoSpaceDE w:val="0"/>
        <w:autoSpaceDN w:val="0"/>
        <w:adjustRightInd w:val="0"/>
        <w:spacing w:line="240" w:lineRule="auto"/>
        <w:rPr>
          <w:lang w:val="hu-HU"/>
        </w:rPr>
      </w:pPr>
      <w:r w:rsidRPr="00B26B2C">
        <w:rPr>
          <w:bCs/>
          <w:iCs/>
          <w:lang w:val="hu-HU"/>
        </w:rPr>
        <w:t xml:space="preserve">Egy egyszeri felhasználású tasak 300 mg </w:t>
      </w:r>
      <w:proofErr w:type="spellStart"/>
      <w:r w:rsidRPr="00B26B2C">
        <w:rPr>
          <w:bCs/>
          <w:iCs/>
          <w:lang w:val="hu-HU"/>
        </w:rPr>
        <w:t>pozakonazolt</w:t>
      </w:r>
      <w:proofErr w:type="spellEnd"/>
      <w:r w:rsidRPr="00B26B2C">
        <w:rPr>
          <w:bCs/>
          <w:iCs/>
          <w:lang w:val="hu-HU"/>
        </w:rPr>
        <w:t xml:space="preserve"> tartalmaz, amelyet 9 ml oldószerben kell szuszpendálni (elkeverni), hogy a teljes mennyiségű </w:t>
      </w:r>
      <w:r w:rsidRPr="00B26B2C">
        <w:t>10</w:t>
      </w:r>
      <w:r w:rsidRPr="00B26B2C">
        <w:rPr>
          <w:lang w:val="en-US"/>
        </w:rPr>
        <w:t> </w:t>
      </w:r>
      <w:r w:rsidRPr="00B26B2C">
        <w:t xml:space="preserve">ml, </w:t>
      </w:r>
      <w:r w:rsidRPr="00B26B2C">
        <w:rPr>
          <w:bCs/>
          <w:iCs/>
          <w:lang w:val="hu-HU"/>
        </w:rPr>
        <w:t>hozzávetőlegesen 30 mg/ml végleges koncentrációjú szuszpenziót megkapjuk.</w:t>
      </w:r>
    </w:p>
    <w:p w14:paraId="00988BB0" w14:textId="77777777" w:rsidR="006D1487" w:rsidRPr="00B26B2C" w:rsidRDefault="006D1487" w:rsidP="005F333F">
      <w:pPr>
        <w:pStyle w:val="BodyText"/>
        <w:spacing w:line="240" w:lineRule="auto"/>
        <w:rPr>
          <w:b w:val="0"/>
          <w:i w:val="0"/>
          <w:lang w:val="hu-HU"/>
        </w:rPr>
      </w:pPr>
    </w:p>
    <w:p w14:paraId="10F7B903" w14:textId="5B75FB0C" w:rsidR="005F333F" w:rsidRPr="00DF6AF8" w:rsidRDefault="005F333F" w:rsidP="005F333F">
      <w:pPr>
        <w:keepNext/>
        <w:keepLines/>
        <w:numPr>
          <w:ilvl w:val="12"/>
          <w:numId w:val="0"/>
        </w:numPr>
        <w:tabs>
          <w:tab w:val="clear" w:pos="567"/>
        </w:tabs>
        <w:spacing w:line="240" w:lineRule="auto"/>
        <w:rPr>
          <w:u w:val="single"/>
          <w:lang w:val="hu-HU"/>
        </w:rPr>
      </w:pPr>
      <w:r w:rsidRPr="00DF6AF8">
        <w:rPr>
          <w:b/>
          <w:lang w:val="hu-HU"/>
        </w:rPr>
        <w:t>A forgalombahozatali engedély jogosultja és a gyártó</w:t>
      </w:r>
    </w:p>
    <w:p w14:paraId="0A815B45" w14:textId="77777777" w:rsidR="005F333F" w:rsidRPr="00DF6AF8" w:rsidRDefault="005F333F" w:rsidP="005F333F">
      <w:pPr>
        <w:keepNext/>
        <w:keepLines/>
        <w:spacing w:line="240" w:lineRule="auto"/>
        <w:rPr>
          <w:lang w:val="hu-HU"/>
        </w:rPr>
      </w:pPr>
      <w:r w:rsidRPr="00DF6AF8">
        <w:rPr>
          <w:lang w:val="hu-HU"/>
        </w:rPr>
        <w:t xml:space="preserve">Merck Sharp &amp; </w:t>
      </w:r>
      <w:proofErr w:type="spellStart"/>
      <w:r w:rsidRPr="00DF6AF8">
        <w:rPr>
          <w:lang w:val="hu-HU"/>
        </w:rPr>
        <w:t>Dohme</w:t>
      </w:r>
      <w:proofErr w:type="spellEnd"/>
      <w:r w:rsidRPr="00DF6AF8">
        <w:rPr>
          <w:lang w:val="hu-HU"/>
        </w:rPr>
        <w:t xml:space="preserve"> B.V.</w:t>
      </w:r>
    </w:p>
    <w:p w14:paraId="1F971BDE" w14:textId="77777777" w:rsidR="005F333F" w:rsidRPr="00DF6AF8" w:rsidRDefault="005F333F" w:rsidP="005F333F">
      <w:pPr>
        <w:keepNext/>
        <w:keepLines/>
        <w:spacing w:line="240" w:lineRule="auto"/>
        <w:rPr>
          <w:lang w:val="hu-HU"/>
        </w:rPr>
      </w:pPr>
      <w:proofErr w:type="spellStart"/>
      <w:r w:rsidRPr="00DF6AF8">
        <w:rPr>
          <w:lang w:val="hu-HU"/>
        </w:rPr>
        <w:t>Waarderweg</w:t>
      </w:r>
      <w:proofErr w:type="spellEnd"/>
      <w:r w:rsidRPr="00DF6AF8">
        <w:rPr>
          <w:lang w:val="hu-HU"/>
        </w:rPr>
        <w:t xml:space="preserve"> 39</w:t>
      </w:r>
    </w:p>
    <w:p w14:paraId="0314D72A" w14:textId="77777777" w:rsidR="005F333F" w:rsidRPr="00DF6AF8" w:rsidRDefault="005F333F" w:rsidP="005F333F">
      <w:pPr>
        <w:keepNext/>
        <w:keepLines/>
        <w:spacing w:line="240" w:lineRule="auto"/>
        <w:rPr>
          <w:lang w:val="hu-HU"/>
        </w:rPr>
      </w:pPr>
      <w:r w:rsidRPr="00DF6AF8">
        <w:rPr>
          <w:lang w:val="hu-HU"/>
        </w:rPr>
        <w:t>2031 BN Haarlem</w:t>
      </w:r>
    </w:p>
    <w:p w14:paraId="518F0C9F" w14:textId="77777777" w:rsidR="005F333F" w:rsidRPr="00DF6AF8" w:rsidRDefault="005F333F" w:rsidP="005F333F">
      <w:pPr>
        <w:spacing w:line="240" w:lineRule="auto"/>
        <w:rPr>
          <w:lang w:val="hu-HU"/>
        </w:rPr>
      </w:pPr>
      <w:r w:rsidRPr="00DF6AF8">
        <w:rPr>
          <w:lang w:val="hu-HU"/>
        </w:rPr>
        <w:t>Hollandia</w:t>
      </w:r>
    </w:p>
    <w:p w14:paraId="77E4099A" w14:textId="77777777" w:rsidR="005F333F" w:rsidRPr="00DF6AF8" w:rsidRDefault="005F333F" w:rsidP="005F333F">
      <w:pPr>
        <w:numPr>
          <w:ilvl w:val="12"/>
          <w:numId w:val="0"/>
        </w:numPr>
        <w:tabs>
          <w:tab w:val="clear" w:pos="567"/>
        </w:tabs>
        <w:spacing w:line="240" w:lineRule="auto"/>
        <w:rPr>
          <w:lang w:val="hu-HU"/>
        </w:rPr>
      </w:pPr>
    </w:p>
    <w:p w14:paraId="5F8664E5" w14:textId="582CDF76" w:rsidR="005F333F" w:rsidRPr="00DF6AF8" w:rsidRDefault="005F333F" w:rsidP="005F333F">
      <w:pPr>
        <w:numPr>
          <w:ilvl w:val="12"/>
          <w:numId w:val="0"/>
        </w:numPr>
        <w:tabs>
          <w:tab w:val="clear" w:pos="567"/>
        </w:tabs>
        <w:spacing w:line="240" w:lineRule="auto"/>
        <w:rPr>
          <w:lang w:val="hu-HU"/>
        </w:rPr>
      </w:pPr>
      <w:r w:rsidRPr="00DF6AF8">
        <w:rPr>
          <w:lang w:val="hu-HU"/>
        </w:rPr>
        <w:t>A készítményhez kapcsolódó további kérdéseivel forduljon a forgalombahozatali engedély jogosultjának helyi képviseletéhez:</w:t>
      </w:r>
    </w:p>
    <w:p w14:paraId="41D9876C" w14:textId="77777777" w:rsidR="005F333F" w:rsidRDefault="005F333F" w:rsidP="005F333F">
      <w:pPr>
        <w:numPr>
          <w:ilvl w:val="12"/>
          <w:numId w:val="0"/>
        </w:numPr>
        <w:tabs>
          <w:tab w:val="clear" w:pos="567"/>
        </w:tabs>
        <w:spacing w:line="240" w:lineRule="auto"/>
        <w:rPr>
          <w:lang w:val="hu-HU"/>
        </w:rPr>
      </w:pPr>
    </w:p>
    <w:tbl>
      <w:tblPr>
        <w:tblW w:w="5000" w:type="pct"/>
        <w:tblLayout w:type="fixed"/>
        <w:tblLook w:val="0000" w:firstRow="0" w:lastRow="0" w:firstColumn="0" w:lastColumn="0" w:noHBand="0" w:noVBand="0"/>
      </w:tblPr>
      <w:tblGrid>
        <w:gridCol w:w="4701"/>
        <w:gridCol w:w="4229"/>
      </w:tblGrid>
      <w:tr w:rsidR="005A524B" w:rsidRPr="009F7D96" w14:paraId="4134BA50" w14:textId="77777777" w:rsidTr="00580846">
        <w:trPr>
          <w:cantSplit/>
        </w:trPr>
        <w:tc>
          <w:tcPr>
            <w:tcW w:w="2632" w:type="pct"/>
          </w:tcPr>
          <w:p w14:paraId="75E56AF4" w14:textId="77777777" w:rsidR="005A524B" w:rsidRPr="00C278FF" w:rsidRDefault="005A524B" w:rsidP="00580846">
            <w:pPr>
              <w:widowControl w:val="0"/>
              <w:tabs>
                <w:tab w:val="clear" w:pos="567"/>
              </w:tabs>
              <w:spacing w:line="240" w:lineRule="auto"/>
              <w:rPr>
                <w:lang w:val="fr-FR"/>
              </w:rPr>
            </w:pPr>
            <w:proofErr w:type="spellStart"/>
            <w:r w:rsidRPr="00C278FF">
              <w:rPr>
                <w:b/>
                <w:lang w:val="fr-FR"/>
              </w:rPr>
              <w:t>België</w:t>
            </w:r>
            <w:proofErr w:type="spellEnd"/>
            <w:r w:rsidRPr="00C278FF">
              <w:rPr>
                <w:b/>
                <w:lang w:val="fr-FR"/>
              </w:rPr>
              <w:t>/Belgique/</w:t>
            </w:r>
            <w:proofErr w:type="spellStart"/>
            <w:r w:rsidRPr="00C278FF">
              <w:rPr>
                <w:b/>
                <w:lang w:val="fr-FR"/>
              </w:rPr>
              <w:t>Belgien</w:t>
            </w:r>
            <w:proofErr w:type="spellEnd"/>
          </w:p>
          <w:p w14:paraId="7D451CA8" w14:textId="77777777" w:rsidR="005A524B" w:rsidRPr="00C278FF" w:rsidRDefault="005A524B" w:rsidP="00580846">
            <w:pPr>
              <w:spacing w:line="240" w:lineRule="auto"/>
              <w:rPr>
                <w:bCs/>
                <w:lang w:val="fr-FR"/>
              </w:rPr>
            </w:pPr>
            <w:r w:rsidRPr="00C278FF">
              <w:rPr>
                <w:bCs/>
                <w:lang w:val="fr-FR"/>
              </w:rPr>
              <w:t xml:space="preserve">MSD </w:t>
            </w:r>
            <w:proofErr w:type="spellStart"/>
            <w:r w:rsidRPr="00C278FF">
              <w:rPr>
                <w:bCs/>
                <w:lang w:val="fr-FR"/>
              </w:rPr>
              <w:t>Belgium</w:t>
            </w:r>
            <w:proofErr w:type="spellEnd"/>
            <w:r w:rsidRPr="00C278FF">
              <w:rPr>
                <w:bCs/>
                <w:lang w:val="fr-FR"/>
              </w:rPr>
              <w:t xml:space="preserve"> </w:t>
            </w:r>
          </w:p>
          <w:p w14:paraId="5F694959" w14:textId="77777777" w:rsidR="005A524B" w:rsidRPr="00C278FF" w:rsidRDefault="005A524B" w:rsidP="00580846">
            <w:pPr>
              <w:autoSpaceDE w:val="0"/>
              <w:autoSpaceDN w:val="0"/>
              <w:adjustRightInd w:val="0"/>
              <w:spacing w:line="240" w:lineRule="auto"/>
              <w:rPr>
                <w:lang w:val="fr-FR"/>
              </w:rPr>
            </w:pPr>
            <w:r w:rsidRPr="00C278FF">
              <w:rPr>
                <w:bCs/>
                <w:lang w:val="fr-FR"/>
              </w:rPr>
              <w:t>Tél/Tel</w:t>
            </w:r>
            <w:del w:id="225" w:author="Author">
              <w:r w:rsidRPr="00C278FF" w:rsidDel="005F4C2E">
                <w:rPr>
                  <w:bCs/>
                  <w:lang w:val="fr-FR"/>
                </w:rPr>
                <w:delText xml:space="preserve"> </w:delText>
              </w:r>
            </w:del>
            <w:r w:rsidRPr="00C278FF">
              <w:rPr>
                <w:bCs/>
                <w:lang w:val="fr-FR"/>
              </w:rPr>
              <w:t>: +32</w:t>
            </w:r>
            <w:del w:id="226" w:author="Author">
              <w:r w:rsidRPr="00C278FF" w:rsidDel="00C35D74">
                <w:rPr>
                  <w:bCs/>
                  <w:lang w:val="fr-FR"/>
                </w:rPr>
                <w:delText xml:space="preserve"> </w:delText>
              </w:r>
            </w:del>
            <w:r w:rsidRPr="00C278FF">
              <w:rPr>
                <w:bCs/>
                <w:lang w:val="fr-FR"/>
              </w:rPr>
              <w:t>(0)2</w:t>
            </w:r>
            <w:del w:id="227" w:author="Author">
              <w:r w:rsidRPr="00C278FF" w:rsidDel="00C35D74">
                <w:rPr>
                  <w:bCs/>
                  <w:lang w:val="fr-FR"/>
                </w:rPr>
                <w:delText xml:space="preserve"> </w:delText>
              </w:r>
            </w:del>
            <w:r w:rsidRPr="00C278FF">
              <w:rPr>
                <w:bCs/>
                <w:lang w:val="fr-FR"/>
              </w:rPr>
              <w:t>776</w:t>
            </w:r>
            <w:del w:id="228" w:author="Author">
              <w:r w:rsidRPr="00C278FF" w:rsidDel="00C35D74">
                <w:rPr>
                  <w:bCs/>
                  <w:lang w:val="fr-FR"/>
                </w:rPr>
                <w:delText xml:space="preserve"> </w:delText>
              </w:r>
            </w:del>
            <w:r w:rsidRPr="00C278FF">
              <w:rPr>
                <w:bCs/>
                <w:lang w:val="fr-FR"/>
              </w:rPr>
              <w:t>62</w:t>
            </w:r>
            <w:del w:id="229" w:author="Author">
              <w:r w:rsidRPr="00C278FF" w:rsidDel="00C35D74">
                <w:rPr>
                  <w:bCs/>
                  <w:lang w:val="fr-FR"/>
                </w:rPr>
                <w:delText xml:space="preserve"> </w:delText>
              </w:r>
            </w:del>
            <w:r w:rsidRPr="00C278FF">
              <w:rPr>
                <w:bCs/>
                <w:lang w:val="fr-FR"/>
              </w:rPr>
              <w:t>11</w:t>
            </w:r>
          </w:p>
          <w:p w14:paraId="652FBFF5" w14:textId="77777777" w:rsidR="005A524B" w:rsidRPr="00C278FF" w:rsidRDefault="005A524B" w:rsidP="00580846">
            <w:pPr>
              <w:autoSpaceDE w:val="0"/>
              <w:autoSpaceDN w:val="0"/>
              <w:adjustRightInd w:val="0"/>
              <w:spacing w:line="240" w:lineRule="auto"/>
              <w:rPr>
                <w:lang w:val="fr-FR"/>
              </w:rPr>
            </w:pPr>
            <w:r w:rsidRPr="00C278FF">
              <w:rPr>
                <w:bCs/>
                <w:lang w:val="fr-FR"/>
              </w:rPr>
              <w:t>dpoc_belux@</w:t>
            </w:r>
            <w:r>
              <w:rPr>
                <w:bCs/>
                <w:lang w:val="fr-FR"/>
              </w:rPr>
              <w:t>msd</w:t>
            </w:r>
            <w:r w:rsidRPr="00C278FF">
              <w:rPr>
                <w:bCs/>
                <w:lang w:val="fr-FR"/>
              </w:rPr>
              <w:t>.com</w:t>
            </w:r>
          </w:p>
          <w:p w14:paraId="73E41808" w14:textId="77777777" w:rsidR="005A524B" w:rsidRPr="00C278FF" w:rsidRDefault="005A524B" w:rsidP="00580846">
            <w:pPr>
              <w:spacing w:line="240" w:lineRule="auto"/>
              <w:rPr>
                <w:lang w:val="fr-FR"/>
              </w:rPr>
            </w:pPr>
          </w:p>
        </w:tc>
        <w:tc>
          <w:tcPr>
            <w:tcW w:w="2368" w:type="pct"/>
          </w:tcPr>
          <w:p w14:paraId="107AD8AE" w14:textId="77777777" w:rsidR="005A524B" w:rsidRPr="009F7D96" w:rsidRDefault="005A524B" w:rsidP="00580846">
            <w:pPr>
              <w:numPr>
                <w:ilvl w:val="12"/>
                <w:numId w:val="0"/>
              </w:numPr>
              <w:spacing w:line="240" w:lineRule="auto"/>
              <w:rPr>
                <w:i/>
              </w:rPr>
            </w:pPr>
            <w:proofErr w:type="spellStart"/>
            <w:r w:rsidRPr="009F7D96">
              <w:rPr>
                <w:b/>
              </w:rPr>
              <w:t>Lietuva</w:t>
            </w:r>
            <w:proofErr w:type="spellEnd"/>
          </w:p>
          <w:p w14:paraId="53D742BB" w14:textId="77777777" w:rsidR="005A524B" w:rsidRPr="009F7D96" w:rsidRDefault="005A524B" w:rsidP="00580846">
            <w:pPr>
              <w:autoSpaceDE w:val="0"/>
              <w:autoSpaceDN w:val="0"/>
              <w:adjustRightInd w:val="0"/>
              <w:spacing w:line="240" w:lineRule="auto"/>
            </w:pPr>
            <w:r w:rsidRPr="009F7D96">
              <w:t>UAB Merck Sharp &amp; Dohme</w:t>
            </w:r>
          </w:p>
          <w:p w14:paraId="0427F0A1" w14:textId="77777777" w:rsidR="005A524B" w:rsidRPr="009F7D96" w:rsidRDefault="005A524B" w:rsidP="00580846">
            <w:pPr>
              <w:autoSpaceDE w:val="0"/>
              <w:autoSpaceDN w:val="0"/>
              <w:adjustRightInd w:val="0"/>
              <w:spacing w:line="240" w:lineRule="auto"/>
            </w:pPr>
            <w:r w:rsidRPr="009F7D96">
              <w:t>Tel.</w:t>
            </w:r>
            <w:ins w:id="230" w:author="Author">
              <w:r>
                <w:t xml:space="preserve"> </w:t>
              </w:r>
            </w:ins>
            <w:del w:id="231" w:author="Author">
              <w:r w:rsidRPr="009F7D96" w:rsidDel="002D19A6">
                <w:delText xml:space="preserve"> </w:delText>
              </w:r>
            </w:del>
            <w:r w:rsidRPr="009F7D96">
              <w:t>+</w:t>
            </w:r>
            <w:del w:id="232" w:author="Author">
              <w:r w:rsidRPr="009F7D96" w:rsidDel="009D016E">
                <w:delText xml:space="preserve"> </w:delText>
              </w:r>
            </w:del>
            <w:r w:rsidRPr="009F7D96">
              <w:t>370 5 278</w:t>
            </w:r>
            <w:del w:id="233" w:author="Author">
              <w:r w:rsidRPr="009F7D96" w:rsidDel="00C35D74">
                <w:delText xml:space="preserve"> </w:delText>
              </w:r>
            </w:del>
            <w:r w:rsidRPr="009F7D96">
              <w:t>0</w:t>
            </w:r>
            <w:ins w:id="234" w:author="Author">
              <w:r>
                <w:t xml:space="preserve"> </w:t>
              </w:r>
            </w:ins>
            <w:r w:rsidRPr="009F7D96">
              <w:t>2</w:t>
            </w:r>
            <w:del w:id="235" w:author="Author">
              <w:r w:rsidRPr="009F7D96" w:rsidDel="00C35D74">
                <w:delText xml:space="preserve"> </w:delText>
              </w:r>
            </w:del>
            <w:r w:rsidRPr="009F7D96">
              <w:t>47</w:t>
            </w:r>
          </w:p>
          <w:p w14:paraId="0B470B29" w14:textId="77777777" w:rsidR="005A524B" w:rsidRPr="009F7D96" w:rsidRDefault="005A524B" w:rsidP="00580846">
            <w:pPr>
              <w:spacing w:line="240" w:lineRule="auto"/>
            </w:pPr>
            <w:del w:id="236" w:author="Author">
              <w:r w:rsidRPr="009F7D96" w:rsidDel="00C35D74">
                <w:delText>msd_lietuva@merck.com</w:delText>
              </w:r>
            </w:del>
            <w:ins w:id="237" w:author="Author">
              <w:r>
                <w:t>dpoc_lithuania@msd.com</w:t>
              </w:r>
            </w:ins>
          </w:p>
          <w:p w14:paraId="3F83DFFD" w14:textId="77777777" w:rsidR="005A524B" w:rsidRPr="009F7D96" w:rsidRDefault="005A524B" w:rsidP="00580846">
            <w:pPr>
              <w:spacing w:line="240" w:lineRule="auto"/>
            </w:pPr>
          </w:p>
        </w:tc>
      </w:tr>
      <w:tr w:rsidR="005A524B" w:rsidRPr="00C278FF" w14:paraId="7289FC52" w14:textId="77777777" w:rsidTr="00580846">
        <w:trPr>
          <w:cantSplit/>
        </w:trPr>
        <w:tc>
          <w:tcPr>
            <w:tcW w:w="2632" w:type="pct"/>
          </w:tcPr>
          <w:p w14:paraId="1EDC5AE4" w14:textId="77777777" w:rsidR="005A524B" w:rsidRPr="009F7D96" w:rsidRDefault="005A524B" w:rsidP="00580846">
            <w:pPr>
              <w:spacing w:line="240" w:lineRule="auto"/>
              <w:rPr>
                <w:b/>
              </w:rPr>
            </w:pPr>
            <w:proofErr w:type="spellStart"/>
            <w:r w:rsidRPr="009F7D96">
              <w:rPr>
                <w:b/>
              </w:rPr>
              <w:t>България</w:t>
            </w:r>
            <w:proofErr w:type="spellEnd"/>
          </w:p>
          <w:p w14:paraId="0697AFC7" w14:textId="77777777" w:rsidR="005A524B" w:rsidRPr="009F7D96" w:rsidRDefault="005A524B" w:rsidP="00580846">
            <w:pPr>
              <w:spacing w:line="240" w:lineRule="auto"/>
            </w:pPr>
            <w:proofErr w:type="spellStart"/>
            <w:r w:rsidRPr="009F7D96">
              <w:t>Мерк</w:t>
            </w:r>
            <w:proofErr w:type="spellEnd"/>
            <w:r w:rsidRPr="009F7D96">
              <w:t xml:space="preserve"> </w:t>
            </w:r>
            <w:proofErr w:type="spellStart"/>
            <w:r w:rsidRPr="009F7D96">
              <w:t>Шарп</w:t>
            </w:r>
            <w:proofErr w:type="spellEnd"/>
            <w:r w:rsidRPr="009F7D96">
              <w:t xml:space="preserve"> и </w:t>
            </w:r>
            <w:proofErr w:type="spellStart"/>
            <w:r w:rsidRPr="009F7D96">
              <w:t>Доум</w:t>
            </w:r>
            <w:proofErr w:type="spellEnd"/>
            <w:r w:rsidRPr="009F7D96">
              <w:t xml:space="preserve"> </w:t>
            </w:r>
            <w:proofErr w:type="spellStart"/>
            <w:r w:rsidRPr="009F7D96">
              <w:t>България</w:t>
            </w:r>
            <w:proofErr w:type="spellEnd"/>
            <w:r w:rsidRPr="009F7D96">
              <w:t xml:space="preserve"> ЕООД</w:t>
            </w:r>
          </w:p>
          <w:p w14:paraId="043F1BB2" w14:textId="77777777" w:rsidR="005A524B" w:rsidRPr="009F7D96" w:rsidRDefault="005A524B" w:rsidP="00580846">
            <w:pPr>
              <w:spacing w:line="240" w:lineRule="auto"/>
            </w:pPr>
            <w:proofErr w:type="spellStart"/>
            <w:r w:rsidRPr="009F7D96">
              <w:t>Тел</w:t>
            </w:r>
            <w:proofErr w:type="spellEnd"/>
            <w:r w:rsidRPr="009F7D96">
              <w:t>.: +359 2 819 3737</w:t>
            </w:r>
          </w:p>
          <w:p w14:paraId="04162A33" w14:textId="77777777" w:rsidR="005A524B" w:rsidRPr="009F7D96" w:rsidRDefault="005A524B" w:rsidP="00580846">
            <w:pPr>
              <w:spacing w:line="240" w:lineRule="auto"/>
            </w:pPr>
            <w:r w:rsidRPr="009F7D96">
              <w:t>info-msdbg@merck.com</w:t>
            </w:r>
          </w:p>
          <w:p w14:paraId="615D9249" w14:textId="77777777" w:rsidR="005A524B" w:rsidRPr="009F7D96" w:rsidRDefault="005A524B" w:rsidP="00580846">
            <w:pPr>
              <w:spacing w:line="240" w:lineRule="auto"/>
              <w:rPr>
                <w:b/>
              </w:rPr>
            </w:pPr>
          </w:p>
        </w:tc>
        <w:tc>
          <w:tcPr>
            <w:tcW w:w="2368" w:type="pct"/>
          </w:tcPr>
          <w:p w14:paraId="5DC1D75B" w14:textId="77777777" w:rsidR="005A524B" w:rsidRPr="00C278FF" w:rsidRDefault="005A524B" w:rsidP="00580846">
            <w:pPr>
              <w:tabs>
                <w:tab w:val="left" w:pos="4536"/>
              </w:tabs>
              <w:suppressAutoHyphens/>
              <w:spacing w:line="240" w:lineRule="auto"/>
              <w:rPr>
                <w:b/>
                <w:lang w:val="pt-PT"/>
              </w:rPr>
            </w:pPr>
            <w:r w:rsidRPr="00C278FF">
              <w:rPr>
                <w:b/>
                <w:lang w:val="pt-PT"/>
              </w:rPr>
              <w:t>Luxembourg/Luxemburg</w:t>
            </w:r>
          </w:p>
          <w:p w14:paraId="706F99EB" w14:textId="77777777" w:rsidR="005A524B" w:rsidRPr="00C278FF" w:rsidRDefault="005A524B" w:rsidP="00580846">
            <w:pPr>
              <w:spacing w:line="240" w:lineRule="auto"/>
              <w:rPr>
                <w:bCs/>
                <w:lang w:val="pt-PT"/>
              </w:rPr>
            </w:pPr>
            <w:r w:rsidRPr="00C278FF">
              <w:rPr>
                <w:bCs/>
                <w:lang w:val="pt-PT"/>
              </w:rPr>
              <w:t xml:space="preserve">MSD Belgium </w:t>
            </w:r>
          </w:p>
          <w:p w14:paraId="0470C0BD" w14:textId="77777777" w:rsidR="005A524B" w:rsidRPr="002F5AD3" w:rsidRDefault="005A524B" w:rsidP="00580846">
            <w:pPr>
              <w:autoSpaceDE w:val="0"/>
              <w:autoSpaceDN w:val="0"/>
              <w:adjustRightInd w:val="0"/>
              <w:spacing w:line="240" w:lineRule="auto"/>
              <w:rPr>
                <w:bCs/>
                <w:lang w:val="pt-PT"/>
              </w:rPr>
            </w:pPr>
            <w:r w:rsidRPr="002F5AD3">
              <w:rPr>
                <w:bCs/>
                <w:lang w:val="pt-PT"/>
              </w:rPr>
              <w:t>Tél/Tel</w:t>
            </w:r>
            <w:del w:id="238" w:author="Author">
              <w:r w:rsidRPr="002F5AD3" w:rsidDel="00C35D74">
                <w:rPr>
                  <w:bCs/>
                  <w:lang w:val="pt-PT"/>
                </w:rPr>
                <w:delText xml:space="preserve"> </w:delText>
              </w:r>
            </w:del>
            <w:r w:rsidRPr="002F5AD3">
              <w:rPr>
                <w:bCs/>
                <w:lang w:val="pt-PT"/>
              </w:rPr>
              <w:t>: +32</w:t>
            </w:r>
            <w:del w:id="239" w:author="Author">
              <w:r w:rsidRPr="002F5AD3" w:rsidDel="00C35D74">
                <w:rPr>
                  <w:bCs/>
                  <w:lang w:val="pt-PT"/>
                </w:rPr>
                <w:delText xml:space="preserve"> </w:delText>
              </w:r>
            </w:del>
            <w:r w:rsidRPr="002F5AD3">
              <w:rPr>
                <w:bCs/>
                <w:lang w:val="pt-PT"/>
              </w:rPr>
              <w:t>(0)2</w:t>
            </w:r>
            <w:del w:id="240" w:author="Author">
              <w:r w:rsidRPr="002F5AD3" w:rsidDel="00C35D74">
                <w:rPr>
                  <w:bCs/>
                  <w:lang w:val="pt-PT"/>
                </w:rPr>
                <w:delText xml:space="preserve"> </w:delText>
              </w:r>
            </w:del>
            <w:r w:rsidRPr="002F5AD3">
              <w:rPr>
                <w:bCs/>
                <w:lang w:val="pt-PT"/>
              </w:rPr>
              <w:t>776</w:t>
            </w:r>
            <w:del w:id="241" w:author="Author">
              <w:r w:rsidRPr="002F5AD3" w:rsidDel="00C35D74">
                <w:rPr>
                  <w:bCs/>
                  <w:lang w:val="pt-PT"/>
                </w:rPr>
                <w:delText xml:space="preserve"> </w:delText>
              </w:r>
            </w:del>
            <w:r w:rsidRPr="002F5AD3">
              <w:rPr>
                <w:bCs/>
                <w:lang w:val="pt-PT"/>
              </w:rPr>
              <w:t>62</w:t>
            </w:r>
            <w:del w:id="242" w:author="Author">
              <w:r w:rsidRPr="002F5AD3" w:rsidDel="00C35D74">
                <w:rPr>
                  <w:bCs/>
                  <w:lang w:val="pt-PT"/>
                </w:rPr>
                <w:delText xml:space="preserve"> </w:delText>
              </w:r>
            </w:del>
            <w:r w:rsidRPr="002F5AD3">
              <w:rPr>
                <w:bCs/>
                <w:lang w:val="pt-PT"/>
              </w:rPr>
              <w:t>11</w:t>
            </w:r>
          </w:p>
          <w:p w14:paraId="749EC994" w14:textId="77777777" w:rsidR="005A524B" w:rsidRPr="00C278FF" w:rsidRDefault="005A524B" w:rsidP="00580846">
            <w:pPr>
              <w:autoSpaceDE w:val="0"/>
              <w:autoSpaceDN w:val="0"/>
              <w:adjustRightInd w:val="0"/>
              <w:spacing w:line="240" w:lineRule="auto"/>
              <w:rPr>
                <w:lang w:val="fr-FR"/>
              </w:rPr>
            </w:pPr>
            <w:r w:rsidRPr="00C278FF">
              <w:rPr>
                <w:bCs/>
                <w:lang w:val="fr-FR"/>
              </w:rPr>
              <w:t>dpoc_belux@</w:t>
            </w:r>
            <w:r>
              <w:rPr>
                <w:bCs/>
                <w:lang w:val="fr-FR"/>
              </w:rPr>
              <w:t>msd</w:t>
            </w:r>
            <w:r w:rsidRPr="00C278FF">
              <w:rPr>
                <w:bCs/>
                <w:lang w:val="fr-FR"/>
              </w:rPr>
              <w:t>.com</w:t>
            </w:r>
          </w:p>
          <w:p w14:paraId="0AA83871" w14:textId="77777777" w:rsidR="005A524B" w:rsidRPr="00C278FF" w:rsidRDefault="005A524B" w:rsidP="00580846">
            <w:pPr>
              <w:tabs>
                <w:tab w:val="clear" w:pos="567"/>
                <w:tab w:val="left" w:pos="4536"/>
              </w:tabs>
              <w:suppressAutoHyphens/>
              <w:spacing w:line="240" w:lineRule="auto"/>
              <w:rPr>
                <w:lang w:val="fr-FR"/>
              </w:rPr>
            </w:pPr>
          </w:p>
        </w:tc>
      </w:tr>
      <w:tr w:rsidR="005A524B" w:rsidRPr="009F7D96" w14:paraId="1ECB9696" w14:textId="77777777" w:rsidTr="00580846">
        <w:trPr>
          <w:cantSplit/>
        </w:trPr>
        <w:tc>
          <w:tcPr>
            <w:tcW w:w="2632" w:type="pct"/>
          </w:tcPr>
          <w:p w14:paraId="32A1DB9D" w14:textId="77777777" w:rsidR="005A524B" w:rsidRPr="009F7D96" w:rsidRDefault="005A524B" w:rsidP="00580846">
            <w:pPr>
              <w:spacing w:line="240" w:lineRule="auto"/>
              <w:rPr>
                <w:b/>
              </w:rPr>
            </w:pPr>
            <w:proofErr w:type="spellStart"/>
            <w:r w:rsidRPr="009F7D96">
              <w:rPr>
                <w:b/>
              </w:rPr>
              <w:t>Česká</w:t>
            </w:r>
            <w:proofErr w:type="spellEnd"/>
            <w:r w:rsidRPr="009F7D96">
              <w:rPr>
                <w:b/>
              </w:rPr>
              <w:t xml:space="preserve"> </w:t>
            </w:r>
            <w:proofErr w:type="spellStart"/>
            <w:r w:rsidRPr="009F7D96">
              <w:rPr>
                <w:b/>
              </w:rPr>
              <w:t>republika</w:t>
            </w:r>
            <w:proofErr w:type="spellEnd"/>
          </w:p>
          <w:p w14:paraId="0672D966" w14:textId="77777777" w:rsidR="005A524B" w:rsidRPr="009F7D96" w:rsidRDefault="005A524B" w:rsidP="00580846">
            <w:pPr>
              <w:autoSpaceDE w:val="0"/>
              <w:autoSpaceDN w:val="0"/>
              <w:adjustRightInd w:val="0"/>
              <w:spacing w:line="240" w:lineRule="auto"/>
            </w:pPr>
            <w:r w:rsidRPr="009F7D96">
              <w:rPr>
                <w:bCs/>
              </w:rPr>
              <w:t xml:space="preserve">Merck Sharp &amp; Dohme </w:t>
            </w:r>
            <w:proofErr w:type="spellStart"/>
            <w:r w:rsidRPr="009F7D96">
              <w:rPr>
                <w:bCs/>
              </w:rPr>
              <w:t>s.r.o.</w:t>
            </w:r>
            <w:proofErr w:type="spellEnd"/>
            <w:r w:rsidRPr="009F7D96">
              <w:rPr>
                <w:bCs/>
              </w:rPr>
              <w:t xml:space="preserve"> </w:t>
            </w:r>
          </w:p>
          <w:p w14:paraId="7F0ADCD7" w14:textId="77777777" w:rsidR="005A524B" w:rsidRPr="009F7D96" w:rsidRDefault="005A524B" w:rsidP="00580846">
            <w:pPr>
              <w:autoSpaceDE w:val="0"/>
              <w:autoSpaceDN w:val="0"/>
              <w:adjustRightInd w:val="0"/>
              <w:spacing w:line="240" w:lineRule="auto"/>
            </w:pPr>
            <w:r w:rsidRPr="009F7D96">
              <w:rPr>
                <w:bCs/>
              </w:rPr>
              <w:t xml:space="preserve">Tel: +420 233 010 111 </w:t>
            </w:r>
          </w:p>
          <w:p w14:paraId="5EC72C8C" w14:textId="77777777" w:rsidR="005A524B" w:rsidRPr="009F7D96" w:rsidRDefault="005A524B" w:rsidP="00580846">
            <w:pPr>
              <w:spacing w:line="240" w:lineRule="auto"/>
              <w:rPr>
                <w:bCs/>
              </w:rPr>
            </w:pPr>
            <w:r w:rsidRPr="009F7D96">
              <w:rPr>
                <w:bCs/>
              </w:rPr>
              <w:t>dpoc_czechslovak@merck.com</w:t>
            </w:r>
          </w:p>
          <w:p w14:paraId="1A04EE39" w14:textId="77777777" w:rsidR="005A524B" w:rsidRPr="009F7D96" w:rsidRDefault="005A524B" w:rsidP="00580846">
            <w:pPr>
              <w:spacing w:line="240" w:lineRule="auto"/>
              <w:rPr>
                <w:b/>
              </w:rPr>
            </w:pPr>
          </w:p>
        </w:tc>
        <w:tc>
          <w:tcPr>
            <w:tcW w:w="2368" w:type="pct"/>
          </w:tcPr>
          <w:p w14:paraId="4A33C1BF" w14:textId="77777777" w:rsidR="005A524B" w:rsidRPr="009F7D96" w:rsidRDefault="005A524B" w:rsidP="00580846">
            <w:pPr>
              <w:spacing w:line="240" w:lineRule="auto"/>
              <w:outlineLvl w:val="3"/>
            </w:pPr>
            <w:proofErr w:type="spellStart"/>
            <w:r w:rsidRPr="009F7D96">
              <w:rPr>
                <w:b/>
              </w:rPr>
              <w:t>Magyarország</w:t>
            </w:r>
            <w:proofErr w:type="spellEnd"/>
          </w:p>
          <w:p w14:paraId="3E9C8957" w14:textId="77777777" w:rsidR="005A524B" w:rsidRPr="009F7D96" w:rsidRDefault="005A524B" w:rsidP="00580846">
            <w:pPr>
              <w:spacing w:line="240" w:lineRule="auto"/>
            </w:pPr>
            <w:r w:rsidRPr="009F7D96">
              <w:t xml:space="preserve">MSD Pharma Hungary </w:t>
            </w:r>
            <w:proofErr w:type="spellStart"/>
            <w:r w:rsidRPr="009F7D96">
              <w:t>Kft</w:t>
            </w:r>
            <w:proofErr w:type="spellEnd"/>
            <w:r w:rsidRPr="009F7D96">
              <w:t>.</w:t>
            </w:r>
          </w:p>
          <w:p w14:paraId="164D96FD" w14:textId="77777777" w:rsidR="005A524B" w:rsidRPr="009F7D96" w:rsidRDefault="005A524B" w:rsidP="00580846">
            <w:pPr>
              <w:spacing w:line="240" w:lineRule="auto"/>
            </w:pPr>
            <w:r w:rsidRPr="009F7D96">
              <w:t>Tel.: +36 1 888 5300</w:t>
            </w:r>
          </w:p>
          <w:p w14:paraId="39A62D38" w14:textId="77777777" w:rsidR="005A524B" w:rsidRPr="009F7D96" w:rsidRDefault="005A524B" w:rsidP="00580846">
            <w:pPr>
              <w:spacing w:line="240" w:lineRule="auto"/>
            </w:pPr>
            <w:r w:rsidRPr="009F7D96">
              <w:t>hungary_msd@merck.com</w:t>
            </w:r>
          </w:p>
          <w:p w14:paraId="372197DC" w14:textId="77777777" w:rsidR="005A524B" w:rsidRPr="009F7D96" w:rsidRDefault="005A524B" w:rsidP="00580846">
            <w:pPr>
              <w:spacing w:line="240" w:lineRule="auto"/>
            </w:pPr>
          </w:p>
        </w:tc>
      </w:tr>
      <w:tr w:rsidR="005A524B" w:rsidRPr="009F7D96" w14:paraId="47570E9F" w14:textId="77777777" w:rsidTr="00580846">
        <w:trPr>
          <w:cantSplit/>
        </w:trPr>
        <w:tc>
          <w:tcPr>
            <w:tcW w:w="2632" w:type="pct"/>
          </w:tcPr>
          <w:p w14:paraId="035CACCC" w14:textId="77777777" w:rsidR="005A524B" w:rsidRPr="004401AE" w:rsidRDefault="005A524B" w:rsidP="00580846">
            <w:pPr>
              <w:spacing w:line="240" w:lineRule="auto"/>
              <w:rPr>
                <w:b/>
                <w:lang w:val="de-DE"/>
              </w:rPr>
            </w:pPr>
            <w:r w:rsidRPr="004401AE">
              <w:rPr>
                <w:b/>
                <w:lang w:val="de-DE"/>
              </w:rPr>
              <w:t>Danmark</w:t>
            </w:r>
          </w:p>
          <w:p w14:paraId="155DB959" w14:textId="77777777" w:rsidR="005A524B" w:rsidRPr="004401AE" w:rsidRDefault="005A524B" w:rsidP="00580846">
            <w:pPr>
              <w:spacing w:line="240" w:lineRule="auto"/>
              <w:rPr>
                <w:lang w:val="de-DE"/>
              </w:rPr>
            </w:pPr>
            <w:r w:rsidRPr="004401AE">
              <w:rPr>
                <w:lang w:val="de-DE"/>
              </w:rPr>
              <w:t>MSD Danmark ApS</w:t>
            </w:r>
          </w:p>
          <w:p w14:paraId="479C3764" w14:textId="77777777" w:rsidR="005A524B" w:rsidRPr="004401AE" w:rsidRDefault="005A524B" w:rsidP="00580846">
            <w:pPr>
              <w:autoSpaceDE w:val="0"/>
              <w:autoSpaceDN w:val="0"/>
              <w:adjustRightInd w:val="0"/>
              <w:spacing w:line="240" w:lineRule="auto"/>
              <w:rPr>
                <w:noProof/>
                <w:lang w:val="de-DE"/>
              </w:rPr>
            </w:pPr>
            <w:r w:rsidRPr="004401AE">
              <w:rPr>
                <w:lang w:val="de-DE"/>
              </w:rPr>
              <w:t>Tlf</w:t>
            </w:r>
            <w:r>
              <w:rPr>
                <w:lang w:val="de-DE"/>
              </w:rPr>
              <w:t>.</w:t>
            </w:r>
            <w:r w:rsidRPr="004401AE">
              <w:rPr>
                <w:lang w:val="de-DE"/>
              </w:rPr>
              <w:t xml:space="preserve">: + 45 </w:t>
            </w:r>
            <w:r w:rsidRPr="004401AE">
              <w:rPr>
                <w:noProof/>
                <w:lang w:val="de-DE"/>
              </w:rPr>
              <w:t>44</w:t>
            </w:r>
            <w:del w:id="243" w:author="Author">
              <w:r w:rsidRPr="004401AE" w:rsidDel="003B39A4">
                <w:rPr>
                  <w:noProof/>
                  <w:lang w:val="de-DE"/>
                </w:rPr>
                <w:delText xml:space="preserve"> </w:delText>
              </w:r>
            </w:del>
            <w:r w:rsidRPr="004401AE">
              <w:rPr>
                <w:noProof/>
                <w:lang w:val="de-DE"/>
              </w:rPr>
              <w:t>82 4000</w:t>
            </w:r>
          </w:p>
          <w:p w14:paraId="4F05C9AC" w14:textId="77777777" w:rsidR="005A524B" w:rsidRPr="009F7D96" w:rsidRDefault="005A524B" w:rsidP="00580846">
            <w:pPr>
              <w:autoSpaceDE w:val="0"/>
              <w:autoSpaceDN w:val="0"/>
              <w:adjustRightInd w:val="0"/>
              <w:spacing w:line="240" w:lineRule="auto"/>
            </w:pPr>
            <w:r w:rsidRPr="009F7D96">
              <w:t>dkmail@</w:t>
            </w:r>
            <w:del w:id="244" w:author="Author">
              <w:r w:rsidRPr="009F7D96" w:rsidDel="003B39A4">
                <w:delText>merck</w:delText>
              </w:r>
            </w:del>
            <w:ins w:id="245" w:author="Author">
              <w:r>
                <w:t>msd</w:t>
              </w:r>
            </w:ins>
            <w:r w:rsidRPr="009F7D96">
              <w:t>.com</w:t>
            </w:r>
          </w:p>
          <w:p w14:paraId="2C16BD3A" w14:textId="77777777" w:rsidR="005A524B" w:rsidRPr="009F7D96" w:rsidRDefault="005A524B" w:rsidP="00580846">
            <w:pPr>
              <w:tabs>
                <w:tab w:val="clear" w:pos="567"/>
              </w:tabs>
              <w:autoSpaceDE w:val="0"/>
              <w:autoSpaceDN w:val="0"/>
              <w:adjustRightInd w:val="0"/>
              <w:spacing w:line="240" w:lineRule="auto"/>
            </w:pPr>
          </w:p>
        </w:tc>
        <w:tc>
          <w:tcPr>
            <w:tcW w:w="2368" w:type="pct"/>
          </w:tcPr>
          <w:p w14:paraId="7F662991" w14:textId="77777777" w:rsidR="005A524B" w:rsidRPr="009F7D96" w:rsidRDefault="005A524B" w:rsidP="00580846">
            <w:pPr>
              <w:spacing w:line="240" w:lineRule="auto"/>
              <w:rPr>
                <w:b/>
              </w:rPr>
            </w:pPr>
            <w:r w:rsidRPr="009F7D96">
              <w:rPr>
                <w:b/>
              </w:rPr>
              <w:t>Malta</w:t>
            </w:r>
          </w:p>
          <w:p w14:paraId="0D55952B" w14:textId="77777777" w:rsidR="005A524B" w:rsidRPr="009F7D96" w:rsidRDefault="005A524B" w:rsidP="00580846">
            <w:pPr>
              <w:autoSpaceDE w:val="0"/>
              <w:autoSpaceDN w:val="0"/>
              <w:adjustRightInd w:val="0"/>
              <w:spacing w:line="240" w:lineRule="auto"/>
            </w:pPr>
            <w:r w:rsidRPr="009F7D96">
              <w:t>Merck Sharp &amp; Dohme Cyprus Limited</w:t>
            </w:r>
          </w:p>
          <w:p w14:paraId="27483EE8" w14:textId="77777777" w:rsidR="005A524B" w:rsidRPr="009F7D96" w:rsidRDefault="005A524B" w:rsidP="00580846">
            <w:pPr>
              <w:tabs>
                <w:tab w:val="clear" w:pos="567"/>
                <w:tab w:val="left" w:pos="4536"/>
              </w:tabs>
              <w:suppressAutoHyphens/>
              <w:autoSpaceDE w:val="0"/>
              <w:autoSpaceDN w:val="0"/>
              <w:adjustRightInd w:val="0"/>
              <w:spacing w:line="240" w:lineRule="auto"/>
            </w:pPr>
            <w:r w:rsidRPr="009F7D96">
              <w:t>Tel</w:t>
            </w:r>
            <w:del w:id="246" w:author="Author">
              <w:r w:rsidRPr="009F7D96" w:rsidDel="003B39A4">
                <w:delText>.</w:delText>
              </w:r>
            </w:del>
            <w:r w:rsidRPr="009F7D96">
              <w:t>: 8007 4433 (+356 99917558)</w:t>
            </w:r>
          </w:p>
          <w:p w14:paraId="19A20B2C" w14:textId="77777777" w:rsidR="005A524B" w:rsidRPr="009F7D96" w:rsidRDefault="005A524B" w:rsidP="00580846">
            <w:pPr>
              <w:tabs>
                <w:tab w:val="clear" w:pos="567"/>
                <w:tab w:val="left" w:pos="4536"/>
              </w:tabs>
              <w:suppressAutoHyphens/>
              <w:autoSpaceDE w:val="0"/>
              <w:autoSpaceDN w:val="0"/>
              <w:adjustRightInd w:val="0"/>
              <w:spacing w:line="240" w:lineRule="auto"/>
            </w:pPr>
            <w:r w:rsidRPr="009F7D96">
              <w:t>malta_info@merck.com</w:t>
            </w:r>
          </w:p>
          <w:p w14:paraId="789355FF" w14:textId="77777777" w:rsidR="005A524B" w:rsidRPr="009F7D96" w:rsidRDefault="005A524B" w:rsidP="00580846">
            <w:pPr>
              <w:tabs>
                <w:tab w:val="clear" w:pos="567"/>
                <w:tab w:val="left" w:pos="4536"/>
              </w:tabs>
              <w:suppressAutoHyphens/>
              <w:autoSpaceDE w:val="0"/>
              <w:autoSpaceDN w:val="0"/>
              <w:adjustRightInd w:val="0"/>
              <w:spacing w:line="240" w:lineRule="auto"/>
              <w:rPr>
                <w:b/>
              </w:rPr>
            </w:pPr>
          </w:p>
        </w:tc>
      </w:tr>
      <w:tr w:rsidR="005A524B" w:rsidRPr="009F7D96" w14:paraId="7A7A5707" w14:textId="77777777" w:rsidTr="00580846">
        <w:trPr>
          <w:cantSplit/>
        </w:trPr>
        <w:tc>
          <w:tcPr>
            <w:tcW w:w="2632" w:type="pct"/>
          </w:tcPr>
          <w:p w14:paraId="71D8D4AF" w14:textId="77777777" w:rsidR="005A524B" w:rsidRPr="00160F69" w:rsidRDefault="005A524B" w:rsidP="00580846">
            <w:pPr>
              <w:spacing w:line="240" w:lineRule="auto"/>
              <w:rPr>
                <w:b/>
                <w:lang w:val="de-DE"/>
              </w:rPr>
            </w:pPr>
            <w:r w:rsidRPr="00160F69">
              <w:rPr>
                <w:b/>
                <w:lang w:val="de-DE"/>
              </w:rPr>
              <w:lastRenderedPageBreak/>
              <w:t>Deutschland</w:t>
            </w:r>
          </w:p>
          <w:p w14:paraId="26641F22" w14:textId="77777777" w:rsidR="005A524B" w:rsidRPr="002B69B9" w:rsidRDefault="005A524B" w:rsidP="00580846">
            <w:pPr>
              <w:spacing w:line="240" w:lineRule="auto"/>
              <w:rPr>
                <w:b/>
              </w:rPr>
            </w:pPr>
            <w:r w:rsidRPr="002B69B9">
              <w:t>MSD S</w:t>
            </w:r>
            <w:r>
              <w:t>harp</w:t>
            </w:r>
            <w:r w:rsidRPr="002B69B9">
              <w:t xml:space="preserve"> &amp; D</w:t>
            </w:r>
            <w:r>
              <w:t>ohme</w:t>
            </w:r>
            <w:r w:rsidRPr="002B69B9">
              <w:t xml:space="preserve"> G</w:t>
            </w:r>
            <w:r>
              <w:t>mb</w:t>
            </w:r>
            <w:r w:rsidRPr="002B69B9">
              <w:t>H</w:t>
            </w:r>
          </w:p>
          <w:p w14:paraId="6A0B2202" w14:textId="77777777" w:rsidR="005A524B" w:rsidRPr="002B69B9" w:rsidRDefault="005A524B" w:rsidP="00580846">
            <w:pPr>
              <w:tabs>
                <w:tab w:val="left" w:pos="-720"/>
                <w:tab w:val="left" w:pos="4536"/>
              </w:tabs>
              <w:suppressAutoHyphens/>
              <w:spacing w:line="240" w:lineRule="auto"/>
              <w:rPr>
                <w:noProof/>
              </w:rPr>
            </w:pPr>
            <w:r w:rsidRPr="002B69B9">
              <w:rPr>
                <w:noProof/>
              </w:rPr>
              <w:t>Tel</w:t>
            </w:r>
            <w:ins w:id="247" w:author="Author">
              <w:r>
                <w:rPr>
                  <w:noProof/>
                </w:rPr>
                <w:t>.</w:t>
              </w:r>
            </w:ins>
            <w:r w:rsidRPr="002B69B9">
              <w:rPr>
                <w:noProof/>
              </w:rPr>
              <w:t xml:space="preserve">: </w:t>
            </w:r>
            <w:del w:id="248" w:author="Author">
              <w:r w:rsidRPr="002B69B9" w:rsidDel="00EA30CD">
                <w:delText>0800 673 673 673 (</w:delText>
              </w:r>
              <w:r w:rsidRPr="002B69B9" w:rsidDel="00EA30CD">
                <w:rPr>
                  <w:noProof/>
                </w:rPr>
                <w:delText xml:space="preserve">+ 49 (0) 89 </w:delText>
              </w:r>
              <w:r w:rsidRPr="002B69B9" w:rsidDel="00EA30CD">
                <w:delText xml:space="preserve">4561 </w:delText>
              </w:r>
              <w:r w:rsidDel="00EA30CD">
                <w:delText>0</w:delText>
              </w:r>
              <w:r w:rsidRPr="002B69B9" w:rsidDel="00EA30CD">
                <w:delText>)</w:delText>
              </w:r>
            </w:del>
            <w:ins w:id="249" w:author="Author">
              <w:r>
                <w:t>+49 (0) 89 20 300 4500</w:t>
              </w:r>
            </w:ins>
          </w:p>
          <w:p w14:paraId="48248B94" w14:textId="77777777" w:rsidR="005A524B" w:rsidRPr="002B69B9" w:rsidRDefault="005A524B" w:rsidP="00580846">
            <w:pPr>
              <w:spacing w:line="240" w:lineRule="auto"/>
            </w:pPr>
            <w:del w:id="250" w:author="Author">
              <w:r w:rsidRPr="002B69B9" w:rsidDel="002D19A6">
                <w:delText>e-mail</w:delText>
              </w:r>
            </w:del>
            <w:ins w:id="251" w:author="Author">
              <w:r>
                <w:t>medinfo</w:t>
              </w:r>
            </w:ins>
            <w:r w:rsidRPr="002B69B9">
              <w:t>@msd.de</w:t>
            </w:r>
          </w:p>
          <w:p w14:paraId="3D0B9956" w14:textId="77777777" w:rsidR="005A524B" w:rsidRPr="009F7D96" w:rsidRDefault="005A524B" w:rsidP="00580846">
            <w:pPr>
              <w:autoSpaceDE w:val="0"/>
              <w:autoSpaceDN w:val="0"/>
              <w:adjustRightInd w:val="0"/>
              <w:spacing w:line="240" w:lineRule="auto"/>
            </w:pPr>
          </w:p>
        </w:tc>
        <w:tc>
          <w:tcPr>
            <w:tcW w:w="2368" w:type="pct"/>
          </w:tcPr>
          <w:p w14:paraId="010659A7" w14:textId="77777777" w:rsidR="005A524B" w:rsidRPr="009F7D96" w:rsidRDefault="005A524B" w:rsidP="00580846">
            <w:pPr>
              <w:spacing w:line="240" w:lineRule="auto"/>
              <w:rPr>
                <w:b/>
              </w:rPr>
            </w:pPr>
            <w:r w:rsidRPr="009F7D96">
              <w:rPr>
                <w:b/>
              </w:rPr>
              <w:t>Nederland</w:t>
            </w:r>
          </w:p>
          <w:p w14:paraId="6BAA143D" w14:textId="77777777" w:rsidR="005A524B" w:rsidRPr="009F7D96" w:rsidRDefault="005A524B" w:rsidP="00580846">
            <w:pPr>
              <w:spacing w:line="240" w:lineRule="auto"/>
            </w:pPr>
            <w:r w:rsidRPr="009F7D96">
              <w:rPr>
                <w:rFonts w:eastAsia="PMingLiU"/>
                <w:bCs/>
                <w:lang w:eastAsia="zh-TW"/>
              </w:rPr>
              <w:t>Merck Sharp &amp; Dohme B</w:t>
            </w:r>
            <w:r>
              <w:rPr>
                <w:rFonts w:eastAsia="PMingLiU"/>
                <w:bCs/>
                <w:lang w:eastAsia="zh-TW"/>
              </w:rPr>
              <w:t>.</w:t>
            </w:r>
            <w:r w:rsidRPr="009F7D96">
              <w:rPr>
                <w:rFonts w:eastAsia="PMingLiU"/>
                <w:bCs/>
                <w:lang w:eastAsia="zh-TW"/>
              </w:rPr>
              <w:t>V</w:t>
            </w:r>
            <w:r>
              <w:rPr>
                <w:rFonts w:eastAsia="PMingLiU"/>
                <w:bCs/>
                <w:lang w:eastAsia="zh-TW"/>
              </w:rPr>
              <w:t>.</w:t>
            </w:r>
          </w:p>
          <w:p w14:paraId="76D74751" w14:textId="77777777" w:rsidR="005A524B" w:rsidRPr="009F7D96" w:rsidRDefault="005A524B" w:rsidP="00580846">
            <w:pPr>
              <w:spacing w:line="240" w:lineRule="auto"/>
              <w:rPr>
                <w:rFonts w:eastAsia="PMingLiU"/>
                <w:lang w:eastAsia="zh-TW"/>
              </w:rPr>
            </w:pPr>
            <w:r w:rsidRPr="009F7D96">
              <w:rPr>
                <w:noProof/>
              </w:rPr>
              <w:t xml:space="preserve">Tel: </w:t>
            </w:r>
            <w:r w:rsidRPr="009F7D96">
              <w:t>0</w:t>
            </w:r>
            <w:r w:rsidRPr="009F7D96">
              <w:rPr>
                <w:rFonts w:eastAsia="PMingLiU"/>
                <w:lang w:eastAsia="zh-TW"/>
              </w:rPr>
              <w:t>800 9999000 (+31 23 5153153)</w:t>
            </w:r>
          </w:p>
          <w:p w14:paraId="3BD7EE07" w14:textId="77777777" w:rsidR="005A524B" w:rsidRPr="009F7D96" w:rsidRDefault="005A524B" w:rsidP="00580846">
            <w:pPr>
              <w:spacing w:line="240" w:lineRule="auto"/>
            </w:pPr>
            <w:r w:rsidRPr="009F7D96">
              <w:rPr>
                <w:rFonts w:eastAsia="PMingLiU"/>
                <w:lang w:eastAsia="zh-TW"/>
              </w:rPr>
              <w:t>medicalinfo.nl@merck.com</w:t>
            </w:r>
          </w:p>
          <w:p w14:paraId="65D36945" w14:textId="77777777" w:rsidR="005A524B" w:rsidRPr="009F7D96" w:rsidRDefault="005A524B" w:rsidP="00580846">
            <w:pPr>
              <w:spacing w:line="240" w:lineRule="auto"/>
            </w:pPr>
          </w:p>
        </w:tc>
      </w:tr>
      <w:tr w:rsidR="005A524B" w:rsidRPr="009F7D96" w14:paraId="5098B002" w14:textId="77777777" w:rsidTr="00580846">
        <w:trPr>
          <w:cantSplit/>
        </w:trPr>
        <w:tc>
          <w:tcPr>
            <w:tcW w:w="2632" w:type="pct"/>
          </w:tcPr>
          <w:p w14:paraId="42699503" w14:textId="77777777" w:rsidR="005A524B" w:rsidRPr="009F7D96" w:rsidRDefault="005A524B" w:rsidP="00580846">
            <w:pPr>
              <w:tabs>
                <w:tab w:val="clear" w:pos="567"/>
                <w:tab w:val="left" w:pos="720"/>
              </w:tabs>
              <w:spacing w:line="240" w:lineRule="auto"/>
              <w:rPr>
                <w:b/>
              </w:rPr>
            </w:pPr>
            <w:proofErr w:type="spellStart"/>
            <w:r w:rsidRPr="009F7D96">
              <w:rPr>
                <w:b/>
              </w:rPr>
              <w:t>Eesti</w:t>
            </w:r>
            <w:proofErr w:type="spellEnd"/>
          </w:p>
          <w:p w14:paraId="67867C76" w14:textId="77777777" w:rsidR="005A524B" w:rsidRPr="009F7D96" w:rsidRDefault="005A524B" w:rsidP="00580846">
            <w:pPr>
              <w:autoSpaceDE w:val="0"/>
              <w:autoSpaceDN w:val="0"/>
              <w:adjustRightInd w:val="0"/>
              <w:spacing w:line="240" w:lineRule="auto"/>
            </w:pPr>
            <w:r w:rsidRPr="009F7D96">
              <w:t>Merck Sharp &amp; Dohme OÜ</w:t>
            </w:r>
          </w:p>
          <w:p w14:paraId="2D61BC0C" w14:textId="77777777" w:rsidR="005A524B" w:rsidRPr="009F7D96" w:rsidRDefault="005A524B" w:rsidP="00580846">
            <w:pPr>
              <w:autoSpaceDE w:val="0"/>
              <w:autoSpaceDN w:val="0"/>
              <w:adjustRightInd w:val="0"/>
              <w:spacing w:line="240" w:lineRule="auto"/>
            </w:pPr>
            <w:r w:rsidRPr="009F7D96">
              <w:t>Tel</w:t>
            </w:r>
            <w:del w:id="252" w:author="Author">
              <w:r w:rsidRPr="009F7D96" w:rsidDel="003B39A4">
                <w:delText>.</w:delText>
              </w:r>
            </w:del>
            <w:r w:rsidRPr="009F7D96">
              <w:t>: +</w:t>
            </w:r>
            <w:del w:id="253" w:author="Author">
              <w:r w:rsidRPr="009F7D96" w:rsidDel="003B39A4">
                <w:delText xml:space="preserve"> </w:delText>
              </w:r>
            </w:del>
            <w:r w:rsidRPr="009F7D96">
              <w:t>372 614</w:t>
            </w:r>
            <w:ins w:id="254" w:author="Author">
              <w:r>
                <w:t xml:space="preserve"> </w:t>
              </w:r>
            </w:ins>
            <w:r w:rsidRPr="009F7D96">
              <w:t>4</w:t>
            </w:r>
            <w:del w:id="255" w:author="Author">
              <w:r w:rsidRPr="009F7D96" w:rsidDel="003B39A4">
                <w:delText xml:space="preserve"> </w:delText>
              </w:r>
            </w:del>
            <w:r w:rsidRPr="009F7D96">
              <w:t>200</w:t>
            </w:r>
          </w:p>
          <w:p w14:paraId="1977D188" w14:textId="77777777" w:rsidR="005A524B" w:rsidRPr="009F7D96" w:rsidRDefault="005A524B" w:rsidP="00580846">
            <w:pPr>
              <w:autoSpaceDE w:val="0"/>
              <w:autoSpaceDN w:val="0"/>
              <w:adjustRightInd w:val="0"/>
              <w:spacing w:line="240" w:lineRule="auto"/>
            </w:pPr>
            <w:del w:id="256" w:author="Author">
              <w:r w:rsidRPr="009F7D96" w:rsidDel="003B39A4">
                <w:delText>msdeesti@merck.com</w:delText>
              </w:r>
            </w:del>
            <w:ins w:id="257" w:author="Author">
              <w:r>
                <w:t>dpoc.estonia@msd.com</w:t>
              </w:r>
            </w:ins>
          </w:p>
          <w:p w14:paraId="24AE1896" w14:textId="77777777" w:rsidR="005A524B" w:rsidRPr="009F7D96" w:rsidRDefault="005A524B" w:rsidP="00580846">
            <w:pPr>
              <w:spacing w:line="240" w:lineRule="auto"/>
              <w:rPr>
                <w:b/>
                <w:snapToGrid w:val="0"/>
              </w:rPr>
            </w:pPr>
          </w:p>
        </w:tc>
        <w:tc>
          <w:tcPr>
            <w:tcW w:w="2368" w:type="pct"/>
          </w:tcPr>
          <w:p w14:paraId="45F20596" w14:textId="77777777" w:rsidR="005A524B" w:rsidRPr="009F7D96" w:rsidRDefault="005A524B" w:rsidP="00580846">
            <w:pPr>
              <w:spacing w:line="240" w:lineRule="auto"/>
              <w:rPr>
                <w:b/>
              </w:rPr>
            </w:pPr>
            <w:r w:rsidRPr="009F7D96">
              <w:rPr>
                <w:b/>
              </w:rPr>
              <w:t>Norge</w:t>
            </w:r>
          </w:p>
          <w:p w14:paraId="70CD3630" w14:textId="77777777" w:rsidR="005A524B" w:rsidRPr="009F7D96" w:rsidRDefault="005A524B" w:rsidP="00580846">
            <w:pPr>
              <w:autoSpaceDE w:val="0"/>
              <w:autoSpaceDN w:val="0"/>
              <w:adjustRightInd w:val="0"/>
              <w:spacing w:line="240" w:lineRule="auto"/>
            </w:pPr>
            <w:r w:rsidRPr="009F7D96">
              <w:rPr>
                <w:bCs/>
              </w:rPr>
              <w:t>MSD (Norge) AS</w:t>
            </w:r>
          </w:p>
          <w:p w14:paraId="0BA4C275" w14:textId="77777777" w:rsidR="005A524B" w:rsidRPr="009F7D96" w:rsidRDefault="005A524B" w:rsidP="00580846">
            <w:pPr>
              <w:autoSpaceDE w:val="0"/>
              <w:autoSpaceDN w:val="0"/>
              <w:adjustRightInd w:val="0"/>
              <w:spacing w:line="240" w:lineRule="auto"/>
              <w:rPr>
                <w:bCs/>
              </w:rPr>
            </w:pPr>
            <w:proofErr w:type="spellStart"/>
            <w:r w:rsidRPr="009F7D96">
              <w:rPr>
                <w:bCs/>
              </w:rPr>
              <w:t>Tlf</w:t>
            </w:r>
            <w:proofErr w:type="spellEnd"/>
            <w:r w:rsidRPr="009F7D96">
              <w:rPr>
                <w:bCs/>
              </w:rPr>
              <w:t>: +47 32 20 73 00</w:t>
            </w:r>
          </w:p>
          <w:p w14:paraId="4AC4AF16" w14:textId="77777777" w:rsidR="005A524B" w:rsidRPr="009F7D96" w:rsidRDefault="005A524B" w:rsidP="00580846">
            <w:pPr>
              <w:spacing w:line="240" w:lineRule="auto"/>
            </w:pPr>
            <w:del w:id="258" w:author="Author">
              <w:r w:rsidRPr="009F7D96" w:rsidDel="003B39A4">
                <w:rPr>
                  <w:bCs/>
                </w:rPr>
                <w:delText>msdnorge@msd.no</w:delText>
              </w:r>
            </w:del>
            <w:ins w:id="259" w:author="Author">
              <w:r>
                <w:rPr>
                  <w:bCs/>
                </w:rPr>
                <w:t>medinfo.norway@msd.com</w:t>
              </w:r>
            </w:ins>
          </w:p>
          <w:p w14:paraId="767DBBC0" w14:textId="77777777" w:rsidR="005A524B" w:rsidRPr="009F7D96" w:rsidRDefault="005A524B" w:rsidP="00580846">
            <w:pPr>
              <w:spacing w:line="240" w:lineRule="auto"/>
            </w:pPr>
          </w:p>
        </w:tc>
      </w:tr>
      <w:tr w:rsidR="005A524B" w:rsidRPr="009F7D96" w14:paraId="2F6A988E" w14:textId="77777777" w:rsidTr="00580846">
        <w:trPr>
          <w:cantSplit/>
        </w:trPr>
        <w:tc>
          <w:tcPr>
            <w:tcW w:w="2632" w:type="pct"/>
          </w:tcPr>
          <w:p w14:paraId="0CA50EED" w14:textId="77777777" w:rsidR="005A524B" w:rsidRPr="009F7D96" w:rsidRDefault="005A524B" w:rsidP="00580846">
            <w:pPr>
              <w:spacing w:line="240" w:lineRule="auto"/>
              <w:rPr>
                <w:b/>
                <w:snapToGrid w:val="0"/>
              </w:rPr>
            </w:pPr>
            <w:proofErr w:type="spellStart"/>
            <w:r w:rsidRPr="009F7D96">
              <w:rPr>
                <w:b/>
                <w:snapToGrid w:val="0"/>
              </w:rPr>
              <w:t>Ελλάδ</w:t>
            </w:r>
            <w:proofErr w:type="spellEnd"/>
            <w:r w:rsidRPr="009F7D96">
              <w:rPr>
                <w:b/>
                <w:snapToGrid w:val="0"/>
              </w:rPr>
              <w:t>α</w:t>
            </w:r>
          </w:p>
          <w:p w14:paraId="333A578A" w14:textId="77777777" w:rsidR="005A524B" w:rsidRPr="009F7D96" w:rsidRDefault="005A524B" w:rsidP="00580846">
            <w:pPr>
              <w:tabs>
                <w:tab w:val="clear" w:pos="567"/>
              </w:tabs>
              <w:spacing w:line="240" w:lineRule="auto"/>
            </w:pPr>
            <w:r w:rsidRPr="009F7D96">
              <w:t>MSD Α.Φ.Ε.Ε.</w:t>
            </w:r>
          </w:p>
          <w:p w14:paraId="603D20DF" w14:textId="77777777" w:rsidR="005A524B" w:rsidRPr="009F7D96" w:rsidRDefault="005A524B" w:rsidP="00580846">
            <w:pPr>
              <w:tabs>
                <w:tab w:val="clear" w:pos="567"/>
              </w:tabs>
              <w:spacing w:line="240" w:lineRule="auto"/>
            </w:pPr>
            <w:proofErr w:type="spellStart"/>
            <w:r w:rsidRPr="009F7D96">
              <w:t>Τηλ</w:t>
            </w:r>
            <w:proofErr w:type="spellEnd"/>
            <w:r w:rsidRPr="009F7D96">
              <w:t>: +30 210 98 97 300</w:t>
            </w:r>
          </w:p>
          <w:p w14:paraId="2422FFC1" w14:textId="77777777" w:rsidR="005A524B" w:rsidRPr="009F7D96" w:rsidRDefault="005A524B" w:rsidP="00580846">
            <w:pPr>
              <w:tabs>
                <w:tab w:val="clear" w:pos="567"/>
              </w:tabs>
              <w:spacing w:line="240" w:lineRule="auto"/>
            </w:pPr>
            <w:r w:rsidRPr="009F7D96">
              <w:t>dpoc_greece@merck.com</w:t>
            </w:r>
          </w:p>
          <w:p w14:paraId="6DBA4270" w14:textId="77777777" w:rsidR="005A524B" w:rsidRPr="009F7D96" w:rsidRDefault="005A524B" w:rsidP="00580846">
            <w:pPr>
              <w:tabs>
                <w:tab w:val="clear" w:pos="567"/>
              </w:tabs>
              <w:spacing w:line="240" w:lineRule="auto"/>
              <w:rPr>
                <w:sz w:val="24"/>
              </w:rPr>
            </w:pPr>
          </w:p>
        </w:tc>
        <w:tc>
          <w:tcPr>
            <w:tcW w:w="2368" w:type="pct"/>
          </w:tcPr>
          <w:p w14:paraId="1D93ACCA" w14:textId="77777777" w:rsidR="005A524B" w:rsidRPr="004401AE" w:rsidRDefault="005A524B" w:rsidP="00580846">
            <w:pPr>
              <w:spacing w:line="240" w:lineRule="auto"/>
              <w:rPr>
                <w:b/>
                <w:lang w:val="de-DE"/>
              </w:rPr>
            </w:pPr>
            <w:r w:rsidRPr="004401AE">
              <w:rPr>
                <w:b/>
                <w:lang w:val="de-DE"/>
              </w:rPr>
              <w:t>Österreich</w:t>
            </w:r>
          </w:p>
          <w:p w14:paraId="45587CA7" w14:textId="77777777" w:rsidR="005A524B" w:rsidRPr="004401AE" w:rsidRDefault="005A524B" w:rsidP="00580846">
            <w:pPr>
              <w:spacing w:line="240" w:lineRule="auto"/>
              <w:rPr>
                <w:lang w:val="de-DE"/>
              </w:rPr>
            </w:pPr>
            <w:r w:rsidRPr="004401AE">
              <w:rPr>
                <w:lang w:val="de-DE"/>
              </w:rPr>
              <w:t>Merck Sharp &amp; Dohme Ges.m.b.H.</w:t>
            </w:r>
          </w:p>
          <w:p w14:paraId="6EB2E024" w14:textId="77777777" w:rsidR="005A524B" w:rsidRPr="009F7D96" w:rsidRDefault="005A524B" w:rsidP="00580846">
            <w:pPr>
              <w:spacing w:line="240" w:lineRule="auto"/>
            </w:pPr>
            <w:r w:rsidRPr="009F7D96">
              <w:t>Tel: +43 (0) 1 26 044</w:t>
            </w:r>
          </w:p>
          <w:p w14:paraId="5F4DBE3C" w14:textId="77777777" w:rsidR="005A524B" w:rsidRPr="009F7D96" w:rsidRDefault="005A524B" w:rsidP="00580846">
            <w:pPr>
              <w:spacing w:line="240" w:lineRule="auto"/>
              <w:rPr>
                <w:bCs/>
              </w:rPr>
            </w:pPr>
            <w:r>
              <w:rPr>
                <w:bCs/>
              </w:rPr>
              <w:t>dpoc_austria</w:t>
            </w:r>
            <w:r w:rsidRPr="009F7D96">
              <w:rPr>
                <w:bCs/>
              </w:rPr>
              <w:t>@merck.com</w:t>
            </w:r>
          </w:p>
          <w:p w14:paraId="4487F90F" w14:textId="77777777" w:rsidR="005A524B" w:rsidRPr="009F7D96" w:rsidRDefault="005A524B" w:rsidP="00580846">
            <w:pPr>
              <w:spacing w:line="240" w:lineRule="auto"/>
              <w:rPr>
                <w:b/>
              </w:rPr>
            </w:pPr>
          </w:p>
        </w:tc>
      </w:tr>
      <w:tr w:rsidR="005A524B" w:rsidRPr="009F7D96" w14:paraId="37930683" w14:textId="77777777" w:rsidTr="00580846">
        <w:trPr>
          <w:cantSplit/>
        </w:trPr>
        <w:tc>
          <w:tcPr>
            <w:tcW w:w="2632" w:type="pct"/>
          </w:tcPr>
          <w:p w14:paraId="276B4CD7" w14:textId="77777777" w:rsidR="005A524B" w:rsidRPr="00877D78" w:rsidRDefault="005A524B" w:rsidP="00580846">
            <w:pPr>
              <w:spacing w:line="240" w:lineRule="auto"/>
              <w:rPr>
                <w:b/>
                <w:lang w:val="fr-BE"/>
              </w:rPr>
            </w:pPr>
            <w:r w:rsidRPr="00877D78">
              <w:rPr>
                <w:b/>
                <w:lang w:val="fr-BE"/>
              </w:rPr>
              <w:t>España</w:t>
            </w:r>
          </w:p>
          <w:p w14:paraId="5A6F91FF" w14:textId="77777777" w:rsidR="005A524B" w:rsidRPr="00877D78" w:rsidRDefault="005A524B" w:rsidP="00580846">
            <w:pPr>
              <w:spacing w:line="240" w:lineRule="auto"/>
              <w:rPr>
                <w:lang w:val="fr-BE"/>
              </w:rPr>
            </w:pPr>
            <w:r w:rsidRPr="00877D78">
              <w:rPr>
                <w:lang w:val="fr-BE"/>
              </w:rPr>
              <w:t xml:space="preserve">Merck Sharp &amp; </w:t>
            </w:r>
            <w:proofErr w:type="spellStart"/>
            <w:r w:rsidRPr="00877D78">
              <w:rPr>
                <w:lang w:val="fr-BE"/>
              </w:rPr>
              <w:t>Dohme</w:t>
            </w:r>
            <w:proofErr w:type="spellEnd"/>
            <w:r w:rsidRPr="00877D78">
              <w:rPr>
                <w:lang w:val="fr-BE"/>
              </w:rPr>
              <w:t xml:space="preserve"> de España, S.A.</w:t>
            </w:r>
          </w:p>
          <w:p w14:paraId="0540BED4" w14:textId="77777777" w:rsidR="005A524B" w:rsidRPr="009F7D96" w:rsidRDefault="005A524B" w:rsidP="00580846">
            <w:pPr>
              <w:spacing w:line="240" w:lineRule="auto"/>
            </w:pPr>
            <w:r w:rsidRPr="009F7D96">
              <w:t>Tel: +34 91 321 06 00</w:t>
            </w:r>
          </w:p>
          <w:p w14:paraId="1FE580AB" w14:textId="77777777" w:rsidR="005A524B" w:rsidRPr="009F7D96" w:rsidRDefault="005A524B" w:rsidP="00580846">
            <w:pPr>
              <w:spacing w:line="240" w:lineRule="auto"/>
            </w:pPr>
            <w:r w:rsidRPr="009F7D96">
              <w:t>msd_info@</w:t>
            </w:r>
            <w:del w:id="260" w:author="Author">
              <w:r w:rsidRPr="009F7D96" w:rsidDel="003B39A4">
                <w:delText>merck</w:delText>
              </w:r>
            </w:del>
            <w:ins w:id="261" w:author="Author">
              <w:r>
                <w:t>msd</w:t>
              </w:r>
            </w:ins>
            <w:r w:rsidRPr="009F7D96">
              <w:t>.com</w:t>
            </w:r>
          </w:p>
          <w:p w14:paraId="4285D5B2" w14:textId="77777777" w:rsidR="005A524B" w:rsidRPr="009F7D96" w:rsidRDefault="005A524B" w:rsidP="00580846">
            <w:pPr>
              <w:spacing w:line="240" w:lineRule="auto"/>
            </w:pPr>
          </w:p>
        </w:tc>
        <w:tc>
          <w:tcPr>
            <w:tcW w:w="2368" w:type="pct"/>
          </w:tcPr>
          <w:p w14:paraId="2363E2A3" w14:textId="77777777" w:rsidR="005A524B" w:rsidRPr="00F21427" w:rsidRDefault="005A524B" w:rsidP="00580846">
            <w:pPr>
              <w:spacing w:line="240" w:lineRule="auto"/>
              <w:rPr>
                <w:b/>
                <w:lang w:val="pl-PL"/>
              </w:rPr>
            </w:pPr>
            <w:r w:rsidRPr="00F21427">
              <w:rPr>
                <w:b/>
                <w:lang w:val="pl-PL"/>
              </w:rPr>
              <w:t>Polska</w:t>
            </w:r>
          </w:p>
          <w:p w14:paraId="49FA39F1" w14:textId="77777777" w:rsidR="005A524B" w:rsidRPr="00F21427" w:rsidRDefault="005A524B" w:rsidP="00580846">
            <w:pPr>
              <w:spacing w:line="240" w:lineRule="auto"/>
              <w:rPr>
                <w:lang w:val="pl-PL"/>
              </w:rPr>
            </w:pPr>
            <w:r w:rsidRPr="00F21427">
              <w:rPr>
                <w:lang w:val="pl-PL"/>
              </w:rPr>
              <w:t>MSD Polska Sp. z o.o.</w:t>
            </w:r>
          </w:p>
          <w:p w14:paraId="1F8DAB45" w14:textId="77777777" w:rsidR="005A524B" w:rsidRPr="009F7D96" w:rsidRDefault="005A524B" w:rsidP="00580846">
            <w:pPr>
              <w:autoSpaceDE w:val="0"/>
              <w:autoSpaceDN w:val="0"/>
              <w:adjustRightInd w:val="0"/>
              <w:spacing w:line="240" w:lineRule="auto"/>
            </w:pPr>
            <w:r w:rsidRPr="009F7D96">
              <w:t>Tel</w:t>
            </w:r>
            <w:del w:id="262" w:author="Author">
              <w:r w:rsidRPr="009F7D96" w:rsidDel="003B39A4">
                <w:delText>.</w:delText>
              </w:r>
            </w:del>
            <w:r w:rsidRPr="009F7D96">
              <w:t>: +48 22 549 51 00</w:t>
            </w:r>
          </w:p>
          <w:p w14:paraId="18F02BF1" w14:textId="77777777" w:rsidR="005A524B" w:rsidRPr="009F7D96" w:rsidRDefault="005A524B" w:rsidP="00580846">
            <w:pPr>
              <w:spacing w:line="240" w:lineRule="auto"/>
            </w:pPr>
            <w:r w:rsidRPr="009F7D96">
              <w:t>msdpolska@merck.com</w:t>
            </w:r>
          </w:p>
          <w:p w14:paraId="50D28707" w14:textId="77777777" w:rsidR="005A524B" w:rsidRPr="009F7D96" w:rsidRDefault="005A524B" w:rsidP="00580846">
            <w:pPr>
              <w:spacing w:line="240" w:lineRule="auto"/>
            </w:pPr>
          </w:p>
        </w:tc>
      </w:tr>
      <w:tr w:rsidR="005A524B" w:rsidRPr="009F7D96" w14:paraId="26C646E8" w14:textId="77777777" w:rsidTr="00580846">
        <w:trPr>
          <w:cantSplit/>
        </w:trPr>
        <w:tc>
          <w:tcPr>
            <w:tcW w:w="2632" w:type="pct"/>
          </w:tcPr>
          <w:p w14:paraId="1E6DA9CE" w14:textId="77777777" w:rsidR="005A524B" w:rsidRPr="009F7D96" w:rsidRDefault="005A524B" w:rsidP="00580846">
            <w:pPr>
              <w:spacing w:line="240" w:lineRule="auto"/>
              <w:rPr>
                <w:b/>
              </w:rPr>
            </w:pPr>
            <w:r w:rsidRPr="009F7D96">
              <w:rPr>
                <w:b/>
              </w:rPr>
              <w:t>France</w:t>
            </w:r>
          </w:p>
          <w:p w14:paraId="701811FC" w14:textId="77777777" w:rsidR="005A524B" w:rsidRPr="009F7D96" w:rsidRDefault="005A524B" w:rsidP="00580846">
            <w:pPr>
              <w:autoSpaceDE w:val="0"/>
              <w:autoSpaceDN w:val="0"/>
              <w:adjustRightInd w:val="0"/>
              <w:spacing w:line="240" w:lineRule="auto"/>
              <w:rPr>
                <w:bCs/>
              </w:rPr>
            </w:pPr>
            <w:r w:rsidRPr="009F7D96">
              <w:rPr>
                <w:bCs/>
              </w:rPr>
              <w:t>MSD France</w:t>
            </w:r>
          </w:p>
          <w:p w14:paraId="6676DBB1" w14:textId="77777777" w:rsidR="005A524B" w:rsidRPr="009F7D96" w:rsidRDefault="005A524B" w:rsidP="00580846">
            <w:pPr>
              <w:autoSpaceDE w:val="0"/>
              <w:autoSpaceDN w:val="0"/>
              <w:adjustRightInd w:val="0"/>
              <w:spacing w:line="240" w:lineRule="auto"/>
              <w:rPr>
                <w:bCs/>
              </w:rPr>
            </w:pPr>
            <w:proofErr w:type="spellStart"/>
            <w:r w:rsidRPr="009F7D96">
              <w:rPr>
                <w:bCs/>
              </w:rPr>
              <w:t>Tél</w:t>
            </w:r>
            <w:proofErr w:type="spellEnd"/>
            <w:ins w:id="263" w:author="Author">
              <w:r>
                <w:rPr>
                  <w:bCs/>
                </w:rPr>
                <w:t>:</w:t>
              </w:r>
            </w:ins>
            <w:del w:id="264" w:author="Author">
              <w:r w:rsidRPr="009F7D96" w:rsidDel="003B39A4">
                <w:rPr>
                  <w:bCs/>
                </w:rPr>
                <w:delText>.</w:delText>
              </w:r>
            </w:del>
            <w:r w:rsidRPr="009F7D96">
              <w:rPr>
                <w:bCs/>
              </w:rPr>
              <w:t xml:space="preserve"> +</w:t>
            </w:r>
            <w:ins w:id="265" w:author="Author">
              <w:r>
                <w:rPr>
                  <w:bCs/>
                </w:rPr>
                <w:t xml:space="preserve"> </w:t>
              </w:r>
            </w:ins>
            <w:r w:rsidRPr="009F7D96">
              <w:rPr>
                <w:bCs/>
              </w:rPr>
              <w:t>33 (0) 1 80 46 40 40</w:t>
            </w:r>
          </w:p>
          <w:p w14:paraId="78D70BE9" w14:textId="77777777" w:rsidR="005A524B" w:rsidRPr="009F7D96" w:rsidRDefault="005A524B" w:rsidP="00580846">
            <w:pPr>
              <w:autoSpaceDE w:val="0"/>
              <w:autoSpaceDN w:val="0"/>
              <w:adjustRightInd w:val="0"/>
              <w:spacing w:line="240" w:lineRule="auto"/>
            </w:pPr>
          </w:p>
        </w:tc>
        <w:tc>
          <w:tcPr>
            <w:tcW w:w="2368" w:type="pct"/>
          </w:tcPr>
          <w:p w14:paraId="6CF0D816" w14:textId="77777777" w:rsidR="005A524B" w:rsidRPr="00C278FF" w:rsidRDefault="005A524B" w:rsidP="00580846">
            <w:pPr>
              <w:spacing w:line="240" w:lineRule="auto"/>
              <w:rPr>
                <w:b/>
                <w:lang w:val="pt-PT"/>
              </w:rPr>
            </w:pPr>
            <w:r w:rsidRPr="00C278FF">
              <w:rPr>
                <w:b/>
                <w:lang w:val="pt-PT"/>
              </w:rPr>
              <w:t>Portugal</w:t>
            </w:r>
          </w:p>
          <w:p w14:paraId="6E9EBA4D" w14:textId="77777777" w:rsidR="005A524B" w:rsidRPr="00C278FF" w:rsidRDefault="005A524B" w:rsidP="00580846">
            <w:pPr>
              <w:spacing w:line="240" w:lineRule="auto"/>
              <w:rPr>
                <w:b/>
                <w:lang w:val="pt-PT"/>
              </w:rPr>
            </w:pPr>
            <w:r w:rsidRPr="00C278FF">
              <w:rPr>
                <w:lang w:val="pt-PT"/>
              </w:rPr>
              <w:t>Merck Sharp &amp; Dohme, Lda</w:t>
            </w:r>
          </w:p>
          <w:p w14:paraId="5A5E14FB" w14:textId="77777777" w:rsidR="005A524B" w:rsidRPr="00C278FF" w:rsidRDefault="005A524B" w:rsidP="00580846">
            <w:pPr>
              <w:autoSpaceDE w:val="0"/>
              <w:autoSpaceDN w:val="0"/>
              <w:adjustRightInd w:val="0"/>
              <w:spacing w:line="240" w:lineRule="auto"/>
              <w:rPr>
                <w:lang w:val="pt-PT"/>
              </w:rPr>
            </w:pPr>
            <w:r w:rsidRPr="00C278FF">
              <w:rPr>
                <w:lang w:val="pt-PT"/>
              </w:rPr>
              <w:t>Tel: +351 21 446</w:t>
            </w:r>
            <w:del w:id="266" w:author="Author">
              <w:r w:rsidRPr="00C278FF" w:rsidDel="003B39A4">
                <w:rPr>
                  <w:lang w:val="pt-PT"/>
                </w:rPr>
                <w:delText xml:space="preserve"> </w:delText>
              </w:r>
            </w:del>
            <w:r w:rsidRPr="00C278FF">
              <w:rPr>
                <w:lang w:val="pt-PT"/>
              </w:rPr>
              <w:t>5700</w:t>
            </w:r>
          </w:p>
          <w:p w14:paraId="6657C882" w14:textId="77777777" w:rsidR="005A524B" w:rsidRPr="009F7D96" w:rsidRDefault="005A524B" w:rsidP="00580846">
            <w:pPr>
              <w:autoSpaceDE w:val="0"/>
              <w:autoSpaceDN w:val="0"/>
              <w:adjustRightInd w:val="0"/>
              <w:spacing w:line="240" w:lineRule="auto"/>
              <w:rPr>
                <w:rFonts w:eastAsia="Arial Unicode MS"/>
                <w:bCs/>
                <w:iCs/>
              </w:rPr>
            </w:pPr>
            <w:r>
              <w:t>inform_pt</w:t>
            </w:r>
            <w:r w:rsidRPr="009F7D96">
              <w:t>@merck.com</w:t>
            </w:r>
            <w:r>
              <w:t xml:space="preserve"> </w:t>
            </w:r>
          </w:p>
          <w:p w14:paraId="50B40F92" w14:textId="77777777" w:rsidR="005A524B" w:rsidRPr="009F7D96" w:rsidRDefault="005A524B" w:rsidP="00580846">
            <w:pPr>
              <w:autoSpaceDE w:val="0"/>
              <w:autoSpaceDN w:val="0"/>
              <w:adjustRightInd w:val="0"/>
              <w:spacing w:line="240" w:lineRule="auto"/>
            </w:pPr>
          </w:p>
        </w:tc>
      </w:tr>
      <w:tr w:rsidR="005A524B" w:rsidRPr="009F7D96" w14:paraId="222EC6D5" w14:textId="77777777" w:rsidTr="00580846">
        <w:trPr>
          <w:cantSplit/>
        </w:trPr>
        <w:tc>
          <w:tcPr>
            <w:tcW w:w="2632" w:type="pct"/>
          </w:tcPr>
          <w:p w14:paraId="1F9AF738" w14:textId="77777777" w:rsidR="005A524B" w:rsidRPr="009F7D96" w:rsidRDefault="005A524B" w:rsidP="00580846">
            <w:pPr>
              <w:tabs>
                <w:tab w:val="left" w:pos="-720"/>
                <w:tab w:val="left" w:pos="4536"/>
              </w:tabs>
              <w:suppressAutoHyphens/>
              <w:spacing w:line="240" w:lineRule="auto"/>
              <w:outlineLvl w:val="6"/>
              <w:rPr>
                <w:b/>
                <w:i/>
              </w:rPr>
            </w:pPr>
            <w:r w:rsidRPr="009F7D96">
              <w:rPr>
                <w:b/>
              </w:rPr>
              <w:t>Hrvatska</w:t>
            </w:r>
          </w:p>
          <w:p w14:paraId="170AD705" w14:textId="77777777" w:rsidR="005A524B" w:rsidRPr="009F7D96" w:rsidRDefault="005A524B" w:rsidP="00580846">
            <w:pPr>
              <w:spacing w:line="240" w:lineRule="auto"/>
            </w:pPr>
            <w:r w:rsidRPr="009F7D96">
              <w:t>Merck Sharp &amp; Dohme d.o.o.</w:t>
            </w:r>
          </w:p>
          <w:p w14:paraId="15E78CB9" w14:textId="77777777" w:rsidR="005A524B" w:rsidRPr="009F7D96" w:rsidRDefault="005A524B" w:rsidP="00580846">
            <w:pPr>
              <w:spacing w:line="240" w:lineRule="auto"/>
            </w:pPr>
            <w:r w:rsidRPr="009F7D96">
              <w:t>Tel: + 385 1 6611 333</w:t>
            </w:r>
          </w:p>
          <w:p w14:paraId="6F0E47A2" w14:textId="77777777" w:rsidR="005A524B" w:rsidRPr="009F7D96" w:rsidRDefault="005A524B" w:rsidP="00580846">
            <w:pPr>
              <w:spacing w:line="240" w:lineRule="auto"/>
            </w:pPr>
            <w:r w:rsidRPr="009F7D96">
              <w:t>croatia_info@merck.com</w:t>
            </w:r>
          </w:p>
          <w:p w14:paraId="11DEF50F" w14:textId="77777777" w:rsidR="005A524B" w:rsidRPr="009F7D96" w:rsidRDefault="005A524B" w:rsidP="00580846">
            <w:pPr>
              <w:spacing w:line="240" w:lineRule="auto"/>
              <w:rPr>
                <w:b/>
              </w:rPr>
            </w:pPr>
          </w:p>
        </w:tc>
        <w:tc>
          <w:tcPr>
            <w:tcW w:w="2368" w:type="pct"/>
          </w:tcPr>
          <w:p w14:paraId="316C06CF" w14:textId="77777777" w:rsidR="005A524B" w:rsidRPr="009F7D96" w:rsidRDefault="005A524B" w:rsidP="00580846">
            <w:pPr>
              <w:spacing w:line="240" w:lineRule="auto"/>
              <w:rPr>
                <w:b/>
              </w:rPr>
            </w:pPr>
            <w:proofErr w:type="spellStart"/>
            <w:r w:rsidRPr="009F7D96">
              <w:rPr>
                <w:b/>
              </w:rPr>
              <w:t>România</w:t>
            </w:r>
            <w:proofErr w:type="spellEnd"/>
          </w:p>
          <w:p w14:paraId="184DFC2F" w14:textId="77777777" w:rsidR="005A524B" w:rsidRPr="009F7D96" w:rsidRDefault="005A524B" w:rsidP="00580846">
            <w:pPr>
              <w:spacing w:line="240" w:lineRule="auto"/>
            </w:pPr>
            <w:r w:rsidRPr="009F7D96">
              <w:t>Merck Sharp &amp; Dohme Romania S.R.L.</w:t>
            </w:r>
          </w:p>
          <w:p w14:paraId="02D04768" w14:textId="77777777" w:rsidR="005A524B" w:rsidRPr="009F7D96" w:rsidRDefault="005A524B" w:rsidP="00580846">
            <w:pPr>
              <w:spacing w:line="240" w:lineRule="auto"/>
            </w:pPr>
            <w:r w:rsidRPr="009F7D96">
              <w:t>Tel</w:t>
            </w:r>
            <w:del w:id="267" w:author="Author">
              <w:r w:rsidRPr="009F7D96" w:rsidDel="006D0407">
                <w:delText>.</w:delText>
              </w:r>
            </w:del>
            <w:r w:rsidRPr="009F7D96">
              <w:t>: +</w:t>
            </w:r>
            <w:del w:id="268" w:author="Author">
              <w:r w:rsidRPr="009F7D96" w:rsidDel="006D0407">
                <w:delText xml:space="preserve"> </w:delText>
              </w:r>
            </w:del>
            <w:r w:rsidRPr="009F7D96">
              <w:t>40 21 529 29</w:t>
            </w:r>
            <w:ins w:id="269" w:author="Author">
              <w:r>
                <w:t xml:space="preserve"> </w:t>
              </w:r>
            </w:ins>
            <w:r w:rsidRPr="009F7D96">
              <w:t>00</w:t>
            </w:r>
          </w:p>
          <w:p w14:paraId="0B501A54" w14:textId="77777777" w:rsidR="005A524B" w:rsidRPr="009F7D96" w:rsidRDefault="005A524B" w:rsidP="00580846">
            <w:pPr>
              <w:spacing w:line="240" w:lineRule="auto"/>
            </w:pPr>
            <w:r w:rsidRPr="009F7D96">
              <w:t>msdromania@merck.com</w:t>
            </w:r>
          </w:p>
          <w:p w14:paraId="1B0ECF2E" w14:textId="77777777" w:rsidR="005A524B" w:rsidRPr="009F7D96" w:rsidRDefault="005A524B" w:rsidP="00580846">
            <w:pPr>
              <w:spacing w:line="240" w:lineRule="auto"/>
            </w:pPr>
          </w:p>
        </w:tc>
      </w:tr>
      <w:tr w:rsidR="005A524B" w:rsidRPr="009F7D96" w14:paraId="6F4600BE" w14:textId="77777777" w:rsidTr="00580846">
        <w:trPr>
          <w:cantSplit/>
        </w:trPr>
        <w:tc>
          <w:tcPr>
            <w:tcW w:w="2632" w:type="pct"/>
          </w:tcPr>
          <w:p w14:paraId="778EADA2" w14:textId="77777777" w:rsidR="005A524B" w:rsidRPr="009F7D96" w:rsidRDefault="005A524B" w:rsidP="00580846">
            <w:pPr>
              <w:spacing w:line="240" w:lineRule="auto"/>
              <w:rPr>
                <w:b/>
              </w:rPr>
            </w:pPr>
            <w:r w:rsidRPr="009F7D96">
              <w:rPr>
                <w:b/>
              </w:rPr>
              <w:t>Ireland</w:t>
            </w:r>
          </w:p>
          <w:p w14:paraId="37A816A7" w14:textId="77777777" w:rsidR="005A524B" w:rsidRPr="009F7D96" w:rsidRDefault="005A524B" w:rsidP="00580846">
            <w:pPr>
              <w:tabs>
                <w:tab w:val="clear" w:pos="567"/>
              </w:tabs>
              <w:autoSpaceDE w:val="0"/>
              <w:autoSpaceDN w:val="0"/>
              <w:adjustRightInd w:val="0"/>
              <w:spacing w:line="240" w:lineRule="auto"/>
            </w:pPr>
            <w:r w:rsidRPr="009F7D96">
              <w:t>Merck Sharp &amp; Dohme Ireland (Human Health) Limited</w:t>
            </w:r>
          </w:p>
          <w:p w14:paraId="4679CB07" w14:textId="77777777" w:rsidR="005A524B" w:rsidRPr="009F7D96" w:rsidRDefault="005A524B" w:rsidP="00580846">
            <w:pPr>
              <w:tabs>
                <w:tab w:val="clear" w:pos="567"/>
              </w:tabs>
              <w:autoSpaceDE w:val="0"/>
              <w:autoSpaceDN w:val="0"/>
              <w:adjustRightInd w:val="0"/>
              <w:spacing w:line="240" w:lineRule="auto"/>
            </w:pPr>
            <w:r w:rsidRPr="009F7D96">
              <w:t>Tel: +353 (0)1 2998700</w:t>
            </w:r>
          </w:p>
          <w:p w14:paraId="496E9486" w14:textId="77777777" w:rsidR="005A524B" w:rsidRPr="009F7D96" w:rsidRDefault="005A524B" w:rsidP="00580846">
            <w:pPr>
              <w:tabs>
                <w:tab w:val="clear" w:pos="567"/>
              </w:tabs>
              <w:autoSpaceDE w:val="0"/>
              <w:autoSpaceDN w:val="0"/>
              <w:adjustRightInd w:val="0"/>
              <w:spacing w:line="240" w:lineRule="auto"/>
            </w:pPr>
            <w:proofErr w:type="spellStart"/>
            <w:r w:rsidRPr="009F7D96">
              <w:t>medinfo_ireland</w:t>
            </w:r>
            <w:proofErr w:type="spellEnd"/>
            <w:r w:rsidRPr="009F7D96">
              <w:t>@</w:t>
            </w:r>
            <w:proofErr w:type="spellStart"/>
            <w:r>
              <w:rPr>
                <w:bCs/>
                <w:lang w:val="fr-FR"/>
              </w:rPr>
              <w:t>msd</w:t>
            </w:r>
            <w:proofErr w:type="spellEnd"/>
            <w:r w:rsidRPr="009F7D96">
              <w:t>.com</w:t>
            </w:r>
          </w:p>
          <w:p w14:paraId="3244AF5F" w14:textId="77777777" w:rsidR="005A524B" w:rsidRPr="009F7D96" w:rsidRDefault="005A524B" w:rsidP="00580846">
            <w:pPr>
              <w:spacing w:line="240" w:lineRule="auto"/>
            </w:pPr>
          </w:p>
        </w:tc>
        <w:tc>
          <w:tcPr>
            <w:tcW w:w="2368" w:type="pct"/>
          </w:tcPr>
          <w:p w14:paraId="1008AF6C" w14:textId="77777777" w:rsidR="005A524B" w:rsidRPr="009F7D96" w:rsidRDefault="005A524B" w:rsidP="00580846">
            <w:pPr>
              <w:spacing w:line="240" w:lineRule="auto"/>
              <w:rPr>
                <w:b/>
              </w:rPr>
            </w:pPr>
            <w:r w:rsidRPr="009F7D96">
              <w:rPr>
                <w:b/>
              </w:rPr>
              <w:t>Slovenija</w:t>
            </w:r>
          </w:p>
          <w:p w14:paraId="383E88E4" w14:textId="77777777" w:rsidR="005A524B" w:rsidRPr="009F7D96" w:rsidRDefault="005A524B" w:rsidP="00580846">
            <w:pPr>
              <w:autoSpaceDE w:val="0"/>
              <w:autoSpaceDN w:val="0"/>
              <w:adjustRightInd w:val="0"/>
              <w:spacing w:line="240" w:lineRule="auto"/>
            </w:pPr>
            <w:r w:rsidRPr="009F7D96">
              <w:t xml:space="preserve">Merck Sharp &amp; Dohme, </w:t>
            </w:r>
            <w:proofErr w:type="spellStart"/>
            <w:r w:rsidRPr="009F7D96">
              <w:t>inovativna</w:t>
            </w:r>
            <w:proofErr w:type="spellEnd"/>
            <w:r w:rsidRPr="009F7D96">
              <w:t xml:space="preserve"> </w:t>
            </w:r>
            <w:proofErr w:type="spellStart"/>
            <w:r w:rsidRPr="009F7D96">
              <w:t>zdravila</w:t>
            </w:r>
            <w:proofErr w:type="spellEnd"/>
            <w:r w:rsidRPr="009F7D96">
              <w:t xml:space="preserve"> d.o.o.</w:t>
            </w:r>
          </w:p>
          <w:p w14:paraId="521677AE" w14:textId="77777777" w:rsidR="005A524B" w:rsidRPr="009F7D96" w:rsidRDefault="005A524B" w:rsidP="00580846">
            <w:pPr>
              <w:autoSpaceDE w:val="0"/>
              <w:autoSpaceDN w:val="0"/>
              <w:adjustRightInd w:val="0"/>
              <w:spacing w:line="240" w:lineRule="auto"/>
            </w:pPr>
            <w:r w:rsidRPr="009F7D96">
              <w:t>Tel: +386 1 520</w:t>
            </w:r>
            <w:ins w:id="270" w:author="Author">
              <w:r>
                <w:t xml:space="preserve"> </w:t>
              </w:r>
            </w:ins>
            <w:r w:rsidRPr="009F7D96">
              <w:t>4</w:t>
            </w:r>
            <w:del w:id="271" w:author="Author">
              <w:r w:rsidRPr="009F7D96" w:rsidDel="003B39A4">
                <w:delText xml:space="preserve"> </w:delText>
              </w:r>
            </w:del>
            <w:r w:rsidRPr="009F7D96">
              <w:t>201</w:t>
            </w:r>
          </w:p>
          <w:p w14:paraId="42FA3AC8" w14:textId="77777777" w:rsidR="005A524B" w:rsidRPr="009F7D96" w:rsidRDefault="005A524B" w:rsidP="00580846">
            <w:pPr>
              <w:autoSpaceDE w:val="0"/>
              <w:autoSpaceDN w:val="0"/>
              <w:adjustRightInd w:val="0"/>
              <w:spacing w:line="240" w:lineRule="auto"/>
            </w:pPr>
            <w:r w:rsidRPr="009F7D96">
              <w:t>msd.slovenia@merck.com</w:t>
            </w:r>
          </w:p>
          <w:p w14:paraId="14ADEC11" w14:textId="77777777" w:rsidR="005A524B" w:rsidRPr="009F7D96" w:rsidRDefault="005A524B" w:rsidP="00580846">
            <w:pPr>
              <w:tabs>
                <w:tab w:val="left" w:pos="-720"/>
                <w:tab w:val="left" w:pos="4536"/>
              </w:tabs>
              <w:suppressAutoHyphens/>
              <w:spacing w:line="240" w:lineRule="auto"/>
            </w:pPr>
          </w:p>
        </w:tc>
      </w:tr>
      <w:tr w:rsidR="005A524B" w:rsidRPr="009F7D96" w14:paraId="0E128E2A" w14:textId="77777777" w:rsidTr="00580846">
        <w:trPr>
          <w:cantSplit/>
        </w:trPr>
        <w:tc>
          <w:tcPr>
            <w:tcW w:w="2632" w:type="pct"/>
          </w:tcPr>
          <w:p w14:paraId="6B977E8B" w14:textId="77777777" w:rsidR="005A524B" w:rsidRPr="009F7D96" w:rsidRDefault="005A524B" w:rsidP="00580846">
            <w:pPr>
              <w:tabs>
                <w:tab w:val="left" w:pos="-720"/>
                <w:tab w:val="left" w:pos="4536"/>
              </w:tabs>
              <w:suppressAutoHyphens/>
              <w:spacing w:line="240" w:lineRule="auto"/>
              <w:rPr>
                <w:b/>
                <w:snapToGrid w:val="0"/>
              </w:rPr>
            </w:pPr>
            <w:proofErr w:type="spellStart"/>
            <w:r w:rsidRPr="009F7D96">
              <w:rPr>
                <w:b/>
                <w:snapToGrid w:val="0"/>
              </w:rPr>
              <w:t>Ísland</w:t>
            </w:r>
            <w:proofErr w:type="spellEnd"/>
          </w:p>
          <w:p w14:paraId="2DDE8EB6" w14:textId="77777777" w:rsidR="005A524B" w:rsidRPr="009F7D96" w:rsidRDefault="005A524B" w:rsidP="00580846">
            <w:pPr>
              <w:tabs>
                <w:tab w:val="left" w:pos="4536"/>
              </w:tabs>
              <w:suppressAutoHyphens/>
              <w:autoSpaceDE w:val="0"/>
              <w:autoSpaceDN w:val="0"/>
              <w:adjustRightInd w:val="0"/>
              <w:spacing w:line="240" w:lineRule="auto"/>
            </w:pPr>
            <w:proofErr w:type="spellStart"/>
            <w:r w:rsidRPr="009F7D96">
              <w:t>Vistor</w:t>
            </w:r>
            <w:proofErr w:type="spellEnd"/>
            <w:r w:rsidRPr="009F7D96">
              <w:t xml:space="preserve"> </w:t>
            </w:r>
            <w:proofErr w:type="spellStart"/>
            <w:ins w:id="272" w:author="Author">
              <w:r>
                <w:t>e</w:t>
              </w:r>
            </w:ins>
            <w:r w:rsidRPr="009F7D96">
              <w:t>hf</w:t>
            </w:r>
            <w:proofErr w:type="spellEnd"/>
            <w:r w:rsidRPr="009F7D96">
              <w:t>.</w:t>
            </w:r>
          </w:p>
          <w:p w14:paraId="4E15AB77" w14:textId="77777777" w:rsidR="005A524B" w:rsidRPr="009F7D96" w:rsidRDefault="005A524B" w:rsidP="00580846">
            <w:pPr>
              <w:spacing w:line="240" w:lineRule="auto"/>
            </w:pPr>
            <w:proofErr w:type="spellStart"/>
            <w:r w:rsidRPr="009F7D96">
              <w:t>Sími</w:t>
            </w:r>
            <w:proofErr w:type="spellEnd"/>
            <w:r w:rsidRPr="009F7D96">
              <w:t>: + 354 535 7000</w:t>
            </w:r>
          </w:p>
          <w:p w14:paraId="305FDBC8" w14:textId="77777777" w:rsidR="005A524B" w:rsidRPr="009F7D96" w:rsidRDefault="005A524B" w:rsidP="00580846">
            <w:pPr>
              <w:spacing w:line="240" w:lineRule="auto"/>
              <w:rPr>
                <w:b/>
              </w:rPr>
            </w:pPr>
          </w:p>
        </w:tc>
        <w:tc>
          <w:tcPr>
            <w:tcW w:w="2368" w:type="pct"/>
          </w:tcPr>
          <w:p w14:paraId="687F628B" w14:textId="77777777" w:rsidR="005A524B" w:rsidRPr="009F7D96" w:rsidRDefault="005A524B" w:rsidP="00580846">
            <w:pPr>
              <w:spacing w:line="240" w:lineRule="auto"/>
              <w:rPr>
                <w:b/>
              </w:rPr>
            </w:pPr>
            <w:proofErr w:type="spellStart"/>
            <w:r w:rsidRPr="009F7D96">
              <w:rPr>
                <w:b/>
              </w:rPr>
              <w:t>Slovensk</w:t>
            </w:r>
            <w:r w:rsidRPr="009F7D96">
              <w:rPr>
                <w:b/>
                <w:kern w:val="22"/>
              </w:rPr>
              <w:t>á</w:t>
            </w:r>
            <w:proofErr w:type="spellEnd"/>
            <w:r w:rsidRPr="009F7D96">
              <w:rPr>
                <w:b/>
              </w:rPr>
              <w:t xml:space="preserve"> </w:t>
            </w:r>
            <w:proofErr w:type="spellStart"/>
            <w:r w:rsidRPr="009F7D96">
              <w:rPr>
                <w:b/>
              </w:rPr>
              <w:t>republika</w:t>
            </w:r>
            <w:proofErr w:type="spellEnd"/>
          </w:p>
          <w:p w14:paraId="79F454FF" w14:textId="77777777" w:rsidR="005A524B" w:rsidRPr="009F7D96" w:rsidRDefault="005A524B" w:rsidP="00580846">
            <w:pPr>
              <w:autoSpaceDE w:val="0"/>
              <w:autoSpaceDN w:val="0"/>
              <w:adjustRightInd w:val="0"/>
              <w:spacing w:line="240" w:lineRule="auto"/>
              <w:rPr>
                <w:bCs/>
              </w:rPr>
            </w:pPr>
            <w:r w:rsidRPr="009F7D96">
              <w:rPr>
                <w:bCs/>
              </w:rPr>
              <w:t>Merck Sharp &amp; Dohme, s. r. o.</w:t>
            </w:r>
          </w:p>
          <w:p w14:paraId="2D6DA70F" w14:textId="77777777" w:rsidR="005A524B" w:rsidRPr="009F7D96" w:rsidRDefault="005A524B" w:rsidP="00580846">
            <w:pPr>
              <w:spacing w:line="240" w:lineRule="auto"/>
            </w:pPr>
            <w:r w:rsidRPr="009F7D96">
              <w:t>Tel: +421 2 58282010</w:t>
            </w:r>
          </w:p>
          <w:p w14:paraId="62AEBDFE" w14:textId="77777777" w:rsidR="005A524B" w:rsidRPr="009F7D96" w:rsidRDefault="005A524B" w:rsidP="00580846">
            <w:pPr>
              <w:spacing w:line="240" w:lineRule="auto"/>
              <w:rPr>
                <w:noProof/>
              </w:rPr>
            </w:pPr>
            <w:r w:rsidRPr="009F7D96">
              <w:t>dpoc_czechslovak@merck.com</w:t>
            </w:r>
            <w:r w:rsidRPr="009F7D96">
              <w:rPr>
                <w:noProof/>
              </w:rPr>
              <w:t xml:space="preserve"> </w:t>
            </w:r>
          </w:p>
          <w:p w14:paraId="64BBA76B" w14:textId="77777777" w:rsidR="005A524B" w:rsidRPr="009F7D96" w:rsidRDefault="005A524B" w:rsidP="00580846">
            <w:pPr>
              <w:spacing w:line="240" w:lineRule="auto"/>
            </w:pPr>
          </w:p>
        </w:tc>
      </w:tr>
      <w:tr w:rsidR="005A524B" w:rsidRPr="009F7D96" w14:paraId="5CFC6B47" w14:textId="77777777" w:rsidTr="00580846">
        <w:trPr>
          <w:cantSplit/>
        </w:trPr>
        <w:tc>
          <w:tcPr>
            <w:tcW w:w="2632" w:type="pct"/>
          </w:tcPr>
          <w:p w14:paraId="78E49003" w14:textId="77777777" w:rsidR="005A524B" w:rsidRPr="00C278FF" w:rsidRDefault="005A524B" w:rsidP="00580846">
            <w:pPr>
              <w:spacing w:line="240" w:lineRule="auto"/>
              <w:rPr>
                <w:b/>
                <w:lang w:val="pt-PT"/>
              </w:rPr>
            </w:pPr>
            <w:r w:rsidRPr="00C278FF">
              <w:rPr>
                <w:b/>
                <w:lang w:val="pt-PT"/>
              </w:rPr>
              <w:t>Italia</w:t>
            </w:r>
          </w:p>
          <w:p w14:paraId="7375AA1D" w14:textId="77777777" w:rsidR="005A524B" w:rsidRPr="00C278FF" w:rsidRDefault="005A524B" w:rsidP="00580846">
            <w:pPr>
              <w:autoSpaceDE w:val="0"/>
              <w:autoSpaceDN w:val="0"/>
              <w:adjustRightInd w:val="0"/>
              <w:spacing w:line="240" w:lineRule="auto"/>
              <w:rPr>
                <w:lang w:val="pt-PT"/>
              </w:rPr>
            </w:pPr>
            <w:r w:rsidRPr="00C278FF">
              <w:rPr>
                <w:lang w:val="pt-PT"/>
              </w:rPr>
              <w:t xml:space="preserve">MSD Italia S.r.l. </w:t>
            </w:r>
          </w:p>
          <w:p w14:paraId="040C1173" w14:textId="77777777" w:rsidR="005A524B" w:rsidRPr="009F7D96" w:rsidRDefault="005A524B" w:rsidP="00580846">
            <w:pPr>
              <w:autoSpaceDE w:val="0"/>
              <w:autoSpaceDN w:val="0"/>
              <w:adjustRightInd w:val="0"/>
              <w:spacing w:line="240" w:lineRule="auto"/>
            </w:pPr>
            <w:r w:rsidRPr="009F7D96">
              <w:t xml:space="preserve">Tel: </w:t>
            </w:r>
            <w:r>
              <w:t>800 23 99 89 (</w:t>
            </w:r>
            <w:r w:rsidRPr="009F7D96">
              <w:t>+39 06 361911</w:t>
            </w:r>
            <w:r>
              <w:t>)</w:t>
            </w:r>
          </w:p>
          <w:p w14:paraId="5E062671" w14:textId="77777777" w:rsidR="005A524B" w:rsidRPr="009F7D96" w:rsidRDefault="005A524B" w:rsidP="00580846">
            <w:pPr>
              <w:spacing w:line="240" w:lineRule="auto"/>
            </w:pPr>
            <w:del w:id="273" w:author="Author">
              <w:r w:rsidRPr="009F7D96" w:rsidDel="00D2624A">
                <w:delText>medicalinformation.it@</w:delText>
              </w:r>
              <w:r w:rsidDel="00D2624A">
                <w:delText>msd</w:delText>
              </w:r>
              <w:r w:rsidRPr="009F7D96" w:rsidDel="00D2624A">
                <w:delText>.com</w:delText>
              </w:r>
            </w:del>
            <w:ins w:id="274" w:author="Author">
              <w:r>
                <w:t>dpoc.italy@msd.com</w:t>
              </w:r>
            </w:ins>
          </w:p>
          <w:p w14:paraId="2CFDA9B3" w14:textId="77777777" w:rsidR="005A524B" w:rsidRPr="009F7D96" w:rsidRDefault="005A524B" w:rsidP="00580846">
            <w:pPr>
              <w:spacing w:line="240" w:lineRule="auto"/>
            </w:pPr>
          </w:p>
        </w:tc>
        <w:tc>
          <w:tcPr>
            <w:tcW w:w="2368" w:type="pct"/>
          </w:tcPr>
          <w:p w14:paraId="1A63FA0B" w14:textId="77777777" w:rsidR="005A524B" w:rsidRPr="009F7D96" w:rsidRDefault="005A524B" w:rsidP="00580846">
            <w:pPr>
              <w:tabs>
                <w:tab w:val="left" w:pos="-720"/>
                <w:tab w:val="left" w:pos="4536"/>
              </w:tabs>
              <w:suppressAutoHyphens/>
              <w:spacing w:line="240" w:lineRule="auto"/>
              <w:outlineLvl w:val="5"/>
              <w:rPr>
                <w:b/>
                <w:i/>
              </w:rPr>
            </w:pPr>
            <w:r w:rsidRPr="009F7D96">
              <w:rPr>
                <w:b/>
              </w:rPr>
              <w:t>Suomi/Finland</w:t>
            </w:r>
          </w:p>
          <w:p w14:paraId="087C2C73" w14:textId="77777777" w:rsidR="005A524B" w:rsidRPr="009F7D96" w:rsidRDefault="005A524B" w:rsidP="00580846">
            <w:pPr>
              <w:autoSpaceDE w:val="0"/>
              <w:autoSpaceDN w:val="0"/>
              <w:adjustRightInd w:val="0"/>
              <w:spacing w:line="240" w:lineRule="auto"/>
            </w:pPr>
            <w:r w:rsidRPr="009F7D96">
              <w:t>MSD Finland Oy</w:t>
            </w:r>
          </w:p>
          <w:p w14:paraId="1EC1F0F3" w14:textId="77777777" w:rsidR="005A524B" w:rsidRPr="009F7D96" w:rsidRDefault="005A524B" w:rsidP="00580846">
            <w:pPr>
              <w:autoSpaceDE w:val="0"/>
              <w:autoSpaceDN w:val="0"/>
              <w:adjustRightInd w:val="0"/>
              <w:spacing w:line="240" w:lineRule="auto"/>
            </w:pPr>
            <w:r w:rsidRPr="009F7D96">
              <w:t>Puh/Tel: +358 (0)9 804 650</w:t>
            </w:r>
          </w:p>
          <w:p w14:paraId="11456476" w14:textId="77777777" w:rsidR="005A524B" w:rsidRPr="009F7D96" w:rsidRDefault="005A524B" w:rsidP="00580846">
            <w:pPr>
              <w:spacing w:line="240" w:lineRule="auto"/>
            </w:pPr>
            <w:r w:rsidRPr="009F7D96">
              <w:t>info@msd.fi</w:t>
            </w:r>
          </w:p>
          <w:p w14:paraId="2E2BAF9A" w14:textId="77777777" w:rsidR="005A524B" w:rsidRPr="009F7D96" w:rsidRDefault="005A524B" w:rsidP="00580846">
            <w:pPr>
              <w:spacing w:line="240" w:lineRule="auto"/>
            </w:pPr>
          </w:p>
        </w:tc>
      </w:tr>
      <w:tr w:rsidR="005A524B" w:rsidRPr="009F7D96" w14:paraId="52ED2A9E" w14:textId="77777777" w:rsidTr="00580846">
        <w:trPr>
          <w:cantSplit/>
        </w:trPr>
        <w:tc>
          <w:tcPr>
            <w:tcW w:w="2632" w:type="pct"/>
          </w:tcPr>
          <w:p w14:paraId="5AAC75CE" w14:textId="77777777" w:rsidR="005A524B" w:rsidRPr="009F7D96" w:rsidRDefault="005A524B" w:rsidP="00580846">
            <w:pPr>
              <w:tabs>
                <w:tab w:val="left" w:pos="-720"/>
                <w:tab w:val="left" w:pos="4536"/>
              </w:tabs>
              <w:suppressAutoHyphens/>
              <w:spacing w:line="240" w:lineRule="auto"/>
              <w:outlineLvl w:val="3"/>
            </w:pPr>
            <w:proofErr w:type="spellStart"/>
            <w:r w:rsidRPr="009F7D96">
              <w:rPr>
                <w:b/>
              </w:rPr>
              <w:t>Κύ</w:t>
            </w:r>
            <w:proofErr w:type="spellEnd"/>
            <w:r w:rsidRPr="009F7D96">
              <w:rPr>
                <w:b/>
              </w:rPr>
              <w:t>προς</w:t>
            </w:r>
          </w:p>
          <w:p w14:paraId="25305912" w14:textId="77777777" w:rsidR="005A524B" w:rsidRPr="009F7D96" w:rsidRDefault="005A524B" w:rsidP="00580846">
            <w:pPr>
              <w:tabs>
                <w:tab w:val="clear" w:pos="567"/>
              </w:tabs>
              <w:autoSpaceDE w:val="0"/>
              <w:autoSpaceDN w:val="0"/>
              <w:adjustRightInd w:val="0"/>
              <w:spacing w:line="240" w:lineRule="auto"/>
            </w:pPr>
            <w:r w:rsidRPr="009F7D96">
              <w:t>Merck Sharp &amp; Dohme Cyprus Limited</w:t>
            </w:r>
          </w:p>
          <w:p w14:paraId="4AD5DD55" w14:textId="77777777" w:rsidR="005A524B" w:rsidRPr="009F7D96" w:rsidRDefault="005A524B" w:rsidP="00580846">
            <w:pPr>
              <w:tabs>
                <w:tab w:val="clear" w:pos="567"/>
              </w:tabs>
              <w:autoSpaceDE w:val="0"/>
              <w:autoSpaceDN w:val="0"/>
              <w:adjustRightInd w:val="0"/>
              <w:spacing w:line="240" w:lineRule="auto"/>
            </w:pPr>
            <w:proofErr w:type="spellStart"/>
            <w:r w:rsidRPr="009F7D96">
              <w:t>Τηλ</w:t>
            </w:r>
            <w:proofErr w:type="spellEnd"/>
            <w:r w:rsidRPr="009F7D96">
              <w:t>.: 800 00 673 (+357 22866700)</w:t>
            </w:r>
          </w:p>
          <w:p w14:paraId="0998DEE6" w14:textId="77777777" w:rsidR="005A524B" w:rsidRPr="009F7D96" w:rsidRDefault="005A524B" w:rsidP="00580846">
            <w:pPr>
              <w:tabs>
                <w:tab w:val="clear" w:pos="567"/>
              </w:tabs>
              <w:autoSpaceDE w:val="0"/>
              <w:autoSpaceDN w:val="0"/>
              <w:adjustRightInd w:val="0"/>
              <w:spacing w:line="240" w:lineRule="auto"/>
            </w:pPr>
            <w:r w:rsidRPr="009F7D96">
              <w:t>cyprus_info@merck.com</w:t>
            </w:r>
          </w:p>
          <w:p w14:paraId="48ABC8F0" w14:textId="77777777" w:rsidR="005A524B" w:rsidRPr="009F7D96" w:rsidRDefault="005A524B" w:rsidP="00580846">
            <w:pPr>
              <w:tabs>
                <w:tab w:val="clear" w:pos="567"/>
              </w:tabs>
              <w:spacing w:line="240" w:lineRule="auto"/>
            </w:pPr>
          </w:p>
        </w:tc>
        <w:tc>
          <w:tcPr>
            <w:tcW w:w="2368" w:type="pct"/>
          </w:tcPr>
          <w:p w14:paraId="01487F8D" w14:textId="77777777" w:rsidR="005A524B" w:rsidRPr="00160F69" w:rsidRDefault="005A524B" w:rsidP="00580846">
            <w:pPr>
              <w:spacing w:line="240" w:lineRule="auto"/>
              <w:rPr>
                <w:b/>
                <w:lang w:val="de-DE"/>
              </w:rPr>
            </w:pPr>
            <w:r w:rsidRPr="00160F69">
              <w:rPr>
                <w:b/>
                <w:lang w:val="de-DE"/>
              </w:rPr>
              <w:t>Sverige</w:t>
            </w:r>
          </w:p>
          <w:p w14:paraId="5551E7F6" w14:textId="77777777" w:rsidR="005A524B" w:rsidRPr="00160F69" w:rsidRDefault="005A524B" w:rsidP="00580846">
            <w:pPr>
              <w:spacing w:line="240" w:lineRule="auto"/>
              <w:rPr>
                <w:lang w:val="de-DE"/>
              </w:rPr>
            </w:pPr>
            <w:r w:rsidRPr="00160F69">
              <w:rPr>
                <w:lang w:val="de-DE"/>
              </w:rPr>
              <w:t>Merck Sharp &amp; Dohme (Sweden) AB</w:t>
            </w:r>
          </w:p>
          <w:p w14:paraId="423CBADC" w14:textId="77777777" w:rsidR="005A524B" w:rsidRPr="009F7D96" w:rsidRDefault="005A524B" w:rsidP="00580846">
            <w:pPr>
              <w:spacing w:line="240" w:lineRule="auto"/>
            </w:pPr>
            <w:r w:rsidRPr="009F7D96">
              <w:t>Tel: +46 77 5700488</w:t>
            </w:r>
          </w:p>
          <w:p w14:paraId="2ED95DD8" w14:textId="77777777" w:rsidR="005A524B" w:rsidRPr="009F7D96" w:rsidRDefault="005A524B" w:rsidP="00580846">
            <w:pPr>
              <w:spacing w:line="240" w:lineRule="auto"/>
            </w:pPr>
            <w:r w:rsidRPr="009F7D96">
              <w:t>medicinskinfo@</w:t>
            </w:r>
            <w:del w:id="275" w:author="Author">
              <w:r w:rsidRPr="009F7D96" w:rsidDel="00D2624A">
                <w:delText>merck</w:delText>
              </w:r>
            </w:del>
            <w:ins w:id="276" w:author="Author">
              <w:r>
                <w:t>msd</w:t>
              </w:r>
            </w:ins>
            <w:r w:rsidRPr="009F7D96">
              <w:t>.com</w:t>
            </w:r>
          </w:p>
          <w:p w14:paraId="63F1EBBA" w14:textId="77777777" w:rsidR="005A524B" w:rsidRPr="009F7D96" w:rsidRDefault="005A524B" w:rsidP="00580846">
            <w:pPr>
              <w:spacing w:line="240" w:lineRule="auto"/>
            </w:pPr>
          </w:p>
        </w:tc>
      </w:tr>
      <w:tr w:rsidR="005A524B" w:rsidRPr="009F7D96" w14:paraId="0370F24B" w14:textId="77777777" w:rsidTr="00580846">
        <w:trPr>
          <w:cantSplit/>
        </w:trPr>
        <w:tc>
          <w:tcPr>
            <w:tcW w:w="2632" w:type="pct"/>
          </w:tcPr>
          <w:p w14:paraId="6F88C663" w14:textId="77777777" w:rsidR="005A524B" w:rsidRPr="009F7D96" w:rsidRDefault="005A524B" w:rsidP="00580846">
            <w:pPr>
              <w:spacing w:line="240" w:lineRule="auto"/>
              <w:outlineLvl w:val="2"/>
            </w:pPr>
            <w:proofErr w:type="spellStart"/>
            <w:r w:rsidRPr="009F7D96">
              <w:rPr>
                <w:b/>
                <w:kern w:val="28"/>
              </w:rPr>
              <w:t>Latvija</w:t>
            </w:r>
            <w:proofErr w:type="spellEnd"/>
          </w:p>
          <w:p w14:paraId="6D2FBFBE" w14:textId="77777777" w:rsidR="005A524B" w:rsidRPr="009F7D96" w:rsidDel="00FA10B1" w:rsidRDefault="005A524B" w:rsidP="00580846">
            <w:pPr>
              <w:autoSpaceDE w:val="0"/>
              <w:autoSpaceDN w:val="0"/>
              <w:adjustRightInd w:val="0"/>
              <w:spacing w:line="240" w:lineRule="auto"/>
            </w:pPr>
            <w:r w:rsidRPr="009F7D96">
              <w:t xml:space="preserve">SIA Merck Sharp &amp; Dohme </w:t>
            </w:r>
            <w:proofErr w:type="spellStart"/>
            <w:r w:rsidRPr="009F7D96">
              <w:t>Latvija</w:t>
            </w:r>
            <w:proofErr w:type="spellEnd"/>
          </w:p>
          <w:p w14:paraId="5BDBDEEC" w14:textId="77777777" w:rsidR="005A524B" w:rsidRPr="009F7D96" w:rsidRDefault="005A524B" w:rsidP="00580846">
            <w:pPr>
              <w:spacing w:line="240" w:lineRule="auto"/>
            </w:pPr>
            <w:r w:rsidRPr="009F7D96">
              <w:t>Tel</w:t>
            </w:r>
            <w:ins w:id="277" w:author="Author">
              <w:r>
                <w:t>.</w:t>
              </w:r>
            </w:ins>
            <w:r w:rsidRPr="009F7D96">
              <w:t xml:space="preserve">: + </w:t>
            </w:r>
            <w:del w:id="278" w:author="Author">
              <w:r w:rsidRPr="009F7D96" w:rsidDel="00D2624A">
                <w:delText>371-67364224</w:delText>
              </w:r>
            </w:del>
            <w:ins w:id="279" w:author="Author">
              <w:r>
                <w:t>371 67025300</w:t>
              </w:r>
            </w:ins>
          </w:p>
          <w:p w14:paraId="1D03EA2A" w14:textId="77777777" w:rsidR="005A524B" w:rsidRPr="009F7D96" w:rsidRDefault="005A524B" w:rsidP="00580846">
            <w:pPr>
              <w:spacing w:line="240" w:lineRule="auto"/>
              <w:outlineLvl w:val="3"/>
            </w:pPr>
            <w:del w:id="280" w:author="Author">
              <w:r w:rsidRPr="009F7D96" w:rsidDel="00D2624A">
                <w:delText>msd_lv@merck.com</w:delText>
              </w:r>
            </w:del>
            <w:ins w:id="281" w:author="Author">
              <w:r>
                <w:t>dpoc.latvia@msd.com</w:t>
              </w:r>
            </w:ins>
          </w:p>
          <w:p w14:paraId="3A3B0C59" w14:textId="77777777" w:rsidR="005A524B" w:rsidRPr="009F7D96" w:rsidRDefault="005A524B" w:rsidP="00580846">
            <w:pPr>
              <w:tabs>
                <w:tab w:val="clear" w:pos="567"/>
              </w:tabs>
              <w:spacing w:line="240" w:lineRule="auto"/>
            </w:pPr>
          </w:p>
        </w:tc>
        <w:tc>
          <w:tcPr>
            <w:tcW w:w="2368" w:type="pct"/>
          </w:tcPr>
          <w:p w14:paraId="065589ED" w14:textId="77777777" w:rsidR="005A524B" w:rsidRPr="002B69B9" w:rsidDel="00D2624A" w:rsidRDefault="005A524B" w:rsidP="00580846">
            <w:pPr>
              <w:tabs>
                <w:tab w:val="left" w:pos="-720"/>
                <w:tab w:val="left" w:pos="4536"/>
              </w:tabs>
              <w:suppressAutoHyphens/>
              <w:spacing w:line="240" w:lineRule="auto"/>
              <w:outlineLvl w:val="6"/>
              <w:rPr>
                <w:del w:id="282" w:author="Author"/>
                <w:b/>
                <w:i/>
              </w:rPr>
            </w:pPr>
            <w:del w:id="283" w:author="Author">
              <w:r w:rsidRPr="002B69B9" w:rsidDel="00D2624A">
                <w:rPr>
                  <w:b/>
                </w:rPr>
                <w:delText>United Kingdom</w:delText>
              </w:r>
              <w:r w:rsidDel="00D2624A">
                <w:rPr>
                  <w:b/>
                </w:rPr>
                <w:delText xml:space="preserve"> (Northern Ireland)</w:delText>
              </w:r>
            </w:del>
          </w:p>
          <w:p w14:paraId="1A99098A" w14:textId="77777777" w:rsidR="005A524B" w:rsidRPr="002B69B9" w:rsidDel="00D2624A" w:rsidRDefault="005A524B" w:rsidP="00580846">
            <w:pPr>
              <w:spacing w:line="240" w:lineRule="auto"/>
              <w:rPr>
                <w:del w:id="284" w:author="Author"/>
              </w:rPr>
            </w:pPr>
            <w:del w:id="285" w:author="Author">
              <w:r w:rsidRPr="002B69B9" w:rsidDel="00D2624A">
                <w:delText xml:space="preserve">Merck Sharp &amp; Dohme </w:delText>
              </w:r>
              <w:r w:rsidDel="00D2624A">
                <w:delText xml:space="preserve">Ireland (Human Health) </w:delText>
              </w:r>
              <w:r w:rsidRPr="002B69B9" w:rsidDel="00D2624A">
                <w:delText>Limited</w:delText>
              </w:r>
            </w:del>
          </w:p>
          <w:p w14:paraId="7C0FAEB3" w14:textId="77777777" w:rsidR="005A524B" w:rsidRPr="002B69B9" w:rsidDel="00D2624A" w:rsidRDefault="005A524B" w:rsidP="00580846">
            <w:pPr>
              <w:spacing w:line="240" w:lineRule="auto"/>
              <w:rPr>
                <w:del w:id="286" w:author="Author"/>
              </w:rPr>
            </w:pPr>
            <w:del w:id="287" w:author="Author">
              <w:r w:rsidRPr="002B69B9" w:rsidDel="00D2624A">
                <w:delText>Tel: +</w:delText>
              </w:r>
              <w:r w:rsidDel="00D2624A">
                <w:delText>353 (0)1 2998700</w:delText>
              </w:r>
            </w:del>
          </w:p>
          <w:p w14:paraId="00ADF261" w14:textId="77777777" w:rsidR="005A524B" w:rsidRPr="002B69B9" w:rsidDel="00D2624A" w:rsidRDefault="005A524B" w:rsidP="00580846">
            <w:pPr>
              <w:spacing w:line="240" w:lineRule="auto"/>
              <w:rPr>
                <w:del w:id="288" w:author="Author"/>
              </w:rPr>
            </w:pPr>
            <w:del w:id="289" w:author="Author">
              <w:r w:rsidDel="00D2624A">
                <w:delText>medinfoNI@msd</w:delText>
              </w:r>
              <w:r w:rsidRPr="002B69B9" w:rsidDel="00D2624A">
                <w:delText>.com</w:delText>
              </w:r>
            </w:del>
          </w:p>
          <w:p w14:paraId="2C3835B4" w14:textId="77777777" w:rsidR="005A524B" w:rsidRPr="009F7D96" w:rsidRDefault="005A524B" w:rsidP="00580846">
            <w:pPr>
              <w:spacing w:line="240" w:lineRule="auto"/>
            </w:pPr>
          </w:p>
        </w:tc>
      </w:tr>
    </w:tbl>
    <w:p w14:paraId="0103F3D8" w14:textId="77777777" w:rsidR="005A524B" w:rsidRDefault="005A524B" w:rsidP="005F333F">
      <w:pPr>
        <w:numPr>
          <w:ilvl w:val="12"/>
          <w:numId w:val="0"/>
        </w:numPr>
        <w:tabs>
          <w:tab w:val="clear" w:pos="567"/>
        </w:tabs>
        <w:spacing w:line="240" w:lineRule="auto"/>
        <w:rPr>
          <w:lang w:val="hu-HU"/>
        </w:rPr>
      </w:pPr>
    </w:p>
    <w:p w14:paraId="02582244" w14:textId="77777777" w:rsidR="005F333F" w:rsidRPr="00DF6AF8" w:rsidRDefault="005F333F" w:rsidP="005F333F">
      <w:pPr>
        <w:keepNext/>
        <w:spacing w:line="240" w:lineRule="auto"/>
        <w:rPr>
          <w:b/>
          <w:lang w:val="hu-HU"/>
        </w:rPr>
      </w:pPr>
      <w:r w:rsidRPr="00DF6AF8">
        <w:rPr>
          <w:b/>
          <w:lang w:val="hu-HU"/>
        </w:rPr>
        <w:lastRenderedPageBreak/>
        <w:t xml:space="preserve">A betegtájékoztató legutóbbi felülvizsgálatának dátuma: </w:t>
      </w:r>
      <w:r w:rsidRPr="00DF6AF8">
        <w:rPr>
          <w:b/>
          <w:bCs/>
          <w:lang w:val="hu-HU"/>
        </w:rPr>
        <w:t>{ÉÉÉÉ. hónap}</w:t>
      </w:r>
    </w:p>
    <w:p w14:paraId="0A274B38" w14:textId="77777777" w:rsidR="005F333F" w:rsidRPr="00DF6AF8" w:rsidRDefault="005F333F" w:rsidP="005F333F">
      <w:pPr>
        <w:keepNext/>
        <w:spacing w:line="240" w:lineRule="auto"/>
        <w:rPr>
          <w:b/>
          <w:lang w:val="hu-HU"/>
        </w:rPr>
      </w:pPr>
    </w:p>
    <w:p w14:paraId="207D65E2" w14:textId="77777777" w:rsidR="005F333F" w:rsidRPr="00DF6AF8" w:rsidRDefault="005F333F" w:rsidP="005F333F">
      <w:pPr>
        <w:keepNext/>
        <w:spacing w:line="240" w:lineRule="auto"/>
        <w:rPr>
          <w:b/>
          <w:lang w:val="hu-HU"/>
        </w:rPr>
      </w:pPr>
      <w:r w:rsidRPr="00DF6AF8">
        <w:rPr>
          <w:b/>
          <w:lang w:val="hu-HU"/>
        </w:rPr>
        <w:t>Egyéb információforrások</w:t>
      </w:r>
    </w:p>
    <w:p w14:paraId="05BA64F7" w14:textId="6B548FE6" w:rsidR="005F333F" w:rsidRPr="00B26B2C" w:rsidRDefault="005F333F" w:rsidP="005F333F">
      <w:pPr>
        <w:tabs>
          <w:tab w:val="clear" w:pos="567"/>
          <w:tab w:val="left" w:pos="720"/>
        </w:tabs>
        <w:autoSpaceDE w:val="0"/>
        <w:autoSpaceDN w:val="0"/>
        <w:adjustRightInd w:val="0"/>
        <w:spacing w:line="240" w:lineRule="auto"/>
        <w:rPr>
          <w:lang w:val="hu-HU"/>
        </w:rPr>
      </w:pPr>
      <w:r w:rsidRPr="00DF6AF8">
        <w:rPr>
          <w:lang w:val="hu-HU"/>
        </w:rPr>
        <w:t>A gyógyszerről részletes információ az Európai Gyógyszerügynökség internetes honlapján (</w:t>
      </w:r>
      <w:hyperlink r:id="rId28" w:history="1">
        <w:r w:rsidR="002B0044" w:rsidRPr="00117092">
          <w:rPr>
            <w:rStyle w:val="Hyperlink"/>
          </w:rPr>
          <w:t>https://www.ema.europa.eu</w:t>
        </w:r>
      </w:hyperlink>
      <w:r w:rsidRPr="00DF6AF8">
        <w:rPr>
          <w:noProof/>
          <w:lang w:val="hu-HU"/>
        </w:rPr>
        <w:t xml:space="preserve">) </w:t>
      </w:r>
      <w:r w:rsidRPr="00DF6AF8">
        <w:rPr>
          <w:lang w:val="hu-HU"/>
        </w:rPr>
        <w:t>található.</w:t>
      </w:r>
    </w:p>
    <w:p w14:paraId="5AC0021A" w14:textId="77777777" w:rsidR="006D1487" w:rsidRPr="00B26B2C" w:rsidRDefault="005F333F" w:rsidP="006D1487">
      <w:pPr>
        <w:tabs>
          <w:tab w:val="clear" w:pos="567"/>
          <w:tab w:val="left" w:pos="720"/>
        </w:tabs>
        <w:autoSpaceDE w:val="0"/>
        <w:autoSpaceDN w:val="0"/>
        <w:adjustRightInd w:val="0"/>
        <w:spacing w:line="240" w:lineRule="auto"/>
        <w:jc w:val="center"/>
      </w:pPr>
      <w:r w:rsidRPr="00B26B2C">
        <w:rPr>
          <w:lang w:val="hu-HU"/>
        </w:rPr>
        <w:br w:type="page"/>
      </w:r>
      <w:r w:rsidR="0087136F" w:rsidRPr="00B26B2C">
        <w:rPr>
          <w:lang w:val="hu-HU"/>
        </w:rPr>
        <w:lastRenderedPageBreak/>
        <w:t>Használati útmutató</w:t>
      </w:r>
    </w:p>
    <w:p w14:paraId="131D81A4" w14:textId="77777777" w:rsidR="006D1487" w:rsidRPr="00B26B2C" w:rsidRDefault="006D1487" w:rsidP="006D1487">
      <w:pPr>
        <w:tabs>
          <w:tab w:val="clear" w:pos="567"/>
          <w:tab w:val="left" w:pos="720"/>
        </w:tabs>
        <w:autoSpaceDE w:val="0"/>
        <w:autoSpaceDN w:val="0"/>
        <w:adjustRightInd w:val="0"/>
        <w:spacing w:line="240" w:lineRule="auto"/>
        <w:jc w:val="center"/>
      </w:pPr>
    </w:p>
    <w:p w14:paraId="6E0338CE" w14:textId="77777777" w:rsidR="006C4C82" w:rsidRPr="00B26B2C" w:rsidRDefault="006C4C82" w:rsidP="006C4C82">
      <w:pPr>
        <w:numPr>
          <w:ilvl w:val="12"/>
          <w:numId w:val="0"/>
        </w:numPr>
        <w:tabs>
          <w:tab w:val="clear" w:pos="567"/>
        </w:tabs>
        <w:spacing w:line="240" w:lineRule="auto"/>
        <w:ind w:right="-2"/>
        <w:jc w:val="center"/>
        <w:rPr>
          <w:b/>
          <w:lang w:val="hu-HU"/>
        </w:rPr>
      </w:pPr>
      <w:r w:rsidRPr="00B26B2C">
        <w:rPr>
          <w:b/>
          <w:lang w:val="hu-HU"/>
        </w:rPr>
        <w:t>Noxafil 300 mg gyomornedv</w:t>
      </w:r>
      <w:r w:rsidRPr="00B26B2C">
        <w:rPr>
          <w:b/>
          <w:lang w:val="hu-HU"/>
        </w:rPr>
        <w:noBreakHyphen/>
        <w:t>ellenálló por és oldószer belsőleges szuszpenzióhoz</w:t>
      </w:r>
    </w:p>
    <w:p w14:paraId="0CA73AF0" w14:textId="77777777" w:rsidR="006D1487" w:rsidRPr="00B26B2C" w:rsidRDefault="006C4C82" w:rsidP="006C4C82">
      <w:pPr>
        <w:spacing w:line="240" w:lineRule="auto"/>
        <w:ind w:right="-2"/>
        <w:jc w:val="center"/>
      </w:pPr>
      <w:r w:rsidRPr="00B26B2C">
        <w:rPr>
          <w:lang w:val="hu-HU"/>
        </w:rPr>
        <w:t>pozakonazol</w:t>
      </w:r>
    </w:p>
    <w:p w14:paraId="068CC5A9" w14:textId="77777777" w:rsidR="006D1487" w:rsidRPr="00B26B2C" w:rsidRDefault="006D1487" w:rsidP="006D1487">
      <w:pPr>
        <w:spacing w:line="240" w:lineRule="auto"/>
        <w:ind w:right="-2"/>
        <w:jc w:val="center"/>
      </w:pPr>
    </w:p>
    <w:p w14:paraId="618787E9" w14:textId="77777777" w:rsidR="006D1487" w:rsidRPr="00B26B2C" w:rsidRDefault="006C4C82" w:rsidP="006D1487">
      <w:pPr>
        <w:spacing w:line="240" w:lineRule="auto"/>
        <w:ind w:right="-2"/>
        <w:jc w:val="center"/>
        <w:rPr>
          <w:b/>
          <w:bCs/>
        </w:rPr>
      </w:pPr>
      <w:r w:rsidRPr="00DF6AF8">
        <w:rPr>
          <w:b/>
          <w:bCs/>
          <w:lang w:val="hu-HU"/>
        </w:rPr>
        <w:t>Használati útmutató</w:t>
      </w:r>
    </w:p>
    <w:p w14:paraId="2775D33B" w14:textId="77777777" w:rsidR="006D1487" w:rsidRPr="00B26B2C" w:rsidRDefault="006C4C82" w:rsidP="006D1487">
      <w:pPr>
        <w:spacing w:line="240" w:lineRule="auto"/>
        <w:ind w:right="-2"/>
        <w:jc w:val="center"/>
      </w:pPr>
      <w:proofErr w:type="spellStart"/>
      <w:r w:rsidRPr="00B26B2C">
        <w:t>kisgyermekek</w:t>
      </w:r>
      <w:proofErr w:type="spellEnd"/>
      <w:r w:rsidRPr="00B26B2C">
        <w:t xml:space="preserve"> </w:t>
      </w:r>
      <w:proofErr w:type="spellStart"/>
      <w:r w:rsidRPr="00B26B2C">
        <w:t>és</w:t>
      </w:r>
      <w:proofErr w:type="spellEnd"/>
      <w:r w:rsidRPr="00B26B2C">
        <w:t xml:space="preserve"> </w:t>
      </w:r>
      <w:proofErr w:type="spellStart"/>
      <w:r w:rsidRPr="00B26B2C">
        <w:t>gyermekek</w:t>
      </w:r>
      <w:proofErr w:type="spellEnd"/>
      <w:r w:rsidRPr="00B26B2C">
        <w:t xml:space="preserve"> </w:t>
      </w:r>
      <w:proofErr w:type="spellStart"/>
      <w:r w:rsidRPr="00B26B2C">
        <w:t>gondviselői</w:t>
      </w:r>
      <w:proofErr w:type="spellEnd"/>
      <w:r w:rsidRPr="00B26B2C">
        <w:t xml:space="preserve"> </w:t>
      </w:r>
      <w:proofErr w:type="spellStart"/>
      <w:r w:rsidRPr="00B26B2C">
        <w:t>részére</w:t>
      </w:r>
      <w:proofErr w:type="spellEnd"/>
    </w:p>
    <w:p w14:paraId="6E355340" w14:textId="77777777" w:rsidR="006D1487" w:rsidRPr="00B26B2C" w:rsidRDefault="006D1487" w:rsidP="006D1487">
      <w:pPr>
        <w:tabs>
          <w:tab w:val="clear" w:pos="567"/>
          <w:tab w:val="left" w:pos="720"/>
        </w:tabs>
        <w:autoSpaceDE w:val="0"/>
        <w:autoSpaceDN w:val="0"/>
        <w:adjustRightInd w:val="0"/>
        <w:spacing w:line="240" w:lineRule="auto"/>
        <w:jc w:val="center"/>
      </w:pPr>
    </w:p>
    <w:p w14:paraId="0EC7AFC5" w14:textId="77777777" w:rsidR="006D1487" w:rsidRPr="00B26B2C" w:rsidRDefault="006D1487" w:rsidP="006D1487">
      <w:pPr>
        <w:pStyle w:val="CommentText"/>
        <w:rPr>
          <w:b/>
          <w:bCs/>
          <w:sz w:val="22"/>
          <w:szCs w:val="22"/>
        </w:rPr>
      </w:pPr>
    </w:p>
    <w:p w14:paraId="1DAED33D" w14:textId="41C738B0" w:rsidR="006D1487" w:rsidRPr="00B26B2C" w:rsidRDefault="00033A9E" w:rsidP="006D1487">
      <w:pPr>
        <w:widowControl w:val="0"/>
        <w:spacing w:line="240" w:lineRule="auto"/>
        <w:jc w:val="center"/>
        <w:rPr>
          <w:i/>
          <w:iCs/>
        </w:rPr>
      </w:pPr>
      <w:r w:rsidRPr="00B26B2C">
        <w:rPr>
          <w:i/>
          <w:iCs/>
          <w:noProof/>
          <w:lang w:val="en-US"/>
        </w:rPr>
        <w:drawing>
          <wp:inline distT="0" distB="0" distL="0" distR="0" wp14:anchorId="7D0DE533" wp14:editId="1DF45756">
            <wp:extent cx="3743325" cy="2219325"/>
            <wp:effectExtent l="0" t="0" r="0"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3325" cy="2219325"/>
                    </a:xfrm>
                    <a:prstGeom prst="rect">
                      <a:avLst/>
                    </a:prstGeom>
                    <a:noFill/>
                  </pic:spPr>
                </pic:pic>
              </a:graphicData>
            </a:graphic>
          </wp:inline>
        </w:drawing>
      </w:r>
    </w:p>
    <w:p w14:paraId="56EA8740" w14:textId="77777777" w:rsidR="006D1487" w:rsidRPr="00B26B2C" w:rsidRDefault="006C4C82" w:rsidP="006D1487">
      <w:pPr>
        <w:pStyle w:val="CommentText"/>
        <w:numPr>
          <w:ilvl w:val="0"/>
          <w:numId w:val="84"/>
        </w:numPr>
        <w:tabs>
          <w:tab w:val="clear" w:pos="567"/>
          <w:tab w:val="left" w:pos="720"/>
        </w:tabs>
        <w:autoSpaceDE w:val="0"/>
        <w:autoSpaceDN w:val="0"/>
        <w:adjustRightInd w:val="0"/>
        <w:spacing w:line="240" w:lineRule="auto"/>
        <w:rPr>
          <w:b/>
          <w:bCs/>
          <w:sz w:val="22"/>
          <w:szCs w:val="22"/>
        </w:rPr>
      </w:pPr>
      <w:proofErr w:type="spellStart"/>
      <w:r w:rsidRPr="00B26B2C">
        <w:rPr>
          <w:b/>
          <w:bCs/>
          <w:sz w:val="22"/>
          <w:szCs w:val="22"/>
          <w:lang w:val="en-US"/>
        </w:rPr>
        <w:t>Fontos</w:t>
      </w:r>
      <w:proofErr w:type="spellEnd"/>
      <w:r w:rsidRPr="00B26B2C">
        <w:rPr>
          <w:b/>
          <w:bCs/>
          <w:sz w:val="22"/>
          <w:szCs w:val="22"/>
          <w:lang w:val="en-US"/>
        </w:rPr>
        <w:t xml:space="preserve">, </w:t>
      </w:r>
      <w:proofErr w:type="spellStart"/>
      <w:r w:rsidRPr="00B26B2C">
        <w:rPr>
          <w:b/>
          <w:bCs/>
          <w:sz w:val="22"/>
          <w:szCs w:val="22"/>
          <w:lang w:val="en-US"/>
        </w:rPr>
        <w:t>hogy</w:t>
      </w:r>
      <w:proofErr w:type="spellEnd"/>
      <w:r w:rsidRPr="00B26B2C">
        <w:rPr>
          <w:b/>
          <w:bCs/>
          <w:sz w:val="22"/>
          <w:szCs w:val="22"/>
          <w:lang w:val="en-US"/>
        </w:rPr>
        <w:t xml:space="preserve"> </w:t>
      </w:r>
      <w:proofErr w:type="spellStart"/>
      <w:r w:rsidRPr="00B26B2C">
        <w:rPr>
          <w:b/>
          <w:bCs/>
          <w:sz w:val="22"/>
          <w:szCs w:val="22"/>
          <w:lang w:val="en-US"/>
        </w:rPr>
        <w:t>elolvassa</w:t>
      </w:r>
      <w:proofErr w:type="spellEnd"/>
      <w:r w:rsidRPr="00B26B2C">
        <w:rPr>
          <w:b/>
          <w:bCs/>
          <w:sz w:val="22"/>
          <w:szCs w:val="22"/>
          <w:lang w:val="en-US"/>
        </w:rPr>
        <w:t xml:space="preserve"> </w:t>
      </w:r>
      <w:proofErr w:type="spellStart"/>
      <w:r w:rsidRPr="00B26B2C">
        <w:rPr>
          <w:b/>
          <w:bCs/>
          <w:sz w:val="22"/>
          <w:szCs w:val="22"/>
          <w:lang w:val="en-US"/>
        </w:rPr>
        <w:t>és</w:t>
      </w:r>
      <w:proofErr w:type="spellEnd"/>
      <w:r w:rsidRPr="00B26B2C">
        <w:rPr>
          <w:b/>
          <w:bCs/>
          <w:sz w:val="22"/>
          <w:szCs w:val="22"/>
          <w:lang w:val="en-US"/>
        </w:rPr>
        <w:t xml:space="preserve"> </w:t>
      </w:r>
      <w:proofErr w:type="spellStart"/>
      <w:r w:rsidRPr="00B26B2C">
        <w:rPr>
          <w:b/>
          <w:bCs/>
          <w:sz w:val="22"/>
          <w:szCs w:val="22"/>
          <w:lang w:val="en-US"/>
        </w:rPr>
        <w:t>megértse</w:t>
      </w:r>
      <w:proofErr w:type="spellEnd"/>
      <w:r w:rsidRPr="00B26B2C">
        <w:rPr>
          <w:b/>
          <w:bCs/>
          <w:sz w:val="22"/>
          <w:szCs w:val="22"/>
          <w:lang w:val="en-US"/>
        </w:rPr>
        <w:t xml:space="preserve"> a </w:t>
      </w:r>
      <w:proofErr w:type="spellStart"/>
      <w:r w:rsidRPr="00B26B2C">
        <w:rPr>
          <w:b/>
          <w:bCs/>
          <w:sz w:val="22"/>
          <w:szCs w:val="22"/>
          <w:lang w:val="en-US"/>
        </w:rPr>
        <w:t>felhasználásra</w:t>
      </w:r>
      <w:proofErr w:type="spellEnd"/>
      <w:r w:rsidRPr="00B26B2C">
        <w:rPr>
          <w:b/>
          <w:bCs/>
          <w:sz w:val="22"/>
          <w:szCs w:val="22"/>
          <w:lang w:val="en-US"/>
        </w:rPr>
        <w:t xml:space="preserve"> </w:t>
      </w:r>
      <w:proofErr w:type="spellStart"/>
      <w:r w:rsidRPr="00B26B2C">
        <w:rPr>
          <w:b/>
          <w:bCs/>
          <w:sz w:val="22"/>
          <w:szCs w:val="22"/>
          <w:lang w:val="en-US"/>
        </w:rPr>
        <w:t>vonatkozó</w:t>
      </w:r>
      <w:proofErr w:type="spellEnd"/>
      <w:r w:rsidRPr="00B26B2C">
        <w:rPr>
          <w:b/>
          <w:bCs/>
          <w:sz w:val="22"/>
          <w:szCs w:val="22"/>
          <w:lang w:val="en-US"/>
        </w:rPr>
        <w:t xml:space="preserve"> </w:t>
      </w:r>
      <w:proofErr w:type="spellStart"/>
      <w:r w:rsidRPr="00B26B2C">
        <w:rPr>
          <w:b/>
          <w:bCs/>
          <w:sz w:val="22"/>
          <w:szCs w:val="22"/>
          <w:lang w:val="en-US"/>
        </w:rPr>
        <w:t>utasításokat</w:t>
      </w:r>
      <w:proofErr w:type="spellEnd"/>
      <w:r w:rsidRPr="00B26B2C">
        <w:rPr>
          <w:b/>
          <w:bCs/>
          <w:sz w:val="22"/>
          <w:szCs w:val="22"/>
          <w:lang w:val="en-US"/>
        </w:rPr>
        <w:t>.</w:t>
      </w:r>
    </w:p>
    <w:p w14:paraId="7E539603" w14:textId="77777777" w:rsidR="006D1487" w:rsidRPr="00B26B2C" w:rsidRDefault="006C4C82" w:rsidP="006D1487">
      <w:pPr>
        <w:pStyle w:val="CommentText"/>
        <w:numPr>
          <w:ilvl w:val="0"/>
          <w:numId w:val="84"/>
        </w:numPr>
        <w:tabs>
          <w:tab w:val="clear" w:pos="567"/>
          <w:tab w:val="left" w:pos="720"/>
        </w:tabs>
        <w:autoSpaceDE w:val="0"/>
        <w:autoSpaceDN w:val="0"/>
        <w:adjustRightInd w:val="0"/>
        <w:spacing w:line="240" w:lineRule="auto"/>
        <w:rPr>
          <w:b/>
          <w:sz w:val="22"/>
          <w:szCs w:val="22"/>
        </w:rPr>
      </w:pPr>
      <w:r w:rsidRPr="00DF6AF8">
        <w:rPr>
          <w:b/>
          <w:sz w:val="22"/>
          <w:szCs w:val="22"/>
          <w:lang w:val="hu-HU"/>
        </w:rPr>
        <w:t xml:space="preserve">Mindig legyen Önnél el </w:t>
      </w:r>
      <w:r w:rsidRPr="00B26B2C">
        <w:rPr>
          <w:b/>
          <w:sz w:val="22"/>
          <w:szCs w:val="22"/>
          <w:lang w:val="hu-HU"/>
        </w:rPr>
        <w:t xml:space="preserve">ez </w:t>
      </w:r>
      <w:r w:rsidRPr="00DF6AF8">
        <w:rPr>
          <w:b/>
          <w:sz w:val="22"/>
          <w:szCs w:val="22"/>
          <w:lang w:val="hu-HU"/>
        </w:rPr>
        <w:t>a használati útmutató füzet, amikor gyermekét orvosi vizsgálatra viszi.</w:t>
      </w:r>
    </w:p>
    <w:p w14:paraId="67AEE347" w14:textId="77777777" w:rsidR="006D1487" w:rsidRPr="00B26B2C" w:rsidRDefault="006D1487" w:rsidP="006D1487">
      <w:pPr>
        <w:widowControl w:val="0"/>
        <w:spacing w:line="240" w:lineRule="auto"/>
        <w:jc w:val="center"/>
      </w:pPr>
    </w:p>
    <w:p w14:paraId="3B52141A" w14:textId="77777777" w:rsidR="006D1487" w:rsidRPr="00B26B2C" w:rsidRDefault="006D1487" w:rsidP="006D1487">
      <w:pPr>
        <w:widowControl w:val="0"/>
        <w:spacing w:line="240" w:lineRule="auto"/>
        <w:jc w:val="center"/>
        <w:rPr>
          <w:iCs/>
        </w:rPr>
      </w:pPr>
    </w:p>
    <w:p w14:paraId="56DA0635" w14:textId="77777777" w:rsidR="006D1487" w:rsidRPr="00B26B2C" w:rsidRDefault="00C76273" w:rsidP="006D1487">
      <w:pPr>
        <w:ind w:left="567"/>
        <w:rPr>
          <w:b/>
          <w:bCs/>
        </w:rPr>
      </w:pPr>
      <w:proofErr w:type="spellStart"/>
      <w:r w:rsidRPr="00DF6AF8">
        <w:rPr>
          <w:b/>
          <w:bCs/>
        </w:rPr>
        <w:t>Előkészületek</w:t>
      </w:r>
      <w:proofErr w:type="spellEnd"/>
    </w:p>
    <w:p w14:paraId="052CF427" w14:textId="77777777" w:rsidR="006D1487" w:rsidRPr="00B26B2C" w:rsidRDefault="006D1487" w:rsidP="006D1487">
      <w:pPr>
        <w:ind w:left="567"/>
      </w:pPr>
    </w:p>
    <w:p w14:paraId="289F27EE" w14:textId="01117749" w:rsidR="006D1487" w:rsidRPr="00B26B2C" w:rsidRDefault="00E75CBF" w:rsidP="00DF6AF8">
      <w:pPr>
        <w:pStyle w:val="ListParagraph"/>
        <w:widowControl w:val="0"/>
        <w:numPr>
          <w:ilvl w:val="0"/>
          <w:numId w:val="70"/>
        </w:numPr>
        <w:autoSpaceDE w:val="0"/>
        <w:autoSpaceDN w:val="0"/>
        <w:spacing w:line="240" w:lineRule="auto"/>
        <w:ind w:left="567" w:right="1133"/>
        <w:contextualSpacing w:val="0"/>
        <w:rPr>
          <w:color w:val="221E1F"/>
        </w:rPr>
      </w:pPr>
      <w:proofErr w:type="spellStart"/>
      <w:r w:rsidRPr="00B26B2C">
        <w:rPr>
          <w:color w:val="221E1F"/>
        </w:rPr>
        <w:t>Mielőtt</w:t>
      </w:r>
      <w:proofErr w:type="spellEnd"/>
      <w:r w:rsidRPr="00B26B2C">
        <w:rPr>
          <w:color w:val="221E1F"/>
        </w:rPr>
        <w:t xml:space="preserve"> </w:t>
      </w:r>
      <w:proofErr w:type="spellStart"/>
      <w:r w:rsidRPr="00B26B2C">
        <w:rPr>
          <w:color w:val="221E1F"/>
        </w:rPr>
        <w:t>elkezdené</w:t>
      </w:r>
      <w:proofErr w:type="spellEnd"/>
      <w:r w:rsidRPr="00B26B2C">
        <w:rPr>
          <w:color w:val="221E1F"/>
        </w:rPr>
        <w:t xml:space="preserve"> </w:t>
      </w:r>
      <w:proofErr w:type="spellStart"/>
      <w:r w:rsidRPr="00B26B2C">
        <w:rPr>
          <w:color w:val="221E1F"/>
        </w:rPr>
        <w:t>elkészíteni</w:t>
      </w:r>
      <w:proofErr w:type="spellEnd"/>
      <w:r w:rsidRPr="00B26B2C">
        <w:rPr>
          <w:color w:val="221E1F"/>
        </w:rPr>
        <w:t xml:space="preserve"> a </w:t>
      </w:r>
      <w:proofErr w:type="spellStart"/>
      <w:r w:rsidRPr="00B26B2C">
        <w:rPr>
          <w:color w:val="221E1F"/>
        </w:rPr>
        <w:t>gyógyszert</w:t>
      </w:r>
      <w:proofErr w:type="spellEnd"/>
      <w:r w:rsidRPr="00B26B2C">
        <w:rPr>
          <w:color w:val="221E1F"/>
        </w:rPr>
        <w:t xml:space="preserve">, </w:t>
      </w:r>
      <w:proofErr w:type="spellStart"/>
      <w:r w:rsidRPr="00B26B2C">
        <w:rPr>
          <w:color w:val="221E1F"/>
        </w:rPr>
        <w:t>fontos</w:t>
      </w:r>
      <w:proofErr w:type="spellEnd"/>
      <w:r w:rsidRPr="00B26B2C">
        <w:rPr>
          <w:color w:val="221E1F"/>
        </w:rPr>
        <w:t xml:space="preserve">, </w:t>
      </w:r>
      <w:proofErr w:type="spellStart"/>
      <w:r w:rsidRPr="00B26B2C">
        <w:rPr>
          <w:color w:val="221E1F"/>
        </w:rPr>
        <w:t>hogy</w:t>
      </w:r>
      <w:proofErr w:type="spellEnd"/>
      <w:r w:rsidRPr="00B26B2C">
        <w:rPr>
          <w:color w:val="221E1F"/>
        </w:rPr>
        <w:t xml:space="preserve"> </w:t>
      </w:r>
      <w:proofErr w:type="spellStart"/>
      <w:r w:rsidRPr="00B26B2C">
        <w:rPr>
          <w:color w:val="221E1F"/>
        </w:rPr>
        <w:t>elolvassa</w:t>
      </w:r>
      <w:proofErr w:type="spellEnd"/>
      <w:r w:rsidRPr="00B26B2C">
        <w:rPr>
          <w:color w:val="221E1F"/>
        </w:rPr>
        <w:t xml:space="preserve"> </w:t>
      </w:r>
      <w:r w:rsidR="006D61B2" w:rsidRPr="00B26B2C">
        <w:rPr>
          <w:color w:val="221E1F"/>
        </w:rPr>
        <w:t xml:space="preserve">a </w:t>
      </w:r>
      <w:proofErr w:type="spellStart"/>
      <w:r w:rsidR="006D61B2" w:rsidRPr="00B26B2C">
        <w:rPr>
          <w:color w:val="221E1F"/>
        </w:rPr>
        <w:t>teljes</w:t>
      </w:r>
      <w:proofErr w:type="spellEnd"/>
      <w:r w:rsidR="006D61B2" w:rsidRPr="00B26B2C">
        <w:rPr>
          <w:color w:val="221E1F"/>
        </w:rPr>
        <w:t xml:space="preserve"> </w:t>
      </w:r>
      <w:proofErr w:type="spellStart"/>
      <w:r w:rsidR="006D61B2" w:rsidRPr="00B26B2C">
        <w:rPr>
          <w:color w:val="221E1F"/>
        </w:rPr>
        <w:t>útmutatót</w:t>
      </w:r>
      <w:proofErr w:type="spellEnd"/>
      <w:r w:rsidR="006D61B2" w:rsidRPr="00B26B2C">
        <w:rPr>
          <w:color w:val="221E1F"/>
        </w:rPr>
        <w:t xml:space="preserve"> </w:t>
      </w:r>
      <w:proofErr w:type="spellStart"/>
      <w:r w:rsidRPr="00B26B2C">
        <w:rPr>
          <w:color w:val="221E1F"/>
        </w:rPr>
        <w:t>és</w:t>
      </w:r>
      <w:proofErr w:type="spellEnd"/>
      <w:r w:rsidRPr="00B26B2C">
        <w:rPr>
          <w:color w:val="221E1F"/>
        </w:rPr>
        <w:t xml:space="preserve"> </w:t>
      </w:r>
      <w:proofErr w:type="spellStart"/>
      <w:r w:rsidRPr="00B26B2C">
        <w:rPr>
          <w:color w:val="221E1F"/>
        </w:rPr>
        <w:t>megértse</w:t>
      </w:r>
      <w:proofErr w:type="spellEnd"/>
      <w:r w:rsidR="006D61B2" w:rsidRPr="00B26B2C">
        <w:rPr>
          <w:color w:val="221E1F"/>
        </w:rPr>
        <w:t xml:space="preserve"> a benne </w:t>
      </w:r>
      <w:proofErr w:type="spellStart"/>
      <w:r w:rsidR="006D61B2" w:rsidRPr="00B26B2C">
        <w:rPr>
          <w:color w:val="221E1F"/>
        </w:rPr>
        <w:t>foglaltakat</w:t>
      </w:r>
      <w:proofErr w:type="spellEnd"/>
      <w:r w:rsidRPr="00B26B2C">
        <w:rPr>
          <w:color w:val="221E1F"/>
        </w:rPr>
        <w:t>.</w:t>
      </w:r>
      <w:r w:rsidR="00033A9E" w:rsidRPr="00B26B2C">
        <w:rPr>
          <w:noProof/>
          <w:color w:val="221E1F"/>
          <w:lang w:val="en-US"/>
        </w:rPr>
        <w:drawing>
          <wp:anchor distT="0" distB="0" distL="114300" distR="114300" simplePos="0" relativeHeight="251673088" behindDoc="0" locked="0" layoutInCell="1" allowOverlap="1" wp14:anchorId="191EDB21" wp14:editId="34E2AFB7">
            <wp:simplePos x="0" y="0"/>
            <wp:positionH relativeFrom="column">
              <wp:posOffset>3096260</wp:posOffset>
            </wp:positionH>
            <wp:positionV relativeFrom="paragraph">
              <wp:posOffset>6350</wp:posOffset>
            </wp:positionV>
            <wp:extent cx="1936750" cy="2686050"/>
            <wp:effectExtent l="0" t="0" r="0" b="0"/>
            <wp:wrapSquare wrapText="bothSides"/>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75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3A9E" w:rsidRPr="00B26B2C">
        <w:rPr>
          <w:noProof/>
          <w:color w:val="221E1F"/>
          <w:lang w:val="en-US"/>
        </w:rPr>
        <mc:AlternateContent>
          <mc:Choice Requires="wps">
            <w:drawing>
              <wp:anchor distT="0" distB="0" distL="114300" distR="114300" simplePos="0" relativeHeight="251667968" behindDoc="0" locked="0" layoutInCell="1" allowOverlap="1" wp14:anchorId="4FC92F5E" wp14:editId="7A841F85">
                <wp:simplePos x="0" y="0"/>
                <wp:positionH relativeFrom="column">
                  <wp:posOffset>5091430</wp:posOffset>
                </wp:positionH>
                <wp:positionV relativeFrom="paragraph">
                  <wp:posOffset>424180</wp:posOffset>
                </wp:positionV>
                <wp:extent cx="695325" cy="2083435"/>
                <wp:effectExtent l="0" t="0" r="0" b="0"/>
                <wp:wrapNone/>
                <wp:docPr id="6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083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48869A" w14:textId="77777777" w:rsidR="0034356E" w:rsidRDefault="0034356E" w:rsidP="006D1487">
                            <w:r>
                              <w:rPr>
                                <w:color w:val="221E1F"/>
                              </w:rPr>
                              <w:t>1. ábra</w:t>
                            </w:r>
                          </w:p>
                          <w:p w14:paraId="7460A1C7" w14:textId="77777777" w:rsidR="0034356E" w:rsidRDefault="0034356E" w:rsidP="006D1487"/>
                          <w:p w14:paraId="3A2B3559" w14:textId="77777777" w:rsidR="0034356E" w:rsidRDefault="0034356E" w:rsidP="006D1487"/>
                          <w:p w14:paraId="26AA5A18" w14:textId="77777777" w:rsidR="0034356E" w:rsidRDefault="0034356E" w:rsidP="006D1487"/>
                          <w:p w14:paraId="704F1E7C" w14:textId="77777777" w:rsidR="0034356E" w:rsidRDefault="0034356E" w:rsidP="006D1487"/>
                          <w:p w14:paraId="26517E19" w14:textId="77777777" w:rsidR="0034356E" w:rsidRDefault="0034356E" w:rsidP="006D1487">
                            <w:r>
                              <w:rPr>
                                <w:color w:val="221E1F"/>
                              </w:rPr>
                              <w:t>2. ábra</w:t>
                            </w:r>
                          </w:p>
                          <w:p w14:paraId="1F5F5316" w14:textId="77777777" w:rsidR="0034356E" w:rsidRDefault="0034356E" w:rsidP="006D1487"/>
                          <w:p w14:paraId="270329D7" w14:textId="77777777" w:rsidR="0034356E" w:rsidRDefault="0034356E" w:rsidP="006D1487"/>
                          <w:p w14:paraId="3F68F572" w14:textId="77777777" w:rsidR="0034356E" w:rsidRDefault="0034356E" w:rsidP="006D1487"/>
                          <w:p w14:paraId="389CF62C" w14:textId="77777777" w:rsidR="0034356E" w:rsidRDefault="0034356E" w:rsidP="006D1487"/>
                          <w:p w14:paraId="789CD511" w14:textId="77777777" w:rsidR="0034356E" w:rsidRDefault="0034356E" w:rsidP="006D1487"/>
                          <w:p w14:paraId="33A6DA46" w14:textId="77777777" w:rsidR="0034356E" w:rsidRDefault="0034356E" w:rsidP="006D1487">
                            <w:r>
                              <w:rPr>
                                <w:color w:val="221E1F"/>
                              </w:rPr>
                              <w:t>3. ábra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92F5E" id="_x0000_t202" coordsize="21600,21600" o:spt="202" path="m,l,21600r21600,l21600,xe">
                <v:stroke joinstyle="miter"/>
                <v:path gradientshapeok="t" o:connecttype="rect"/>
              </v:shapetype>
              <v:shape id="Text Box 40" o:spid="_x0000_s1026" type="#_x0000_t202" style="position:absolute;left:0;text-align:left;margin-left:400.9pt;margin-top:33.4pt;width:54.75pt;height:164.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" filled="f" stroked="f">
                <v:textbox>
                  <w:txbxContent>
                    <w:p w14:paraId="3748869A" w14:textId="77777777" w:rsidR="0034356E" w:rsidRDefault="0034356E" w:rsidP="006D1487">
                      <w:r>
                        <w:rPr>
                          <w:color w:val="221E1F"/>
                        </w:rPr>
                        <w:t>1. ábra</w:t>
                      </w:r>
                    </w:p>
                    <w:p w14:paraId="7460A1C7" w14:textId="77777777" w:rsidR="0034356E" w:rsidRDefault="0034356E" w:rsidP="006D1487"/>
                    <w:p w14:paraId="3A2B3559" w14:textId="77777777" w:rsidR="0034356E" w:rsidRDefault="0034356E" w:rsidP="006D1487"/>
                    <w:p w14:paraId="26AA5A18" w14:textId="77777777" w:rsidR="0034356E" w:rsidRDefault="0034356E" w:rsidP="006D1487"/>
                    <w:p w14:paraId="704F1E7C" w14:textId="77777777" w:rsidR="0034356E" w:rsidRDefault="0034356E" w:rsidP="006D1487"/>
                    <w:p w14:paraId="26517E19" w14:textId="77777777" w:rsidR="0034356E" w:rsidRDefault="0034356E" w:rsidP="006D1487">
                      <w:r>
                        <w:rPr>
                          <w:color w:val="221E1F"/>
                        </w:rPr>
                        <w:t>2. ábra</w:t>
                      </w:r>
                    </w:p>
                    <w:p w14:paraId="1F5F5316" w14:textId="77777777" w:rsidR="0034356E" w:rsidRDefault="0034356E" w:rsidP="006D1487"/>
                    <w:p w14:paraId="270329D7" w14:textId="77777777" w:rsidR="0034356E" w:rsidRDefault="0034356E" w:rsidP="006D1487"/>
                    <w:p w14:paraId="3F68F572" w14:textId="77777777" w:rsidR="0034356E" w:rsidRDefault="0034356E" w:rsidP="006D1487"/>
                    <w:p w14:paraId="389CF62C" w14:textId="77777777" w:rsidR="0034356E" w:rsidRDefault="0034356E" w:rsidP="006D1487"/>
                    <w:p w14:paraId="789CD511" w14:textId="77777777" w:rsidR="0034356E" w:rsidRDefault="0034356E" w:rsidP="006D1487"/>
                    <w:p w14:paraId="33A6DA46" w14:textId="77777777" w:rsidR="0034356E" w:rsidRDefault="0034356E" w:rsidP="006D1487">
                      <w:r>
                        <w:rPr>
                          <w:color w:val="221E1F"/>
                        </w:rPr>
                        <w:t>3. ábra</w:t>
                      </w:r>
                    </w:p>
                  </w:txbxContent>
                </v:textbox>
              </v:shape>
            </w:pict>
          </mc:Fallback>
        </mc:AlternateContent>
      </w:r>
      <w:r w:rsidR="006D1487" w:rsidRPr="00B26B2C">
        <w:rPr>
          <w:color w:val="221E1F"/>
        </w:rPr>
        <w:t xml:space="preserve"> </w:t>
      </w:r>
      <w:proofErr w:type="spellStart"/>
      <w:r w:rsidR="006D61B2" w:rsidRPr="00B26B2C">
        <w:rPr>
          <w:color w:val="221E1F"/>
        </w:rPr>
        <w:t>Ezek</w:t>
      </w:r>
      <w:proofErr w:type="spellEnd"/>
      <w:r w:rsidR="006D61B2" w:rsidRPr="00B26B2C">
        <w:rPr>
          <w:color w:val="221E1F"/>
        </w:rPr>
        <w:t xml:space="preserve"> </w:t>
      </w:r>
      <w:proofErr w:type="spellStart"/>
      <w:r w:rsidR="006D61B2" w:rsidRPr="00B26B2C">
        <w:rPr>
          <w:color w:val="221E1F"/>
        </w:rPr>
        <w:t>a</w:t>
      </w:r>
      <w:r w:rsidRPr="00B26B2C">
        <w:rPr>
          <w:color w:val="221E1F"/>
        </w:rPr>
        <w:t>z</w:t>
      </w:r>
      <w:proofErr w:type="spellEnd"/>
      <w:r w:rsidRPr="00B26B2C">
        <w:rPr>
          <w:color w:val="221E1F"/>
        </w:rPr>
        <w:t xml:space="preserve"> </w:t>
      </w:r>
      <w:proofErr w:type="spellStart"/>
      <w:r w:rsidRPr="00B26B2C">
        <w:rPr>
          <w:color w:val="221E1F"/>
        </w:rPr>
        <w:t>utasítások</w:t>
      </w:r>
      <w:proofErr w:type="spellEnd"/>
      <w:r w:rsidRPr="00B26B2C">
        <w:rPr>
          <w:color w:val="221E1F"/>
        </w:rPr>
        <w:t xml:space="preserve"> </w:t>
      </w:r>
      <w:proofErr w:type="spellStart"/>
      <w:r w:rsidR="00231870" w:rsidRPr="00B26B2C">
        <w:rPr>
          <w:color w:val="221E1F"/>
        </w:rPr>
        <w:t>lehet</w:t>
      </w:r>
      <w:proofErr w:type="spellEnd"/>
      <w:r w:rsidR="00231870" w:rsidRPr="00B26B2C">
        <w:rPr>
          <w:color w:val="221E1F"/>
        </w:rPr>
        <w:t xml:space="preserve">, </w:t>
      </w:r>
      <w:proofErr w:type="spellStart"/>
      <w:r w:rsidR="00231870" w:rsidRPr="00B26B2C">
        <w:rPr>
          <w:color w:val="221E1F"/>
        </w:rPr>
        <w:t>hogy</w:t>
      </w:r>
      <w:proofErr w:type="spellEnd"/>
      <w:r w:rsidR="00231870" w:rsidRPr="00B26B2C">
        <w:rPr>
          <w:color w:val="221E1F"/>
        </w:rPr>
        <w:t xml:space="preserve"> </w:t>
      </w:r>
      <w:proofErr w:type="spellStart"/>
      <w:r w:rsidRPr="00B26B2C">
        <w:rPr>
          <w:color w:val="221E1F"/>
        </w:rPr>
        <w:t>eltérnek</w:t>
      </w:r>
      <w:proofErr w:type="spellEnd"/>
      <w:r w:rsidR="006D61B2" w:rsidRPr="00B26B2C">
        <w:rPr>
          <w:color w:val="221E1F"/>
        </w:rPr>
        <w:t xml:space="preserve"> </w:t>
      </w:r>
      <w:proofErr w:type="spellStart"/>
      <w:r w:rsidR="006D61B2" w:rsidRPr="00B26B2C">
        <w:rPr>
          <w:color w:val="221E1F"/>
        </w:rPr>
        <w:t>azoktól</w:t>
      </w:r>
      <w:proofErr w:type="spellEnd"/>
      <w:r w:rsidR="006D61B2" w:rsidRPr="00B26B2C">
        <w:rPr>
          <w:color w:val="221E1F"/>
        </w:rPr>
        <w:t xml:space="preserve">, </w:t>
      </w:r>
      <w:proofErr w:type="spellStart"/>
      <w:r w:rsidR="006D61B2" w:rsidRPr="00B26B2C">
        <w:rPr>
          <w:color w:val="221E1F"/>
        </w:rPr>
        <w:t>amiket</w:t>
      </w:r>
      <w:proofErr w:type="spellEnd"/>
      <w:r w:rsidRPr="00B26B2C">
        <w:rPr>
          <w:color w:val="221E1F"/>
        </w:rPr>
        <w:t xml:space="preserve"> </w:t>
      </w:r>
      <w:proofErr w:type="spellStart"/>
      <w:r w:rsidRPr="00B26B2C">
        <w:rPr>
          <w:color w:val="221E1F"/>
        </w:rPr>
        <w:t>az</w:t>
      </w:r>
      <w:proofErr w:type="spellEnd"/>
      <w:r w:rsidRPr="00B26B2C">
        <w:rPr>
          <w:color w:val="221E1F"/>
        </w:rPr>
        <w:t xml:space="preserve"> </w:t>
      </w:r>
      <w:proofErr w:type="spellStart"/>
      <w:r w:rsidRPr="00B26B2C">
        <w:rPr>
          <w:color w:val="221E1F"/>
        </w:rPr>
        <w:t>Ön</w:t>
      </w:r>
      <w:proofErr w:type="spellEnd"/>
      <w:r w:rsidRPr="00B26B2C">
        <w:rPr>
          <w:color w:val="221E1F"/>
        </w:rPr>
        <w:t xml:space="preserve"> </w:t>
      </w:r>
      <w:proofErr w:type="spellStart"/>
      <w:r w:rsidRPr="00B26B2C">
        <w:rPr>
          <w:color w:val="221E1F"/>
        </w:rPr>
        <w:t>által</w:t>
      </w:r>
      <w:proofErr w:type="spellEnd"/>
      <w:r w:rsidRPr="00B26B2C">
        <w:rPr>
          <w:color w:val="221E1F"/>
        </w:rPr>
        <w:t xml:space="preserve"> </w:t>
      </w:r>
      <w:proofErr w:type="spellStart"/>
      <w:r w:rsidRPr="00B26B2C">
        <w:rPr>
          <w:color w:val="221E1F"/>
        </w:rPr>
        <w:t>korábban</w:t>
      </w:r>
      <w:proofErr w:type="spellEnd"/>
      <w:r w:rsidRPr="00B26B2C">
        <w:rPr>
          <w:color w:val="221E1F"/>
        </w:rPr>
        <w:t xml:space="preserve"> </w:t>
      </w:r>
      <w:proofErr w:type="spellStart"/>
      <w:r w:rsidRPr="00B26B2C">
        <w:rPr>
          <w:color w:val="221E1F"/>
        </w:rPr>
        <w:t>alkalmazott</w:t>
      </w:r>
      <w:proofErr w:type="spellEnd"/>
      <w:r w:rsidRPr="00B26B2C">
        <w:rPr>
          <w:color w:val="221E1F"/>
        </w:rPr>
        <w:t xml:space="preserve"> </w:t>
      </w:r>
      <w:proofErr w:type="spellStart"/>
      <w:r w:rsidRPr="00B26B2C">
        <w:rPr>
          <w:color w:val="221E1F"/>
        </w:rPr>
        <w:t>gyógyszerek</w:t>
      </w:r>
      <w:r w:rsidR="006D61B2" w:rsidRPr="00B26B2C">
        <w:rPr>
          <w:color w:val="221E1F"/>
        </w:rPr>
        <w:t>nél</w:t>
      </w:r>
      <w:proofErr w:type="spellEnd"/>
      <w:r w:rsidR="006D61B2" w:rsidRPr="00B26B2C">
        <w:rPr>
          <w:color w:val="221E1F"/>
        </w:rPr>
        <w:t xml:space="preserve"> </w:t>
      </w:r>
      <w:proofErr w:type="spellStart"/>
      <w:r w:rsidR="006D61B2" w:rsidRPr="00B26B2C">
        <w:rPr>
          <w:color w:val="221E1F"/>
        </w:rPr>
        <w:t>olvasott</w:t>
      </w:r>
      <w:proofErr w:type="spellEnd"/>
      <w:r w:rsidRPr="00B26B2C">
        <w:rPr>
          <w:color w:val="221E1F"/>
        </w:rPr>
        <w:t>.</w:t>
      </w:r>
    </w:p>
    <w:p w14:paraId="7CCB8BEE" w14:textId="77777777" w:rsidR="006D1487" w:rsidRPr="00B26B2C" w:rsidRDefault="006D1487" w:rsidP="006D1487">
      <w:pPr>
        <w:pStyle w:val="ListParagraph"/>
        <w:widowControl w:val="0"/>
        <w:autoSpaceDE w:val="0"/>
        <w:autoSpaceDN w:val="0"/>
        <w:spacing w:line="240" w:lineRule="auto"/>
        <w:ind w:left="567" w:right="1133"/>
        <w:contextualSpacing w:val="0"/>
        <w:rPr>
          <w:color w:val="221E1F"/>
        </w:rPr>
      </w:pPr>
    </w:p>
    <w:p w14:paraId="27C42BB0" w14:textId="77777777" w:rsidR="006D1487" w:rsidRPr="00B26B2C" w:rsidRDefault="00E75CBF" w:rsidP="006D1487">
      <w:pPr>
        <w:pStyle w:val="ListParagraph"/>
        <w:widowControl w:val="0"/>
        <w:numPr>
          <w:ilvl w:val="0"/>
          <w:numId w:val="70"/>
        </w:numPr>
        <w:autoSpaceDE w:val="0"/>
        <w:autoSpaceDN w:val="0"/>
        <w:spacing w:after="120" w:line="240" w:lineRule="auto"/>
        <w:ind w:left="567" w:right="1133"/>
        <w:contextualSpacing w:val="0"/>
        <w:rPr>
          <w:color w:val="221E1F"/>
        </w:rPr>
      </w:pPr>
      <w:proofErr w:type="spellStart"/>
      <w:r w:rsidRPr="00B26B2C">
        <w:rPr>
          <w:color w:val="221E1F"/>
        </w:rPr>
        <w:t>Fontos</w:t>
      </w:r>
      <w:proofErr w:type="spellEnd"/>
      <w:r w:rsidRPr="00B26B2C">
        <w:rPr>
          <w:color w:val="221E1F"/>
        </w:rPr>
        <w:t xml:space="preserve">, </w:t>
      </w:r>
      <w:proofErr w:type="spellStart"/>
      <w:r w:rsidRPr="00B26B2C">
        <w:rPr>
          <w:color w:val="221E1F"/>
        </w:rPr>
        <w:t>hogy</w:t>
      </w:r>
      <w:proofErr w:type="spellEnd"/>
      <w:r w:rsidRPr="00B26B2C">
        <w:rPr>
          <w:color w:val="221E1F"/>
        </w:rPr>
        <w:t xml:space="preserve"> </w:t>
      </w:r>
      <w:proofErr w:type="spellStart"/>
      <w:r w:rsidRPr="00B26B2C">
        <w:rPr>
          <w:color w:val="221E1F"/>
        </w:rPr>
        <w:t>minden</w:t>
      </w:r>
      <w:proofErr w:type="spellEnd"/>
      <w:r w:rsidRPr="00B26B2C">
        <w:rPr>
          <w:color w:val="221E1F"/>
        </w:rPr>
        <w:t xml:space="preserve"> </w:t>
      </w:r>
      <w:proofErr w:type="spellStart"/>
      <w:r w:rsidRPr="00B26B2C">
        <w:rPr>
          <w:color w:val="221E1F"/>
        </w:rPr>
        <w:t>mérést</w:t>
      </w:r>
      <w:proofErr w:type="spellEnd"/>
      <w:r w:rsidRPr="00B26B2C">
        <w:rPr>
          <w:color w:val="221E1F"/>
        </w:rPr>
        <w:t xml:space="preserve"> </w:t>
      </w:r>
      <w:proofErr w:type="spellStart"/>
      <w:r w:rsidRPr="00B26B2C">
        <w:rPr>
          <w:color w:val="221E1F"/>
        </w:rPr>
        <w:t>nagyon</w:t>
      </w:r>
      <w:proofErr w:type="spellEnd"/>
      <w:r w:rsidRPr="00B26B2C">
        <w:rPr>
          <w:color w:val="221E1F"/>
        </w:rPr>
        <w:t xml:space="preserve"> </w:t>
      </w:r>
      <w:proofErr w:type="spellStart"/>
      <w:r w:rsidRPr="00B26B2C">
        <w:rPr>
          <w:color w:val="221E1F"/>
        </w:rPr>
        <w:t>pontosan</w:t>
      </w:r>
      <w:proofErr w:type="spellEnd"/>
      <w:r w:rsidRPr="00B26B2C">
        <w:rPr>
          <w:color w:val="221E1F"/>
        </w:rPr>
        <w:t xml:space="preserve"> </w:t>
      </w:r>
      <w:proofErr w:type="spellStart"/>
      <w:r w:rsidRPr="00B26B2C">
        <w:rPr>
          <w:color w:val="221E1F"/>
        </w:rPr>
        <w:t>végezzen</w:t>
      </w:r>
      <w:proofErr w:type="spellEnd"/>
      <w:r w:rsidR="006D1487" w:rsidRPr="00B26B2C">
        <w:rPr>
          <w:color w:val="221E1F"/>
        </w:rPr>
        <w:t>.</w:t>
      </w:r>
    </w:p>
    <w:p w14:paraId="2BCCCD17" w14:textId="64CC0A72" w:rsidR="006D1487" w:rsidRPr="00B26B2C" w:rsidRDefault="00961004" w:rsidP="006D1487">
      <w:pPr>
        <w:pStyle w:val="ListParagraph"/>
        <w:widowControl w:val="0"/>
        <w:numPr>
          <w:ilvl w:val="0"/>
          <w:numId w:val="70"/>
        </w:numPr>
        <w:autoSpaceDE w:val="0"/>
        <w:autoSpaceDN w:val="0"/>
        <w:spacing w:line="240" w:lineRule="auto"/>
        <w:ind w:left="567" w:right="1133"/>
        <w:contextualSpacing w:val="0"/>
        <w:rPr>
          <w:color w:val="221E1F"/>
        </w:rPr>
      </w:pPr>
      <w:proofErr w:type="spellStart"/>
      <w:r w:rsidRPr="00B26B2C">
        <w:rPr>
          <w:color w:val="221E1F"/>
        </w:rPr>
        <w:t>Mielőtt</w:t>
      </w:r>
      <w:proofErr w:type="spellEnd"/>
      <w:r w:rsidRPr="00B26B2C">
        <w:rPr>
          <w:color w:val="221E1F"/>
        </w:rPr>
        <w:t xml:space="preserve"> </w:t>
      </w:r>
      <w:proofErr w:type="spellStart"/>
      <w:r w:rsidRPr="00B26B2C">
        <w:rPr>
          <w:color w:val="221E1F"/>
        </w:rPr>
        <w:t>beadja</w:t>
      </w:r>
      <w:proofErr w:type="spellEnd"/>
      <w:r w:rsidRPr="00B26B2C">
        <w:rPr>
          <w:color w:val="221E1F"/>
        </w:rPr>
        <w:t xml:space="preserve"> a Noxafilt, </w:t>
      </w:r>
      <w:proofErr w:type="spellStart"/>
      <w:r w:rsidRPr="00B26B2C">
        <w:rPr>
          <w:color w:val="221E1F"/>
        </w:rPr>
        <w:t>ellenőrizze</w:t>
      </w:r>
      <w:proofErr w:type="spellEnd"/>
      <w:r w:rsidRPr="00B26B2C">
        <w:rPr>
          <w:color w:val="221E1F"/>
        </w:rPr>
        <w:t xml:space="preserve"> mind a </w:t>
      </w:r>
      <w:proofErr w:type="spellStart"/>
      <w:r w:rsidRPr="00B26B2C">
        <w:rPr>
          <w:color w:val="221E1F"/>
        </w:rPr>
        <w:t>három</w:t>
      </w:r>
      <w:proofErr w:type="spellEnd"/>
      <w:r w:rsidRPr="00B26B2C">
        <w:rPr>
          <w:color w:val="221E1F"/>
        </w:rPr>
        <w:t xml:space="preserve"> </w:t>
      </w:r>
      <w:proofErr w:type="spellStart"/>
      <w:r w:rsidRPr="00B26B2C">
        <w:rPr>
          <w:color w:val="221E1F"/>
        </w:rPr>
        <w:t>lejárati</w:t>
      </w:r>
      <w:proofErr w:type="spellEnd"/>
      <w:r w:rsidRPr="00B26B2C">
        <w:rPr>
          <w:color w:val="221E1F"/>
        </w:rPr>
        <w:t xml:space="preserve"> </w:t>
      </w:r>
      <w:proofErr w:type="spellStart"/>
      <w:r w:rsidRPr="00B26B2C">
        <w:rPr>
          <w:color w:val="221E1F"/>
        </w:rPr>
        <w:t>időt</w:t>
      </w:r>
      <w:proofErr w:type="spellEnd"/>
      <w:r w:rsidRPr="00B26B2C">
        <w:rPr>
          <w:color w:val="221E1F"/>
        </w:rPr>
        <w:t>.</w:t>
      </w:r>
      <w:r w:rsidR="006D1487" w:rsidRPr="00B26B2C">
        <w:rPr>
          <w:color w:val="221E1F"/>
        </w:rPr>
        <w:t xml:space="preserve"> </w:t>
      </w:r>
      <w:r w:rsidRPr="00B26B2C">
        <w:rPr>
          <w:color w:val="221E1F"/>
        </w:rPr>
        <w:t xml:space="preserve">A </w:t>
      </w:r>
      <w:proofErr w:type="spellStart"/>
      <w:r w:rsidRPr="00B26B2C">
        <w:rPr>
          <w:color w:val="221E1F"/>
        </w:rPr>
        <w:t>lejárat</w:t>
      </w:r>
      <w:proofErr w:type="spellEnd"/>
      <w:r w:rsidRPr="00B26B2C">
        <w:rPr>
          <w:color w:val="221E1F"/>
        </w:rPr>
        <w:t xml:space="preserve"> </w:t>
      </w:r>
      <w:proofErr w:type="spellStart"/>
      <w:r w:rsidRPr="00B26B2C">
        <w:rPr>
          <w:color w:val="221E1F"/>
        </w:rPr>
        <w:t>dátuma</w:t>
      </w:r>
      <w:proofErr w:type="spellEnd"/>
      <w:r w:rsidRPr="00B26B2C">
        <w:rPr>
          <w:color w:val="221E1F"/>
        </w:rPr>
        <w:t xml:space="preserve"> </w:t>
      </w:r>
      <w:r w:rsidR="00246DCE" w:rsidRPr="00B26B2C">
        <w:rPr>
          <w:color w:val="221E1F"/>
        </w:rPr>
        <w:t xml:space="preserve">a </w:t>
      </w:r>
      <w:proofErr w:type="spellStart"/>
      <w:r w:rsidRPr="00B26B2C">
        <w:rPr>
          <w:color w:val="221E1F"/>
        </w:rPr>
        <w:t>dobozra</w:t>
      </w:r>
      <w:proofErr w:type="spellEnd"/>
      <w:r w:rsidRPr="00B26B2C">
        <w:rPr>
          <w:color w:val="221E1F"/>
        </w:rPr>
        <w:t xml:space="preserve"> (1. </w:t>
      </w:r>
      <w:proofErr w:type="spellStart"/>
      <w:r w:rsidRPr="00B26B2C">
        <w:rPr>
          <w:color w:val="221E1F"/>
        </w:rPr>
        <w:t>ábra</w:t>
      </w:r>
      <w:proofErr w:type="spellEnd"/>
      <w:r w:rsidRPr="00B26B2C">
        <w:rPr>
          <w:color w:val="221E1F"/>
        </w:rPr>
        <w:t>)</w:t>
      </w:r>
      <w:bookmarkStart w:id="290" w:name="_Hlk39676329"/>
      <w:bookmarkEnd w:id="290"/>
      <w:r w:rsidR="006D1487" w:rsidRPr="00B26B2C">
        <w:rPr>
          <w:color w:val="221E1F"/>
        </w:rPr>
        <w:t xml:space="preserve">, </w:t>
      </w:r>
      <w:r w:rsidRPr="00B26B2C">
        <w:rPr>
          <w:color w:val="221E1F"/>
        </w:rPr>
        <w:t>a</w:t>
      </w:r>
      <w:r w:rsidR="006D1487" w:rsidRPr="00B26B2C">
        <w:rPr>
          <w:color w:val="221E1F"/>
        </w:rPr>
        <w:t xml:space="preserve"> Noxafil </w:t>
      </w:r>
      <w:proofErr w:type="spellStart"/>
      <w:r w:rsidRPr="00B26B2C">
        <w:rPr>
          <w:color w:val="221E1F"/>
        </w:rPr>
        <w:t>tasakokra</w:t>
      </w:r>
      <w:proofErr w:type="spellEnd"/>
      <w:r w:rsidR="006D1487" w:rsidRPr="00B26B2C">
        <w:rPr>
          <w:color w:val="221E1F"/>
        </w:rPr>
        <w:t xml:space="preserve"> (</w:t>
      </w:r>
      <w:r w:rsidRPr="00B26B2C">
        <w:rPr>
          <w:color w:val="221E1F"/>
        </w:rPr>
        <w:t>2. </w:t>
      </w:r>
      <w:proofErr w:type="spellStart"/>
      <w:r w:rsidRPr="00B26B2C">
        <w:rPr>
          <w:color w:val="221E1F"/>
        </w:rPr>
        <w:t>ábra</w:t>
      </w:r>
      <w:proofErr w:type="spellEnd"/>
      <w:r w:rsidR="006D1487" w:rsidRPr="00B26B2C">
        <w:rPr>
          <w:color w:val="221E1F"/>
        </w:rPr>
        <w:t xml:space="preserve">), </w:t>
      </w:r>
      <w:proofErr w:type="spellStart"/>
      <w:r w:rsidRPr="00B26B2C">
        <w:rPr>
          <w:color w:val="221E1F"/>
        </w:rPr>
        <w:t>és</w:t>
      </w:r>
      <w:proofErr w:type="spellEnd"/>
      <w:r w:rsidRPr="00B26B2C">
        <w:rPr>
          <w:color w:val="221E1F"/>
        </w:rPr>
        <w:t xml:space="preserve"> </w:t>
      </w:r>
      <w:proofErr w:type="spellStart"/>
      <w:r w:rsidRPr="00B26B2C">
        <w:rPr>
          <w:color w:val="221E1F"/>
        </w:rPr>
        <w:t>az</w:t>
      </w:r>
      <w:proofErr w:type="spellEnd"/>
      <w:r w:rsidRPr="00B26B2C">
        <w:rPr>
          <w:color w:val="221E1F"/>
        </w:rPr>
        <w:t xml:space="preserve"> </w:t>
      </w:r>
      <w:proofErr w:type="spellStart"/>
      <w:r w:rsidRPr="00B26B2C">
        <w:rPr>
          <w:color w:val="221E1F"/>
        </w:rPr>
        <w:t>oldószerre</w:t>
      </w:r>
      <w:proofErr w:type="spellEnd"/>
      <w:r w:rsidR="006D1487" w:rsidRPr="00B26B2C">
        <w:rPr>
          <w:color w:val="221E1F"/>
        </w:rPr>
        <w:t xml:space="preserve"> (</w:t>
      </w:r>
      <w:r w:rsidRPr="00B26B2C">
        <w:rPr>
          <w:color w:val="221E1F"/>
        </w:rPr>
        <w:t>3. </w:t>
      </w:r>
      <w:proofErr w:type="spellStart"/>
      <w:r w:rsidRPr="00B26B2C">
        <w:rPr>
          <w:color w:val="221E1F"/>
        </w:rPr>
        <w:t>ábra</w:t>
      </w:r>
      <w:proofErr w:type="spellEnd"/>
      <w:r w:rsidRPr="00B26B2C">
        <w:rPr>
          <w:color w:val="221E1F"/>
        </w:rPr>
        <w:t xml:space="preserve">) van </w:t>
      </w:r>
      <w:proofErr w:type="spellStart"/>
      <w:r w:rsidRPr="00B26B2C">
        <w:rPr>
          <w:color w:val="221E1F"/>
        </w:rPr>
        <w:t>nyomtatva</w:t>
      </w:r>
      <w:proofErr w:type="spellEnd"/>
      <w:r w:rsidR="006D1487" w:rsidRPr="00B26B2C">
        <w:rPr>
          <w:color w:val="221E1F"/>
        </w:rPr>
        <w:t>.</w:t>
      </w:r>
    </w:p>
    <w:p w14:paraId="6AE4B023" w14:textId="77777777" w:rsidR="006D1487" w:rsidRPr="00B26B2C" w:rsidRDefault="006D1487" w:rsidP="006D1487">
      <w:pPr>
        <w:pStyle w:val="ListParagraph"/>
        <w:widowControl w:val="0"/>
        <w:autoSpaceDE w:val="0"/>
        <w:autoSpaceDN w:val="0"/>
        <w:spacing w:after="120" w:line="240" w:lineRule="auto"/>
        <w:ind w:left="567"/>
        <w:contextualSpacing w:val="0"/>
        <w:rPr>
          <w:color w:val="221E1F"/>
        </w:rPr>
      </w:pPr>
    </w:p>
    <w:p w14:paraId="5DC60452" w14:textId="77777777" w:rsidR="00570369" w:rsidRPr="00DF6AF8" w:rsidRDefault="00961004" w:rsidP="006D1487">
      <w:pPr>
        <w:pStyle w:val="ListParagraph"/>
        <w:widowControl w:val="0"/>
        <w:numPr>
          <w:ilvl w:val="0"/>
          <w:numId w:val="70"/>
        </w:numPr>
        <w:autoSpaceDE w:val="0"/>
        <w:autoSpaceDN w:val="0"/>
        <w:spacing w:line="240" w:lineRule="auto"/>
        <w:ind w:left="567"/>
        <w:contextualSpacing w:val="0"/>
      </w:pPr>
      <w:r w:rsidRPr="00B26B2C">
        <w:rPr>
          <w:color w:val="221E1F"/>
        </w:rPr>
        <w:t xml:space="preserve">Ne </w:t>
      </w:r>
      <w:proofErr w:type="spellStart"/>
      <w:r w:rsidRPr="00B26B2C">
        <w:rPr>
          <w:color w:val="221E1F"/>
        </w:rPr>
        <w:t>nyissa</w:t>
      </w:r>
      <w:proofErr w:type="spellEnd"/>
      <w:r w:rsidRPr="00B26B2C">
        <w:rPr>
          <w:color w:val="221E1F"/>
        </w:rPr>
        <w:t xml:space="preserve"> </w:t>
      </w:r>
      <w:proofErr w:type="spellStart"/>
      <w:r w:rsidRPr="00B26B2C">
        <w:rPr>
          <w:color w:val="221E1F"/>
        </w:rPr>
        <w:t>fel</w:t>
      </w:r>
      <w:proofErr w:type="spellEnd"/>
      <w:r w:rsidRPr="00B26B2C">
        <w:rPr>
          <w:color w:val="221E1F"/>
        </w:rPr>
        <w:t xml:space="preserve"> </w:t>
      </w:r>
      <w:proofErr w:type="spellStart"/>
      <w:r w:rsidR="006D61B2" w:rsidRPr="00B26B2C">
        <w:rPr>
          <w:color w:val="221E1F"/>
        </w:rPr>
        <w:t>addig</w:t>
      </w:r>
      <w:proofErr w:type="spellEnd"/>
      <w:r w:rsidR="006D61B2" w:rsidRPr="00B26B2C">
        <w:rPr>
          <w:color w:val="221E1F"/>
        </w:rPr>
        <w:t xml:space="preserve"> </w:t>
      </w:r>
      <w:r w:rsidRPr="00B26B2C">
        <w:rPr>
          <w:color w:val="221E1F"/>
        </w:rPr>
        <w:t xml:space="preserve">a Noxafil </w:t>
      </w:r>
      <w:proofErr w:type="spellStart"/>
      <w:r w:rsidRPr="00B26B2C">
        <w:rPr>
          <w:color w:val="221E1F"/>
        </w:rPr>
        <w:t>tasakokat</w:t>
      </w:r>
      <w:proofErr w:type="spellEnd"/>
      <w:r w:rsidRPr="00B26B2C">
        <w:rPr>
          <w:color w:val="221E1F"/>
        </w:rPr>
        <w:t>,</w:t>
      </w:r>
    </w:p>
    <w:p w14:paraId="6246252D" w14:textId="769B9031" w:rsidR="006D1487" w:rsidRPr="00B26B2C" w:rsidRDefault="00961004" w:rsidP="00DF6AF8">
      <w:pPr>
        <w:pStyle w:val="ListParagraph"/>
        <w:widowControl w:val="0"/>
        <w:autoSpaceDE w:val="0"/>
        <w:autoSpaceDN w:val="0"/>
        <w:spacing w:line="240" w:lineRule="auto"/>
        <w:ind w:left="567"/>
        <w:contextualSpacing w:val="0"/>
      </w:pPr>
      <w:proofErr w:type="spellStart"/>
      <w:r w:rsidRPr="00B26B2C">
        <w:rPr>
          <w:color w:val="221E1F"/>
        </w:rPr>
        <w:t>ameddig</w:t>
      </w:r>
      <w:proofErr w:type="spellEnd"/>
      <w:r w:rsidRPr="00B26B2C">
        <w:rPr>
          <w:color w:val="221E1F"/>
        </w:rPr>
        <w:t xml:space="preserve"> nem </w:t>
      </w:r>
      <w:proofErr w:type="spellStart"/>
      <w:r w:rsidRPr="00B26B2C">
        <w:rPr>
          <w:color w:val="221E1F"/>
        </w:rPr>
        <w:t>áll</w:t>
      </w:r>
      <w:proofErr w:type="spellEnd"/>
      <w:r w:rsidRPr="00B26B2C">
        <w:rPr>
          <w:color w:val="221E1F"/>
        </w:rPr>
        <w:t xml:space="preserve"> </w:t>
      </w:r>
      <w:proofErr w:type="spellStart"/>
      <w:r w:rsidR="004352FE" w:rsidRPr="00B26B2C">
        <w:rPr>
          <w:color w:val="221E1F"/>
        </w:rPr>
        <w:t>készen</w:t>
      </w:r>
      <w:proofErr w:type="spellEnd"/>
      <w:r w:rsidR="004352FE" w:rsidRPr="00B26B2C">
        <w:rPr>
          <w:color w:val="221E1F"/>
        </w:rPr>
        <w:t xml:space="preserve"> </w:t>
      </w:r>
      <w:proofErr w:type="spellStart"/>
      <w:r w:rsidRPr="00B26B2C">
        <w:rPr>
          <w:color w:val="221E1F"/>
        </w:rPr>
        <w:t>az</w:t>
      </w:r>
      <w:proofErr w:type="spellEnd"/>
      <w:r w:rsidRPr="00B26B2C">
        <w:rPr>
          <w:color w:val="221E1F"/>
        </w:rPr>
        <w:t xml:space="preserve"> </w:t>
      </w:r>
      <w:proofErr w:type="spellStart"/>
      <w:r w:rsidRPr="00B26B2C">
        <w:rPr>
          <w:color w:val="221E1F"/>
        </w:rPr>
        <w:t>adag</w:t>
      </w:r>
      <w:proofErr w:type="spellEnd"/>
      <w:r w:rsidRPr="00B26B2C">
        <w:rPr>
          <w:color w:val="221E1F"/>
        </w:rPr>
        <w:t xml:space="preserve"> </w:t>
      </w:r>
      <w:proofErr w:type="spellStart"/>
      <w:r w:rsidRPr="00B26B2C">
        <w:rPr>
          <w:color w:val="221E1F"/>
        </w:rPr>
        <w:t>elkészítésére</w:t>
      </w:r>
      <w:proofErr w:type="spellEnd"/>
      <w:r w:rsidRPr="00B26B2C">
        <w:rPr>
          <w:color w:val="221E1F"/>
        </w:rPr>
        <w:t>.</w:t>
      </w:r>
    </w:p>
    <w:p w14:paraId="380D0FEE" w14:textId="77777777" w:rsidR="006D1487" w:rsidRPr="00B26B2C" w:rsidRDefault="006D1487" w:rsidP="006D1487">
      <w:pPr>
        <w:pStyle w:val="Heading1"/>
        <w:spacing w:before="0" w:after="0" w:line="240" w:lineRule="auto"/>
        <w:ind w:left="2970"/>
        <w:jc w:val="center"/>
        <w:rPr>
          <w:sz w:val="22"/>
          <w:szCs w:val="22"/>
        </w:rPr>
      </w:pPr>
    </w:p>
    <w:p w14:paraId="6828FC78" w14:textId="77777777" w:rsidR="006D1487" w:rsidRPr="00B26B2C" w:rsidRDefault="006D1487" w:rsidP="006D1487">
      <w:pPr>
        <w:pStyle w:val="Heading1"/>
        <w:spacing w:before="0" w:after="0" w:line="240" w:lineRule="auto"/>
        <w:ind w:left="2970"/>
        <w:jc w:val="center"/>
        <w:rPr>
          <w:sz w:val="22"/>
          <w:szCs w:val="22"/>
        </w:rPr>
      </w:pPr>
    </w:p>
    <w:tbl>
      <w:tblPr>
        <w:tblW w:w="0" w:type="auto"/>
        <w:tblInd w:w="5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7375"/>
      </w:tblGrid>
      <w:tr w:rsidR="006D1487" w:rsidRPr="00B26B2C" w14:paraId="19001BCA" w14:textId="77777777" w:rsidTr="003E2250">
        <w:trPr>
          <w:trHeight w:val="611"/>
        </w:trPr>
        <w:tc>
          <w:tcPr>
            <w:tcW w:w="7375" w:type="dxa"/>
          </w:tcPr>
          <w:p w14:paraId="076A6DBA" w14:textId="48F7923C" w:rsidR="006D1487" w:rsidRPr="00B26B2C" w:rsidRDefault="00246EB6" w:rsidP="003E2250">
            <w:pPr>
              <w:ind w:left="92" w:right="346"/>
              <w:rPr>
                <w:bCs/>
              </w:rPr>
            </w:pPr>
            <w:proofErr w:type="spellStart"/>
            <w:r w:rsidRPr="00B26B2C">
              <w:rPr>
                <w:b/>
              </w:rPr>
              <w:t>Fontos</w:t>
            </w:r>
            <w:proofErr w:type="spellEnd"/>
            <w:r w:rsidR="006D1487" w:rsidRPr="00B26B2C">
              <w:rPr>
                <w:b/>
              </w:rPr>
              <w:t>:</w:t>
            </w:r>
            <w:r w:rsidR="006D1487" w:rsidRPr="00B26B2C">
              <w:rPr>
                <w:bCs/>
              </w:rPr>
              <w:t xml:space="preserve"> </w:t>
            </w:r>
            <w:r w:rsidR="00961004" w:rsidRPr="00B26B2C">
              <w:rPr>
                <w:lang w:val="hu-HU"/>
              </w:rPr>
              <w:t>Ha kérdése van, kérdezze meg kezelőorvosát</w:t>
            </w:r>
            <w:r w:rsidR="00246DCE" w:rsidRPr="00B26B2C">
              <w:rPr>
                <w:lang w:val="hu-HU"/>
              </w:rPr>
              <w:t xml:space="preserve"> vagy</w:t>
            </w:r>
            <w:r w:rsidR="00961004" w:rsidRPr="00B26B2C">
              <w:rPr>
                <w:lang w:val="hu-HU"/>
              </w:rPr>
              <w:t xml:space="preserve"> gyógyszerészét</w:t>
            </w:r>
            <w:r w:rsidR="006D1487" w:rsidRPr="00B26B2C">
              <w:rPr>
                <w:bCs/>
              </w:rPr>
              <w:t>.</w:t>
            </w:r>
          </w:p>
        </w:tc>
      </w:tr>
    </w:tbl>
    <w:p w14:paraId="3436D619" w14:textId="77777777" w:rsidR="006D1487" w:rsidRPr="00B26B2C" w:rsidRDefault="006D1487" w:rsidP="006D1487"/>
    <w:p w14:paraId="36C03C06" w14:textId="77777777" w:rsidR="006D1487" w:rsidRPr="00B26B2C" w:rsidRDefault="006D1487" w:rsidP="006D1487">
      <w:r w:rsidRPr="00B26B2C">
        <w:br w:type="page"/>
      </w:r>
    </w:p>
    <w:p w14:paraId="07CB7BD7" w14:textId="77777777" w:rsidR="006D1487" w:rsidRPr="00B26B2C" w:rsidRDefault="00064E9A" w:rsidP="006D1487">
      <w:pPr>
        <w:spacing w:line="240" w:lineRule="auto"/>
        <w:rPr>
          <w:b/>
          <w:bCs/>
          <w:lang w:val="en-US"/>
        </w:rPr>
      </w:pPr>
      <w:proofErr w:type="spellStart"/>
      <w:r w:rsidRPr="00DF6AF8">
        <w:rPr>
          <w:b/>
          <w:bCs/>
        </w:rPr>
        <w:lastRenderedPageBreak/>
        <w:t>Előkészületek</w:t>
      </w:r>
      <w:proofErr w:type="spellEnd"/>
    </w:p>
    <w:p w14:paraId="245A896D" w14:textId="77777777" w:rsidR="006D1487" w:rsidRPr="00B26B2C" w:rsidRDefault="006D1487" w:rsidP="006D1487">
      <w:pPr>
        <w:pStyle w:val="Heading1"/>
        <w:spacing w:before="0" w:after="0" w:line="240" w:lineRule="auto"/>
        <w:ind w:left="0"/>
        <w:jc w:val="center"/>
        <w:rPr>
          <w:color w:val="231F20"/>
          <w:sz w:val="22"/>
          <w:szCs w:val="22"/>
        </w:rPr>
      </w:pPr>
    </w:p>
    <w:p w14:paraId="4056D56B" w14:textId="6A67E78D" w:rsidR="006D1487" w:rsidRPr="00B26B2C" w:rsidRDefault="003E2250" w:rsidP="00DF6AF8">
      <w:pPr>
        <w:pStyle w:val="ListParagraph"/>
        <w:widowControl w:val="0"/>
        <w:numPr>
          <w:ilvl w:val="0"/>
          <w:numId w:val="70"/>
        </w:numPr>
        <w:tabs>
          <w:tab w:val="clear" w:pos="567"/>
        </w:tabs>
        <w:autoSpaceDE w:val="0"/>
        <w:autoSpaceDN w:val="0"/>
        <w:spacing w:line="240" w:lineRule="auto"/>
        <w:ind w:left="567" w:hanging="567"/>
        <w:contextualSpacing w:val="0"/>
      </w:pPr>
      <w:r w:rsidRPr="00B26B2C">
        <w:rPr>
          <w:color w:val="221E1F"/>
        </w:rPr>
        <w:t xml:space="preserve">A Noxafil </w:t>
      </w:r>
      <w:proofErr w:type="spellStart"/>
      <w:r w:rsidRPr="00B26B2C">
        <w:rPr>
          <w:color w:val="221E1F"/>
        </w:rPr>
        <w:t>adagja</w:t>
      </w:r>
      <w:proofErr w:type="spellEnd"/>
      <w:r w:rsidRPr="00B26B2C">
        <w:rPr>
          <w:color w:val="221E1F"/>
        </w:rPr>
        <w:t xml:space="preserve"> </w:t>
      </w:r>
      <w:proofErr w:type="spellStart"/>
      <w:r w:rsidRPr="00B26B2C">
        <w:rPr>
          <w:color w:val="221E1F"/>
        </w:rPr>
        <w:t>függ</w:t>
      </w:r>
      <w:proofErr w:type="spellEnd"/>
      <w:r w:rsidRPr="00B26B2C">
        <w:rPr>
          <w:color w:val="221E1F"/>
        </w:rPr>
        <w:t xml:space="preserve"> </w:t>
      </w:r>
      <w:proofErr w:type="spellStart"/>
      <w:r w:rsidRPr="00B26B2C">
        <w:rPr>
          <w:color w:val="221E1F"/>
        </w:rPr>
        <w:t>gyermeke</w:t>
      </w:r>
      <w:proofErr w:type="spellEnd"/>
      <w:r w:rsidRPr="00B26B2C">
        <w:rPr>
          <w:color w:val="221E1F"/>
        </w:rPr>
        <w:t xml:space="preserve"> </w:t>
      </w:r>
      <w:proofErr w:type="spellStart"/>
      <w:r w:rsidR="00570369" w:rsidRPr="00B26B2C">
        <w:rPr>
          <w:color w:val="221E1F"/>
        </w:rPr>
        <w:t>testtömegétől</w:t>
      </w:r>
      <w:proofErr w:type="spellEnd"/>
      <w:r w:rsidRPr="00B26B2C">
        <w:rPr>
          <w:color w:val="221E1F"/>
        </w:rPr>
        <w:t>.</w:t>
      </w:r>
    </w:p>
    <w:p w14:paraId="5E4633E6" w14:textId="77777777" w:rsidR="006D1487" w:rsidRPr="00B26B2C" w:rsidRDefault="003E2250" w:rsidP="006D1487">
      <w:pPr>
        <w:pStyle w:val="ListParagraph"/>
        <w:widowControl w:val="0"/>
        <w:tabs>
          <w:tab w:val="clear" w:pos="567"/>
        </w:tabs>
        <w:autoSpaceDE w:val="0"/>
        <w:autoSpaceDN w:val="0"/>
        <w:spacing w:line="240" w:lineRule="auto"/>
        <w:ind w:left="0" w:firstLine="567"/>
        <w:contextualSpacing w:val="0"/>
        <w:rPr>
          <w:color w:val="221E1F"/>
        </w:rPr>
      </w:pPr>
      <w:proofErr w:type="spellStart"/>
      <w:r w:rsidRPr="00B26B2C">
        <w:rPr>
          <w:color w:val="221E1F"/>
        </w:rPr>
        <w:t>Kezelőorvosa</w:t>
      </w:r>
      <w:proofErr w:type="spellEnd"/>
      <w:r w:rsidRPr="00B26B2C">
        <w:rPr>
          <w:color w:val="221E1F"/>
        </w:rPr>
        <w:t xml:space="preserve"> </w:t>
      </w:r>
      <w:proofErr w:type="spellStart"/>
      <w:r w:rsidRPr="00B26B2C">
        <w:rPr>
          <w:color w:val="221E1F"/>
        </w:rPr>
        <w:t>fogja</w:t>
      </w:r>
      <w:proofErr w:type="spellEnd"/>
      <w:r w:rsidRPr="00B26B2C">
        <w:rPr>
          <w:color w:val="221E1F"/>
        </w:rPr>
        <w:t xml:space="preserve"> </w:t>
      </w:r>
      <w:proofErr w:type="spellStart"/>
      <w:r w:rsidRPr="00B26B2C">
        <w:rPr>
          <w:color w:val="221E1F"/>
        </w:rPr>
        <w:t>meghatározni</w:t>
      </w:r>
      <w:proofErr w:type="spellEnd"/>
      <w:r w:rsidRPr="00B26B2C">
        <w:rPr>
          <w:color w:val="221E1F"/>
        </w:rPr>
        <w:t xml:space="preserve"> a </w:t>
      </w:r>
      <w:proofErr w:type="spellStart"/>
      <w:r w:rsidR="009F1B96" w:rsidRPr="00B26B2C">
        <w:rPr>
          <w:color w:val="221E1F"/>
        </w:rPr>
        <w:t>gyermekének</w:t>
      </w:r>
      <w:proofErr w:type="spellEnd"/>
      <w:r w:rsidR="009F1B96" w:rsidRPr="00B26B2C">
        <w:rPr>
          <w:color w:val="221E1F"/>
        </w:rPr>
        <w:t xml:space="preserve"> </w:t>
      </w:r>
      <w:proofErr w:type="spellStart"/>
      <w:r w:rsidRPr="00B26B2C">
        <w:rPr>
          <w:color w:val="221E1F"/>
        </w:rPr>
        <w:t>beadandó</w:t>
      </w:r>
      <w:proofErr w:type="spellEnd"/>
      <w:r w:rsidRPr="00B26B2C">
        <w:rPr>
          <w:color w:val="221E1F"/>
        </w:rPr>
        <w:t xml:space="preserve"> </w:t>
      </w:r>
      <w:proofErr w:type="spellStart"/>
      <w:r w:rsidRPr="00B26B2C">
        <w:rPr>
          <w:color w:val="221E1F"/>
        </w:rPr>
        <w:t>adagot</w:t>
      </w:r>
      <w:proofErr w:type="spellEnd"/>
      <w:r w:rsidR="009F1B96" w:rsidRPr="00B26B2C">
        <w:rPr>
          <w:color w:val="221E1F"/>
        </w:rPr>
        <w:t>.</w:t>
      </w:r>
    </w:p>
    <w:p w14:paraId="4641EA14" w14:textId="1D9790AA" w:rsidR="00BE05A8" w:rsidRPr="00B26B2C" w:rsidRDefault="006D1487" w:rsidP="009F1B96">
      <w:pPr>
        <w:pStyle w:val="ListParagraph"/>
        <w:widowControl w:val="0"/>
        <w:tabs>
          <w:tab w:val="clear" w:pos="567"/>
        </w:tabs>
        <w:autoSpaceDE w:val="0"/>
        <w:autoSpaceDN w:val="0"/>
        <w:spacing w:line="240" w:lineRule="auto"/>
        <w:ind w:left="0" w:firstLine="567"/>
        <w:contextualSpacing w:val="0"/>
        <w:rPr>
          <w:color w:val="221E1F"/>
        </w:rPr>
      </w:pPr>
      <w:proofErr w:type="spellStart"/>
      <w:r w:rsidRPr="00B26B2C">
        <w:rPr>
          <w:color w:val="221E1F"/>
        </w:rPr>
        <w:t>M</w:t>
      </w:r>
      <w:r w:rsidR="009F1B96" w:rsidRPr="00B26B2C">
        <w:rPr>
          <w:color w:val="221E1F"/>
        </w:rPr>
        <w:t>indig</w:t>
      </w:r>
      <w:proofErr w:type="spellEnd"/>
      <w:r w:rsidR="009F1B96" w:rsidRPr="00B26B2C">
        <w:rPr>
          <w:color w:val="221E1F"/>
        </w:rPr>
        <w:t xml:space="preserve"> </w:t>
      </w:r>
      <w:proofErr w:type="spellStart"/>
      <w:r w:rsidR="009F1B96" w:rsidRPr="00B26B2C">
        <w:rPr>
          <w:color w:val="221E1F"/>
        </w:rPr>
        <w:t>menjen</w:t>
      </w:r>
      <w:proofErr w:type="spellEnd"/>
      <w:r w:rsidR="009F1B96" w:rsidRPr="00B26B2C">
        <w:rPr>
          <w:color w:val="221E1F"/>
        </w:rPr>
        <w:t xml:space="preserve"> </w:t>
      </w:r>
      <w:proofErr w:type="spellStart"/>
      <w:r w:rsidR="009F1B96" w:rsidRPr="00B26B2C">
        <w:rPr>
          <w:color w:val="221E1F"/>
        </w:rPr>
        <w:t>el</w:t>
      </w:r>
      <w:proofErr w:type="spellEnd"/>
      <w:r w:rsidR="009F1B96" w:rsidRPr="00B26B2C">
        <w:rPr>
          <w:color w:val="221E1F"/>
        </w:rPr>
        <w:t xml:space="preserve"> a </w:t>
      </w:r>
      <w:proofErr w:type="spellStart"/>
      <w:r w:rsidR="009F1B96" w:rsidRPr="00B26B2C">
        <w:rPr>
          <w:color w:val="221E1F"/>
        </w:rPr>
        <w:t>kontroll</w:t>
      </w:r>
      <w:r w:rsidR="00570369" w:rsidRPr="00B26B2C">
        <w:rPr>
          <w:color w:val="221E1F"/>
        </w:rPr>
        <w:t>vizsgálatokra</w:t>
      </w:r>
      <w:proofErr w:type="spellEnd"/>
      <w:r w:rsidR="009F1B96" w:rsidRPr="00B26B2C">
        <w:rPr>
          <w:color w:val="221E1F"/>
        </w:rPr>
        <w:t>,</w:t>
      </w:r>
      <w:r w:rsidR="00A77E07" w:rsidRPr="00B26B2C">
        <w:rPr>
          <w:color w:val="221E1F"/>
        </w:rPr>
        <w:t xml:space="preserve"> </w:t>
      </w:r>
      <w:proofErr w:type="spellStart"/>
      <w:r w:rsidR="009F1B96" w:rsidRPr="00B26B2C">
        <w:rPr>
          <w:color w:val="221E1F"/>
        </w:rPr>
        <w:t>hogy</w:t>
      </w:r>
      <w:proofErr w:type="spellEnd"/>
      <w:r w:rsidR="009F1B96" w:rsidRPr="00B26B2C">
        <w:rPr>
          <w:color w:val="221E1F"/>
        </w:rPr>
        <w:t xml:space="preserve"> </w:t>
      </w:r>
      <w:proofErr w:type="spellStart"/>
      <w:r w:rsidR="00C976B9" w:rsidRPr="00B26B2C">
        <w:rPr>
          <w:color w:val="221E1F"/>
        </w:rPr>
        <w:t>az</w:t>
      </w:r>
      <w:proofErr w:type="spellEnd"/>
      <w:r w:rsidR="00C976B9" w:rsidRPr="00B26B2C">
        <w:rPr>
          <w:color w:val="221E1F"/>
        </w:rPr>
        <w:t xml:space="preserve"> </w:t>
      </w:r>
      <w:proofErr w:type="spellStart"/>
      <w:r w:rsidR="00C976B9" w:rsidRPr="00B26B2C">
        <w:rPr>
          <w:color w:val="221E1F"/>
        </w:rPr>
        <w:t>orvos</w:t>
      </w:r>
      <w:proofErr w:type="spellEnd"/>
    </w:p>
    <w:p w14:paraId="69BDCDD7" w14:textId="47F2F885" w:rsidR="006D1487" w:rsidRPr="00B26B2C" w:rsidRDefault="00C976B9" w:rsidP="00DF6AF8">
      <w:pPr>
        <w:pStyle w:val="ListParagraph"/>
        <w:widowControl w:val="0"/>
        <w:tabs>
          <w:tab w:val="clear" w:pos="567"/>
        </w:tabs>
        <w:autoSpaceDE w:val="0"/>
        <w:autoSpaceDN w:val="0"/>
        <w:spacing w:line="240" w:lineRule="auto"/>
        <w:ind w:left="0" w:firstLine="567"/>
        <w:contextualSpacing w:val="0"/>
        <w:rPr>
          <w:color w:val="221E1F"/>
        </w:rPr>
      </w:pPr>
      <w:r w:rsidRPr="00B26B2C">
        <w:rPr>
          <w:color w:val="221E1F"/>
        </w:rPr>
        <w:t xml:space="preserve">meg </w:t>
      </w:r>
      <w:proofErr w:type="spellStart"/>
      <w:r w:rsidRPr="00B26B2C">
        <w:rPr>
          <w:color w:val="221E1F"/>
        </w:rPr>
        <w:t>tudja</w:t>
      </w:r>
      <w:proofErr w:type="spellEnd"/>
      <w:r w:rsidRPr="00B26B2C">
        <w:rPr>
          <w:color w:val="221E1F"/>
        </w:rPr>
        <w:t xml:space="preserve"> </w:t>
      </w:r>
      <w:proofErr w:type="spellStart"/>
      <w:r w:rsidRPr="00B26B2C">
        <w:rPr>
          <w:color w:val="221E1F"/>
        </w:rPr>
        <w:t>határozni</w:t>
      </w:r>
      <w:proofErr w:type="spellEnd"/>
      <w:r w:rsidR="00BE05A8" w:rsidRPr="00B26B2C">
        <w:rPr>
          <w:color w:val="221E1F"/>
        </w:rPr>
        <w:t xml:space="preserve"> </w:t>
      </w:r>
      <w:r w:rsidR="009F1B96" w:rsidRPr="00B26B2C">
        <w:rPr>
          <w:color w:val="221E1F"/>
        </w:rPr>
        <w:t xml:space="preserve">a </w:t>
      </w:r>
      <w:proofErr w:type="spellStart"/>
      <w:r w:rsidR="009F1B96" w:rsidRPr="00B26B2C">
        <w:rPr>
          <w:color w:val="221E1F"/>
        </w:rPr>
        <w:t>gyerme</w:t>
      </w:r>
      <w:r w:rsidR="006D1487" w:rsidRPr="00B26B2C">
        <w:rPr>
          <w:color w:val="221E1F"/>
        </w:rPr>
        <w:t>ke</w:t>
      </w:r>
      <w:proofErr w:type="spellEnd"/>
      <w:r w:rsidR="006D1487" w:rsidRPr="00B26B2C">
        <w:rPr>
          <w:color w:val="221E1F"/>
        </w:rPr>
        <w:t xml:space="preserve"> </w:t>
      </w:r>
      <w:proofErr w:type="spellStart"/>
      <w:r w:rsidR="009F1B96" w:rsidRPr="00B26B2C">
        <w:rPr>
          <w:color w:val="221E1F"/>
        </w:rPr>
        <w:t>növekedé</w:t>
      </w:r>
      <w:r w:rsidRPr="00B26B2C">
        <w:rPr>
          <w:color w:val="221E1F"/>
        </w:rPr>
        <w:t>sének</w:t>
      </w:r>
      <w:proofErr w:type="spellEnd"/>
      <w:r w:rsidR="009F1B96" w:rsidRPr="00B26B2C">
        <w:rPr>
          <w:color w:val="221E1F"/>
        </w:rPr>
        <w:t xml:space="preserve"> </w:t>
      </w:r>
      <w:proofErr w:type="spellStart"/>
      <w:r w:rsidR="009F1B96" w:rsidRPr="00B26B2C">
        <w:rPr>
          <w:color w:val="221E1F"/>
        </w:rPr>
        <w:t>megfelelő</w:t>
      </w:r>
      <w:r w:rsidR="00570369" w:rsidRPr="00B26B2C">
        <w:rPr>
          <w:color w:val="221E1F"/>
        </w:rPr>
        <w:t>en</w:t>
      </w:r>
      <w:proofErr w:type="spellEnd"/>
      <w:r w:rsidR="00570369" w:rsidRPr="00B26B2C">
        <w:rPr>
          <w:color w:val="221E1F"/>
        </w:rPr>
        <w:t xml:space="preserve"> </w:t>
      </w:r>
      <w:proofErr w:type="spellStart"/>
      <w:r w:rsidR="00570369" w:rsidRPr="00B26B2C">
        <w:rPr>
          <w:color w:val="221E1F"/>
        </w:rPr>
        <w:t>változó</w:t>
      </w:r>
      <w:proofErr w:type="spellEnd"/>
      <w:r w:rsidR="009F1B96" w:rsidRPr="00B26B2C">
        <w:rPr>
          <w:color w:val="221E1F"/>
        </w:rPr>
        <w:t xml:space="preserve"> </w:t>
      </w:r>
      <w:proofErr w:type="spellStart"/>
      <w:r w:rsidR="009F1B96" w:rsidRPr="00B26B2C">
        <w:rPr>
          <w:color w:val="221E1F"/>
        </w:rPr>
        <w:t>adagot</w:t>
      </w:r>
      <w:proofErr w:type="spellEnd"/>
      <w:r w:rsidR="006D1487" w:rsidRPr="00B26B2C">
        <w:rPr>
          <w:color w:val="221E1F"/>
        </w:rPr>
        <w:t>.</w:t>
      </w:r>
    </w:p>
    <w:p w14:paraId="318EA35F" w14:textId="77777777" w:rsidR="006D1487" w:rsidRPr="00B26B2C" w:rsidRDefault="006D1487" w:rsidP="006D1487">
      <w:pPr>
        <w:pStyle w:val="ListParagraph"/>
        <w:widowControl w:val="0"/>
        <w:tabs>
          <w:tab w:val="clear" w:pos="567"/>
        </w:tabs>
        <w:autoSpaceDE w:val="0"/>
        <w:autoSpaceDN w:val="0"/>
        <w:spacing w:line="240" w:lineRule="auto"/>
        <w:ind w:left="0"/>
        <w:contextualSpacing w:val="0"/>
      </w:pPr>
    </w:p>
    <w:p w14:paraId="481E4D6D" w14:textId="77777777" w:rsidR="006D1487" w:rsidRPr="00B26B2C" w:rsidRDefault="009F1B96" w:rsidP="006D1487">
      <w:pPr>
        <w:pStyle w:val="ListParagraph"/>
        <w:widowControl w:val="0"/>
        <w:numPr>
          <w:ilvl w:val="0"/>
          <w:numId w:val="70"/>
        </w:numPr>
        <w:tabs>
          <w:tab w:val="clear" w:pos="567"/>
        </w:tabs>
        <w:autoSpaceDE w:val="0"/>
        <w:autoSpaceDN w:val="0"/>
        <w:spacing w:line="240" w:lineRule="auto"/>
        <w:ind w:left="567" w:hanging="567"/>
        <w:contextualSpacing w:val="0"/>
      </w:pPr>
      <w:proofErr w:type="spellStart"/>
      <w:r w:rsidRPr="00B26B2C">
        <w:rPr>
          <w:color w:val="221E1F"/>
        </w:rPr>
        <w:t>Ez</w:t>
      </w:r>
      <w:proofErr w:type="spellEnd"/>
      <w:r w:rsidRPr="00B26B2C">
        <w:rPr>
          <w:color w:val="221E1F"/>
        </w:rPr>
        <w:t xml:space="preserve"> a </w:t>
      </w:r>
      <w:proofErr w:type="spellStart"/>
      <w:r w:rsidRPr="00B26B2C">
        <w:rPr>
          <w:color w:val="221E1F"/>
        </w:rPr>
        <w:t>füzet</w:t>
      </w:r>
      <w:proofErr w:type="spellEnd"/>
      <w:r w:rsidRPr="00B26B2C">
        <w:rPr>
          <w:color w:val="221E1F"/>
        </w:rPr>
        <w:t xml:space="preserve"> </w:t>
      </w:r>
      <w:proofErr w:type="spellStart"/>
      <w:r w:rsidRPr="00B26B2C">
        <w:rPr>
          <w:color w:val="221E1F"/>
        </w:rPr>
        <w:t>leírja</w:t>
      </w:r>
      <w:proofErr w:type="spellEnd"/>
      <w:r w:rsidRPr="00B26B2C">
        <w:rPr>
          <w:color w:val="221E1F"/>
        </w:rPr>
        <w:t xml:space="preserve">, </w:t>
      </w:r>
      <w:proofErr w:type="spellStart"/>
      <w:r w:rsidRPr="00B26B2C">
        <w:rPr>
          <w:color w:val="221E1F"/>
        </w:rPr>
        <w:t>hogyan</w:t>
      </w:r>
      <w:proofErr w:type="spellEnd"/>
      <w:r w:rsidRPr="00B26B2C">
        <w:rPr>
          <w:color w:val="221E1F"/>
        </w:rPr>
        <w:t xml:space="preserve"> </w:t>
      </w:r>
      <w:proofErr w:type="spellStart"/>
      <w:r w:rsidRPr="00B26B2C">
        <w:rPr>
          <w:color w:val="221E1F"/>
        </w:rPr>
        <w:t>kell</w:t>
      </w:r>
      <w:proofErr w:type="spellEnd"/>
      <w:r w:rsidR="006D1487" w:rsidRPr="00B26B2C">
        <w:rPr>
          <w:color w:val="221E1F"/>
        </w:rPr>
        <w:t>:</w:t>
      </w:r>
    </w:p>
    <w:p w14:paraId="4D8D273D" w14:textId="5A12042B" w:rsidR="006D1487" w:rsidRPr="00B26B2C" w:rsidRDefault="002359A1" w:rsidP="006D1487">
      <w:pPr>
        <w:pStyle w:val="ListParagraph"/>
        <w:widowControl w:val="0"/>
        <w:numPr>
          <w:ilvl w:val="0"/>
          <w:numId w:val="77"/>
        </w:numPr>
        <w:tabs>
          <w:tab w:val="clear" w:pos="567"/>
        </w:tabs>
        <w:autoSpaceDE w:val="0"/>
        <w:autoSpaceDN w:val="0"/>
        <w:spacing w:line="240" w:lineRule="auto"/>
        <w:ind w:left="1134" w:hanging="567"/>
        <w:contextualSpacing w:val="0"/>
      </w:pPr>
      <w:proofErr w:type="spellStart"/>
      <w:r w:rsidRPr="00B26B2C">
        <w:rPr>
          <w:color w:val="221E1F"/>
        </w:rPr>
        <w:t>Folyadékká</w:t>
      </w:r>
      <w:proofErr w:type="spellEnd"/>
      <w:r w:rsidRPr="00B26B2C">
        <w:rPr>
          <w:color w:val="221E1F"/>
        </w:rPr>
        <w:t xml:space="preserve"> </w:t>
      </w:r>
      <w:proofErr w:type="spellStart"/>
      <w:r w:rsidRPr="00B26B2C">
        <w:rPr>
          <w:color w:val="221E1F"/>
        </w:rPr>
        <w:t>alakítani</w:t>
      </w:r>
      <w:proofErr w:type="spellEnd"/>
      <w:r w:rsidRPr="00B26B2C">
        <w:rPr>
          <w:color w:val="221E1F"/>
        </w:rPr>
        <w:t xml:space="preserve"> a</w:t>
      </w:r>
      <w:r w:rsidR="009F1B96" w:rsidRPr="00B26B2C">
        <w:rPr>
          <w:color w:val="221E1F"/>
        </w:rPr>
        <w:t xml:space="preserve"> Noxafilt </w:t>
      </w:r>
    </w:p>
    <w:p w14:paraId="3B27246E" w14:textId="0036C5C2" w:rsidR="006D1487" w:rsidRPr="00B26B2C" w:rsidRDefault="009F1B96" w:rsidP="006D1487">
      <w:pPr>
        <w:pStyle w:val="ListParagraph"/>
        <w:widowControl w:val="0"/>
        <w:numPr>
          <w:ilvl w:val="0"/>
          <w:numId w:val="77"/>
        </w:numPr>
        <w:tabs>
          <w:tab w:val="clear" w:pos="567"/>
        </w:tabs>
        <w:autoSpaceDE w:val="0"/>
        <w:autoSpaceDN w:val="0"/>
        <w:spacing w:line="240" w:lineRule="auto"/>
        <w:ind w:left="1134" w:hanging="567"/>
        <w:contextualSpacing w:val="0"/>
        <w:rPr>
          <w:color w:val="221E1F"/>
        </w:rPr>
      </w:pPr>
      <w:proofErr w:type="spellStart"/>
      <w:r w:rsidRPr="00B26B2C">
        <w:rPr>
          <w:color w:val="221E1F"/>
        </w:rPr>
        <w:t>Kimérni</w:t>
      </w:r>
      <w:proofErr w:type="spellEnd"/>
      <w:r w:rsidRPr="00B26B2C">
        <w:rPr>
          <w:color w:val="221E1F"/>
        </w:rPr>
        <w:t xml:space="preserve"> a </w:t>
      </w:r>
      <w:proofErr w:type="spellStart"/>
      <w:r w:rsidRPr="00B26B2C">
        <w:rPr>
          <w:color w:val="221E1F"/>
        </w:rPr>
        <w:t>megfelelő</w:t>
      </w:r>
      <w:proofErr w:type="spellEnd"/>
      <w:r w:rsidRPr="00B26B2C">
        <w:rPr>
          <w:color w:val="221E1F"/>
        </w:rPr>
        <w:t xml:space="preserve"> </w:t>
      </w:r>
      <w:proofErr w:type="spellStart"/>
      <w:r w:rsidRPr="00B26B2C">
        <w:rPr>
          <w:color w:val="221E1F"/>
        </w:rPr>
        <w:t>adagot</w:t>
      </w:r>
      <w:proofErr w:type="spellEnd"/>
      <w:r w:rsidRPr="00B26B2C">
        <w:rPr>
          <w:color w:val="221E1F"/>
        </w:rPr>
        <w:t xml:space="preserve"> a </w:t>
      </w:r>
      <w:proofErr w:type="spellStart"/>
      <w:r w:rsidRPr="00B26B2C">
        <w:rPr>
          <w:color w:val="221E1F"/>
        </w:rPr>
        <w:t>sz</w:t>
      </w:r>
      <w:r w:rsidR="00DE035C" w:rsidRPr="00B26B2C">
        <w:rPr>
          <w:color w:val="221E1F"/>
        </w:rPr>
        <w:t>á</w:t>
      </w:r>
      <w:r w:rsidRPr="00B26B2C">
        <w:rPr>
          <w:color w:val="221E1F"/>
        </w:rPr>
        <w:t>jfecskendővel</w:t>
      </w:r>
      <w:proofErr w:type="spellEnd"/>
    </w:p>
    <w:p w14:paraId="67AD5E8F" w14:textId="77777777" w:rsidR="006D1487" w:rsidRPr="00B26B2C" w:rsidRDefault="009F1B96" w:rsidP="006D1487">
      <w:pPr>
        <w:pStyle w:val="ListParagraph"/>
        <w:widowControl w:val="0"/>
        <w:numPr>
          <w:ilvl w:val="0"/>
          <w:numId w:val="77"/>
        </w:numPr>
        <w:tabs>
          <w:tab w:val="clear" w:pos="567"/>
        </w:tabs>
        <w:autoSpaceDE w:val="0"/>
        <w:autoSpaceDN w:val="0"/>
        <w:spacing w:line="240" w:lineRule="auto"/>
        <w:ind w:left="1134" w:hanging="567"/>
        <w:contextualSpacing w:val="0"/>
        <w:rPr>
          <w:color w:val="221E1F"/>
        </w:rPr>
      </w:pPr>
      <w:proofErr w:type="spellStart"/>
      <w:r w:rsidRPr="00B26B2C">
        <w:rPr>
          <w:color w:val="221E1F"/>
        </w:rPr>
        <w:t>Beadni</w:t>
      </w:r>
      <w:proofErr w:type="spellEnd"/>
      <w:r w:rsidRPr="00B26B2C">
        <w:rPr>
          <w:color w:val="221E1F"/>
        </w:rPr>
        <w:t xml:space="preserve"> a Noxafilt </w:t>
      </w:r>
      <w:proofErr w:type="spellStart"/>
      <w:r w:rsidRPr="00B26B2C">
        <w:rPr>
          <w:color w:val="221E1F"/>
        </w:rPr>
        <w:t>gyermekének</w:t>
      </w:r>
      <w:proofErr w:type="spellEnd"/>
    </w:p>
    <w:p w14:paraId="0111828C" w14:textId="53373C65" w:rsidR="006D1487" w:rsidRPr="00B26B2C" w:rsidRDefault="002359A1" w:rsidP="006D1487">
      <w:pPr>
        <w:pStyle w:val="ListParagraph"/>
        <w:widowControl w:val="0"/>
        <w:numPr>
          <w:ilvl w:val="0"/>
          <w:numId w:val="77"/>
        </w:numPr>
        <w:tabs>
          <w:tab w:val="clear" w:pos="567"/>
        </w:tabs>
        <w:autoSpaceDE w:val="0"/>
        <w:autoSpaceDN w:val="0"/>
        <w:spacing w:line="240" w:lineRule="auto"/>
        <w:ind w:left="1134" w:hanging="567"/>
        <w:contextualSpacing w:val="0"/>
        <w:rPr>
          <w:color w:val="221E1F"/>
        </w:rPr>
      </w:pPr>
      <w:proofErr w:type="spellStart"/>
      <w:r w:rsidRPr="00B26B2C">
        <w:rPr>
          <w:color w:val="221E1F"/>
        </w:rPr>
        <w:t>Elvégezni</w:t>
      </w:r>
      <w:proofErr w:type="spellEnd"/>
      <w:r w:rsidRPr="00B26B2C">
        <w:rPr>
          <w:color w:val="221E1F"/>
        </w:rPr>
        <w:t xml:space="preserve"> a </w:t>
      </w:r>
      <w:proofErr w:type="spellStart"/>
      <w:r w:rsidRPr="00B26B2C">
        <w:rPr>
          <w:color w:val="221E1F"/>
        </w:rPr>
        <w:t>b</w:t>
      </w:r>
      <w:r w:rsidR="00246DCE" w:rsidRPr="00DF6AF8">
        <w:rPr>
          <w:color w:val="221E1F"/>
        </w:rPr>
        <w:t>eadás</w:t>
      </w:r>
      <w:proofErr w:type="spellEnd"/>
      <w:r w:rsidR="00246DCE" w:rsidRPr="00DF6AF8">
        <w:rPr>
          <w:color w:val="221E1F"/>
        </w:rPr>
        <w:t xml:space="preserve"> </w:t>
      </w:r>
      <w:proofErr w:type="spellStart"/>
      <w:r w:rsidR="00246DCE" w:rsidRPr="00DF6AF8">
        <w:rPr>
          <w:color w:val="221E1F"/>
        </w:rPr>
        <w:t>utáni</w:t>
      </w:r>
      <w:proofErr w:type="spellEnd"/>
      <w:r w:rsidR="00246DCE" w:rsidRPr="00DF6AF8">
        <w:rPr>
          <w:color w:val="221E1F"/>
        </w:rPr>
        <w:t xml:space="preserve"> </w:t>
      </w:r>
      <w:proofErr w:type="spellStart"/>
      <w:r w:rsidR="00246DCE" w:rsidRPr="00DF6AF8">
        <w:rPr>
          <w:color w:val="221E1F"/>
        </w:rPr>
        <w:t>tennivalókat</w:t>
      </w:r>
      <w:proofErr w:type="spellEnd"/>
      <w:r w:rsidR="00246DCE" w:rsidRPr="00DF6AF8">
        <w:rPr>
          <w:color w:val="221E1F"/>
        </w:rPr>
        <w:t xml:space="preserve"> </w:t>
      </w:r>
    </w:p>
    <w:p w14:paraId="17C9EC3C" w14:textId="77777777" w:rsidR="006D1487" w:rsidRPr="00B26B2C" w:rsidRDefault="006D1487" w:rsidP="006D1487">
      <w:pPr>
        <w:spacing w:line="240" w:lineRule="auto"/>
        <w:rPr>
          <w:color w:val="221E1F"/>
        </w:rPr>
      </w:pPr>
    </w:p>
    <w:p w14:paraId="38787631" w14:textId="77777777" w:rsidR="006D1487" w:rsidRPr="00B26B2C" w:rsidRDefault="00246EB6" w:rsidP="006D1487">
      <w:pPr>
        <w:pBdr>
          <w:top w:val="single" w:sz="4" w:space="1" w:color="FF0000"/>
          <w:left w:val="single" w:sz="4" w:space="6" w:color="FF0000"/>
          <w:bottom w:val="single" w:sz="4" w:space="1" w:color="FF0000"/>
          <w:right w:val="single" w:sz="4" w:space="31" w:color="FF0000"/>
        </w:pBdr>
        <w:tabs>
          <w:tab w:val="left" w:pos="284"/>
        </w:tabs>
        <w:spacing w:line="240" w:lineRule="auto"/>
        <w:ind w:left="284" w:right="1983"/>
        <w:rPr>
          <w:color w:val="231F20"/>
        </w:rPr>
      </w:pPr>
      <w:proofErr w:type="spellStart"/>
      <w:r w:rsidRPr="00B26B2C">
        <w:rPr>
          <w:b/>
        </w:rPr>
        <w:t>Fontos</w:t>
      </w:r>
      <w:proofErr w:type="spellEnd"/>
      <w:r w:rsidR="006D1487" w:rsidRPr="00B26B2C">
        <w:rPr>
          <w:b/>
        </w:rPr>
        <w:t>:</w:t>
      </w:r>
      <w:r w:rsidR="006D1487" w:rsidRPr="00B26B2C">
        <w:rPr>
          <w:b/>
          <w:i/>
        </w:rPr>
        <w:t xml:space="preserve"> </w:t>
      </w:r>
      <w:proofErr w:type="spellStart"/>
      <w:r w:rsidR="00C76273" w:rsidRPr="00DF6AF8">
        <w:rPr>
          <w:bCs/>
          <w:iCs/>
        </w:rPr>
        <w:t>Helyezze</w:t>
      </w:r>
      <w:proofErr w:type="spellEnd"/>
      <w:r w:rsidR="00C76273" w:rsidRPr="00DF6AF8">
        <w:rPr>
          <w:bCs/>
          <w:iCs/>
        </w:rPr>
        <w:t xml:space="preserve"> </w:t>
      </w:r>
      <w:proofErr w:type="spellStart"/>
      <w:r w:rsidR="00C76273" w:rsidRPr="00DF6AF8">
        <w:rPr>
          <w:bCs/>
          <w:iCs/>
        </w:rPr>
        <w:t>gyermekét</w:t>
      </w:r>
      <w:proofErr w:type="spellEnd"/>
      <w:r w:rsidR="00C76273" w:rsidRPr="00DF6AF8">
        <w:rPr>
          <w:bCs/>
          <w:iCs/>
        </w:rPr>
        <w:t xml:space="preserve"> </w:t>
      </w:r>
      <w:proofErr w:type="spellStart"/>
      <w:r w:rsidR="00C76273" w:rsidRPr="00DF6AF8">
        <w:rPr>
          <w:bCs/>
          <w:iCs/>
        </w:rPr>
        <w:t>biztonságos</w:t>
      </w:r>
      <w:proofErr w:type="spellEnd"/>
      <w:r w:rsidR="00C76273" w:rsidRPr="00DF6AF8">
        <w:rPr>
          <w:bCs/>
          <w:iCs/>
        </w:rPr>
        <w:t xml:space="preserve"> </w:t>
      </w:r>
      <w:proofErr w:type="spellStart"/>
      <w:r w:rsidR="00C76273" w:rsidRPr="00DF6AF8">
        <w:rPr>
          <w:bCs/>
          <w:iCs/>
        </w:rPr>
        <w:t>helyre</w:t>
      </w:r>
      <w:proofErr w:type="spellEnd"/>
      <w:r w:rsidR="006D1487" w:rsidRPr="00B26B2C">
        <w:rPr>
          <w:bCs/>
          <w:iCs/>
        </w:rPr>
        <w:t>.</w:t>
      </w:r>
      <w:r w:rsidR="006D1487" w:rsidRPr="00B26B2C">
        <w:t xml:space="preserve"> </w:t>
      </w:r>
      <w:proofErr w:type="spellStart"/>
      <w:r w:rsidR="00C76273" w:rsidRPr="00B26B2C">
        <w:t>Mindkét</w:t>
      </w:r>
      <w:proofErr w:type="spellEnd"/>
      <w:r w:rsidR="00C76273" w:rsidRPr="00B26B2C">
        <w:t xml:space="preserve"> </w:t>
      </w:r>
      <w:proofErr w:type="spellStart"/>
      <w:r w:rsidR="00C76273" w:rsidRPr="00B26B2C">
        <w:t>kezére</w:t>
      </w:r>
      <w:proofErr w:type="spellEnd"/>
      <w:r w:rsidR="00C76273" w:rsidRPr="00B26B2C">
        <w:t xml:space="preserve"> </w:t>
      </w:r>
      <w:proofErr w:type="spellStart"/>
      <w:r w:rsidR="00C76273" w:rsidRPr="00B26B2C">
        <w:t>szüksége</w:t>
      </w:r>
      <w:proofErr w:type="spellEnd"/>
      <w:r w:rsidR="00C76273" w:rsidRPr="00B26B2C">
        <w:t xml:space="preserve"> </w:t>
      </w:r>
      <w:proofErr w:type="spellStart"/>
      <w:r w:rsidR="00C76273" w:rsidRPr="00B26B2C">
        <w:t>les</w:t>
      </w:r>
      <w:r w:rsidR="00796179" w:rsidRPr="00B26B2C">
        <w:t>z</w:t>
      </w:r>
      <w:proofErr w:type="spellEnd"/>
      <w:r w:rsidR="00C76273" w:rsidRPr="00B26B2C">
        <w:t xml:space="preserve"> a Noxafil </w:t>
      </w:r>
      <w:proofErr w:type="spellStart"/>
      <w:r w:rsidR="00C76273" w:rsidRPr="00B26B2C">
        <w:t>elkészítéséhez</w:t>
      </w:r>
      <w:proofErr w:type="spellEnd"/>
      <w:r w:rsidR="00C76273" w:rsidRPr="00B26B2C">
        <w:t>.</w:t>
      </w:r>
      <w:r w:rsidR="006D1487" w:rsidRPr="00B26B2C">
        <w:t xml:space="preserve"> </w:t>
      </w:r>
      <w:proofErr w:type="spellStart"/>
      <w:r w:rsidR="00C76273" w:rsidRPr="00B26B2C">
        <w:t>Szappannal</w:t>
      </w:r>
      <w:proofErr w:type="spellEnd"/>
      <w:r w:rsidR="00C76273" w:rsidRPr="00B26B2C">
        <w:t xml:space="preserve"> </w:t>
      </w:r>
      <w:proofErr w:type="spellStart"/>
      <w:r w:rsidR="00C76273" w:rsidRPr="00B26B2C">
        <w:t>és</w:t>
      </w:r>
      <w:proofErr w:type="spellEnd"/>
      <w:r w:rsidR="00C76273" w:rsidRPr="00B26B2C">
        <w:t xml:space="preserve"> </w:t>
      </w:r>
      <w:proofErr w:type="spellStart"/>
      <w:r w:rsidR="00C76273" w:rsidRPr="00B26B2C">
        <w:t>vízzel</w:t>
      </w:r>
      <w:proofErr w:type="spellEnd"/>
      <w:r w:rsidR="00C76273" w:rsidRPr="00B26B2C">
        <w:t xml:space="preserve"> </w:t>
      </w:r>
      <w:proofErr w:type="spellStart"/>
      <w:r w:rsidR="00C76273" w:rsidRPr="00B26B2C">
        <w:t>mosson</w:t>
      </w:r>
      <w:proofErr w:type="spellEnd"/>
      <w:r w:rsidR="00C76273" w:rsidRPr="00B26B2C">
        <w:t xml:space="preserve"> </w:t>
      </w:r>
      <w:proofErr w:type="spellStart"/>
      <w:r w:rsidR="00C76273" w:rsidRPr="00B26B2C">
        <w:t>kezet</w:t>
      </w:r>
      <w:proofErr w:type="spellEnd"/>
      <w:r w:rsidR="00C76273" w:rsidRPr="00B26B2C">
        <w:t xml:space="preserve"> a Noxa</w:t>
      </w:r>
      <w:r w:rsidR="00BE05A8" w:rsidRPr="00B26B2C">
        <w:t>f</w:t>
      </w:r>
      <w:r w:rsidR="00C76273" w:rsidRPr="00B26B2C">
        <w:t xml:space="preserve">il </w:t>
      </w:r>
      <w:proofErr w:type="spellStart"/>
      <w:r w:rsidR="00C76273" w:rsidRPr="00B26B2C">
        <w:t>elkészítése</w:t>
      </w:r>
      <w:proofErr w:type="spellEnd"/>
      <w:r w:rsidR="00C76273" w:rsidRPr="00B26B2C">
        <w:t xml:space="preserve"> </w:t>
      </w:r>
      <w:proofErr w:type="spellStart"/>
      <w:r w:rsidR="00C76273" w:rsidRPr="00B26B2C">
        <w:t>előtt</w:t>
      </w:r>
      <w:proofErr w:type="spellEnd"/>
      <w:r w:rsidR="006D1487" w:rsidRPr="00B26B2C">
        <w:rPr>
          <w:color w:val="231F20"/>
        </w:rPr>
        <w:t>.</w:t>
      </w:r>
    </w:p>
    <w:p w14:paraId="005B0438" w14:textId="77777777" w:rsidR="006D1487" w:rsidRPr="00B26B2C" w:rsidRDefault="006D1487" w:rsidP="006D1487">
      <w:pPr>
        <w:rPr>
          <w:color w:val="231F20"/>
          <w:sz w:val="24"/>
        </w:rPr>
      </w:pPr>
    </w:p>
    <w:p w14:paraId="3EBD7C03" w14:textId="77777777" w:rsidR="006D1487" w:rsidRPr="00B26B2C" w:rsidRDefault="00246EB6" w:rsidP="006D1487">
      <w:pPr>
        <w:pBdr>
          <w:top w:val="single" w:sz="4" w:space="1" w:color="FF0000"/>
          <w:left w:val="single" w:sz="4" w:space="4" w:color="FF0000"/>
          <w:bottom w:val="single" w:sz="4" w:space="1" w:color="FF0000"/>
          <w:right w:val="single" w:sz="4" w:space="31" w:color="FF0000"/>
        </w:pBdr>
        <w:spacing w:line="242" w:lineRule="auto"/>
        <w:ind w:left="284" w:right="1983"/>
      </w:pPr>
      <w:proofErr w:type="spellStart"/>
      <w:r w:rsidRPr="00B26B2C">
        <w:rPr>
          <w:b/>
        </w:rPr>
        <w:t>Mielőtt</w:t>
      </w:r>
      <w:proofErr w:type="spellEnd"/>
      <w:r w:rsidRPr="00B26B2C">
        <w:rPr>
          <w:b/>
        </w:rPr>
        <w:t xml:space="preserve"> a Noxafilt a </w:t>
      </w:r>
      <w:proofErr w:type="spellStart"/>
      <w:r w:rsidRPr="00B26B2C">
        <w:rPr>
          <w:b/>
        </w:rPr>
        <w:t>keverőpohárba</w:t>
      </w:r>
      <w:proofErr w:type="spellEnd"/>
      <w:r w:rsidRPr="00B26B2C">
        <w:rPr>
          <w:b/>
        </w:rPr>
        <w:t xml:space="preserve"> </w:t>
      </w:r>
      <w:proofErr w:type="spellStart"/>
      <w:r w:rsidRPr="00B26B2C">
        <w:rPr>
          <w:b/>
        </w:rPr>
        <w:t>tölti</w:t>
      </w:r>
      <w:proofErr w:type="spellEnd"/>
      <w:r w:rsidR="006D1487" w:rsidRPr="00B26B2C">
        <w:rPr>
          <w:b/>
        </w:rPr>
        <w:t xml:space="preserve">: </w:t>
      </w:r>
      <w:proofErr w:type="spellStart"/>
      <w:r w:rsidR="00064E9A" w:rsidRPr="00DF6AF8">
        <w:rPr>
          <w:bCs/>
        </w:rPr>
        <w:t>Fontos</w:t>
      </w:r>
      <w:proofErr w:type="spellEnd"/>
      <w:r w:rsidR="00064E9A" w:rsidRPr="00DF6AF8">
        <w:rPr>
          <w:bCs/>
        </w:rPr>
        <w:t xml:space="preserve">, </w:t>
      </w:r>
      <w:proofErr w:type="spellStart"/>
      <w:r w:rsidR="00064E9A" w:rsidRPr="00DF6AF8">
        <w:rPr>
          <w:bCs/>
        </w:rPr>
        <w:t>hogy</w:t>
      </w:r>
      <w:proofErr w:type="spellEnd"/>
      <w:r w:rsidR="00064E9A" w:rsidRPr="00DF6AF8">
        <w:rPr>
          <w:bCs/>
        </w:rPr>
        <w:t xml:space="preserve"> </w:t>
      </w:r>
      <w:proofErr w:type="spellStart"/>
      <w:r w:rsidR="00064E9A" w:rsidRPr="00DF6AF8">
        <w:rPr>
          <w:bCs/>
        </w:rPr>
        <w:t>Ön</w:t>
      </w:r>
      <w:proofErr w:type="spellEnd"/>
      <w:r w:rsidR="00064E9A" w:rsidRPr="00DF6AF8">
        <w:rPr>
          <w:bCs/>
        </w:rPr>
        <w:t xml:space="preserve"> </w:t>
      </w:r>
      <w:proofErr w:type="spellStart"/>
      <w:r w:rsidR="00064E9A" w:rsidRPr="00DF6AF8">
        <w:rPr>
          <w:bCs/>
        </w:rPr>
        <w:t>és</w:t>
      </w:r>
      <w:proofErr w:type="spellEnd"/>
      <w:r w:rsidR="00064E9A" w:rsidRPr="00DF6AF8">
        <w:rPr>
          <w:bCs/>
        </w:rPr>
        <w:t xml:space="preserve"> </w:t>
      </w:r>
      <w:proofErr w:type="spellStart"/>
      <w:r w:rsidR="00064E9A" w:rsidRPr="00DF6AF8">
        <w:rPr>
          <w:bCs/>
        </w:rPr>
        <w:t>gyermeke</w:t>
      </w:r>
      <w:proofErr w:type="spellEnd"/>
      <w:r w:rsidR="00064E9A" w:rsidRPr="00DF6AF8">
        <w:rPr>
          <w:bCs/>
        </w:rPr>
        <w:t xml:space="preserve"> </w:t>
      </w:r>
      <w:proofErr w:type="spellStart"/>
      <w:r w:rsidR="00064E9A" w:rsidRPr="00DF6AF8">
        <w:rPr>
          <w:bCs/>
        </w:rPr>
        <w:t>készen</w:t>
      </w:r>
      <w:proofErr w:type="spellEnd"/>
      <w:r w:rsidR="00064E9A" w:rsidRPr="00DF6AF8">
        <w:rPr>
          <w:bCs/>
        </w:rPr>
        <w:t xml:space="preserve"> </w:t>
      </w:r>
      <w:proofErr w:type="spellStart"/>
      <w:r w:rsidR="00064E9A" w:rsidRPr="00DF6AF8">
        <w:rPr>
          <w:bCs/>
        </w:rPr>
        <w:t>álljanak</w:t>
      </w:r>
      <w:proofErr w:type="spellEnd"/>
      <w:r w:rsidR="0055134A" w:rsidRPr="00B26B2C">
        <w:rPr>
          <w:bCs/>
        </w:rPr>
        <w:t xml:space="preserve"> a </w:t>
      </w:r>
      <w:proofErr w:type="spellStart"/>
      <w:r w:rsidR="0055134A" w:rsidRPr="00B26B2C">
        <w:rPr>
          <w:bCs/>
        </w:rPr>
        <w:t>gyógyszer</w:t>
      </w:r>
      <w:proofErr w:type="spellEnd"/>
      <w:r w:rsidR="0055134A" w:rsidRPr="00B26B2C">
        <w:rPr>
          <w:bCs/>
        </w:rPr>
        <w:t xml:space="preserve"> </w:t>
      </w:r>
      <w:proofErr w:type="spellStart"/>
      <w:r w:rsidR="0055134A" w:rsidRPr="00B26B2C">
        <w:rPr>
          <w:bCs/>
        </w:rPr>
        <w:t>beadására</w:t>
      </w:r>
      <w:proofErr w:type="spellEnd"/>
      <w:r w:rsidR="00064E9A" w:rsidRPr="00DF6AF8">
        <w:rPr>
          <w:bCs/>
        </w:rPr>
        <w:t>.</w:t>
      </w:r>
      <w:r w:rsidR="006D1487" w:rsidRPr="00B26B2C">
        <w:t xml:space="preserve"> </w:t>
      </w:r>
      <w:r w:rsidR="00064E9A" w:rsidRPr="00B26B2C">
        <w:t>Ha 30 </w:t>
      </w:r>
      <w:proofErr w:type="spellStart"/>
      <w:r w:rsidR="00064E9A" w:rsidRPr="00B26B2C">
        <w:t>percen</w:t>
      </w:r>
      <w:proofErr w:type="spellEnd"/>
      <w:r w:rsidR="00064E9A" w:rsidRPr="00B26B2C">
        <w:t xml:space="preserve"> </w:t>
      </w:r>
      <w:proofErr w:type="spellStart"/>
      <w:r w:rsidR="00064E9A" w:rsidRPr="00B26B2C">
        <w:t>belül</w:t>
      </w:r>
      <w:proofErr w:type="spellEnd"/>
      <w:r w:rsidR="00064E9A" w:rsidRPr="00B26B2C">
        <w:t xml:space="preserve"> nem </w:t>
      </w:r>
      <w:proofErr w:type="spellStart"/>
      <w:r w:rsidR="00064E9A" w:rsidRPr="00B26B2C">
        <w:t>használja</w:t>
      </w:r>
      <w:proofErr w:type="spellEnd"/>
      <w:r w:rsidR="00064E9A" w:rsidRPr="00B26B2C">
        <w:t xml:space="preserve"> </w:t>
      </w:r>
      <w:proofErr w:type="spellStart"/>
      <w:r w:rsidR="00064E9A" w:rsidRPr="00B26B2C">
        <w:t>fel</w:t>
      </w:r>
      <w:proofErr w:type="spellEnd"/>
      <w:r w:rsidR="00064E9A" w:rsidRPr="00B26B2C">
        <w:t xml:space="preserve"> a Noxafilt, ki </w:t>
      </w:r>
      <w:proofErr w:type="spellStart"/>
      <w:r w:rsidR="00064E9A" w:rsidRPr="00B26B2C">
        <w:t>kell</w:t>
      </w:r>
      <w:proofErr w:type="spellEnd"/>
      <w:r w:rsidR="00064E9A" w:rsidRPr="00B26B2C">
        <w:t xml:space="preserve"> </w:t>
      </w:r>
      <w:proofErr w:type="spellStart"/>
      <w:r w:rsidR="00064E9A" w:rsidRPr="00B26B2C">
        <w:t>dobnia</w:t>
      </w:r>
      <w:proofErr w:type="spellEnd"/>
      <w:r w:rsidR="00064E9A" w:rsidRPr="00B26B2C">
        <w:t xml:space="preserve"> </w:t>
      </w:r>
      <w:proofErr w:type="spellStart"/>
      <w:r w:rsidR="00064E9A" w:rsidRPr="00B26B2C">
        <w:t>azt</w:t>
      </w:r>
      <w:proofErr w:type="spellEnd"/>
      <w:r w:rsidR="00064E9A" w:rsidRPr="00B26B2C">
        <w:t xml:space="preserve">, </w:t>
      </w:r>
      <w:proofErr w:type="spellStart"/>
      <w:r w:rsidR="00064E9A" w:rsidRPr="00B26B2C">
        <w:t>és</w:t>
      </w:r>
      <w:proofErr w:type="spellEnd"/>
      <w:r w:rsidR="00064E9A" w:rsidRPr="00B26B2C">
        <w:t xml:space="preserve"> </w:t>
      </w:r>
      <w:proofErr w:type="spellStart"/>
      <w:r w:rsidR="00064E9A" w:rsidRPr="00B26B2C">
        <w:t>újra</w:t>
      </w:r>
      <w:proofErr w:type="spellEnd"/>
      <w:r w:rsidR="00064E9A" w:rsidRPr="00B26B2C">
        <w:t xml:space="preserve"> </w:t>
      </w:r>
      <w:proofErr w:type="spellStart"/>
      <w:r w:rsidR="00064E9A" w:rsidRPr="00B26B2C">
        <w:t>el</w:t>
      </w:r>
      <w:proofErr w:type="spellEnd"/>
      <w:r w:rsidR="00064E9A" w:rsidRPr="00B26B2C">
        <w:t xml:space="preserve"> </w:t>
      </w:r>
      <w:proofErr w:type="spellStart"/>
      <w:r w:rsidR="00064E9A" w:rsidRPr="00B26B2C">
        <w:t>kell</w:t>
      </w:r>
      <w:proofErr w:type="spellEnd"/>
      <w:r w:rsidR="00064E9A" w:rsidRPr="00B26B2C">
        <w:t xml:space="preserve"> </w:t>
      </w:r>
      <w:proofErr w:type="spellStart"/>
      <w:r w:rsidR="00064E9A" w:rsidRPr="00B26B2C">
        <w:t>készítenie</w:t>
      </w:r>
      <w:proofErr w:type="spellEnd"/>
      <w:r w:rsidR="00064E9A" w:rsidRPr="00B26B2C">
        <w:t xml:space="preserve"> a </w:t>
      </w:r>
      <w:proofErr w:type="spellStart"/>
      <w:r w:rsidR="00064E9A" w:rsidRPr="00B26B2C">
        <w:t>gyógyszert</w:t>
      </w:r>
      <w:proofErr w:type="spellEnd"/>
      <w:r w:rsidR="00064E9A" w:rsidRPr="00B26B2C">
        <w:t>.</w:t>
      </w:r>
    </w:p>
    <w:p w14:paraId="064B4441" w14:textId="77777777" w:rsidR="006D1487" w:rsidRPr="00B26B2C" w:rsidRDefault="006D1487" w:rsidP="006D1487">
      <w:pPr>
        <w:tabs>
          <w:tab w:val="clear" w:pos="567"/>
          <w:tab w:val="left" w:pos="0"/>
        </w:tabs>
        <w:autoSpaceDE w:val="0"/>
        <w:autoSpaceDN w:val="0"/>
        <w:adjustRightInd w:val="0"/>
        <w:spacing w:line="240" w:lineRule="auto"/>
        <w:rPr>
          <w:rStyle w:val="A4"/>
          <w:rFonts w:eastAsia="Verdana"/>
          <w:b/>
          <w:bCs/>
        </w:rPr>
      </w:pPr>
    </w:p>
    <w:p w14:paraId="10862637" w14:textId="77777777" w:rsidR="006D1487" w:rsidRPr="00B26B2C" w:rsidRDefault="00064E9A" w:rsidP="006D1487">
      <w:pPr>
        <w:tabs>
          <w:tab w:val="clear" w:pos="567"/>
          <w:tab w:val="left" w:pos="0"/>
        </w:tabs>
        <w:autoSpaceDE w:val="0"/>
        <w:autoSpaceDN w:val="0"/>
        <w:adjustRightInd w:val="0"/>
        <w:spacing w:line="240" w:lineRule="auto"/>
        <w:rPr>
          <w:rStyle w:val="A4"/>
          <w:rFonts w:eastAsia="Verdana"/>
          <w:b/>
          <w:bCs/>
        </w:rPr>
      </w:pPr>
      <w:r w:rsidRPr="00B26B2C">
        <w:rPr>
          <w:rStyle w:val="A4"/>
          <w:rFonts w:eastAsia="Verdana"/>
          <w:b/>
          <w:bCs/>
        </w:rPr>
        <w:t xml:space="preserve">A </w:t>
      </w:r>
      <w:proofErr w:type="spellStart"/>
      <w:r w:rsidRPr="00B26B2C">
        <w:rPr>
          <w:rStyle w:val="A4"/>
          <w:rFonts w:eastAsia="Verdana"/>
          <w:b/>
          <w:bCs/>
        </w:rPr>
        <w:t>készlet</w:t>
      </w:r>
      <w:proofErr w:type="spellEnd"/>
      <w:r w:rsidRPr="00B26B2C">
        <w:rPr>
          <w:rStyle w:val="A4"/>
          <w:rFonts w:eastAsia="Verdana"/>
          <w:b/>
          <w:bCs/>
        </w:rPr>
        <w:t xml:space="preserve"> </w:t>
      </w:r>
      <w:proofErr w:type="spellStart"/>
      <w:r w:rsidRPr="00B26B2C">
        <w:rPr>
          <w:rStyle w:val="A4"/>
          <w:rFonts w:eastAsia="Verdana"/>
          <w:b/>
          <w:bCs/>
        </w:rPr>
        <w:t>tartalma</w:t>
      </w:r>
      <w:proofErr w:type="spellEnd"/>
    </w:p>
    <w:p w14:paraId="0574D317" w14:textId="77777777" w:rsidR="006D1487" w:rsidRPr="00B26B2C" w:rsidRDefault="006D1487" w:rsidP="006D1487">
      <w:pPr>
        <w:tabs>
          <w:tab w:val="clear" w:pos="567"/>
          <w:tab w:val="left" w:pos="0"/>
        </w:tabs>
        <w:autoSpaceDE w:val="0"/>
        <w:autoSpaceDN w:val="0"/>
        <w:adjustRightInd w:val="0"/>
        <w:spacing w:line="240" w:lineRule="auto"/>
        <w:jc w:val="center"/>
      </w:pPr>
    </w:p>
    <w:tbl>
      <w:tblPr>
        <w:tblpPr w:leftFromText="180" w:rightFromText="180" w:vertAnchor="page" w:horzAnchor="margin" w:tblpY="8065"/>
        <w:tblW w:w="0" w:type="auto"/>
        <w:tblLook w:val="04A0" w:firstRow="1" w:lastRow="0" w:firstColumn="1" w:lastColumn="0" w:noHBand="0" w:noVBand="1"/>
      </w:tblPr>
      <w:tblGrid>
        <w:gridCol w:w="3962"/>
        <w:gridCol w:w="4793"/>
      </w:tblGrid>
      <w:tr w:rsidR="006D1487" w:rsidRPr="00B26B2C" w14:paraId="39E89DB8" w14:textId="77777777" w:rsidTr="003E2250">
        <w:tc>
          <w:tcPr>
            <w:tcW w:w="3962" w:type="dxa"/>
            <w:shd w:val="clear" w:color="auto" w:fill="auto"/>
          </w:tcPr>
          <w:p w14:paraId="6DD2DB4A" w14:textId="77777777" w:rsidR="006D1487" w:rsidRPr="00B26B2C" w:rsidRDefault="006D1487" w:rsidP="003E2250">
            <w:pPr>
              <w:pStyle w:val="ListParagraph"/>
              <w:widowControl w:val="0"/>
              <w:tabs>
                <w:tab w:val="left" w:pos="610"/>
              </w:tabs>
              <w:autoSpaceDE w:val="0"/>
              <w:autoSpaceDN w:val="0"/>
              <w:spacing w:line="240" w:lineRule="auto"/>
              <w:ind w:left="0" w:right="346"/>
              <w:contextualSpacing w:val="0"/>
            </w:pPr>
          </w:p>
          <w:p w14:paraId="4D33A017" w14:textId="77777777" w:rsidR="006D1487" w:rsidRPr="00B26B2C" w:rsidRDefault="00064E9A" w:rsidP="006D1487">
            <w:pPr>
              <w:pStyle w:val="ListParagraph"/>
              <w:widowControl w:val="0"/>
              <w:numPr>
                <w:ilvl w:val="0"/>
                <w:numId w:val="69"/>
              </w:numPr>
              <w:tabs>
                <w:tab w:val="left" w:pos="610"/>
              </w:tabs>
              <w:autoSpaceDE w:val="0"/>
              <w:autoSpaceDN w:val="0"/>
              <w:spacing w:line="240" w:lineRule="auto"/>
              <w:ind w:left="567" w:right="346" w:hanging="567"/>
              <w:contextualSpacing w:val="0"/>
            </w:pPr>
            <w:proofErr w:type="spellStart"/>
            <w:r w:rsidRPr="00B26B2C">
              <w:t>Doboz</w:t>
            </w:r>
            <w:proofErr w:type="spellEnd"/>
            <w:r w:rsidR="006D1487" w:rsidRPr="00B26B2C">
              <w:tab/>
            </w:r>
          </w:p>
          <w:p w14:paraId="50917616" w14:textId="77777777" w:rsidR="006D1487" w:rsidRPr="00B26B2C" w:rsidRDefault="006D1487" w:rsidP="003E2250">
            <w:pPr>
              <w:pStyle w:val="ListParagraph"/>
              <w:widowControl w:val="0"/>
              <w:tabs>
                <w:tab w:val="left" w:pos="610"/>
              </w:tabs>
              <w:autoSpaceDE w:val="0"/>
              <w:autoSpaceDN w:val="0"/>
              <w:spacing w:line="240" w:lineRule="auto"/>
              <w:ind w:left="567" w:right="346"/>
              <w:contextualSpacing w:val="0"/>
            </w:pPr>
          </w:p>
          <w:p w14:paraId="776BFAC3" w14:textId="77777777" w:rsidR="006D1487" w:rsidRPr="00B26B2C" w:rsidRDefault="006D1487" w:rsidP="003E2250">
            <w:pPr>
              <w:pStyle w:val="ListParagraph"/>
              <w:widowControl w:val="0"/>
              <w:tabs>
                <w:tab w:val="left" w:pos="610"/>
              </w:tabs>
              <w:autoSpaceDE w:val="0"/>
              <w:autoSpaceDN w:val="0"/>
              <w:spacing w:line="240" w:lineRule="auto"/>
              <w:ind w:left="0" w:right="346"/>
              <w:contextualSpacing w:val="0"/>
            </w:pPr>
          </w:p>
          <w:p w14:paraId="048003B4" w14:textId="77777777" w:rsidR="006D1487" w:rsidRPr="00B26B2C" w:rsidRDefault="006D1487" w:rsidP="003E2250">
            <w:pPr>
              <w:pStyle w:val="ListParagraph"/>
              <w:widowControl w:val="0"/>
              <w:tabs>
                <w:tab w:val="left" w:pos="610"/>
              </w:tabs>
              <w:autoSpaceDE w:val="0"/>
              <w:autoSpaceDN w:val="0"/>
              <w:spacing w:line="240" w:lineRule="auto"/>
              <w:ind w:left="0" w:right="346"/>
              <w:contextualSpacing w:val="0"/>
            </w:pPr>
          </w:p>
        </w:tc>
        <w:tc>
          <w:tcPr>
            <w:tcW w:w="4793" w:type="dxa"/>
            <w:shd w:val="clear" w:color="auto" w:fill="auto"/>
          </w:tcPr>
          <w:p w14:paraId="3E1AC36B" w14:textId="3262B555" w:rsidR="006D1487" w:rsidRPr="00B26B2C" w:rsidRDefault="00033A9E" w:rsidP="003E2250">
            <w:pPr>
              <w:pStyle w:val="ListParagraph"/>
              <w:widowControl w:val="0"/>
              <w:tabs>
                <w:tab w:val="left" w:pos="610"/>
              </w:tabs>
              <w:autoSpaceDE w:val="0"/>
              <w:autoSpaceDN w:val="0"/>
              <w:spacing w:line="240" w:lineRule="auto"/>
              <w:ind w:left="0" w:right="346"/>
              <w:contextualSpacing w:val="0"/>
            </w:pPr>
            <w:r w:rsidRPr="00B26B2C">
              <w:rPr>
                <w:noProof/>
                <w:lang w:val="en-US"/>
              </w:rPr>
              <mc:AlternateContent>
                <mc:Choice Requires="wpg">
                  <w:drawing>
                    <wp:anchor distT="0" distB="0" distL="114300" distR="114300" simplePos="0" relativeHeight="251629056" behindDoc="0" locked="0" layoutInCell="1" allowOverlap="1" wp14:anchorId="742B13B2" wp14:editId="333C7BB6">
                      <wp:simplePos x="0" y="0"/>
                      <wp:positionH relativeFrom="column">
                        <wp:posOffset>1433195</wp:posOffset>
                      </wp:positionH>
                      <wp:positionV relativeFrom="paragraph">
                        <wp:posOffset>132715</wp:posOffset>
                      </wp:positionV>
                      <wp:extent cx="723900" cy="410845"/>
                      <wp:effectExtent l="0" t="0" r="0" b="0"/>
                      <wp:wrapNone/>
                      <wp:docPr id="60"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410845"/>
                                <a:chOff x="0" y="0"/>
                                <a:chExt cx="735330" cy="347345"/>
                              </a:xfrm>
                            </wpg:grpSpPr>
                            <pic:pic xmlns:pic="http://schemas.openxmlformats.org/drawingml/2006/picture">
                              <pic:nvPicPr>
                                <pic:cNvPr id="61" name="Picture 11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893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11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06400" y="0"/>
                                  <a:ext cx="32893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27195CE1" id="Group 1179" o:spid="_x0000_s1026" style="position:absolute;margin-left:112.85pt;margin-top:10.45pt;width:57pt;height:32.35pt;z-index:251629056;mso-width-relative:margin;mso-height-relative:margin" coordsize="7353,3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3" o:spid="_x0000_s1027" type="#_x0000_t75" style="position:absolute;width:3289;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">
                        <v:imagedata r:id="rId32" o:title=""/>
                      </v:shape>
                      <v:shape id="Picture 1184" o:spid="_x0000_s1028" type="#_x0000_t75" style="position:absolute;left:4064;width:3289;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">
                        <v:imagedata r:id="rId32" o:title=""/>
                      </v:shape>
                    </v:group>
                  </w:pict>
                </mc:Fallback>
              </mc:AlternateContent>
            </w:r>
          </w:p>
          <w:p w14:paraId="23C7AE19" w14:textId="77777777" w:rsidR="006D1487" w:rsidRPr="00B26B2C" w:rsidRDefault="006D1487" w:rsidP="006D1487">
            <w:pPr>
              <w:pStyle w:val="ListParagraph"/>
              <w:widowControl w:val="0"/>
              <w:numPr>
                <w:ilvl w:val="0"/>
                <w:numId w:val="69"/>
              </w:numPr>
              <w:tabs>
                <w:tab w:val="clear" w:pos="567"/>
                <w:tab w:val="left" w:pos="610"/>
                <w:tab w:val="left" w:pos="720"/>
              </w:tabs>
              <w:autoSpaceDE w:val="0"/>
              <w:autoSpaceDN w:val="0"/>
              <w:spacing w:line="240" w:lineRule="auto"/>
              <w:ind w:right="346" w:hanging="1080"/>
              <w:contextualSpacing w:val="0"/>
            </w:pPr>
            <w:r w:rsidRPr="00B26B2C">
              <w:t>2 </w:t>
            </w:r>
            <w:proofErr w:type="spellStart"/>
            <w:r w:rsidR="00064E9A" w:rsidRPr="00B26B2C">
              <w:t>keverőpohár</w:t>
            </w:r>
            <w:proofErr w:type="spellEnd"/>
          </w:p>
          <w:p w14:paraId="3E6EC0D6" w14:textId="13E80C2E" w:rsidR="006D1487" w:rsidRPr="00B26B2C" w:rsidRDefault="00033A9E" w:rsidP="003E2250">
            <w:pPr>
              <w:pStyle w:val="ListParagraph"/>
              <w:widowControl w:val="0"/>
              <w:tabs>
                <w:tab w:val="left" w:pos="610"/>
              </w:tabs>
              <w:autoSpaceDE w:val="0"/>
              <w:autoSpaceDN w:val="0"/>
              <w:spacing w:line="240" w:lineRule="auto"/>
              <w:ind w:left="0" w:right="346"/>
              <w:contextualSpacing w:val="0"/>
            </w:pPr>
            <w:r w:rsidRPr="00B26B2C">
              <w:rPr>
                <w:noProof/>
                <w:lang w:val="en-US"/>
              </w:rPr>
              <w:drawing>
                <wp:anchor distT="0" distB="0" distL="114300" distR="114300" simplePos="0" relativeHeight="251631104" behindDoc="0" locked="0" layoutInCell="1" allowOverlap="1" wp14:anchorId="339F78BE" wp14:editId="64A11D25">
                  <wp:simplePos x="0" y="0"/>
                  <wp:positionH relativeFrom="margin">
                    <wp:posOffset>1757045</wp:posOffset>
                  </wp:positionH>
                  <wp:positionV relativeFrom="margin">
                    <wp:posOffset>770255</wp:posOffset>
                  </wp:positionV>
                  <wp:extent cx="1185545" cy="407035"/>
                  <wp:effectExtent l="0" t="0" r="0" b="0"/>
                  <wp:wrapNone/>
                  <wp:docPr id="59"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33">
                            <a:extLst>
                              <a:ext uri="{28A0092B-C50C-407E-A947-70E740481C1C}">
                                <a14:useLocalDpi xmlns:a14="http://schemas.microsoft.com/office/drawing/2010/main" val="0"/>
                              </a:ext>
                            </a:extLst>
                          </a:blip>
                          <a:srcRect t="40608" b="32861"/>
                          <a:stretch>
                            <a:fillRect/>
                          </a:stretch>
                        </pic:blipFill>
                        <pic:spPr bwMode="auto">
                          <a:xfrm>
                            <a:off x="0" y="0"/>
                            <a:ext cx="1185545" cy="4070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D1487" w:rsidRPr="00B26B2C" w14:paraId="4D5EFD4C" w14:textId="77777777" w:rsidTr="003E2250">
        <w:tc>
          <w:tcPr>
            <w:tcW w:w="3962" w:type="dxa"/>
            <w:shd w:val="clear" w:color="auto" w:fill="auto"/>
          </w:tcPr>
          <w:p w14:paraId="2BF77CBA" w14:textId="77777777" w:rsidR="006D1487" w:rsidRPr="00B26B2C" w:rsidRDefault="00064E9A" w:rsidP="006D1487">
            <w:pPr>
              <w:pStyle w:val="ListParagraph"/>
              <w:widowControl w:val="0"/>
              <w:numPr>
                <w:ilvl w:val="0"/>
                <w:numId w:val="69"/>
              </w:numPr>
              <w:tabs>
                <w:tab w:val="left" w:pos="610"/>
              </w:tabs>
              <w:autoSpaceDE w:val="0"/>
              <w:autoSpaceDN w:val="0"/>
              <w:spacing w:line="240" w:lineRule="auto"/>
              <w:ind w:left="567" w:right="346" w:hanging="567"/>
              <w:contextualSpacing w:val="0"/>
            </w:pPr>
            <w:proofErr w:type="spellStart"/>
            <w:r w:rsidRPr="00B26B2C">
              <w:t>Használati</w:t>
            </w:r>
            <w:proofErr w:type="spellEnd"/>
            <w:r w:rsidRPr="00B26B2C">
              <w:t xml:space="preserve"> </w:t>
            </w:r>
            <w:proofErr w:type="spellStart"/>
            <w:r w:rsidRPr="00B26B2C">
              <w:t>útmutató</w:t>
            </w:r>
            <w:proofErr w:type="spellEnd"/>
          </w:p>
          <w:p w14:paraId="5078C017" w14:textId="77777777" w:rsidR="006D1487" w:rsidRPr="00B26B2C" w:rsidRDefault="006D1487" w:rsidP="003E2250">
            <w:pPr>
              <w:pStyle w:val="ListParagraph"/>
              <w:widowControl w:val="0"/>
              <w:tabs>
                <w:tab w:val="left" w:pos="610"/>
              </w:tabs>
              <w:autoSpaceDE w:val="0"/>
              <w:autoSpaceDN w:val="0"/>
              <w:spacing w:line="240" w:lineRule="auto"/>
              <w:ind w:left="567" w:right="346"/>
              <w:contextualSpacing w:val="0"/>
            </w:pPr>
            <w:r w:rsidRPr="00B26B2C">
              <w:t>(</w:t>
            </w:r>
            <w:proofErr w:type="spellStart"/>
            <w:r w:rsidR="00064E9A" w:rsidRPr="00B26B2C">
              <w:t>ez</w:t>
            </w:r>
            <w:proofErr w:type="spellEnd"/>
            <w:r w:rsidR="00064E9A" w:rsidRPr="00B26B2C">
              <w:t xml:space="preserve"> a </w:t>
            </w:r>
            <w:proofErr w:type="spellStart"/>
            <w:r w:rsidR="00064E9A" w:rsidRPr="00B26B2C">
              <w:t>füzet</w:t>
            </w:r>
            <w:proofErr w:type="spellEnd"/>
            <w:r w:rsidRPr="00B26B2C">
              <w:t>)</w:t>
            </w:r>
          </w:p>
          <w:p w14:paraId="436E0800" w14:textId="77777777" w:rsidR="006D1487" w:rsidRPr="00B26B2C" w:rsidRDefault="006D1487" w:rsidP="003E2250">
            <w:pPr>
              <w:pStyle w:val="ListParagraph"/>
              <w:widowControl w:val="0"/>
              <w:tabs>
                <w:tab w:val="left" w:pos="610"/>
              </w:tabs>
              <w:autoSpaceDE w:val="0"/>
              <w:autoSpaceDN w:val="0"/>
              <w:spacing w:line="240" w:lineRule="auto"/>
              <w:ind w:left="0" w:right="346"/>
              <w:contextualSpacing w:val="0"/>
            </w:pPr>
          </w:p>
        </w:tc>
        <w:tc>
          <w:tcPr>
            <w:tcW w:w="4793" w:type="dxa"/>
            <w:shd w:val="clear" w:color="auto" w:fill="auto"/>
          </w:tcPr>
          <w:p w14:paraId="6F35B313" w14:textId="77777777" w:rsidR="006D1487" w:rsidRPr="00B26B2C" w:rsidRDefault="006D1487" w:rsidP="006D1487">
            <w:pPr>
              <w:pStyle w:val="ListParagraph"/>
              <w:widowControl w:val="0"/>
              <w:numPr>
                <w:ilvl w:val="0"/>
                <w:numId w:val="69"/>
              </w:numPr>
              <w:tabs>
                <w:tab w:val="left" w:pos="610"/>
              </w:tabs>
              <w:autoSpaceDE w:val="0"/>
              <w:autoSpaceDN w:val="0"/>
              <w:spacing w:line="240" w:lineRule="auto"/>
              <w:ind w:right="346" w:hanging="1076"/>
              <w:contextualSpacing w:val="0"/>
            </w:pPr>
            <w:r w:rsidRPr="00B26B2C">
              <w:t>8 </w:t>
            </w:r>
            <w:proofErr w:type="spellStart"/>
            <w:r w:rsidR="00064E9A" w:rsidRPr="00B26B2C">
              <w:t>tasak</w:t>
            </w:r>
            <w:proofErr w:type="spellEnd"/>
          </w:p>
          <w:p w14:paraId="7A23E040" w14:textId="42835E6E" w:rsidR="006D1487" w:rsidRPr="00B26B2C" w:rsidRDefault="00033A9E" w:rsidP="003E2250">
            <w:pPr>
              <w:pStyle w:val="ListParagraph"/>
              <w:widowControl w:val="0"/>
              <w:tabs>
                <w:tab w:val="left" w:pos="610"/>
              </w:tabs>
              <w:autoSpaceDE w:val="0"/>
              <w:autoSpaceDN w:val="0"/>
              <w:spacing w:line="240" w:lineRule="auto"/>
              <w:ind w:left="4" w:right="461" w:firstLine="567"/>
              <w:contextualSpacing w:val="0"/>
            </w:pPr>
            <w:r w:rsidRPr="00B26B2C">
              <w:rPr>
                <w:noProof/>
                <w:lang w:val="en-US"/>
              </w:rPr>
              <w:drawing>
                <wp:anchor distT="0" distB="0" distL="114300" distR="114300" simplePos="0" relativeHeight="251635200" behindDoc="0" locked="0" layoutInCell="1" allowOverlap="1" wp14:anchorId="07E7EC37" wp14:editId="616D8B3C">
                  <wp:simplePos x="0" y="0"/>
                  <wp:positionH relativeFrom="margin">
                    <wp:posOffset>1384935</wp:posOffset>
                  </wp:positionH>
                  <wp:positionV relativeFrom="margin">
                    <wp:posOffset>405130</wp:posOffset>
                  </wp:positionV>
                  <wp:extent cx="411480" cy="403225"/>
                  <wp:effectExtent l="0" t="0" r="0" b="0"/>
                  <wp:wrapNone/>
                  <wp:docPr id="58"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34">
                            <a:extLst>
                              <a:ext uri="{28A0092B-C50C-407E-A947-70E740481C1C}">
                                <a14:useLocalDpi xmlns:a14="http://schemas.microsoft.com/office/drawing/2010/main" val="0"/>
                              </a:ext>
                            </a:extLst>
                          </a:blip>
                          <a:srcRect l="45279" t="40721" r="37218" b="46027"/>
                          <a:stretch>
                            <a:fillRect/>
                          </a:stretch>
                        </pic:blipFill>
                        <pic:spPr bwMode="auto">
                          <a:xfrm>
                            <a:off x="0" y="0"/>
                            <a:ext cx="411480" cy="40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487" w:rsidRPr="00B26B2C">
              <w:t xml:space="preserve">Noxafil </w:t>
            </w:r>
            <w:proofErr w:type="spellStart"/>
            <w:r w:rsidR="006D1487" w:rsidRPr="00B26B2C">
              <w:t>por</w:t>
            </w:r>
            <w:proofErr w:type="spellEnd"/>
          </w:p>
        </w:tc>
      </w:tr>
      <w:tr w:rsidR="006D1487" w:rsidRPr="00B26B2C" w14:paraId="76A17577" w14:textId="77777777" w:rsidTr="003E2250">
        <w:tc>
          <w:tcPr>
            <w:tcW w:w="3962" w:type="dxa"/>
            <w:shd w:val="clear" w:color="auto" w:fill="auto"/>
          </w:tcPr>
          <w:p w14:paraId="502824CD" w14:textId="2DA94E8D" w:rsidR="006D1487" w:rsidRPr="00B26B2C" w:rsidRDefault="00033A9E" w:rsidP="003E2250">
            <w:pPr>
              <w:pStyle w:val="ListParagraph"/>
              <w:widowControl w:val="0"/>
              <w:tabs>
                <w:tab w:val="left" w:pos="610"/>
              </w:tabs>
              <w:autoSpaceDE w:val="0"/>
              <w:autoSpaceDN w:val="0"/>
              <w:spacing w:line="240" w:lineRule="auto"/>
              <w:ind w:left="0" w:right="346"/>
              <w:contextualSpacing w:val="0"/>
            </w:pPr>
            <w:r w:rsidRPr="00B26B2C">
              <w:rPr>
                <w:noProof/>
                <w:lang w:val="en-US"/>
              </w:rPr>
              <w:drawing>
                <wp:anchor distT="0" distB="0" distL="114300" distR="114300" simplePos="0" relativeHeight="251633152" behindDoc="0" locked="0" layoutInCell="1" allowOverlap="1" wp14:anchorId="675DAFA1" wp14:editId="6503ADD8">
                  <wp:simplePos x="0" y="0"/>
                  <wp:positionH relativeFrom="page">
                    <wp:posOffset>1403985</wp:posOffset>
                  </wp:positionH>
                  <wp:positionV relativeFrom="page">
                    <wp:posOffset>6350</wp:posOffset>
                  </wp:positionV>
                  <wp:extent cx="730250" cy="473075"/>
                  <wp:effectExtent l="0" t="0" r="0" b="0"/>
                  <wp:wrapNone/>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0250" cy="47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89E4C" w14:textId="77777777" w:rsidR="006D1487" w:rsidRPr="00B26B2C" w:rsidRDefault="00064E9A" w:rsidP="006D1487">
            <w:pPr>
              <w:pStyle w:val="ListParagraph"/>
              <w:widowControl w:val="0"/>
              <w:numPr>
                <w:ilvl w:val="0"/>
                <w:numId w:val="69"/>
              </w:numPr>
              <w:tabs>
                <w:tab w:val="left" w:pos="610"/>
              </w:tabs>
              <w:autoSpaceDE w:val="0"/>
              <w:autoSpaceDN w:val="0"/>
              <w:spacing w:line="240" w:lineRule="auto"/>
              <w:ind w:left="567" w:right="346" w:hanging="567"/>
              <w:contextualSpacing w:val="0"/>
            </w:pPr>
            <w:proofErr w:type="spellStart"/>
            <w:r w:rsidRPr="00B26B2C">
              <w:t>Betegtájékoztató</w:t>
            </w:r>
            <w:proofErr w:type="spellEnd"/>
          </w:p>
          <w:p w14:paraId="5E7D8A92" w14:textId="77777777" w:rsidR="006D1487" w:rsidRPr="00B26B2C" w:rsidRDefault="006D1487" w:rsidP="003E2250">
            <w:pPr>
              <w:pStyle w:val="ListParagraph"/>
              <w:widowControl w:val="0"/>
              <w:tabs>
                <w:tab w:val="left" w:pos="610"/>
              </w:tabs>
              <w:autoSpaceDE w:val="0"/>
              <w:autoSpaceDN w:val="0"/>
              <w:spacing w:line="240" w:lineRule="auto"/>
              <w:ind w:left="0" w:right="346"/>
              <w:contextualSpacing w:val="0"/>
            </w:pPr>
          </w:p>
        </w:tc>
        <w:tc>
          <w:tcPr>
            <w:tcW w:w="4793" w:type="dxa"/>
            <w:shd w:val="clear" w:color="auto" w:fill="auto"/>
          </w:tcPr>
          <w:p w14:paraId="1139EF63" w14:textId="364AAE85" w:rsidR="006D1487" w:rsidRPr="00B26B2C" w:rsidRDefault="00033A9E" w:rsidP="006D1487">
            <w:pPr>
              <w:pStyle w:val="ListParagraph"/>
              <w:widowControl w:val="0"/>
              <w:numPr>
                <w:ilvl w:val="0"/>
                <w:numId w:val="69"/>
              </w:numPr>
              <w:tabs>
                <w:tab w:val="clear" w:pos="567"/>
                <w:tab w:val="left" w:pos="571"/>
              </w:tabs>
              <w:autoSpaceDE w:val="0"/>
              <w:autoSpaceDN w:val="0"/>
              <w:spacing w:line="240" w:lineRule="auto"/>
              <w:ind w:right="346" w:hanging="1045"/>
              <w:contextualSpacing w:val="0"/>
            </w:pPr>
            <w:r w:rsidRPr="00B26B2C">
              <w:rPr>
                <w:noProof/>
                <w:lang w:val="en-US"/>
              </w:rPr>
              <w:drawing>
                <wp:anchor distT="0" distB="0" distL="114300" distR="114300" simplePos="0" relativeHeight="251666944" behindDoc="0" locked="0" layoutInCell="1" allowOverlap="1" wp14:anchorId="10278F6E" wp14:editId="538F29FD">
                  <wp:simplePos x="0" y="0"/>
                  <wp:positionH relativeFrom="margin">
                    <wp:posOffset>1884680</wp:posOffset>
                  </wp:positionH>
                  <wp:positionV relativeFrom="margin">
                    <wp:posOffset>199390</wp:posOffset>
                  </wp:positionV>
                  <wp:extent cx="426085" cy="809625"/>
                  <wp:effectExtent l="0" t="0" r="0" b="0"/>
                  <wp:wrapNone/>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6085" cy="8096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64E9A" w:rsidRPr="00B26B2C">
              <w:t>Tartály</w:t>
            </w:r>
            <w:proofErr w:type="spellEnd"/>
            <w:r w:rsidR="00064E9A" w:rsidRPr="00B26B2C">
              <w:t xml:space="preserve"> adapter</w:t>
            </w:r>
            <w:r w:rsidR="006D1487" w:rsidRPr="00B26B2C">
              <w:t xml:space="preserve"> </w:t>
            </w:r>
          </w:p>
        </w:tc>
      </w:tr>
      <w:tr w:rsidR="006D1487" w:rsidRPr="00B26B2C" w14:paraId="2419B64A" w14:textId="77777777" w:rsidTr="003E2250">
        <w:tc>
          <w:tcPr>
            <w:tcW w:w="3962" w:type="dxa"/>
            <w:shd w:val="clear" w:color="auto" w:fill="auto"/>
          </w:tcPr>
          <w:p w14:paraId="2B244188" w14:textId="77777777" w:rsidR="006D1487" w:rsidRPr="00B26B2C" w:rsidRDefault="006D1487" w:rsidP="003E2250">
            <w:pPr>
              <w:pStyle w:val="ListParagraph"/>
              <w:widowControl w:val="0"/>
              <w:tabs>
                <w:tab w:val="left" w:pos="610"/>
              </w:tabs>
              <w:autoSpaceDE w:val="0"/>
              <w:autoSpaceDN w:val="0"/>
              <w:spacing w:line="240" w:lineRule="auto"/>
              <w:ind w:left="567" w:right="346"/>
              <w:contextualSpacing w:val="0"/>
            </w:pPr>
          </w:p>
          <w:p w14:paraId="28F2B614" w14:textId="0914CEAE" w:rsidR="006D1487" w:rsidRPr="00B26B2C" w:rsidRDefault="006D1487" w:rsidP="006D1487">
            <w:pPr>
              <w:pStyle w:val="ListParagraph"/>
              <w:widowControl w:val="0"/>
              <w:numPr>
                <w:ilvl w:val="0"/>
                <w:numId w:val="69"/>
              </w:numPr>
              <w:tabs>
                <w:tab w:val="left" w:pos="610"/>
              </w:tabs>
              <w:autoSpaceDE w:val="0"/>
              <w:autoSpaceDN w:val="0"/>
              <w:spacing w:line="240" w:lineRule="auto"/>
              <w:ind w:left="567" w:right="346" w:hanging="567"/>
              <w:contextualSpacing w:val="0"/>
            </w:pPr>
            <w:r w:rsidRPr="00B26B2C">
              <w:t>4 </w:t>
            </w:r>
            <w:proofErr w:type="spellStart"/>
            <w:r w:rsidR="008A2F17" w:rsidRPr="00B26B2C">
              <w:t>fecskendő</w:t>
            </w:r>
            <w:proofErr w:type="spellEnd"/>
            <w:r w:rsidRPr="00B26B2C">
              <w:t xml:space="preserve"> (</w:t>
            </w:r>
            <w:proofErr w:type="spellStart"/>
            <w:r w:rsidR="008A2F17" w:rsidRPr="00B26B2C">
              <w:t>l</w:t>
            </w:r>
            <w:r w:rsidR="00DE035C" w:rsidRPr="00B26B2C">
              <w:t>ásd</w:t>
            </w:r>
            <w:proofErr w:type="spellEnd"/>
            <w:r w:rsidR="008A2F17" w:rsidRPr="00B26B2C">
              <w:t xml:space="preserve"> lent</w:t>
            </w:r>
            <w:r w:rsidRPr="00B26B2C">
              <w:t>)</w:t>
            </w:r>
          </w:p>
          <w:p w14:paraId="023FF589" w14:textId="77777777" w:rsidR="006D1487" w:rsidRPr="00B26B2C" w:rsidRDefault="006D1487" w:rsidP="003E2250">
            <w:pPr>
              <w:pStyle w:val="ListParagraph"/>
              <w:widowControl w:val="0"/>
              <w:tabs>
                <w:tab w:val="left" w:pos="610"/>
              </w:tabs>
              <w:autoSpaceDE w:val="0"/>
              <w:autoSpaceDN w:val="0"/>
              <w:spacing w:line="240" w:lineRule="auto"/>
              <w:ind w:left="0" w:right="346"/>
              <w:contextualSpacing w:val="0"/>
            </w:pPr>
          </w:p>
        </w:tc>
        <w:tc>
          <w:tcPr>
            <w:tcW w:w="4793" w:type="dxa"/>
            <w:shd w:val="clear" w:color="auto" w:fill="auto"/>
          </w:tcPr>
          <w:p w14:paraId="6ABB3B32" w14:textId="57EA8A5F" w:rsidR="006D1487" w:rsidRPr="00B26B2C" w:rsidRDefault="008A2F17" w:rsidP="006D1487">
            <w:pPr>
              <w:pStyle w:val="ListParagraph"/>
              <w:widowControl w:val="0"/>
              <w:numPr>
                <w:ilvl w:val="0"/>
                <w:numId w:val="69"/>
              </w:numPr>
              <w:tabs>
                <w:tab w:val="clear" w:pos="567"/>
                <w:tab w:val="left" w:pos="610"/>
                <w:tab w:val="left" w:pos="720"/>
              </w:tabs>
              <w:autoSpaceDE w:val="0"/>
              <w:autoSpaceDN w:val="0"/>
              <w:spacing w:line="240" w:lineRule="auto"/>
              <w:ind w:left="430" w:right="346"/>
              <w:contextualSpacing w:val="0"/>
            </w:pPr>
            <w:proofErr w:type="spellStart"/>
            <w:r w:rsidRPr="00B26B2C">
              <w:t>Oldószer</w:t>
            </w:r>
            <w:proofErr w:type="spellEnd"/>
            <w:r w:rsidR="00231870" w:rsidRPr="00B26B2C">
              <w:t xml:space="preserve"> </w:t>
            </w:r>
            <w:proofErr w:type="spellStart"/>
            <w:r w:rsidR="00231870" w:rsidRPr="00B26B2C">
              <w:t>tartály</w:t>
            </w:r>
            <w:proofErr w:type="spellEnd"/>
          </w:p>
          <w:p w14:paraId="2BDAD05F" w14:textId="7E499078" w:rsidR="006D1487" w:rsidRPr="00B26B2C" w:rsidRDefault="008A2F17" w:rsidP="003E2250">
            <w:pPr>
              <w:pStyle w:val="ListParagraph"/>
              <w:widowControl w:val="0"/>
              <w:tabs>
                <w:tab w:val="left" w:pos="610"/>
              </w:tabs>
              <w:autoSpaceDE w:val="0"/>
              <w:autoSpaceDN w:val="0"/>
              <w:spacing w:line="240" w:lineRule="auto"/>
              <w:ind w:left="571" w:right="346"/>
              <w:contextualSpacing w:val="0"/>
            </w:pPr>
            <w:r w:rsidRPr="00B26B2C">
              <w:t>a</w:t>
            </w:r>
            <w:r w:rsidR="006D1487" w:rsidRPr="00B26B2C">
              <w:t xml:space="preserve"> </w:t>
            </w:r>
            <w:proofErr w:type="spellStart"/>
            <w:r w:rsidR="006D1487" w:rsidRPr="00B26B2C">
              <w:t>Noxafil</w:t>
            </w:r>
            <w:r w:rsidRPr="00B26B2C">
              <w:t>hoz</w:t>
            </w:r>
            <w:proofErr w:type="spellEnd"/>
          </w:p>
          <w:p w14:paraId="0478A9E0" w14:textId="77777777" w:rsidR="006D1487" w:rsidRPr="00B26B2C" w:rsidRDefault="006D1487" w:rsidP="003E2250">
            <w:pPr>
              <w:pStyle w:val="ListParagraph"/>
              <w:widowControl w:val="0"/>
              <w:tabs>
                <w:tab w:val="left" w:pos="610"/>
              </w:tabs>
              <w:autoSpaceDE w:val="0"/>
              <w:autoSpaceDN w:val="0"/>
              <w:spacing w:line="240" w:lineRule="auto"/>
              <w:ind w:left="571" w:right="346"/>
              <w:contextualSpacing w:val="0"/>
              <w:jc w:val="right"/>
            </w:pPr>
          </w:p>
        </w:tc>
      </w:tr>
    </w:tbl>
    <w:p w14:paraId="09730C67" w14:textId="77777777" w:rsidR="006D1487" w:rsidRPr="00B26B2C" w:rsidRDefault="006D1487" w:rsidP="006D1487">
      <w:pPr>
        <w:spacing w:line="240" w:lineRule="auto"/>
      </w:pPr>
    </w:p>
    <w:p w14:paraId="1DAF84E4" w14:textId="550915B6" w:rsidR="006D1487" w:rsidRPr="00B26B2C" w:rsidRDefault="00033A9E" w:rsidP="006D1487">
      <w:pPr>
        <w:widowControl w:val="0"/>
        <w:tabs>
          <w:tab w:val="clear" w:pos="567"/>
          <w:tab w:val="left" w:pos="0"/>
        </w:tabs>
        <w:autoSpaceDE w:val="0"/>
        <w:autoSpaceDN w:val="0"/>
        <w:spacing w:line="240" w:lineRule="auto"/>
        <w:ind w:left="2880" w:firstLine="720"/>
        <w:jc w:val="both"/>
        <w:rPr>
          <w:rFonts w:eastAsia="Arial"/>
          <w:bCs/>
          <w:sz w:val="20"/>
          <w:lang w:val="en-US"/>
        </w:rPr>
      </w:pPr>
      <w:r w:rsidRPr="00B26B2C">
        <w:rPr>
          <w:noProof/>
          <w:lang w:val="en-US"/>
        </w:rPr>
        <w:drawing>
          <wp:anchor distT="0" distB="0" distL="114300" distR="114300" simplePos="0" relativeHeight="251671040" behindDoc="0" locked="0" layoutInCell="1" allowOverlap="1" wp14:anchorId="58B61D91" wp14:editId="624D92E4">
            <wp:simplePos x="0" y="0"/>
            <wp:positionH relativeFrom="column">
              <wp:posOffset>1385570</wp:posOffset>
            </wp:positionH>
            <wp:positionV relativeFrom="paragraph">
              <wp:posOffset>30480</wp:posOffset>
            </wp:positionV>
            <wp:extent cx="633730" cy="854710"/>
            <wp:effectExtent l="0" t="0" r="0" b="0"/>
            <wp:wrapNone/>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730" cy="85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9DE84" w14:textId="77777777" w:rsidR="006D1487" w:rsidRPr="00B26B2C" w:rsidRDefault="006D1487" w:rsidP="006D1487">
      <w:pPr>
        <w:widowControl w:val="0"/>
        <w:tabs>
          <w:tab w:val="clear" w:pos="567"/>
        </w:tabs>
        <w:autoSpaceDE w:val="0"/>
        <w:autoSpaceDN w:val="0"/>
        <w:spacing w:line="240" w:lineRule="auto"/>
        <w:ind w:left="567" w:firstLine="3033"/>
        <w:rPr>
          <w:rFonts w:eastAsia="Arial"/>
          <w:bCs/>
          <w:sz w:val="20"/>
          <w:lang w:val="en-US"/>
        </w:rPr>
      </w:pPr>
    </w:p>
    <w:p w14:paraId="512A56ED" w14:textId="77777777" w:rsidR="006D1487" w:rsidRPr="00B26B2C" w:rsidRDefault="006D1487" w:rsidP="006D1487">
      <w:pPr>
        <w:widowControl w:val="0"/>
        <w:tabs>
          <w:tab w:val="clear" w:pos="567"/>
        </w:tabs>
        <w:autoSpaceDE w:val="0"/>
        <w:autoSpaceDN w:val="0"/>
        <w:spacing w:line="240" w:lineRule="auto"/>
        <w:ind w:left="567" w:firstLine="3033"/>
        <w:rPr>
          <w:rFonts w:eastAsia="Arial"/>
          <w:bCs/>
          <w:sz w:val="20"/>
          <w:lang w:val="en-US"/>
        </w:rPr>
      </w:pPr>
    </w:p>
    <w:p w14:paraId="6055AE5E" w14:textId="3CE9DD1F" w:rsidR="006D1487" w:rsidRPr="00B26B2C" w:rsidRDefault="00033A9E" w:rsidP="006D1487">
      <w:pPr>
        <w:widowControl w:val="0"/>
        <w:tabs>
          <w:tab w:val="clear" w:pos="567"/>
        </w:tabs>
        <w:autoSpaceDE w:val="0"/>
        <w:autoSpaceDN w:val="0"/>
        <w:spacing w:line="240" w:lineRule="auto"/>
        <w:ind w:firstLine="709"/>
        <w:rPr>
          <w:rFonts w:eastAsia="Arial"/>
          <w:bCs/>
          <w:sz w:val="20"/>
          <w:lang w:val="en-US"/>
        </w:rPr>
      </w:pPr>
      <w:r w:rsidRPr="00B26B2C">
        <w:rPr>
          <w:bCs/>
          <w:noProof/>
          <w:lang w:val="en-US"/>
        </w:rPr>
        <w:drawing>
          <wp:anchor distT="0" distB="0" distL="114300" distR="114300" simplePos="0" relativeHeight="251639296" behindDoc="1" locked="0" layoutInCell="1" allowOverlap="1" wp14:anchorId="5D991CC4" wp14:editId="14813C10">
            <wp:simplePos x="0" y="0"/>
            <wp:positionH relativeFrom="column">
              <wp:posOffset>2856230</wp:posOffset>
            </wp:positionH>
            <wp:positionV relativeFrom="page">
              <wp:posOffset>7748270</wp:posOffset>
            </wp:positionV>
            <wp:extent cx="671830" cy="771525"/>
            <wp:effectExtent l="0" t="0" r="0" b="0"/>
            <wp:wrapNone/>
            <wp:docPr id="54"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183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6B2C">
        <w:rPr>
          <w:noProof/>
          <w:lang w:val="en-US"/>
        </w:rPr>
        <w:drawing>
          <wp:anchor distT="0" distB="0" distL="114300" distR="114300" simplePos="0" relativeHeight="251637248" behindDoc="1" locked="0" layoutInCell="1" allowOverlap="1" wp14:anchorId="55F163EB" wp14:editId="0E6EDBAC">
            <wp:simplePos x="0" y="0"/>
            <wp:positionH relativeFrom="column">
              <wp:posOffset>739775</wp:posOffset>
            </wp:positionH>
            <wp:positionV relativeFrom="page">
              <wp:posOffset>7759065</wp:posOffset>
            </wp:positionV>
            <wp:extent cx="695960" cy="737235"/>
            <wp:effectExtent l="0" t="0" r="0" b="0"/>
            <wp:wrapNone/>
            <wp:docPr id="53"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5960" cy="737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0F380B" w14:textId="77777777" w:rsidR="006D1487" w:rsidRPr="00B26B2C" w:rsidRDefault="006D1487" w:rsidP="006D1487">
      <w:pPr>
        <w:widowControl w:val="0"/>
        <w:tabs>
          <w:tab w:val="clear" w:pos="567"/>
        </w:tabs>
        <w:autoSpaceDE w:val="0"/>
        <w:autoSpaceDN w:val="0"/>
        <w:spacing w:line="240" w:lineRule="auto"/>
        <w:ind w:firstLine="709"/>
        <w:rPr>
          <w:rFonts w:eastAsia="Arial"/>
          <w:bCs/>
          <w:sz w:val="20"/>
          <w:lang w:val="en-US"/>
        </w:rPr>
      </w:pPr>
    </w:p>
    <w:p w14:paraId="2CE5ED6A" w14:textId="77777777" w:rsidR="006D1487" w:rsidRPr="00B26B2C" w:rsidRDefault="006D1487" w:rsidP="006D1487">
      <w:pPr>
        <w:widowControl w:val="0"/>
        <w:tabs>
          <w:tab w:val="clear" w:pos="567"/>
        </w:tabs>
        <w:autoSpaceDE w:val="0"/>
        <w:autoSpaceDN w:val="0"/>
        <w:spacing w:line="240" w:lineRule="auto"/>
        <w:ind w:firstLine="709"/>
        <w:rPr>
          <w:rFonts w:eastAsia="Arial"/>
          <w:bCs/>
          <w:sz w:val="20"/>
          <w:lang w:val="en-US"/>
        </w:rPr>
      </w:pPr>
    </w:p>
    <w:p w14:paraId="0BD1D92C" w14:textId="77777777" w:rsidR="006D1487" w:rsidRPr="00B26B2C" w:rsidRDefault="006D1487" w:rsidP="006D1487">
      <w:pPr>
        <w:widowControl w:val="0"/>
        <w:tabs>
          <w:tab w:val="clear" w:pos="567"/>
        </w:tabs>
        <w:autoSpaceDE w:val="0"/>
        <w:autoSpaceDN w:val="0"/>
        <w:spacing w:line="240" w:lineRule="auto"/>
        <w:ind w:firstLine="709"/>
        <w:rPr>
          <w:rFonts w:eastAsia="Arial"/>
          <w:b/>
          <w:sz w:val="20"/>
          <w:lang w:val="en-US"/>
        </w:rPr>
      </w:pPr>
    </w:p>
    <w:p w14:paraId="0C852269" w14:textId="77777777" w:rsidR="006D1487" w:rsidRPr="00B26B2C" w:rsidRDefault="006D1487" w:rsidP="006D1487">
      <w:pPr>
        <w:widowControl w:val="0"/>
        <w:tabs>
          <w:tab w:val="clear" w:pos="567"/>
        </w:tabs>
        <w:autoSpaceDE w:val="0"/>
        <w:autoSpaceDN w:val="0"/>
        <w:spacing w:line="240" w:lineRule="auto"/>
        <w:ind w:firstLine="709"/>
        <w:rPr>
          <w:rFonts w:eastAsia="Arial"/>
          <w:b/>
          <w:sz w:val="20"/>
          <w:lang w:val="en-US"/>
        </w:rPr>
      </w:pPr>
    </w:p>
    <w:p w14:paraId="6A85DD2D" w14:textId="6268E4A5" w:rsidR="006D1487" w:rsidRPr="00B26B2C" w:rsidRDefault="006D1487" w:rsidP="006D1487">
      <w:pPr>
        <w:widowControl w:val="0"/>
        <w:tabs>
          <w:tab w:val="clear" w:pos="567"/>
        </w:tabs>
        <w:autoSpaceDE w:val="0"/>
        <w:autoSpaceDN w:val="0"/>
        <w:spacing w:line="240" w:lineRule="auto"/>
        <w:ind w:firstLine="709"/>
        <w:rPr>
          <w:rFonts w:eastAsia="Arial"/>
          <w:b/>
          <w:sz w:val="20"/>
          <w:lang w:val="en-US"/>
        </w:rPr>
      </w:pPr>
    </w:p>
    <w:p w14:paraId="6D1889B8" w14:textId="77777777" w:rsidR="00231870" w:rsidRPr="00B26B2C" w:rsidRDefault="00231870" w:rsidP="006D1487">
      <w:pPr>
        <w:widowControl w:val="0"/>
        <w:tabs>
          <w:tab w:val="clear" w:pos="567"/>
        </w:tabs>
        <w:autoSpaceDE w:val="0"/>
        <w:autoSpaceDN w:val="0"/>
        <w:spacing w:line="240" w:lineRule="auto"/>
        <w:ind w:firstLine="709"/>
        <w:rPr>
          <w:rFonts w:eastAsia="Arial"/>
          <w:b/>
          <w:sz w:val="20"/>
          <w:lang w:val="en-US"/>
        </w:rPr>
      </w:pPr>
    </w:p>
    <w:p w14:paraId="2C82E8AE" w14:textId="77777777" w:rsidR="006D1487" w:rsidRPr="00B26B2C" w:rsidRDefault="006D1487" w:rsidP="006D1487">
      <w:pPr>
        <w:widowControl w:val="0"/>
        <w:tabs>
          <w:tab w:val="clear" w:pos="567"/>
        </w:tabs>
        <w:autoSpaceDE w:val="0"/>
        <w:autoSpaceDN w:val="0"/>
        <w:spacing w:line="240" w:lineRule="auto"/>
        <w:ind w:firstLine="709"/>
        <w:rPr>
          <w:rFonts w:eastAsia="Arial"/>
          <w:b/>
          <w:sz w:val="20"/>
          <w:lang w:val="en-US"/>
        </w:rPr>
      </w:pPr>
      <w:r w:rsidRPr="00B26B2C">
        <w:rPr>
          <w:rFonts w:eastAsia="Arial"/>
          <w:b/>
          <w:sz w:val="20"/>
          <w:lang w:val="en-US"/>
        </w:rPr>
        <w:t>2</w:t>
      </w:r>
      <w:r w:rsidRPr="00B26B2C">
        <w:rPr>
          <w:rFonts w:eastAsia="Arial"/>
          <w:sz w:val="20"/>
          <w:lang w:val="en-US"/>
        </w:rPr>
        <w:t> </w:t>
      </w:r>
      <w:proofErr w:type="spellStart"/>
      <w:r w:rsidR="008A2F17" w:rsidRPr="00DF6AF8">
        <w:rPr>
          <w:rFonts w:eastAsia="Arial"/>
          <w:b/>
          <w:bCs/>
          <w:sz w:val="20"/>
          <w:lang w:val="en-US"/>
        </w:rPr>
        <w:t>kék</w:t>
      </w:r>
      <w:proofErr w:type="spellEnd"/>
      <w:r w:rsidRPr="00B26B2C">
        <w:rPr>
          <w:rFonts w:eastAsia="Arial"/>
          <w:sz w:val="20"/>
          <w:lang w:val="en-US"/>
        </w:rPr>
        <w:t xml:space="preserve"> </w:t>
      </w:r>
      <w:r w:rsidRPr="00B26B2C">
        <w:rPr>
          <w:rFonts w:eastAsia="Arial"/>
          <w:b/>
          <w:sz w:val="20"/>
          <w:lang w:val="en-US"/>
        </w:rPr>
        <w:t>(10 m</w:t>
      </w:r>
      <w:r w:rsidR="008A2F17" w:rsidRPr="00B26B2C">
        <w:rPr>
          <w:rFonts w:eastAsia="Arial"/>
          <w:b/>
          <w:sz w:val="20"/>
          <w:lang w:val="en-US"/>
        </w:rPr>
        <w:t>l-es</w:t>
      </w:r>
      <w:r w:rsidRPr="00B26B2C">
        <w:rPr>
          <w:rFonts w:eastAsia="Arial"/>
          <w:b/>
          <w:sz w:val="20"/>
          <w:lang w:val="en-US"/>
        </w:rPr>
        <w:t xml:space="preserve">) </w:t>
      </w:r>
      <w:proofErr w:type="spellStart"/>
      <w:r w:rsidR="008A2F17" w:rsidRPr="00B26B2C">
        <w:rPr>
          <w:rFonts w:eastAsia="Arial"/>
          <w:b/>
          <w:sz w:val="20"/>
          <w:lang w:val="en-US"/>
        </w:rPr>
        <w:t>fecskendő</w:t>
      </w:r>
      <w:proofErr w:type="spellEnd"/>
      <w:r w:rsidRPr="00B26B2C">
        <w:rPr>
          <w:rFonts w:eastAsia="Arial"/>
          <w:b/>
          <w:sz w:val="20"/>
          <w:lang w:val="en-US"/>
        </w:rPr>
        <w:tab/>
      </w:r>
      <w:r w:rsidRPr="00B26B2C">
        <w:rPr>
          <w:rFonts w:eastAsia="Arial"/>
          <w:b/>
          <w:sz w:val="20"/>
          <w:lang w:val="en-US"/>
        </w:rPr>
        <w:tab/>
      </w:r>
      <w:r w:rsidRPr="00B26B2C">
        <w:rPr>
          <w:rFonts w:eastAsia="Arial"/>
          <w:b/>
          <w:sz w:val="20"/>
          <w:lang w:val="en-US"/>
        </w:rPr>
        <w:tab/>
        <w:t>2 </w:t>
      </w:r>
      <w:proofErr w:type="spellStart"/>
      <w:r w:rsidR="008A2F17" w:rsidRPr="00B26B2C">
        <w:rPr>
          <w:rFonts w:eastAsia="Arial"/>
          <w:b/>
          <w:sz w:val="20"/>
          <w:lang w:val="en-US"/>
        </w:rPr>
        <w:t>zöld</w:t>
      </w:r>
      <w:proofErr w:type="spellEnd"/>
      <w:r w:rsidRPr="00B26B2C">
        <w:rPr>
          <w:rFonts w:eastAsia="Arial"/>
          <w:b/>
          <w:sz w:val="20"/>
          <w:lang w:val="en-US"/>
        </w:rPr>
        <w:t xml:space="preserve"> (3 m</w:t>
      </w:r>
      <w:r w:rsidR="008A2F17" w:rsidRPr="00B26B2C">
        <w:rPr>
          <w:rFonts w:eastAsia="Arial"/>
          <w:b/>
          <w:sz w:val="20"/>
          <w:lang w:val="en-US"/>
        </w:rPr>
        <w:t>l-es</w:t>
      </w:r>
      <w:r w:rsidRPr="00B26B2C">
        <w:rPr>
          <w:rFonts w:eastAsia="Arial"/>
          <w:b/>
          <w:sz w:val="20"/>
          <w:lang w:val="en-US"/>
        </w:rPr>
        <w:t xml:space="preserve">) </w:t>
      </w:r>
      <w:proofErr w:type="spellStart"/>
      <w:r w:rsidR="008A2F17" w:rsidRPr="00B26B2C">
        <w:rPr>
          <w:rFonts w:eastAsia="Arial"/>
          <w:b/>
          <w:sz w:val="20"/>
          <w:lang w:val="en-US"/>
        </w:rPr>
        <w:t>fecskendő</w:t>
      </w:r>
      <w:proofErr w:type="spellEnd"/>
    </w:p>
    <w:p w14:paraId="3525332E" w14:textId="77777777" w:rsidR="006D1487" w:rsidRPr="00B26B2C" w:rsidRDefault="006D1487" w:rsidP="006D1487">
      <w:pPr>
        <w:widowControl w:val="0"/>
        <w:tabs>
          <w:tab w:val="clear" w:pos="567"/>
        </w:tabs>
        <w:autoSpaceDE w:val="0"/>
        <w:autoSpaceDN w:val="0"/>
        <w:spacing w:line="360" w:lineRule="auto"/>
        <w:jc w:val="center"/>
        <w:rPr>
          <w:rFonts w:eastAsia="Arial"/>
          <w:b/>
          <w:sz w:val="20"/>
          <w:lang w:val="en-US"/>
        </w:rPr>
      </w:pPr>
    </w:p>
    <w:p w14:paraId="6F2928A0" w14:textId="1B8299DC" w:rsidR="006D1487" w:rsidRPr="00B26B2C" w:rsidRDefault="008A2F17" w:rsidP="006D1487">
      <w:pPr>
        <w:widowControl w:val="0"/>
        <w:tabs>
          <w:tab w:val="clear" w:pos="567"/>
        </w:tabs>
        <w:autoSpaceDE w:val="0"/>
        <w:autoSpaceDN w:val="0"/>
        <w:spacing w:line="240" w:lineRule="auto"/>
        <w:jc w:val="center"/>
        <w:rPr>
          <w:rFonts w:eastAsia="Arial"/>
          <w:b/>
          <w:sz w:val="20"/>
          <w:lang w:val="en-US"/>
        </w:rPr>
      </w:pPr>
      <w:r w:rsidRPr="00B26B2C">
        <w:rPr>
          <w:rFonts w:eastAsia="Arial"/>
          <w:b/>
          <w:sz w:val="20"/>
          <w:lang w:val="en-US"/>
        </w:rPr>
        <w:t xml:space="preserve">A </w:t>
      </w:r>
      <w:proofErr w:type="spellStart"/>
      <w:r w:rsidRPr="00B26B2C">
        <w:rPr>
          <w:rFonts w:eastAsia="Arial"/>
          <w:b/>
          <w:sz w:val="20"/>
          <w:lang w:val="en-US"/>
        </w:rPr>
        <w:t>készlet</w:t>
      </w:r>
      <w:proofErr w:type="spellEnd"/>
      <w:r w:rsidRPr="00B26B2C">
        <w:rPr>
          <w:rFonts w:eastAsia="Arial"/>
          <w:b/>
          <w:sz w:val="20"/>
          <w:lang w:val="en-US"/>
        </w:rPr>
        <w:t xml:space="preserve"> </w:t>
      </w:r>
      <w:proofErr w:type="spellStart"/>
      <w:r w:rsidRPr="00B26B2C">
        <w:rPr>
          <w:rFonts w:eastAsia="Arial"/>
          <w:b/>
          <w:sz w:val="20"/>
          <w:lang w:val="en-US"/>
        </w:rPr>
        <w:t>tartalmaz</w:t>
      </w:r>
      <w:proofErr w:type="spellEnd"/>
      <w:r w:rsidRPr="00B26B2C">
        <w:rPr>
          <w:rFonts w:eastAsia="Arial"/>
          <w:b/>
          <w:sz w:val="20"/>
          <w:lang w:val="en-US"/>
        </w:rPr>
        <w:t xml:space="preserve"> </w:t>
      </w:r>
      <w:proofErr w:type="spellStart"/>
      <w:r w:rsidRPr="00B26B2C">
        <w:rPr>
          <w:rFonts w:eastAsia="Arial"/>
          <w:b/>
          <w:sz w:val="20"/>
          <w:lang w:val="en-US"/>
        </w:rPr>
        <w:t>egy</w:t>
      </w:r>
      <w:proofErr w:type="spellEnd"/>
      <w:r w:rsidRPr="00B26B2C">
        <w:rPr>
          <w:rFonts w:eastAsia="Arial"/>
          <w:b/>
          <w:sz w:val="20"/>
          <w:lang w:val="en-US"/>
        </w:rPr>
        <w:t xml:space="preserve"> </w:t>
      </w:r>
      <w:proofErr w:type="spellStart"/>
      <w:r w:rsidR="001124B0" w:rsidRPr="00B26B2C">
        <w:rPr>
          <w:rFonts w:eastAsia="Arial"/>
          <w:b/>
          <w:sz w:val="20"/>
          <w:lang w:val="en-US"/>
        </w:rPr>
        <w:t>tartalék</w:t>
      </w:r>
      <w:proofErr w:type="spellEnd"/>
      <w:r w:rsidRPr="00B26B2C">
        <w:rPr>
          <w:rFonts w:eastAsia="Arial"/>
          <w:b/>
          <w:sz w:val="20"/>
          <w:lang w:val="en-US"/>
        </w:rPr>
        <w:t xml:space="preserve"> </w:t>
      </w:r>
      <w:proofErr w:type="spellStart"/>
      <w:r w:rsidRPr="00B26B2C">
        <w:rPr>
          <w:rFonts w:eastAsia="Arial"/>
          <w:b/>
          <w:sz w:val="20"/>
          <w:lang w:val="en-US"/>
        </w:rPr>
        <w:t>keverőpoharat</w:t>
      </w:r>
      <w:proofErr w:type="spellEnd"/>
      <w:r w:rsidRPr="00B26B2C">
        <w:rPr>
          <w:rFonts w:eastAsia="Arial"/>
          <w:b/>
          <w:sz w:val="20"/>
          <w:lang w:val="en-US"/>
        </w:rPr>
        <w:t xml:space="preserve"> </w:t>
      </w:r>
      <w:proofErr w:type="spellStart"/>
      <w:r w:rsidRPr="00B26B2C">
        <w:rPr>
          <w:rFonts w:eastAsia="Arial"/>
          <w:b/>
          <w:sz w:val="20"/>
          <w:lang w:val="en-US"/>
        </w:rPr>
        <w:t>és</w:t>
      </w:r>
      <w:proofErr w:type="spellEnd"/>
      <w:r w:rsidRPr="00B26B2C">
        <w:rPr>
          <w:rFonts w:eastAsia="Arial"/>
          <w:b/>
          <w:sz w:val="20"/>
          <w:lang w:val="en-US"/>
        </w:rPr>
        <w:t xml:space="preserve"> </w:t>
      </w:r>
      <w:proofErr w:type="spellStart"/>
      <w:r w:rsidRPr="00B26B2C">
        <w:rPr>
          <w:rFonts w:eastAsia="Arial"/>
          <w:b/>
          <w:sz w:val="20"/>
          <w:lang w:val="en-US"/>
        </w:rPr>
        <w:t>fecskendőket</w:t>
      </w:r>
      <w:proofErr w:type="spellEnd"/>
      <w:r w:rsidRPr="00B26B2C">
        <w:rPr>
          <w:rFonts w:eastAsia="Arial"/>
          <w:b/>
          <w:sz w:val="20"/>
          <w:lang w:val="en-US"/>
        </w:rPr>
        <w:t xml:space="preserve"> </w:t>
      </w:r>
      <w:proofErr w:type="spellStart"/>
      <w:r w:rsidRPr="00B26B2C">
        <w:rPr>
          <w:rFonts w:eastAsia="Arial"/>
          <w:b/>
          <w:sz w:val="20"/>
          <w:lang w:val="en-US"/>
        </w:rPr>
        <w:t>arra</w:t>
      </w:r>
      <w:proofErr w:type="spellEnd"/>
      <w:r w:rsidRPr="00B26B2C">
        <w:rPr>
          <w:rFonts w:eastAsia="Arial"/>
          <w:b/>
          <w:sz w:val="20"/>
          <w:lang w:val="en-US"/>
        </w:rPr>
        <w:t xml:space="preserve"> </w:t>
      </w:r>
      <w:proofErr w:type="spellStart"/>
      <w:r w:rsidRPr="00B26B2C">
        <w:rPr>
          <w:rFonts w:eastAsia="Arial"/>
          <w:b/>
          <w:sz w:val="20"/>
          <w:lang w:val="en-US"/>
        </w:rPr>
        <w:t>az</w:t>
      </w:r>
      <w:proofErr w:type="spellEnd"/>
      <w:r w:rsidRPr="00B26B2C">
        <w:rPr>
          <w:rFonts w:eastAsia="Arial"/>
          <w:b/>
          <w:sz w:val="20"/>
          <w:lang w:val="en-US"/>
        </w:rPr>
        <w:t xml:space="preserve"> </w:t>
      </w:r>
      <w:proofErr w:type="spellStart"/>
      <w:r w:rsidRPr="00B26B2C">
        <w:rPr>
          <w:rFonts w:eastAsia="Arial"/>
          <w:b/>
          <w:sz w:val="20"/>
          <w:lang w:val="en-US"/>
        </w:rPr>
        <w:t>esetre</w:t>
      </w:r>
      <w:proofErr w:type="spellEnd"/>
      <w:r w:rsidRPr="00B26B2C">
        <w:rPr>
          <w:rFonts w:eastAsia="Arial"/>
          <w:b/>
          <w:sz w:val="20"/>
          <w:lang w:val="en-US"/>
        </w:rPr>
        <w:t xml:space="preserve">, ha </w:t>
      </w:r>
      <w:proofErr w:type="spellStart"/>
      <w:r w:rsidRPr="00B26B2C">
        <w:rPr>
          <w:rFonts w:eastAsia="Arial"/>
          <w:b/>
          <w:sz w:val="20"/>
          <w:lang w:val="en-US"/>
        </w:rPr>
        <w:t>egy</w:t>
      </w:r>
      <w:proofErr w:type="spellEnd"/>
      <w:r w:rsidRPr="00B26B2C">
        <w:rPr>
          <w:rFonts w:eastAsia="Arial"/>
          <w:b/>
          <w:sz w:val="20"/>
          <w:lang w:val="en-US"/>
        </w:rPr>
        <w:t xml:space="preserve"> </w:t>
      </w:r>
      <w:proofErr w:type="spellStart"/>
      <w:r w:rsidRPr="00B26B2C">
        <w:rPr>
          <w:rFonts w:eastAsia="Arial"/>
          <w:b/>
          <w:sz w:val="20"/>
          <w:lang w:val="en-US"/>
        </w:rPr>
        <w:t>elveszik</w:t>
      </w:r>
      <w:proofErr w:type="spellEnd"/>
      <w:r w:rsidRPr="00B26B2C">
        <w:rPr>
          <w:rFonts w:eastAsia="Arial"/>
          <w:b/>
          <w:sz w:val="20"/>
          <w:lang w:val="en-US"/>
        </w:rPr>
        <w:t xml:space="preserve"> </w:t>
      </w:r>
      <w:proofErr w:type="spellStart"/>
      <w:r w:rsidRPr="00B26B2C">
        <w:rPr>
          <w:rFonts w:eastAsia="Arial"/>
          <w:b/>
          <w:sz w:val="20"/>
          <w:lang w:val="en-US"/>
        </w:rPr>
        <w:t>vagy</w:t>
      </w:r>
      <w:proofErr w:type="spellEnd"/>
      <w:r w:rsidRPr="00B26B2C">
        <w:rPr>
          <w:rFonts w:eastAsia="Arial"/>
          <w:b/>
          <w:sz w:val="20"/>
          <w:lang w:val="en-US"/>
        </w:rPr>
        <w:t xml:space="preserve"> </w:t>
      </w:r>
      <w:proofErr w:type="spellStart"/>
      <w:r w:rsidRPr="00B26B2C">
        <w:rPr>
          <w:rFonts w:eastAsia="Arial"/>
          <w:b/>
          <w:sz w:val="20"/>
          <w:lang w:val="en-US"/>
        </w:rPr>
        <w:t>megsérül</w:t>
      </w:r>
      <w:proofErr w:type="spellEnd"/>
      <w:r w:rsidR="006D1487" w:rsidRPr="00B26B2C">
        <w:rPr>
          <w:rFonts w:eastAsia="Arial"/>
          <w:b/>
          <w:sz w:val="20"/>
          <w:lang w:val="en-US"/>
        </w:rPr>
        <w:t>.</w:t>
      </w:r>
      <w:r w:rsidR="006D1487" w:rsidRPr="00B26B2C">
        <w:rPr>
          <w:rFonts w:eastAsia="Arial"/>
          <w:b/>
          <w:sz w:val="20"/>
          <w:lang w:val="en-US"/>
        </w:rPr>
        <w:br/>
      </w:r>
      <w:r w:rsidRPr="00B26B2C">
        <w:rPr>
          <w:rFonts w:eastAsia="Arial"/>
          <w:b/>
          <w:sz w:val="20"/>
          <w:lang w:val="en-US"/>
        </w:rPr>
        <w:t xml:space="preserve">Ne </w:t>
      </w:r>
      <w:proofErr w:type="spellStart"/>
      <w:r w:rsidRPr="00B26B2C">
        <w:rPr>
          <w:rFonts w:eastAsia="Arial"/>
          <w:b/>
          <w:sz w:val="20"/>
          <w:lang w:val="en-US"/>
        </w:rPr>
        <w:t>használjon</w:t>
      </w:r>
      <w:proofErr w:type="spellEnd"/>
      <w:r w:rsidRPr="00B26B2C">
        <w:rPr>
          <w:rFonts w:eastAsia="Arial"/>
          <w:b/>
          <w:sz w:val="20"/>
          <w:lang w:val="en-US"/>
        </w:rPr>
        <w:t xml:space="preserve"> </w:t>
      </w:r>
      <w:proofErr w:type="spellStart"/>
      <w:r w:rsidRPr="00B26B2C">
        <w:rPr>
          <w:rFonts w:eastAsia="Arial"/>
          <w:b/>
          <w:sz w:val="20"/>
          <w:lang w:val="en-US"/>
        </w:rPr>
        <w:t>sérült</w:t>
      </w:r>
      <w:proofErr w:type="spellEnd"/>
      <w:r w:rsidRPr="00B26B2C">
        <w:rPr>
          <w:rFonts w:eastAsia="Arial"/>
          <w:b/>
          <w:sz w:val="20"/>
          <w:lang w:val="en-US"/>
        </w:rPr>
        <w:t xml:space="preserve"> </w:t>
      </w:r>
      <w:proofErr w:type="spellStart"/>
      <w:r w:rsidR="002359A1" w:rsidRPr="00B26B2C">
        <w:rPr>
          <w:rFonts w:eastAsia="Arial"/>
          <w:b/>
          <w:sz w:val="20"/>
          <w:lang w:val="en-US"/>
        </w:rPr>
        <w:t>poharat</w:t>
      </w:r>
      <w:proofErr w:type="spellEnd"/>
      <w:r w:rsidRPr="00B26B2C">
        <w:rPr>
          <w:rFonts w:eastAsia="Arial"/>
          <w:b/>
          <w:sz w:val="20"/>
          <w:lang w:val="en-US"/>
        </w:rPr>
        <w:t xml:space="preserve"> </w:t>
      </w:r>
      <w:proofErr w:type="spellStart"/>
      <w:r w:rsidRPr="00B26B2C">
        <w:rPr>
          <w:rFonts w:eastAsia="Arial"/>
          <w:b/>
          <w:sz w:val="20"/>
          <w:lang w:val="en-US"/>
        </w:rPr>
        <w:t>vagy</w:t>
      </w:r>
      <w:proofErr w:type="spellEnd"/>
      <w:r w:rsidRPr="00B26B2C">
        <w:rPr>
          <w:rFonts w:eastAsia="Arial"/>
          <w:b/>
          <w:sz w:val="20"/>
          <w:lang w:val="en-US"/>
        </w:rPr>
        <w:t xml:space="preserve"> </w:t>
      </w:r>
      <w:proofErr w:type="spellStart"/>
      <w:r w:rsidRPr="00B26B2C">
        <w:rPr>
          <w:rFonts w:eastAsia="Arial"/>
          <w:b/>
          <w:sz w:val="20"/>
          <w:lang w:val="en-US"/>
        </w:rPr>
        <w:t>fecskendőt</w:t>
      </w:r>
      <w:proofErr w:type="spellEnd"/>
      <w:r w:rsidR="006D1487" w:rsidRPr="00B26B2C">
        <w:rPr>
          <w:rFonts w:eastAsia="Arial"/>
          <w:b/>
          <w:sz w:val="20"/>
          <w:lang w:val="en-US"/>
        </w:rPr>
        <w:t>.</w:t>
      </w:r>
    </w:p>
    <w:p w14:paraId="190875D1" w14:textId="77777777" w:rsidR="006D1487" w:rsidRPr="00B26B2C" w:rsidRDefault="006D1487" w:rsidP="006D1487">
      <w:pPr>
        <w:spacing w:line="240" w:lineRule="auto"/>
        <w:rPr>
          <w:bCs/>
        </w:rPr>
      </w:pPr>
    </w:p>
    <w:p w14:paraId="749C97C8" w14:textId="77777777" w:rsidR="006D1487" w:rsidRPr="00B26B2C" w:rsidRDefault="006D1487" w:rsidP="006D1487">
      <w:pPr>
        <w:spacing w:line="240" w:lineRule="auto"/>
        <w:rPr>
          <w:bCs/>
        </w:rPr>
      </w:pPr>
    </w:p>
    <w:p w14:paraId="3677D116" w14:textId="77777777" w:rsidR="006D1487" w:rsidRPr="00B26B2C" w:rsidRDefault="006D1487" w:rsidP="006D1487">
      <w:pPr>
        <w:jc w:val="both"/>
        <w:rPr>
          <w:bCs/>
        </w:rPr>
      </w:pPr>
    </w:p>
    <w:p w14:paraId="2D9D1588" w14:textId="5D2BC4F3" w:rsidR="006D1487" w:rsidRPr="00204C6A" w:rsidRDefault="006D1487" w:rsidP="006D1487">
      <w:pPr>
        <w:jc w:val="both"/>
        <w:rPr>
          <w:b/>
          <w:color w:val="231F20"/>
          <w:lang w:val="hu-HU"/>
        </w:rPr>
      </w:pPr>
    </w:p>
    <w:p w14:paraId="7E4FC264" w14:textId="732F7BA3" w:rsidR="006D1487" w:rsidRPr="00204C6A" w:rsidRDefault="00F0091D" w:rsidP="006D1487">
      <w:pPr>
        <w:jc w:val="both"/>
        <w:rPr>
          <w:b/>
          <w:color w:val="231F20"/>
          <w:lang w:val="hu-HU"/>
        </w:rPr>
      </w:pPr>
      <w:r w:rsidRPr="00B26B2C">
        <w:rPr>
          <w:noProof/>
          <w:lang w:val="en-US"/>
        </w:rPr>
        <w:drawing>
          <wp:anchor distT="0" distB="0" distL="114300" distR="114300" simplePos="0" relativeHeight="251621888" behindDoc="1" locked="0" layoutInCell="1" allowOverlap="1" wp14:anchorId="28930A9C" wp14:editId="6F58FDD6">
            <wp:simplePos x="0" y="0"/>
            <wp:positionH relativeFrom="margin">
              <wp:posOffset>-106045</wp:posOffset>
            </wp:positionH>
            <wp:positionV relativeFrom="margin">
              <wp:posOffset>263525</wp:posOffset>
            </wp:positionV>
            <wp:extent cx="1853565" cy="2369185"/>
            <wp:effectExtent l="0" t="0" r="0" b="0"/>
            <wp:wrapSquare wrapText="bothSides"/>
            <wp:docPr id="52"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40">
                      <a:extLst>
                        <a:ext uri="{28A0092B-C50C-407E-A947-70E740481C1C}">
                          <a14:useLocalDpi xmlns:a14="http://schemas.microsoft.com/office/drawing/2010/main" val="0"/>
                        </a:ext>
                      </a:extLst>
                    </a:blip>
                    <a:srcRect l="27318" t="25385" r="30211" b="17615"/>
                    <a:stretch>
                      <a:fillRect/>
                    </a:stretch>
                  </pic:blipFill>
                  <pic:spPr bwMode="auto">
                    <a:xfrm>
                      <a:off x="0" y="0"/>
                      <a:ext cx="1853565" cy="236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B10" w:rsidRPr="00204C6A">
        <w:rPr>
          <w:b/>
          <w:color w:val="231F20"/>
          <w:lang w:val="hu-HU"/>
        </w:rPr>
        <w:t>Tudnivalók a szájfecskendőről</w:t>
      </w:r>
    </w:p>
    <w:p w14:paraId="54E17B2D" w14:textId="001575FD" w:rsidR="006D1487" w:rsidRPr="00CD43D1" w:rsidRDefault="006D1487" w:rsidP="006D1487">
      <w:pPr>
        <w:jc w:val="both"/>
        <w:rPr>
          <w:bCs/>
          <w:color w:val="231F20"/>
          <w:lang w:val="hu-HU"/>
        </w:rPr>
      </w:pPr>
    </w:p>
    <w:p w14:paraId="693F4922" w14:textId="1191C315" w:rsidR="006D1487" w:rsidRPr="00CD43D1" w:rsidRDefault="00491476" w:rsidP="006D1487">
      <w:pPr>
        <w:rPr>
          <w:bCs/>
          <w:color w:val="231F20"/>
          <w:lang w:val="hu-HU"/>
        </w:rPr>
      </w:pPr>
      <w:r w:rsidRPr="00CD43D1">
        <w:rPr>
          <w:bCs/>
          <w:noProof/>
          <w:color w:val="221E1F"/>
          <w:lang w:val="hu-HU"/>
        </w:rPr>
        <mc:AlternateContent>
          <mc:Choice Requires="wps">
            <w:drawing>
              <wp:anchor distT="0" distB="0" distL="114300" distR="114300" simplePos="0" relativeHeight="251664896" behindDoc="0" locked="0" layoutInCell="1" allowOverlap="1" wp14:anchorId="356D19C6" wp14:editId="444755DF">
                <wp:simplePos x="0" y="0"/>
                <wp:positionH relativeFrom="column">
                  <wp:posOffset>806809</wp:posOffset>
                </wp:positionH>
                <wp:positionV relativeFrom="paragraph">
                  <wp:posOffset>13335</wp:posOffset>
                </wp:positionV>
                <wp:extent cx="753110" cy="323850"/>
                <wp:effectExtent l="0" t="0" r="8890" b="0"/>
                <wp:wrapNone/>
                <wp:docPr id="4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6110EA" w14:textId="77777777" w:rsidR="0034356E" w:rsidRPr="00DF6AF8" w:rsidRDefault="0034356E">
                            <w:pPr>
                              <w:rPr>
                                <w:lang w:val="en-US"/>
                              </w:rPr>
                            </w:pPr>
                            <w:r>
                              <w:rPr>
                                <w:lang w:val="en-US"/>
                              </w:rPr>
                              <w:t>Dugattyú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D19C6" id="Rectangle 54" o:spid="_x0000_s1027" style="position:absolute;margin-left:63.55pt;margin-top:1.05pt;width:59.3pt;height:2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" stroked="f">
                <v:textbox>
                  <w:txbxContent>
                    <w:p w14:paraId="496110EA" w14:textId="77777777" w:rsidR="0034356E" w:rsidRPr="00DF6AF8" w:rsidRDefault="0034356E">
                      <w:pPr>
                        <w:rPr>
                          <w:lang w:val="en-US"/>
                        </w:rPr>
                      </w:pPr>
                      <w:r>
                        <w:rPr>
                          <w:lang w:val="en-US"/>
                        </w:rPr>
                        <w:t>Dugattyú</w:t>
                      </w:r>
                    </w:p>
                  </w:txbxContent>
                </v:textbox>
              </v:rect>
            </w:pict>
          </mc:Fallback>
        </mc:AlternateContent>
      </w:r>
    </w:p>
    <w:p w14:paraId="7008A2B7" w14:textId="3D737665" w:rsidR="00A77E07" w:rsidRPr="00A043D8" w:rsidRDefault="00A043D8" w:rsidP="00A043D8">
      <w:pPr>
        <w:numPr>
          <w:ilvl w:val="0"/>
          <w:numId w:val="71"/>
        </w:numPr>
        <w:tabs>
          <w:tab w:val="clear" w:pos="567"/>
        </w:tabs>
        <w:ind w:left="3969" w:right="1275" w:hanging="3402"/>
        <w:rPr>
          <w:color w:val="221E1F"/>
          <w:lang w:val="hu-HU"/>
        </w:rPr>
      </w:pPr>
      <w:bookmarkStart w:id="291" w:name="_Hlk48054172"/>
      <w:r w:rsidRPr="00204C6A">
        <w:rPr>
          <w:noProof/>
          <w:lang w:val="hu-HU"/>
        </w:rPr>
        <mc:AlternateContent>
          <mc:Choice Requires="wps">
            <w:drawing>
              <wp:anchor distT="45720" distB="45720" distL="114300" distR="114300" simplePos="0" relativeHeight="251668992" behindDoc="0" locked="0" layoutInCell="1" allowOverlap="1" wp14:anchorId="35829B25" wp14:editId="691E89B4">
                <wp:simplePos x="0" y="0"/>
                <wp:positionH relativeFrom="column">
                  <wp:posOffset>809100</wp:posOffset>
                </wp:positionH>
                <wp:positionV relativeFrom="paragraph">
                  <wp:posOffset>205436</wp:posOffset>
                </wp:positionV>
                <wp:extent cx="838835" cy="464185"/>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38835" cy="464185"/>
                        </a:xfrm>
                        <a:prstGeom prst="rect">
                          <a:avLst/>
                        </a:prstGeom>
                        <a:solidFill>
                          <a:srgbClr val="FFFFFF"/>
                        </a:solidFill>
                        <a:ln w="9525">
                          <a:noFill/>
                          <a:miter lim="800000"/>
                          <a:headEnd/>
                          <a:tailEnd/>
                        </a:ln>
                      </wps:spPr>
                      <wps:txbx>
                        <w:txbxContent>
                          <w:p w14:paraId="4F879ACB" w14:textId="77777777" w:rsidR="0034356E" w:rsidRDefault="0034356E">
                            <w:pPr>
                              <w:rPr>
                                <w:lang w:val="en-US"/>
                              </w:rPr>
                            </w:pPr>
                            <w:r>
                              <w:rPr>
                                <w:lang w:val="en-US"/>
                              </w:rPr>
                              <w:t>Fecskendőhenger</w:t>
                            </w:r>
                          </w:p>
                          <w:p w14:paraId="204A4EAA" w14:textId="77777777" w:rsidR="0034356E" w:rsidRPr="00DF6AF8" w:rsidRDefault="0034356E">
                            <w:pPr>
                              <w:rPr>
                                <w:lang w:val="en-US"/>
                              </w:rPr>
                            </w:pPr>
                            <w:r>
                              <w:rPr>
                                <w:lang w:val="en-US"/>
                              </w:rPr>
                              <w:t>(áttetsző műanyag)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829B25" id="Text Box 2" o:spid="_x0000_s1028" type="#_x0000_t202" style="position:absolute;left:0;text-align:left;margin-left:63.7pt;margin-top:16.2pt;width:66.05pt;height:36.55pt;flip:x;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" stroked="f">
                <v:textbox>
                  <w:txbxContent>
                    <w:p w14:paraId="4F879ACB" w14:textId="77777777" w:rsidR="0034356E" w:rsidRDefault="0034356E">
                      <w:pPr>
                        <w:rPr>
                          <w:lang w:val="en-US"/>
                        </w:rPr>
                      </w:pPr>
                      <w:r>
                        <w:rPr>
                          <w:lang w:val="en-US"/>
                        </w:rPr>
                        <w:t>Fecskendőhenger</w:t>
                      </w:r>
                    </w:p>
                    <w:p w14:paraId="204A4EAA" w14:textId="77777777" w:rsidR="0034356E" w:rsidRPr="00DF6AF8" w:rsidRDefault="0034356E">
                      <w:pPr>
                        <w:rPr>
                          <w:lang w:val="en-US"/>
                        </w:rPr>
                      </w:pPr>
                      <w:r>
                        <w:rPr>
                          <w:lang w:val="en-US"/>
                        </w:rPr>
                        <w:t>(áttetsző műanyag)</w:t>
                      </w:r>
                    </w:p>
                  </w:txbxContent>
                </v:textbox>
                <w10:wrap type="square"/>
              </v:shape>
            </w:pict>
          </mc:Fallback>
        </mc:AlternateContent>
      </w:r>
      <w:r w:rsidR="0025469C" w:rsidRPr="00A043D8">
        <w:rPr>
          <w:color w:val="221E1F"/>
          <w:lang w:val="hu-HU"/>
        </w:rPr>
        <w:t>Az adag elkészítése előtt</w:t>
      </w:r>
      <w:r w:rsidR="00CF7A5E" w:rsidRPr="00A043D8">
        <w:rPr>
          <w:color w:val="221E1F"/>
          <w:lang w:val="hu-HU"/>
        </w:rPr>
        <w:t xml:space="preserve"> tanulmányozza</w:t>
      </w:r>
      <w:r>
        <w:rPr>
          <w:color w:val="221E1F"/>
          <w:lang w:val="hu-HU"/>
        </w:rPr>
        <w:t xml:space="preserve"> </w:t>
      </w:r>
      <w:r w:rsidR="00CF7A5E" w:rsidRPr="00A043D8">
        <w:rPr>
          <w:color w:val="221E1F"/>
          <w:lang w:val="hu-HU"/>
        </w:rPr>
        <w:t xml:space="preserve">át a fecskendő részeit </w:t>
      </w:r>
    </w:p>
    <w:p w14:paraId="165744D0" w14:textId="77777777" w:rsidR="006D1487" w:rsidRPr="00204C6A" w:rsidRDefault="00CF7A5E" w:rsidP="00A043D8">
      <w:pPr>
        <w:tabs>
          <w:tab w:val="clear" w:pos="567"/>
        </w:tabs>
        <w:ind w:left="2977" w:firstLine="992"/>
        <w:rPr>
          <w:b/>
          <w:color w:val="231F20"/>
          <w:lang w:val="hu-HU"/>
        </w:rPr>
      </w:pPr>
      <w:r w:rsidRPr="00204C6A">
        <w:rPr>
          <w:color w:val="221E1F"/>
          <w:lang w:val="hu-HU"/>
        </w:rPr>
        <w:t>és azok használatát</w:t>
      </w:r>
      <w:r w:rsidR="006D1487" w:rsidRPr="00204C6A">
        <w:rPr>
          <w:color w:val="221E1F"/>
          <w:lang w:val="hu-HU"/>
        </w:rPr>
        <w:t>.</w:t>
      </w:r>
      <w:bookmarkEnd w:id="291"/>
    </w:p>
    <w:p w14:paraId="2CF79CA1" w14:textId="55FB949E" w:rsidR="006D1487" w:rsidRPr="00CD43D1" w:rsidRDefault="00F0091D" w:rsidP="006D1487">
      <w:pPr>
        <w:ind w:left="1134"/>
        <w:rPr>
          <w:color w:val="221E1F"/>
          <w:szCs w:val="22"/>
          <w:lang w:val="hu-HU"/>
        </w:rPr>
      </w:pPr>
      <w:r w:rsidRPr="00CD43D1">
        <w:rPr>
          <w:noProof/>
          <w:color w:val="221E1F"/>
          <w:szCs w:val="22"/>
          <w:lang w:val="hu-HU"/>
        </w:rPr>
        <mc:AlternateContent>
          <mc:Choice Requires="wps">
            <w:drawing>
              <wp:anchor distT="45720" distB="45720" distL="114300" distR="114300" simplePos="0" relativeHeight="251670016" behindDoc="0" locked="0" layoutInCell="1" allowOverlap="1" wp14:anchorId="4780BA9D" wp14:editId="0787FDCF">
                <wp:simplePos x="0" y="0"/>
                <wp:positionH relativeFrom="column">
                  <wp:posOffset>849740</wp:posOffset>
                </wp:positionH>
                <wp:positionV relativeFrom="paragraph">
                  <wp:posOffset>126972</wp:posOffset>
                </wp:positionV>
                <wp:extent cx="798195" cy="390525"/>
                <wp:effectExtent l="0" t="0" r="1905"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9819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555FA" w14:textId="77777777" w:rsidR="0034356E" w:rsidRPr="00DF6AF8" w:rsidRDefault="0034356E">
                            <w:pPr>
                              <w:rPr>
                                <w:lang w:val="en-US"/>
                              </w:rPr>
                            </w:pPr>
                            <w:r>
                              <w:rPr>
                                <w:lang w:val="en-US"/>
                              </w:rPr>
                              <w:t>Mérőskála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80BA9D" id="_x0000_s1029" type="#_x0000_t202" style="position:absolute;left:0;text-align:left;margin-left:66.9pt;margin-top:10pt;width:62.85pt;height:30.75pt;flip:x;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" stroked="f">
                <v:textbox>
                  <w:txbxContent>
                    <w:p w14:paraId="0EC555FA" w14:textId="77777777" w:rsidR="0034356E" w:rsidRPr="00DF6AF8" w:rsidRDefault="0034356E">
                      <w:pPr>
                        <w:rPr>
                          <w:lang w:val="en-US"/>
                        </w:rPr>
                      </w:pPr>
                      <w:r>
                        <w:rPr>
                          <w:lang w:val="en-US"/>
                        </w:rPr>
                        <w:t>Mérőskála</w:t>
                      </w:r>
                    </w:p>
                  </w:txbxContent>
                </v:textbox>
                <w10:wrap type="square"/>
              </v:shape>
            </w:pict>
          </mc:Fallback>
        </mc:AlternateContent>
      </w:r>
    </w:p>
    <w:p w14:paraId="3240A7C1" w14:textId="51490924" w:rsidR="006D1487" w:rsidRPr="00204C6A" w:rsidRDefault="00CF7A5E" w:rsidP="002F11E8">
      <w:pPr>
        <w:pStyle w:val="ListParagraph"/>
        <w:widowControl w:val="0"/>
        <w:numPr>
          <w:ilvl w:val="0"/>
          <w:numId w:val="71"/>
        </w:numPr>
        <w:tabs>
          <w:tab w:val="clear" w:pos="567"/>
        </w:tabs>
        <w:autoSpaceDE w:val="0"/>
        <w:autoSpaceDN w:val="0"/>
        <w:spacing w:line="240" w:lineRule="auto"/>
        <w:ind w:left="3969" w:hanging="3402"/>
        <w:contextualSpacing w:val="0"/>
        <w:rPr>
          <w:color w:val="221E1F"/>
          <w:lang w:val="hu-HU"/>
        </w:rPr>
      </w:pPr>
      <w:bookmarkStart w:id="292" w:name="_Hlk48054235"/>
      <w:r w:rsidRPr="00204C6A">
        <w:rPr>
          <w:color w:val="221E1F"/>
          <w:lang w:val="hu-HU"/>
        </w:rPr>
        <w:t xml:space="preserve">Ha kérdése van a fecskendővel történő </w:t>
      </w:r>
      <w:r w:rsidR="00A77E07" w:rsidRPr="00204C6A">
        <w:rPr>
          <w:color w:val="221E1F"/>
          <w:lang w:val="hu-HU"/>
        </w:rPr>
        <w:t>ki</w:t>
      </w:r>
      <w:r w:rsidRPr="00204C6A">
        <w:rPr>
          <w:color w:val="221E1F"/>
          <w:lang w:val="hu-HU"/>
        </w:rPr>
        <w:t>méréssel kapcsolatban, kérdezze meg kezelőorvosát vagy gyógyszerészét.</w:t>
      </w:r>
    </w:p>
    <w:p w14:paraId="757053BA" w14:textId="0D377099" w:rsidR="006D1487" w:rsidRPr="00CD43D1" w:rsidRDefault="006D1487" w:rsidP="00CD43D1">
      <w:pPr>
        <w:widowControl w:val="0"/>
        <w:tabs>
          <w:tab w:val="clear" w:pos="567"/>
          <w:tab w:val="left" w:pos="4395"/>
          <w:tab w:val="left" w:pos="9071"/>
        </w:tabs>
        <w:autoSpaceDE w:val="0"/>
        <w:autoSpaceDN w:val="0"/>
        <w:spacing w:line="240" w:lineRule="auto"/>
        <w:rPr>
          <w:color w:val="221E1F"/>
          <w:lang w:val="hu-HU"/>
        </w:rPr>
      </w:pPr>
    </w:p>
    <w:p w14:paraId="19480F19" w14:textId="62F8E59A" w:rsidR="006D1487" w:rsidRPr="0071131B" w:rsidRDefault="00491476" w:rsidP="0071131B">
      <w:pPr>
        <w:pStyle w:val="ListParagraph"/>
        <w:widowControl w:val="0"/>
        <w:numPr>
          <w:ilvl w:val="0"/>
          <w:numId w:val="72"/>
        </w:numPr>
        <w:tabs>
          <w:tab w:val="clear" w:pos="567"/>
          <w:tab w:val="left" w:pos="9071"/>
        </w:tabs>
        <w:autoSpaceDE w:val="0"/>
        <w:autoSpaceDN w:val="0"/>
        <w:spacing w:line="240" w:lineRule="auto"/>
        <w:ind w:left="3969" w:hanging="3402"/>
        <w:contextualSpacing w:val="0"/>
        <w:rPr>
          <w:color w:val="221E1F"/>
          <w:lang w:val="hu-HU"/>
        </w:rPr>
      </w:pPr>
      <w:r w:rsidRPr="00204C6A">
        <w:rPr>
          <w:noProof/>
          <w:lang w:val="hu-HU"/>
        </w:rPr>
        <mc:AlternateContent>
          <mc:Choice Requires="wps">
            <w:drawing>
              <wp:anchor distT="45720" distB="45720" distL="114300" distR="114300" simplePos="0" relativeHeight="251672064" behindDoc="0" locked="0" layoutInCell="1" allowOverlap="1" wp14:anchorId="3083E11E" wp14:editId="2BF06AA7">
                <wp:simplePos x="0" y="0"/>
                <wp:positionH relativeFrom="column">
                  <wp:posOffset>801149</wp:posOffset>
                </wp:positionH>
                <wp:positionV relativeFrom="paragraph">
                  <wp:posOffset>252095</wp:posOffset>
                </wp:positionV>
                <wp:extent cx="857250" cy="43815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5725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C27D0" w14:textId="2C343722" w:rsidR="0034356E" w:rsidRDefault="0034356E">
                            <w:pPr>
                              <w:rPr>
                                <w:lang w:val="en-US"/>
                              </w:rPr>
                            </w:pPr>
                            <w:r>
                              <w:rPr>
                                <w:lang w:val="en-US"/>
                              </w:rPr>
                              <w:t>Bemetszett</w:t>
                            </w:r>
                          </w:p>
                          <w:p w14:paraId="3BE0120E" w14:textId="77777777" w:rsidR="0034356E" w:rsidRPr="00DF6AF8" w:rsidRDefault="0034356E">
                            <w:pPr>
                              <w:rPr>
                                <w:lang w:val="en-US"/>
                              </w:rPr>
                            </w:pPr>
                            <w:r>
                              <w:rPr>
                                <w:lang w:val="en-US"/>
                              </w:rPr>
                              <w:t>hegy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83E11E" id="_x0000_s1030" type="#_x0000_t202" style="position:absolute;left:0;text-align:left;margin-left:63.1pt;margin-top:19.85pt;width:67.5pt;height:34.5pt;flip:x;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" stroked="f">
                <v:textbox>
                  <w:txbxContent>
                    <w:p w14:paraId="208C27D0" w14:textId="2C343722" w:rsidR="0034356E" w:rsidRDefault="0034356E">
                      <w:pPr>
                        <w:rPr>
                          <w:lang w:val="en-US"/>
                        </w:rPr>
                      </w:pPr>
                      <w:r>
                        <w:rPr>
                          <w:lang w:val="en-US"/>
                        </w:rPr>
                        <w:t>Bemetszett</w:t>
                      </w:r>
                    </w:p>
                    <w:p w14:paraId="3BE0120E" w14:textId="77777777" w:rsidR="0034356E" w:rsidRPr="00DF6AF8" w:rsidRDefault="0034356E">
                      <w:pPr>
                        <w:rPr>
                          <w:lang w:val="en-US"/>
                        </w:rPr>
                      </w:pPr>
                      <w:r>
                        <w:rPr>
                          <w:lang w:val="en-US"/>
                        </w:rPr>
                        <w:t>hegy</w:t>
                      </w:r>
                    </w:p>
                  </w:txbxContent>
                </v:textbox>
                <w10:wrap type="square"/>
              </v:shape>
            </w:pict>
          </mc:Fallback>
        </mc:AlternateContent>
      </w:r>
      <w:r w:rsidR="00CF7A5E" w:rsidRPr="0071131B">
        <w:rPr>
          <w:color w:val="221E1F"/>
          <w:lang w:val="hu-HU"/>
        </w:rPr>
        <w:t>Fontos, hogy a dugattyú</w:t>
      </w:r>
      <w:r w:rsidR="009C1BAB" w:rsidRPr="0071131B">
        <w:rPr>
          <w:color w:val="221E1F"/>
          <w:lang w:val="hu-HU"/>
        </w:rPr>
        <w:t>ütközésig</w:t>
      </w:r>
      <w:r w:rsidR="00CF7A5E" w:rsidRPr="0071131B">
        <w:rPr>
          <w:color w:val="221E1F"/>
          <w:lang w:val="hu-HU"/>
        </w:rPr>
        <w:t xml:space="preserve"> </w:t>
      </w:r>
      <w:r w:rsidR="00DE035C" w:rsidRPr="0071131B">
        <w:rPr>
          <w:color w:val="221E1F"/>
          <w:lang w:val="hu-HU"/>
        </w:rPr>
        <w:t xml:space="preserve">le legyen nyomva </w:t>
      </w:r>
      <w:r w:rsidR="00CF7A5E" w:rsidRPr="0071131B">
        <w:rPr>
          <w:color w:val="221E1F"/>
          <w:lang w:val="hu-HU"/>
        </w:rPr>
        <w:t>a fecskendőhengerbe</w:t>
      </w:r>
      <w:r w:rsidR="00DE035C" w:rsidRPr="0071131B">
        <w:rPr>
          <w:color w:val="221E1F"/>
          <w:lang w:val="hu-HU"/>
        </w:rPr>
        <w:t>n</w:t>
      </w:r>
      <w:r w:rsidR="00CF7A5E" w:rsidRPr="0071131B">
        <w:rPr>
          <w:color w:val="221E1F"/>
          <w:lang w:val="hu-HU"/>
        </w:rPr>
        <w:t>, mielőtt elkezdi kimérni az adagot</w:t>
      </w:r>
      <w:r w:rsidR="006D1487" w:rsidRPr="0071131B">
        <w:rPr>
          <w:color w:val="221E1F"/>
          <w:lang w:val="hu-HU"/>
        </w:rPr>
        <w:t>.</w:t>
      </w:r>
    </w:p>
    <w:p w14:paraId="7C77E15C" w14:textId="77777777" w:rsidR="006D1487" w:rsidRPr="00204C6A" w:rsidRDefault="006D1487" w:rsidP="00DF6AF8">
      <w:pPr>
        <w:pStyle w:val="ListParagraph"/>
        <w:widowControl w:val="0"/>
        <w:tabs>
          <w:tab w:val="clear" w:pos="567"/>
          <w:tab w:val="left" w:pos="709"/>
          <w:tab w:val="left" w:pos="990"/>
          <w:tab w:val="left" w:pos="9071"/>
        </w:tabs>
        <w:autoSpaceDE w:val="0"/>
        <w:autoSpaceDN w:val="0"/>
        <w:spacing w:line="240" w:lineRule="auto"/>
        <w:ind w:left="426" w:hanging="425"/>
        <w:contextualSpacing w:val="0"/>
        <w:rPr>
          <w:lang w:val="hu-HU"/>
        </w:rPr>
      </w:pPr>
    </w:p>
    <w:bookmarkEnd w:id="292"/>
    <w:p w14:paraId="1E0D77DE" w14:textId="109200D9" w:rsidR="006D1487" w:rsidRPr="00204C6A" w:rsidRDefault="006D1487" w:rsidP="006D1487">
      <w:pPr>
        <w:spacing w:line="240" w:lineRule="auto"/>
        <w:rPr>
          <w:bCs/>
          <w:lang w:val="hu-HU"/>
        </w:rPr>
      </w:pPr>
    </w:p>
    <w:p w14:paraId="4C373529" w14:textId="7CFF45CD" w:rsidR="004237DF" w:rsidRPr="00204C6A" w:rsidRDefault="004237DF" w:rsidP="006D1487">
      <w:pPr>
        <w:spacing w:line="240" w:lineRule="auto"/>
        <w:rPr>
          <w:bCs/>
          <w:lang w:val="hu-HU"/>
        </w:rPr>
      </w:pPr>
    </w:p>
    <w:p w14:paraId="6825B67E" w14:textId="77777777" w:rsidR="004237DF" w:rsidRPr="00F0091D" w:rsidRDefault="004237DF" w:rsidP="006D1487">
      <w:pPr>
        <w:spacing w:line="240" w:lineRule="auto"/>
        <w:rPr>
          <w:bCs/>
          <w:lang w:val="hu-HU"/>
        </w:rPr>
      </w:pPr>
    </w:p>
    <w:p w14:paraId="05BC336E" w14:textId="52058636" w:rsidR="006D1487" w:rsidRPr="00204C6A" w:rsidRDefault="00CF7A5E" w:rsidP="006D1487">
      <w:pPr>
        <w:pStyle w:val="BalloonText"/>
        <w:widowControl w:val="0"/>
        <w:numPr>
          <w:ilvl w:val="0"/>
          <w:numId w:val="73"/>
        </w:numPr>
        <w:tabs>
          <w:tab w:val="clear" w:pos="567"/>
        </w:tabs>
        <w:autoSpaceDE w:val="0"/>
        <w:autoSpaceDN w:val="0"/>
        <w:spacing w:after="240"/>
        <w:ind w:left="567" w:hanging="567"/>
        <w:rPr>
          <w:rFonts w:ascii="Times New Roman" w:hAnsi="Times New Roman" w:cs="Times New Roman"/>
          <w:sz w:val="22"/>
          <w:szCs w:val="22"/>
          <w:lang w:val="hu-HU"/>
        </w:rPr>
      </w:pPr>
      <w:r w:rsidRPr="00204C6A">
        <w:rPr>
          <w:rFonts w:ascii="Times New Roman" w:hAnsi="Times New Roman" w:cs="Times New Roman"/>
          <w:color w:val="221E1F"/>
          <w:sz w:val="22"/>
          <w:szCs w:val="22"/>
          <w:lang w:val="hu-HU"/>
        </w:rPr>
        <w:t>Keresse meg azt a számot a mérőskálán, ami azt a mennyiség</w:t>
      </w:r>
      <w:r w:rsidR="00570369" w:rsidRPr="00204C6A">
        <w:rPr>
          <w:rFonts w:ascii="Times New Roman" w:hAnsi="Times New Roman" w:cs="Times New Roman"/>
          <w:color w:val="221E1F"/>
          <w:sz w:val="22"/>
          <w:szCs w:val="22"/>
          <w:lang w:val="hu-HU"/>
        </w:rPr>
        <w:t>et mutatja, amennyi</w:t>
      </w:r>
      <w:r w:rsidRPr="00204C6A">
        <w:rPr>
          <w:rFonts w:ascii="Times New Roman" w:hAnsi="Times New Roman" w:cs="Times New Roman"/>
          <w:color w:val="221E1F"/>
          <w:sz w:val="22"/>
          <w:szCs w:val="22"/>
          <w:lang w:val="hu-HU"/>
        </w:rPr>
        <w:t xml:space="preserve"> oldószer</w:t>
      </w:r>
      <w:r w:rsidR="00570369" w:rsidRPr="00204C6A">
        <w:rPr>
          <w:rFonts w:ascii="Times New Roman" w:hAnsi="Times New Roman" w:cs="Times New Roman"/>
          <w:color w:val="221E1F"/>
          <w:sz w:val="22"/>
          <w:szCs w:val="22"/>
          <w:lang w:val="hu-HU"/>
        </w:rPr>
        <w:t>re</w:t>
      </w:r>
      <w:r w:rsidRPr="00204C6A">
        <w:rPr>
          <w:rFonts w:ascii="Times New Roman" w:hAnsi="Times New Roman" w:cs="Times New Roman"/>
          <w:color w:val="221E1F"/>
          <w:sz w:val="22"/>
          <w:szCs w:val="22"/>
          <w:lang w:val="hu-HU"/>
        </w:rPr>
        <w:t xml:space="preserve"> vagy </w:t>
      </w:r>
      <w:proofErr w:type="spellStart"/>
      <w:r w:rsidRPr="00204C6A">
        <w:rPr>
          <w:rFonts w:ascii="Times New Roman" w:hAnsi="Times New Roman" w:cs="Times New Roman"/>
          <w:color w:val="221E1F"/>
          <w:sz w:val="22"/>
          <w:szCs w:val="22"/>
          <w:lang w:val="hu-HU"/>
        </w:rPr>
        <w:t>Noxafil</w:t>
      </w:r>
      <w:r w:rsidR="00570369" w:rsidRPr="00204C6A">
        <w:rPr>
          <w:rFonts w:ascii="Times New Roman" w:hAnsi="Times New Roman" w:cs="Times New Roman"/>
          <w:color w:val="221E1F"/>
          <w:sz w:val="22"/>
          <w:szCs w:val="22"/>
          <w:lang w:val="hu-HU"/>
        </w:rPr>
        <w:t>ra</w:t>
      </w:r>
      <w:proofErr w:type="spellEnd"/>
      <w:r w:rsidRPr="00204C6A">
        <w:rPr>
          <w:rFonts w:ascii="Times New Roman" w:hAnsi="Times New Roman" w:cs="Times New Roman"/>
          <w:color w:val="221E1F"/>
          <w:sz w:val="22"/>
          <w:szCs w:val="22"/>
          <w:lang w:val="hu-HU"/>
        </w:rPr>
        <w:t xml:space="preserve"> Önnek szüksége van</w:t>
      </w:r>
      <w:r w:rsidR="006D1487" w:rsidRPr="00204C6A">
        <w:rPr>
          <w:rFonts w:ascii="Times New Roman" w:hAnsi="Times New Roman" w:cs="Times New Roman"/>
          <w:color w:val="221E1F"/>
          <w:sz w:val="22"/>
          <w:szCs w:val="22"/>
          <w:lang w:val="hu-HU"/>
        </w:rPr>
        <w:t>.</w:t>
      </w:r>
    </w:p>
    <w:p w14:paraId="200DA3C8" w14:textId="4970069D" w:rsidR="006D1487" w:rsidRPr="00204C6A" w:rsidRDefault="00CF7A5E" w:rsidP="00DF6AF8">
      <w:pPr>
        <w:pStyle w:val="BalloonText"/>
        <w:widowControl w:val="0"/>
        <w:numPr>
          <w:ilvl w:val="0"/>
          <w:numId w:val="73"/>
        </w:numPr>
        <w:tabs>
          <w:tab w:val="clear" w:pos="567"/>
        </w:tabs>
        <w:autoSpaceDE w:val="0"/>
        <w:autoSpaceDN w:val="0"/>
        <w:ind w:left="567" w:hanging="567"/>
        <w:rPr>
          <w:rFonts w:ascii="Times New Roman" w:hAnsi="Times New Roman" w:cs="Times New Roman"/>
          <w:b/>
          <w:sz w:val="22"/>
          <w:szCs w:val="22"/>
          <w:lang w:val="hu-HU"/>
        </w:rPr>
      </w:pPr>
      <w:r w:rsidRPr="00204C6A">
        <w:rPr>
          <w:rFonts w:ascii="Times New Roman" w:hAnsi="Times New Roman" w:cs="Times New Roman"/>
          <w:sz w:val="22"/>
          <w:szCs w:val="22"/>
          <w:lang w:val="hu-HU"/>
        </w:rPr>
        <w:t xml:space="preserve">Fontos, hogy kövesse a használati útmutatóban leírt utasításokat </w:t>
      </w:r>
      <w:r w:rsidR="00C16F8B" w:rsidRPr="00204C6A">
        <w:rPr>
          <w:rFonts w:ascii="Times New Roman" w:hAnsi="Times New Roman" w:cs="Times New Roman"/>
          <w:sz w:val="22"/>
          <w:szCs w:val="22"/>
          <w:lang w:val="hu-HU"/>
        </w:rPr>
        <w:t xml:space="preserve">és </w:t>
      </w:r>
      <w:r w:rsidR="00375321" w:rsidRPr="00204C6A">
        <w:rPr>
          <w:rFonts w:ascii="Times New Roman" w:hAnsi="Times New Roman" w:cs="Times New Roman"/>
          <w:sz w:val="22"/>
          <w:szCs w:val="22"/>
          <w:lang w:val="hu-HU"/>
        </w:rPr>
        <w:t xml:space="preserve">ezek alapján </w:t>
      </w:r>
      <w:r w:rsidR="00C16F8B" w:rsidRPr="00204C6A">
        <w:rPr>
          <w:rFonts w:ascii="Times New Roman" w:hAnsi="Times New Roman" w:cs="Times New Roman"/>
          <w:sz w:val="22"/>
          <w:szCs w:val="22"/>
          <w:lang w:val="hu-HU"/>
        </w:rPr>
        <w:t xml:space="preserve">távolítsa el </w:t>
      </w:r>
      <w:r w:rsidRPr="00204C6A">
        <w:rPr>
          <w:rFonts w:ascii="Times New Roman" w:hAnsi="Times New Roman" w:cs="Times New Roman"/>
          <w:sz w:val="22"/>
          <w:szCs w:val="22"/>
          <w:lang w:val="hu-HU"/>
        </w:rPr>
        <w:t xml:space="preserve">a </w:t>
      </w:r>
      <w:r w:rsidR="00DE035C" w:rsidRPr="00204C6A">
        <w:rPr>
          <w:rFonts w:ascii="Times New Roman" w:hAnsi="Times New Roman" w:cs="Times New Roman"/>
          <w:sz w:val="22"/>
          <w:szCs w:val="22"/>
          <w:lang w:val="hu-HU"/>
        </w:rPr>
        <w:t>fecskendőből</w:t>
      </w:r>
      <w:r w:rsidR="00C16F8B" w:rsidRPr="00204C6A">
        <w:rPr>
          <w:rFonts w:ascii="Times New Roman" w:hAnsi="Times New Roman" w:cs="Times New Roman"/>
          <w:sz w:val="22"/>
          <w:szCs w:val="22"/>
          <w:lang w:val="hu-HU"/>
        </w:rPr>
        <w:t xml:space="preserve"> a</w:t>
      </w:r>
      <w:r w:rsidR="00DE035C" w:rsidRPr="00204C6A">
        <w:rPr>
          <w:rFonts w:ascii="Times New Roman" w:hAnsi="Times New Roman" w:cs="Times New Roman"/>
          <w:sz w:val="22"/>
          <w:szCs w:val="22"/>
          <w:lang w:val="hu-HU"/>
        </w:rPr>
        <w:t xml:space="preserve"> </w:t>
      </w:r>
      <w:r w:rsidRPr="00204C6A">
        <w:rPr>
          <w:rFonts w:ascii="Times New Roman" w:hAnsi="Times New Roman" w:cs="Times New Roman"/>
          <w:sz w:val="22"/>
          <w:szCs w:val="22"/>
          <w:lang w:val="hu-HU"/>
        </w:rPr>
        <w:t>légbuborékok</w:t>
      </w:r>
      <w:r w:rsidR="00C16F8B" w:rsidRPr="00204C6A">
        <w:rPr>
          <w:rFonts w:ascii="Times New Roman" w:hAnsi="Times New Roman" w:cs="Times New Roman"/>
          <w:sz w:val="22"/>
          <w:szCs w:val="22"/>
          <w:lang w:val="hu-HU"/>
        </w:rPr>
        <w:t>at</w:t>
      </w:r>
      <w:r w:rsidR="006D1487" w:rsidRPr="00204C6A">
        <w:rPr>
          <w:rFonts w:ascii="Times New Roman" w:hAnsi="Times New Roman" w:cs="Times New Roman"/>
          <w:sz w:val="22"/>
          <w:szCs w:val="22"/>
          <w:lang w:val="hu-HU"/>
        </w:rPr>
        <w:t xml:space="preserve">. </w:t>
      </w:r>
      <w:r w:rsidR="006D1487" w:rsidRPr="00204C6A">
        <w:rPr>
          <w:rFonts w:ascii="Times New Roman" w:hAnsi="Times New Roman" w:cs="Times New Roman"/>
          <w:b/>
          <w:sz w:val="22"/>
          <w:szCs w:val="22"/>
          <w:lang w:val="hu-HU"/>
        </w:rPr>
        <w:t>A</w:t>
      </w:r>
      <w:r w:rsidRPr="00204C6A">
        <w:rPr>
          <w:rFonts w:ascii="Times New Roman" w:hAnsi="Times New Roman" w:cs="Times New Roman"/>
          <w:b/>
          <w:sz w:val="22"/>
          <w:szCs w:val="22"/>
          <w:lang w:val="hu-HU"/>
        </w:rPr>
        <w:t xml:space="preserve"> légbuborékok </w:t>
      </w:r>
      <w:r w:rsidR="004F1F52" w:rsidRPr="00204C6A">
        <w:rPr>
          <w:rFonts w:ascii="Times New Roman" w:hAnsi="Times New Roman" w:cs="Times New Roman"/>
          <w:b/>
          <w:sz w:val="22"/>
          <w:szCs w:val="22"/>
          <w:lang w:val="hu-HU"/>
        </w:rPr>
        <w:t>befolyásolhatják a gyermeknek adandó gyógyszer mennyiségét</w:t>
      </w:r>
      <w:r w:rsidR="006D1487" w:rsidRPr="00204C6A">
        <w:rPr>
          <w:rFonts w:ascii="Times New Roman" w:hAnsi="Times New Roman" w:cs="Times New Roman"/>
          <w:b/>
          <w:sz w:val="22"/>
          <w:szCs w:val="22"/>
          <w:lang w:val="hu-HU"/>
        </w:rPr>
        <w:t>.</w:t>
      </w:r>
    </w:p>
    <w:p w14:paraId="4650F890" w14:textId="77777777" w:rsidR="006D1487" w:rsidRPr="00204C6A" w:rsidRDefault="006D1487" w:rsidP="006D1487">
      <w:pPr>
        <w:spacing w:line="240" w:lineRule="auto"/>
        <w:rPr>
          <w:bCs/>
          <w:lang w:val="hu-HU"/>
        </w:rPr>
      </w:pPr>
    </w:p>
    <w:p w14:paraId="2B5C7C0A" w14:textId="77777777" w:rsidR="006D1487" w:rsidRPr="00204C6A" w:rsidRDefault="006D1487" w:rsidP="006D1487">
      <w:pPr>
        <w:spacing w:line="240" w:lineRule="auto"/>
        <w:rPr>
          <w:b/>
          <w:lang w:val="hu-HU"/>
        </w:rPr>
      </w:pPr>
      <w:r w:rsidRPr="00204C6A">
        <w:rPr>
          <w:b/>
          <w:lang w:val="hu-HU"/>
        </w:rPr>
        <w:t>1.</w:t>
      </w:r>
      <w:r w:rsidR="004F1F52" w:rsidRPr="00204C6A">
        <w:rPr>
          <w:b/>
          <w:lang w:val="hu-HU"/>
        </w:rPr>
        <w:t> lépés:</w:t>
      </w:r>
      <w:r w:rsidRPr="00204C6A">
        <w:rPr>
          <w:b/>
          <w:lang w:val="hu-HU"/>
        </w:rPr>
        <w:t xml:space="preserve"> </w:t>
      </w:r>
      <w:r w:rsidR="004F1F52" w:rsidRPr="00204C6A">
        <w:rPr>
          <w:b/>
          <w:lang w:val="hu-HU"/>
        </w:rPr>
        <w:t>Készítse elő az oldószert</w:t>
      </w:r>
    </w:p>
    <w:p w14:paraId="160F494D" w14:textId="77777777" w:rsidR="006D1487" w:rsidRPr="00204C6A" w:rsidRDefault="006D1487" w:rsidP="006D1487">
      <w:pPr>
        <w:spacing w:line="240" w:lineRule="auto"/>
        <w:rPr>
          <w:bCs/>
          <w:lang w:val="hu-HU"/>
        </w:rPr>
      </w:pPr>
    </w:p>
    <w:p w14:paraId="637BD541" w14:textId="69BA9D1C" w:rsidR="006D1487" w:rsidRPr="00204C6A" w:rsidRDefault="00246EB6" w:rsidP="006D1487">
      <w:pPr>
        <w:pBdr>
          <w:top w:val="single" w:sz="4" w:space="1" w:color="FF0000"/>
          <w:left w:val="single" w:sz="4" w:space="7" w:color="FF0000"/>
          <w:bottom w:val="single" w:sz="4" w:space="1" w:color="FF0000"/>
          <w:right w:val="single" w:sz="4" w:space="0" w:color="FF0000"/>
        </w:pBdr>
        <w:tabs>
          <w:tab w:val="left" w:pos="3600"/>
        </w:tabs>
        <w:spacing w:before="93" w:line="216" w:lineRule="auto"/>
        <w:ind w:left="3600" w:right="1983" w:hanging="3600"/>
        <w:jc w:val="both"/>
        <w:rPr>
          <w:color w:val="231F20"/>
          <w:lang w:val="hu-HU"/>
        </w:rPr>
      </w:pPr>
      <w:r w:rsidRPr="00204C6A">
        <w:rPr>
          <w:b/>
          <w:lang w:val="hu-HU"/>
        </w:rPr>
        <w:t>Fontos</w:t>
      </w:r>
      <w:r w:rsidR="006D1487" w:rsidRPr="00204C6A">
        <w:rPr>
          <w:b/>
          <w:lang w:val="hu-HU"/>
        </w:rPr>
        <w:t>:</w:t>
      </w:r>
      <w:r w:rsidR="006D1487" w:rsidRPr="00204C6A">
        <w:rPr>
          <w:b/>
          <w:i/>
          <w:lang w:val="hu-HU"/>
        </w:rPr>
        <w:t xml:space="preserve"> </w:t>
      </w:r>
      <w:r w:rsidR="004F1F52" w:rsidRPr="00204C6A">
        <w:rPr>
          <w:bCs/>
          <w:iCs/>
          <w:lang w:val="hu-HU"/>
        </w:rPr>
        <w:t xml:space="preserve">A </w:t>
      </w:r>
      <w:r w:rsidR="006D1487" w:rsidRPr="00204C6A">
        <w:rPr>
          <w:color w:val="231F20"/>
          <w:lang w:val="hu-HU"/>
        </w:rPr>
        <w:t>Noxafil</w:t>
      </w:r>
      <w:r w:rsidR="004F1F52" w:rsidRPr="00204C6A">
        <w:rPr>
          <w:color w:val="231F20"/>
          <w:lang w:val="hu-HU"/>
        </w:rPr>
        <w:t>t az oldószer</w:t>
      </w:r>
      <w:r w:rsidR="00C16F8B" w:rsidRPr="00204C6A">
        <w:rPr>
          <w:color w:val="231F20"/>
          <w:lang w:val="hu-HU"/>
        </w:rPr>
        <w:t xml:space="preserve"> felhasználásával</w:t>
      </w:r>
      <w:r w:rsidR="004F1F52" w:rsidRPr="00204C6A">
        <w:rPr>
          <w:color w:val="231F20"/>
          <w:lang w:val="hu-HU"/>
        </w:rPr>
        <w:t xml:space="preserve"> kell elkészíteni</w:t>
      </w:r>
      <w:r w:rsidR="006D1487" w:rsidRPr="00204C6A">
        <w:rPr>
          <w:color w:val="231F20"/>
          <w:lang w:val="hu-HU"/>
        </w:rPr>
        <w:t>.</w:t>
      </w:r>
    </w:p>
    <w:p w14:paraId="20B106FE" w14:textId="77777777" w:rsidR="006D1487" w:rsidRPr="00204C6A" w:rsidRDefault="004F1F52" w:rsidP="006D1487">
      <w:pPr>
        <w:pBdr>
          <w:top w:val="single" w:sz="4" w:space="1" w:color="FF0000"/>
          <w:left w:val="single" w:sz="4" w:space="7" w:color="FF0000"/>
          <w:bottom w:val="single" w:sz="4" w:space="1" w:color="FF0000"/>
          <w:right w:val="single" w:sz="4" w:space="0" w:color="FF0000"/>
        </w:pBdr>
        <w:tabs>
          <w:tab w:val="left" w:pos="3600"/>
        </w:tabs>
        <w:spacing w:before="93" w:line="216" w:lineRule="auto"/>
        <w:ind w:left="3600" w:right="1983" w:hanging="3600"/>
        <w:jc w:val="both"/>
        <w:rPr>
          <w:color w:val="231F20"/>
          <w:lang w:val="hu-HU"/>
        </w:rPr>
      </w:pPr>
      <w:r w:rsidRPr="00204C6A">
        <w:rPr>
          <w:b/>
          <w:color w:val="231F20"/>
          <w:lang w:val="hu-HU"/>
        </w:rPr>
        <w:t xml:space="preserve">Ne </w:t>
      </w:r>
      <w:r w:rsidRPr="00204C6A">
        <w:rPr>
          <w:bCs/>
          <w:color w:val="231F20"/>
          <w:lang w:val="hu-HU"/>
        </w:rPr>
        <w:t xml:space="preserve">keverje </w:t>
      </w:r>
      <w:r w:rsidR="004022C7" w:rsidRPr="00204C6A">
        <w:rPr>
          <w:bCs/>
          <w:color w:val="231F20"/>
          <w:lang w:val="hu-HU"/>
        </w:rPr>
        <w:t xml:space="preserve">el </w:t>
      </w:r>
      <w:r w:rsidRPr="00204C6A">
        <w:rPr>
          <w:bCs/>
          <w:color w:val="231F20"/>
          <w:lang w:val="hu-HU"/>
        </w:rPr>
        <w:t>a Noxafilt tejjel</w:t>
      </w:r>
      <w:r w:rsidR="004022C7" w:rsidRPr="00204C6A">
        <w:rPr>
          <w:bCs/>
          <w:color w:val="231F20"/>
          <w:lang w:val="hu-HU"/>
        </w:rPr>
        <w:t>, gyümölcslével</w:t>
      </w:r>
      <w:r w:rsidRPr="00204C6A">
        <w:rPr>
          <w:bCs/>
          <w:color w:val="231F20"/>
          <w:lang w:val="hu-HU"/>
        </w:rPr>
        <w:t xml:space="preserve"> vagy vízzel.</w:t>
      </w:r>
    </w:p>
    <w:p w14:paraId="4265F2B9" w14:textId="77777777" w:rsidR="006D1487" w:rsidRPr="00204C6A" w:rsidRDefault="006D1487" w:rsidP="006D1487">
      <w:pPr>
        <w:spacing w:line="240" w:lineRule="auto"/>
        <w:rPr>
          <w:bCs/>
          <w:lang w:val="hu-HU"/>
        </w:rPr>
      </w:pPr>
    </w:p>
    <w:p w14:paraId="5C1D82BD" w14:textId="77777777" w:rsidR="006D1487" w:rsidRPr="00204C6A" w:rsidRDefault="006D1487" w:rsidP="006D1487">
      <w:pPr>
        <w:spacing w:line="240" w:lineRule="auto"/>
        <w:rPr>
          <w:bCs/>
          <w:lang w:val="hu-HU"/>
        </w:rPr>
      </w:pPr>
    </w:p>
    <w:p w14:paraId="732D7D33" w14:textId="031EAB5A" w:rsidR="006D1487" w:rsidRPr="00204C6A" w:rsidRDefault="00033A9E" w:rsidP="006D1487">
      <w:pPr>
        <w:spacing w:line="240" w:lineRule="auto"/>
        <w:rPr>
          <w:bCs/>
          <w:lang w:val="hu-HU"/>
        </w:rPr>
      </w:pPr>
      <w:r w:rsidRPr="00204C6A">
        <w:rPr>
          <w:noProof/>
          <w:lang w:val="hu-HU"/>
        </w:rPr>
        <w:drawing>
          <wp:anchor distT="0" distB="0" distL="114300" distR="114300" simplePos="0" relativeHeight="251656704" behindDoc="0" locked="0" layoutInCell="1" allowOverlap="1" wp14:anchorId="55AD96A9" wp14:editId="2F058DD3">
            <wp:simplePos x="0" y="0"/>
            <wp:positionH relativeFrom="column">
              <wp:posOffset>3068955</wp:posOffset>
            </wp:positionH>
            <wp:positionV relativeFrom="paragraph">
              <wp:posOffset>3175</wp:posOffset>
            </wp:positionV>
            <wp:extent cx="1313815" cy="124968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1381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C6A">
        <w:rPr>
          <w:noProof/>
          <w:lang w:val="hu-HU"/>
        </w:rPr>
        <w:drawing>
          <wp:anchor distT="0" distB="0" distL="114300" distR="114300" simplePos="0" relativeHeight="251655680" behindDoc="0" locked="0" layoutInCell="1" allowOverlap="1" wp14:anchorId="7F79B9EA" wp14:editId="579639C6">
            <wp:simplePos x="0" y="0"/>
            <wp:positionH relativeFrom="column">
              <wp:posOffset>1557020</wp:posOffset>
            </wp:positionH>
            <wp:positionV relativeFrom="paragraph">
              <wp:posOffset>3175</wp:posOffset>
            </wp:positionV>
            <wp:extent cx="1256665" cy="125031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56665"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C6A">
        <w:rPr>
          <w:noProof/>
          <w:lang w:val="hu-HU"/>
        </w:rPr>
        <w:drawing>
          <wp:anchor distT="0" distB="0" distL="114300" distR="114300" simplePos="0" relativeHeight="251654656" behindDoc="0" locked="0" layoutInCell="1" allowOverlap="1" wp14:anchorId="7BDE551E" wp14:editId="2EBDA7CC">
            <wp:simplePos x="0" y="0"/>
            <wp:positionH relativeFrom="column">
              <wp:posOffset>0</wp:posOffset>
            </wp:positionH>
            <wp:positionV relativeFrom="paragraph">
              <wp:posOffset>3810</wp:posOffset>
            </wp:positionV>
            <wp:extent cx="1306830" cy="124968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06830" cy="124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906FD" w14:textId="77777777" w:rsidR="006D1487" w:rsidRPr="00204C6A" w:rsidRDefault="006D1487" w:rsidP="006D1487">
      <w:pPr>
        <w:spacing w:line="240" w:lineRule="auto"/>
        <w:rPr>
          <w:bCs/>
          <w:lang w:val="hu-HU"/>
        </w:rPr>
      </w:pPr>
    </w:p>
    <w:p w14:paraId="47FDDC52" w14:textId="77777777" w:rsidR="006D1487" w:rsidRPr="00204C6A" w:rsidRDefault="006D1487" w:rsidP="006D1487">
      <w:pPr>
        <w:spacing w:line="240" w:lineRule="auto"/>
        <w:rPr>
          <w:bCs/>
          <w:lang w:val="hu-HU"/>
        </w:rPr>
      </w:pPr>
    </w:p>
    <w:p w14:paraId="70FA0968" w14:textId="77777777" w:rsidR="006D1487" w:rsidRPr="00204C6A" w:rsidRDefault="006D1487" w:rsidP="006D1487">
      <w:pPr>
        <w:spacing w:line="240" w:lineRule="auto"/>
        <w:rPr>
          <w:bCs/>
          <w:lang w:val="hu-HU"/>
        </w:rPr>
      </w:pPr>
    </w:p>
    <w:p w14:paraId="4347CFE5" w14:textId="77777777" w:rsidR="006D1487" w:rsidRPr="00204C6A" w:rsidRDefault="006D1487" w:rsidP="006D1487">
      <w:pPr>
        <w:spacing w:line="240" w:lineRule="auto"/>
        <w:rPr>
          <w:bCs/>
          <w:lang w:val="hu-HU"/>
        </w:rPr>
      </w:pPr>
    </w:p>
    <w:p w14:paraId="34FF5A6F" w14:textId="77777777" w:rsidR="006D1487" w:rsidRPr="00204C6A" w:rsidRDefault="006D1487" w:rsidP="006D1487">
      <w:pPr>
        <w:spacing w:line="240" w:lineRule="auto"/>
        <w:rPr>
          <w:bCs/>
          <w:lang w:val="hu-HU"/>
        </w:rPr>
      </w:pPr>
    </w:p>
    <w:p w14:paraId="433D30C9" w14:textId="77777777" w:rsidR="006D1487" w:rsidRPr="00204C6A" w:rsidRDefault="006D1487" w:rsidP="006D1487">
      <w:pPr>
        <w:spacing w:line="240" w:lineRule="auto"/>
        <w:rPr>
          <w:bCs/>
          <w:lang w:val="hu-HU"/>
        </w:rPr>
      </w:pPr>
    </w:p>
    <w:p w14:paraId="1D856E68" w14:textId="77777777" w:rsidR="006D1487" w:rsidRPr="00204C6A" w:rsidRDefault="006D1487" w:rsidP="006D1487">
      <w:pPr>
        <w:spacing w:line="240" w:lineRule="auto"/>
        <w:rPr>
          <w:bCs/>
          <w:lang w:val="hu-HU"/>
        </w:rPr>
      </w:pPr>
    </w:p>
    <w:p w14:paraId="22E94807" w14:textId="77777777" w:rsidR="006D1487" w:rsidRPr="00204C6A" w:rsidRDefault="006D1487" w:rsidP="006D1487">
      <w:pPr>
        <w:spacing w:line="240" w:lineRule="auto"/>
        <w:rPr>
          <w:bCs/>
          <w:lang w:val="hu-HU"/>
        </w:rPr>
      </w:pPr>
    </w:p>
    <w:p w14:paraId="6A7CE984" w14:textId="77777777" w:rsidR="006D1487" w:rsidRPr="00204C6A" w:rsidRDefault="006D1487" w:rsidP="006D1487">
      <w:pPr>
        <w:spacing w:line="240" w:lineRule="auto"/>
        <w:rPr>
          <w:bCs/>
          <w:lang w:val="hu-HU"/>
        </w:rPr>
      </w:pPr>
    </w:p>
    <w:p w14:paraId="551756E7" w14:textId="77777777" w:rsidR="006D1487" w:rsidRPr="00204C6A" w:rsidRDefault="00ED2B19" w:rsidP="006D1487">
      <w:pPr>
        <w:spacing w:line="240" w:lineRule="auto"/>
        <w:rPr>
          <w:color w:val="231F20"/>
          <w:lang w:val="hu-HU"/>
        </w:rPr>
      </w:pPr>
      <w:r w:rsidRPr="00204C6A">
        <w:rPr>
          <w:color w:val="231F20"/>
          <w:lang w:val="hu-HU"/>
        </w:rPr>
        <w:t>Az oldószer első használatakor</w:t>
      </w:r>
      <w:r w:rsidR="006D1487" w:rsidRPr="00204C6A">
        <w:rPr>
          <w:color w:val="231F20"/>
          <w:lang w:val="hu-HU"/>
        </w:rPr>
        <w:t>:</w:t>
      </w:r>
    </w:p>
    <w:p w14:paraId="7B6DAF9C" w14:textId="77777777" w:rsidR="006D1487" w:rsidRPr="00204C6A" w:rsidRDefault="00ED2B19" w:rsidP="00DF6AF8">
      <w:pPr>
        <w:pStyle w:val="BalloonText"/>
        <w:widowControl w:val="0"/>
        <w:numPr>
          <w:ilvl w:val="0"/>
          <w:numId w:val="74"/>
        </w:numPr>
        <w:tabs>
          <w:tab w:val="clear" w:pos="567"/>
        </w:tabs>
        <w:autoSpaceDE w:val="0"/>
        <w:autoSpaceDN w:val="0"/>
        <w:ind w:left="567" w:hanging="567"/>
        <w:rPr>
          <w:rFonts w:ascii="Times New Roman" w:hAnsi="Times New Roman" w:cs="Times New Roman"/>
          <w:b/>
          <w:sz w:val="22"/>
          <w:szCs w:val="22"/>
          <w:lang w:val="hu-HU"/>
        </w:rPr>
      </w:pPr>
      <w:r w:rsidRPr="00204C6A">
        <w:rPr>
          <w:rFonts w:ascii="Times New Roman" w:hAnsi="Times New Roman" w:cs="Times New Roman"/>
          <w:color w:val="221E1F"/>
          <w:sz w:val="22"/>
          <w:szCs w:val="22"/>
          <w:lang w:val="hu-HU"/>
        </w:rPr>
        <w:t xml:space="preserve">Nyissa ki a tartályt és távolítsa el a </w:t>
      </w:r>
      <w:r w:rsidR="000351C6" w:rsidRPr="00204C6A">
        <w:rPr>
          <w:rFonts w:ascii="Times New Roman" w:hAnsi="Times New Roman" w:cs="Times New Roman"/>
          <w:color w:val="221E1F"/>
          <w:sz w:val="22"/>
          <w:szCs w:val="22"/>
          <w:lang w:val="hu-HU"/>
        </w:rPr>
        <w:t xml:space="preserve">biztonsági </w:t>
      </w:r>
      <w:r w:rsidR="00A77E07" w:rsidRPr="00204C6A">
        <w:rPr>
          <w:rFonts w:ascii="Times New Roman" w:hAnsi="Times New Roman" w:cs="Times New Roman"/>
          <w:color w:val="221E1F"/>
          <w:sz w:val="22"/>
          <w:szCs w:val="22"/>
          <w:lang w:val="hu-HU"/>
        </w:rPr>
        <w:t>záró</w:t>
      </w:r>
      <w:r w:rsidR="000351C6" w:rsidRPr="00204C6A">
        <w:rPr>
          <w:rFonts w:ascii="Times New Roman" w:hAnsi="Times New Roman" w:cs="Times New Roman"/>
          <w:color w:val="221E1F"/>
          <w:sz w:val="22"/>
          <w:szCs w:val="22"/>
          <w:lang w:val="hu-HU"/>
        </w:rPr>
        <w:t>fóliát</w:t>
      </w:r>
      <w:r w:rsidR="006D1487" w:rsidRPr="00204C6A">
        <w:rPr>
          <w:rFonts w:ascii="Times New Roman" w:hAnsi="Times New Roman" w:cs="Times New Roman"/>
          <w:color w:val="221E1F"/>
          <w:sz w:val="22"/>
          <w:szCs w:val="22"/>
          <w:lang w:val="hu-HU"/>
        </w:rPr>
        <w:t>.</w:t>
      </w:r>
      <w:r w:rsidR="006D1487" w:rsidRPr="00204C6A">
        <w:rPr>
          <w:rFonts w:ascii="Times New Roman" w:hAnsi="Times New Roman" w:cs="Times New Roman"/>
          <w:sz w:val="22"/>
          <w:szCs w:val="22"/>
          <w:lang w:val="hu-HU"/>
        </w:rPr>
        <w:t xml:space="preserve"> </w:t>
      </w:r>
      <w:r w:rsidR="000351C6" w:rsidRPr="00204C6A">
        <w:rPr>
          <w:rFonts w:ascii="Times New Roman" w:hAnsi="Times New Roman" w:cs="Times New Roman"/>
          <w:sz w:val="22"/>
          <w:szCs w:val="22"/>
          <w:lang w:val="hu-HU"/>
        </w:rPr>
        <w:t>Ha kell, használjon ollót</w:t>
      </w:r>
      <w:r w:rsidR="006D1487" w:rsidRPr="00204C6A">
        <w:rPr>
          <w:rFonts w:ascii="Times New Roman" w:hAnsi="Times New Roman" w:cs="Times New Roman"/>
          <w:color w:val="221E1F"/>
          <w:sz w:val="22"/>
          <w:szCs w:val="22"/>
          <w:lang w:val="hu-HU"/>
        </w:rPr>
        <w:t>.</w:t>
      </w:r>
    </w:p>
    <w:p w14:paraId="39F6EFC1" w14:textId="77777777" w:rsidR="006D1487" w:rsidRPr="00204C6A" w:rsidRDefault="000351C6" w:rsidP="00DF6AF8">
      <w:pPr>
        <w:pStyle w:val="BalloonText"/>
        <w:widowControl w:val="0"/>
        <w:numPr>
          <w:ilvl w:val="0"/>
          <w:numId w:val="74"/>
        </w:numPr>
        <w:tabs>
          <w:tab w:val="clear" w:pos="567"/>
        </w:tabs>
        <w:autoSpaceDE w:val="0"/>
        <w:autoSpaceDN w:val="0"/>
        <w:ind w:left="567" w:hanging="567"/>
        <w:rPr>
          <w:rFonts w:ascii="Times New Roman" w:hAnsi="Times New Roman" w:cs="Times New Roman"/>
          <w:b/>
          <w:sz w:val="22"/>
          <w:szCs w:val="22"/>
          <w:lang w:val="hu-HU"/>
        </w:rPr>
      </w:pPr>
      <w:r w:rsidRPr="00204C6A">
        <w:rPr>
          <w:rFonts w:ascii="Times New Roman" w:hAnsi="Times New Roman" w:cs="Times New Roman"/>
          <w:color w:val="221E1F"/>
          <w:sz w:val="22"/>
          <w:szCs w:val="22"/>
          <w:lang w:val="hu-HU"/>
        </w:rPr>
        <w:t>Helyezze a tartály adapter</w:t>
      </w:r>
      <w:r w:rsidR="00A77E07" w:rsidRPr="00204C6A">
        <w:rPr>
          <w:rFonts w:ascii="Times New Roman" w:hAnsi="Times New Roman" w:cs="Times New Roman"/>
          <w:color w:val="221E1F"/>
          <w:sz w:val="22"/>
          <w:szCs w:val="22"/>
          <w:lang w:val="hu-HU"/>
        </w:rPr>
        <w:t>t</w:t>
      </w:r>
      <w:r w:rsidRPr="00204C6A">
        <w:rPr>
          <w:rFonts w:ascii="Times New Roman" w:hAnsi="Times New Roman" w:cs="Times New Roman"/>
          <w:color w:val="221E1F"/>
          <w:sz w:val="22"/>
          <w:szCs w:val="22"/>
          <w:lang w:val="hu-HU"/>
        </w:rPr>
        <w:t xml:space="preserve"> a tartály tetejére úgy, hogy a kis lyuk felfelé álljon</w:t>
      </w:r>
      <w:r w:rsidR="006D1487" w:rsidRPr="00204C6A">
        <w:rPr>
          <w:rFonts w:ascii="Times New Roman" w:hAnsi="Times New Roman" w:cs="Times New Roman"/>
          <w:color w:val="221E1F"/>
          <w:sz w:val="22"/>
          <w:szCs w:val="22"/>
          <w:lang w:val="hu-HU"/>
        </w:rPr>
        <w:t>.</w:t>
      </w:r>
    </w:p>
    <w:p w14:paraId="51589129" w14:textId="77777777" w:rsidR="006D1487" w:rsidRPr="00204C6A" w:rsidRDefault="000351C6" w:rsidP="00DF6AF8">
      <w:pPr>
        <w:pStyle w:val="BalloonText"/>
        <w:widowControl w:val="0"/>
        <w:numPr>
          <w:ilvl w:val="0"/>
          <w:numId w:val="74"/>
        </w:numPr>
        <w:tabs>
          <w:tab w:val="clear" w:pos="567"/>
        </w:tabs>
        <w:autoSpaceDE w:val="0"/>
        <w:autoSpaceDN w:val="0"/>
        <w:ind w:left="567" w:hanging="567"/>
        <w:rPr>
          <w:rFonts w:ascii="Times New Roman" w:hAnsi="Times New Roman" w:cs="Times New Roman"/>
          <w:b/>
          <w:sz w:val="22"/>
          <w:szCs w:val="22"/>
          <w:lang w:val="hu-HU"/>
        </w:rPr>
      </w:pPr>
      <w:r w:rsidRPr="00204C6A">
        <w:rPr>
          <w:rFonts w:ascii="Times New Roman" w:hAnsi="Times New Roman" w:cs="Times New Roman"/>
          <w:b/>
          <w:color w:val="221E1F"/>
          <w:sz w:val="22"/>
          <w:szCs w:val="22"/>
          <w:lang w:val="hu-HU"/>
        </w:rPr>
        <w:t>Nyomja le teljesen a tartály adaptert.</w:t>
      </w:r>
    </w:p>
    <w:p w14:paraId="4DC5A7C3" w14:textId="77777777" w:rsidR="006D1487" w:rsidRPr="00204C6A" w:rsidRDefault="000351C6" w:rsidP="00DF6AF8">
      <w:pPr>
        <w:pStyle w:val="BalloonText"/>
        <w:widowControl w:val="0"/>
        <w:numPr>
          <w:ilvl w:val="0"/>
          <w:numId w:val="74"/>
        </w:numPr>
        <w:tabs>
          <w:tab w:val="clear" w:pos="567"/>
        </w:tabs>
        <w:autoSpaceDE w:val="0"/>
        <w:autoSpaceDN w:val="0"/>
        <w:ind w:left="567" w:hanging="567"/>
        <w:rPr>
          <w:rFonts w:ascii="Times New Roman" w:hAnsi="Times New Roman" w:cs="Times New Roman"/>
          <w:b/>
          <w:sz w:val="22"/>
          <w:szCs w:val="22"/>
          <w:lang w:val="hu-HU"/>
        </w:rPr>
      </w:pPr>
      <w:r w:rsidRPr="00204C6A">
        <w:rPr>
          <w:rFonts w:ascii="Times New Roman" w:hAnsi="Times New Roman" w:cs="Times New Roman"/>
          <w:color w:val="221E1F"/>
          <w:sz w:val="22"/>
          <w:szCs w:val="22"/>
          <w:lang w:val="hu-HU"/>
        </w:rPr>
        <w:t>Ha az adapter a helyére került, stabilan a tartályban marad.</w:t>
      </w:r>
    </w:p>
    <w:p w14:paraId="32C1C3D3" w14:textId="77777777" w:rsidR="006D1487" w:rsidRPr="00204C6A" w:rsidRDefault="000351C6" w:rsidP="00DF6AF8">
      <w:pPr>
        <w:pStyle w:val="BalloonText"/>
        <w:widowControl w:val="0"/>
        <w:numPr>
          <w:ilvl w:val="0"/>
          <w:numId w:val="74"/>
        </w:numPr>
        <w:tabs>
          <w:tab w:val="clear" w:pos="567"/>
        </w:tabs>
        <w:autoSpaceDE w:val="0"/>
        <w:autoSpaceDN w:val="0"/>
        <w:ind w:left="567" w:hanging="567"/>
        <w:rPr>
          <w:rFonts w:ascii="Times New Roman" w:hAnsi="Times New Roman" w:cs="Times New Roman"/>
          <w:b/>
          <w:sz w:val="22"/>
          <w:szCs w:val="22"/>
          <w:lang w:val="hu-HU"/>
        </w:rPr>
      </w:pPr>
      <w:r w:rsidRPr="00204C6A">
        <w:rPr>
          <w:rFonts w:ascii="Times New Roman" w:hAnsi="Times New Roman" w:cs="Times New Roman"/>
          <w:color w:val="221E1F"/>
          <w:sz w:val="22"/>
          <w:szCs w:val="22"/>
          <w:lang w:val="hu-HU"/>
        </w:rPr>
        <w:t>Tegye vissza a tartályra a tetejét.</w:t>
      </w:r>
    </w:p>
    <w:p w14:paraId="4E824347" w14:textId="77777777" w:rsidR="006D1487" w:rsidRPr="00204C6A" w:rsidRDefault="006D1487" w:rsidP="006D1487">
      <w:pPr>
        <w:spacing w:line="240" w:lineRule="auto"/>
        <w:rPr>
          <w:bCs/>
          <w:lang w:val="hu-HU"/>
        </w:rPr>
      </w:pPr>
    </w:p>
    <w:p w14:paraId="765BDB86" w14:textId="77777777" w:rsidR="006D1487" w:rsidRPr="00204C6A" w:rsidRDefault="006D1487" w:rsidP="006D1487">
      <w:pPr>
        <w:spacing w:line="240" w:lineRule="auto"/>
        <w:rPr>
          <w:b/>
          <w:lang w:val="hu-HU"/>
        </w:rPr>
      </w:pPr>
      <w:r w:rsidRPr="00B26B2C">
        <w:rPr>
          <w:b/>
        </w:rPr>
        <w:br w:type="page"/>
      </w:r>
      <w:r w:rsidR="00813F57" w:rsidRPr="00204C6A">
        <w:rPr>
          <w:b/>
          <w:lang w:val="hu-HU"/>
        </w:rPr>
        <w:lastRenderedPageBreak/>
        <w:t>2. lépés: Készítse össze valamennyi eszközt és tegye azokat egy tiszta felületre</w:t>
      </w:r>
    </w:p>
    <w:p w14:paraId="3D0190A0" w14:textId="77777777" w:rsidR="006D1487" w:rsidRPr="00204C6A" w:rsidRDefault="006D1487" w:rsidP="006D1487">
      <w:pPr>
        <w:spacing w:line="240" w:lineRule="auto"/>
        <w:rPr>
          <w:b/>
          <w:lang w:val="hu-HU"/>
        </w:rPr>
      </w:pPr>
    </w:p>
    <w:p w14:paraId="0016282A" w14:textId="77777777" w:rsidR="00796179" w:rsidRPr="00204C6A" w:rsidRDefault="00246EB6" w:rsidP="00DF6AF8">
      <w:pPr>
        <w:pBdr>
          <w:top w:val="single" w:sz="4" w:space="1" w:color="FF0000"/>
          <w:left w:val="single" w:sz="4" w:space="6" w:color="FF0000"/>
          <w:bottom w:val="single" w:sz="4" w:space="0" w:color="FF0000"/>
          <w:right w:val="single" w:sz="4" w:space="31" w:color="FF0000"/>
        </w:pBdr>
        <w:tabs>
          <w:tab w:val="left" w:pos="284"/>
        </w:tabs>
        <w:spacing w:line="240" w:lineRule="auto"/>
        <w:ind w:left="284" w:right="1983"/>
        <w:rPr>
          <w:color w:val="231F20"/>
          <w:lang w:val="hu-HU"/>
        </w:rPr>
      </w:pPr>
      <w:r w:rsidRPr="00204C6A">
        <w:rPr>
          <w:b/>
          <w:lang w:val="hu-HU"/>
        </w:rPr>
        <w:t>Fontos</w:t>
      </w:r>
      <w:r w:rsidR="00796179" w:rsidRPr="00204C6A">
        <w:rPr>
          <w:b/>
          <w:lang w:val="hu-HU"/>
        </w:rPr>
        <w:t>:</w:t>
      </w:r>
      <w:r w:rsidR="00796179" w:rsidRPr="00204C6A">
        <w:rPr>
          <w:b/>
          <w:i/>
          <w:lang w:val="hu-HU"/>
        </w:rPr>
        <w:t xml:space="preserve"> </w:t>
      </w:r>
      <w:r w:rsidR="00796179" w:rsidRPr="00204C6A">
        <w:rPr>
          <w:bCs/>
          <w:iCs/>
          <w:lang w:val="hu-HU"/>
        </w:rPr>
        <w:t>Helyezze gyermekét biztonságos helyre.</w:t>
      </w:r>
      <w:r w:rsidR="00796179" w:rsidRPr="00204C6A">
        <w:rPr>
          <w:lang w:val="hu-HU"/>
        </w:rPr>
        <w:t xml:space="preserve"> Mindkét kezére szüksége lesz a Noxafil elkészítéséhez. Szappannal és vízzel mosson kezet a Noxa</w:t>
      </w:r>
      <w:r w:rsidR="00052838" w:rsidRPr="00204C6A">
        <w:rPr>
          <w:lang w:val="hu-HU"/>
        </w:rPr>
        <w:t>f</w:t>
      </w:r>
      <w:r w:rsidR="00796179" w:rsidRPr="00204C6A">
        <w:rPr>
          <w:lang w:val="hu-HU"/>
        </w:rPr>
        <w:t>il elkészítése előtt</w:t>
      </w:r>
      <w:r w:rsidR="00796179" w:rsidRPr="00204C6A">
        <w:rPr>
          <w:color w:val="231F20"/>
          <w:lang w:val="hu-HU"/>
        </w:rPr>
        <w:t>.</w:t>
      </w:r>
    </w:p>
    <w:p w14:paraId="6D0F8528" w14:textId="00CE7842" w:rsidR="006D1487" w:rsidRPr="00204C6A" w:rsidRDefault="00033A9E" w:rsidP="006D1487">
      <w:pPr>
        <w:ind w:firstLine="720"/>
        <w:jc w:val="center"/>
        <w:rPr>
          <w:b/>
          <w:color w:val="231F20"/>
          <w:sz w:val="34"/>
          <w:szCs w:val="34"/>
          <w:lang w:val="hu-HU"/>
        </w:rPr>
      </w:pPr>
      <w:r w:rsidRPr="00204C6A">
        <w:rPr>
          <w:noProof/>
          <w:lang w:val="hu-HU"/>
        </w:rPr>
        <mc:AlternateContent>
          <mc:Choice Requires="wps">
            <w:drawing>
              <wp:anchor distT="0" distB="0" distL="114300" distR="114300" simplePos="0" relativeHeight="251674112" behindDoc="0" locked="0" layoutInCell="1" allowOverlap="1" wp14:anchorId="1B745DB5" wp14:editId="2C6D8685">
                <wp:simplePos x="0" y="0"/>
                <wp:positionH relativeFrom="column">
                  <wp:posOffset>-128905</wp:posOffset>
                </wp:positionH>
                <wp:positionV relativeFrom="paragraph">
                  <wp:posOffset>105410</wp:posOffset>
                </wp:positionV>
                <wp:extent cx="552450" cy="263525"/>
                <wp:effectExtent l="0" t="0" r="0" b="0"/>
                <wp:wrapNone/>
                <wp:docPr id="1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A1308" w14:textId="77777777" w:rsidR="0034356E" w:rsidRPr="00DF6AF8" w:rsidRDefault="0034356E">
                            <w:pPr>
                              <w:rPr>
                                <w:sz w:val="20"/>
                                <w:lang w:val="en-US"/>
                              </w:rPr>
                            </w:pPr>
                            <w:r w:rsidRPr="00DF6AF8">
                              <w:rPr>
                                <w:sz w:val="20"/>
                                <w:lang w:val="en-US"/>
                              </w:rPr>
                              <w:t>Fül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45DB5" id="Rectangle 63" o:spid="_x0000_s1031" style="position:absolute;left:0;text-align:left;margin-left:-10.15pt;margin-top:8.3pt;width:43.5pt;height:20.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" stroked="f">
                <v:textbox>
                  <w:txbxContent>
                    <w:p w14:paraId="070A1308" w14:textId="77777777" w:rsidR="0034356E" w:rsidRPr="00DF6AF8" w:rsidRDefault="0034356E">
                      <w:pPr>
                        <w:rPr>
                          <w:sz w:val="20"/>
                          <w:lang w:val="en-US"/>
                        </w:rPr>
                      </w:pPr>
                      <w:r w:rsidRPr="00DF6AF8">
                        <w:rPr>
                          <w:sz w:val="20"/>
                          <w:lang w:val="en-US"/>
                        </w:rPr>
                        <w:t>Fül</w:t>
                      </w:r>
                    </w:p>
                  </w:txbxContent>
                </v:textbox>
              </v:rect>
            </w:pict>
          </mc:Fallback>
        </mc:AlternateContent>
      </w:r>
    </w:p>
    <w:p w14:paraId="07744EB1" w14:textId="78D6740F" w:rsidR="006D1487" w:rsidRPr="00204C6A" w:rsidRDefault="002A68E9" w:rsidP="006D1487">
      <w:pPr>
        <w:spacing w:line="240" w:lineRule="auto"/>
        <w:ind w:left="567"/>
        <w:rPr>
          <w:b/>
          <w:lang w:val="hu-HU"/>
        </w:rPr>
      </w:pPr>
      <w:r w:rsidRPr="00204C6A">
        <w:rPr>
          <w:noProof/>
          <w:lang w:val="hu-HU"/>
        </w:rPr>
        <mc:AlternateContent>
          <mc:Choice Requires="wps">
            <w:drawing>
              <wp:anchor distT="0" distB="0" distL="114300" distR="114300" simplePos="0" relativeHeight="251676160" behindDoc="0" locked="0" layoutInCell="1" allowOverlap="1" wp14:anchorId="4350F2D8" wp14:editId="70CA2989">
                <wp:simplePos x="0" y="0"/>
                <wp:positionH relativeFrom="column">
                  <wp:posOffset>71120</wp:posOffset>
                </wp:positionH>
                <wp:positionV relativeFrom="paragraph">
                  <wp:posOffset>149860</wp:posOffset>
                </wp:positionV>
                <wp:extent cx="257175" cy="57150"/>
                <wp:effectExtent l="0" t="0" r="28575" b="19050"/>
                <wp:wrapNone/>
                <wp:docPr id="67" name="Rectangle 67"/>
                <wp:cNvGraphicFramePr/>
                <a:graphic xmlns:a="http://schemas.openxmlformats.org/drawingml/2006/main">
                  <a:graphicData uri="http://schemas.microsoft.com/office/word/2010/wordprocessingShape">
                    <wps:wsp>
                      <wps:cNvSpPr/>
                      <wps:spPr>
                        <a:xfrm>
                          <a:off x="0" y="0"/>
                          <a:ext cx="257175" cy="57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2B606F" id="Rectangle 67" o:spid="_x0000_s1026" style="position:absolute;margin-left:5.6pt;margin-top:11.8pt;width:20.25pt;height:4.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" fillcolor="white [3212]" strokecolor="white [3212]" strokeweight="1pt"/>
            </w:pict>
          </mc:Fallback>
        </mc:AlternateContent>
      </w:r>
      <w:r w:rsidR="00033A9E" w:rsidRPr="00204C6A">
        <w:rPr>
          <w:noProof/>
          <w:lang w:val="hu-HU"/>
        </w:rPr>
        <w:drawing>
          <wp:anchor distT="0" distB="0" distL="114300" distR="114300" simplePos="0" relativeHeight="251657728" behindDoc="0" locked="0" layoutInCell="1" allowOverlap="1" wp14:anchorId="5A3B9B54" wp14:editId="56FE7DFF">
            <wp:simplePos x="0" y="0"/>
            <wp:positionH relativeFrom="column">
              <wp:posOffset>2709545</wp:posOffset>
            </wp:positionH>
            <wp:positionV relativeFrom="paragraph">
              <wp:posOffset>154305</wp:posOffset>
            </wp:positionV>
            <wp:extent cx="604520" cy="1181100"/>
            <wp:effectExtent l="0" t="0" r="0" b="0"/>
            <wp:wrapSquare wrapText="bothSides"/>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452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3A9E" w:rsidRPr="00204C6A">
        <w:rPr>
          <w:noProof/>
          <w:lang w:val="hu-HU"/>
        </w:rPr>
        <w:drawing>
          <wp:anchor distT="0" distB="0" distL="114300" distR="114300" simplePos="0" relativeHeight="251628032" behindDoc="1" locked="0" layoutInCell="1" allowOverlap="1" wp14:anchorId="3BC2D6A8" wp14:editId="495E9411">
            <wp:simplePos x="0" y="0"/>
            <wp:positionH relativeFrom="column">
              <wp:posOffset>4099560</wp:posOffset>
            </wp:positionH>
            <wp:positionV relativeFrom="paragraph">
              <wp:posOffset>203835</wp:posOffset>
            </wp:positionV>
            <wp:extent cx="647065" cy="1139190"/>
            <wp:effectExtent l="0" t="0" r="0" b="0"/>
            <wp:wrapTight wrapText="bothSides">
              <wp:wrapPolygon edited="0">
                <wp:start x="0" y="0"/>
                <wp:lineTo x="0" y="21311"/>
                <wp:lineTo x="20985" y="21311"/>
                <wp:lineTo x="20985" y="3251"/>
                <wp:lineTo x="12718" y="0"/>
                <wp:lineTo x="0" y="0"/>
              </wp:wrapPolygon>
            </wp:wrapTight>
            <wp:docPr id="18"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7065"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033A9E" w:rsidRPr="00204C6A">
        <w:rPr>
          <w:noProof/>
          <w:lang w:val="hu-HU"/>
        </w:rPr>
        <w:drawing>
          <wp:anchor distT="0" distB="0" distL="114300" distR="114300" simplePos="0" relativeHeight="251663872" behindDoc="0" locked="0" layoutInCell="1" allowOverlap="1" wp14:anchorId="0C729E53" wp14:editId="06F695CA">
            <wp:simplePos x="0" y="0"/>
            <wp:positionH relativeFrom="column">
              <wp:posOffset>10160</wp:posOffset>
            </wp:positionH>
            <wp:positionV relativeFrom="paragraph">
              <wp:posOffset>48895</wp:posOffset>
            </wp:positionV>
            <wp:extent cx="872490" cy="1055370"/>
            <wp:effectExtent l="0" t="0" r="0" b="0"/>
            <wp:wrapSquare wrapText="bothSides"/>
            <wp:docPr id="19"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2490"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6D1487" w:rsidRPr="00204C6A">
        <w:rPr>
          <w:noProof/>
          <w:lang w:val="hu-HU"/>
        </w:rPr>
        <w:t xml:space="preserve">                       </w:t>
      </w:r>
    </w:p>
    <w:p w14:paraId="13FB807F" w14:textId="4158510F" w:rsidR="006D1487" w:rsidRPr="00204C6A" w:rsidRDefault="00491476" w:rsidP="006D1487">
      <w:pPr>
        <w:spacing w:line="240" w:lineRule="auto"/>
        <w:rPr>
          <w:b/>
          <w:lang w:val="hu-HU"/>
        </w:rPr>
      </w:pPr>
      <w:r w:rsidRPr="00204C6A">
        <w:rPr>
          <w:noProof/>
          <w:lang w:val="hu-HU"/>
        </w:rPr>
        <w:drawing>
          <wp:anchor distT="0" distB="0" distL="114300" distR="114300" simplePos="0" relativeHeight="251665920" behindDoc="0" locked="0" layoutInCell="1" allowOverlap="1" wp14:anchorId="24307F71" wp14:editId="08A4273D">
            <wp:simplePos x="0" y="0"/>
            <wp:positionH relativeFrom="column">
              <wp:posOffset>1385874</wp:posOffset>
            </wp:positionH>
            <wp:positionV relativeFrom="paragraph">
              <wp:posOffset>13970</wp:posOffset>
            </wp:positionV>
            <wp:extent cx="947420" cy="1082040"/>
            <wp:effectExtent l="0" t="0" r="5080" b="3810"/>
            <wp:wrapSquare wrapText="bothSides"/>
            <wp:docPr id="45"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7420"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C6A">
        <w:rPr>
          <w:noProof/>
          <w:lang w:val="hu-HU"/>
        </w:rPr>
        <w:drawing>
          <wp:anchor distT="0" distB="0" distL="114300" distR="114300" simplePos="0" relativeHeight="251661824" behindDoc="1" locked="0" layoutInCell="1" allowOverlap="1" wp14:anchorId="3CB1CF83" wp14:editId="1DA65956">
            <wp:simplePos x="0" y="0"/>
            <wp:positionH relativeFrom="column">
              <wp:posOffset>5126576</wp:posOffset>
            </wp:positionH>
            <wp:positionV relativeFrom="paragraph">
              <wp:posOffset>141550</wp:posOffset>
            </wp:positionV>
            <wp:extent cx="957580" cy="932180"/>
            <wp:effectExtent l="0" t="0" r="0" b="1270"/>
            <wp:wrapTight wrapText="bothSides">
              <wp:wrapPolygon edited="0">
                <wp:start x="0" y="0"/>
                <wp:lineTo x="0" y="21188"/>
                <wp:lineTo x="21056" y="21188"/>
                <wp:lineTo x="2105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758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D3159" w14:textId="02560DBF" w:rsidR="006D1487" w:rsidRPr="00204C6A" w:rsidRDefault="006D1487" w:rsidP="006D1487">
      <w:pPr>
        <w:spacing w:line="240" w:lineRule="auto"/>
        <w:rPr>
          <w:b/>
          <w:lang w:val="hu-HU"/>
        </w:rPr>
      </w:pPr>
    </w:p>
    <w:p w14:paraId="07DAF96E" w14:textId="77777777" w:rsidR="006D1487" w:rsidRPr="00204C6A" w:rsidRDefault="006D1487" w:rsidP="006D1487">
      <w:pPr>
        <w:spacing w:line="240" w:lineRule="auto"/>
        <w:rPr>
          <w:b/>
          <w:lang w:val="hu-HU"/>
        </w:rPr>
      </w:pPr>
    </w:p>
    <w:p w14:paraId="769F991F" w14:textId="77777777" w:rsidR="006D1487" w:rsidRPr="00204C6A" w:rsidRDefault="006D1487" w:rsidP="006D1487">
      <w:pPr>
        <w:spacing w:line="240" w:lineRule="auto"/>
        <w:rPr>
          <w:b/>
          <w:lang w:val="hu-HU"/>
        </w:rPr>
      </w:pPr>
    </w:p>
    <w:p w14:paraId="63C221E3" w14:textId="77777777" w:rsidR="006D1487" w:rsidRPr="00204C6A" w:rsidRDefault="006D1487" w:rsidP="006D1487">
      <w:pPr>
        <w:spacing w:line="240" w:lineRule="auto"/>
        <w:rPr>
          <w:b/>
          <w:lang w:val="hu-HU"/>
        </w:rPr>
      </w:pPr>
    </w:p>
    <w:p w14:paraId="299AE366" w14:textId="77777777" w:rsidR="006D1487" w:rsidRPr="00204C6A" w:rsidRDefault="006D1487" w:rsidP="006D1487">
      <w:pPr>
        <w:spacing w:line="240" w:lineRule="auto"/>
        <w:rPr>
          <w:b/>
          <w:lang w:val="hu-HU"/>
        </w:rPr>
      </w:pPr>
    </w:p>
    <w:p w14:paraId="3612830B" w14:textId="7A110672" w:rsidR="006D1487" w:rsidRPr="00204C6A" w:rsidRDefault="006D1487" w:rsidP="006D1487">
      <w:pPr>
        <w:spacing w:line="240" w:lineRule="auto"/>
        <w:rPr>
          <w:b/>
          <w:lang w:val="hu-HU"/>
        </w:rPr>
      </w:pPr>
    </w:p>
    <w:p w14:paraId="7F39FF4E" w14:textId="7A31457D" w:rsidR="006D1487" w:rsidRPr="00204C6A" w:rsidRDefault="00375321" w:rsidP="006D1487">
      <w:pPr>
        <w:tabs>
          <w:tab w:val="clear" w:pos="567"/>
          <w:tab w:val="left" w:pos="5494"/>
        </w:tabs>
        <w:spacing w:line="240" w:lineRule="auto"/>
        <w:rPr>
          <w:b/>
          <w:lang w:val="hu-HU"/>
        </w:rPr>
      </w:pPr>
      <w:r w:rsidRPr="00204C6A">
        <w:rPr>
          <w:noProof/>
          <w:lang w:val="hu-HU"/>
        </w:rPr>
        <mc:AlternateContent>
          <mc:Choice Requires="wps">
            <w:drawing>
              <wp:anchor distT="0" distB="0" distL="114300" distR="114300" simplePos="0" relativeHeight="251622912" behindDoc="0" locked="0" layoutInCell="1" allowOverlap="1" wp14:anchorId="7395C8BF" wp14:editId="5913C282">
                <wp:simplePos x="0" y="0"/>
                <wp:positionH relativeFrom="column">
                  <wp:posOffset>-243205</wp:posOffset>
                </wp:positionH>
                <wp:positionV relativeFrom="paragraph">
                  <wp:posOffset>10795</wp:posOffset>
                </wp:positionV>
                <wp:extent cx="1224915" cy="1009650"/>
                <wp:effectExtent l="0" t="0" r="0" b="0"/>
                <wp:wrapNone/>
                <wp:docPr id="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4915" cy="1009650"/>
                        </a:xfrm>
                        <a:prstGeom prst="rect">
                          <a:avLst/>
                        </a:prstGeom>
                        <a:solidFill>
                          <a:sysClr val="window" lastClr="FFFFFF"/>
                        </a:solidFill>
                        <a:ln w="6350">
                          <a:noFill/>
                        </a:ln>
                      </wps:spPr>
                      <wps:txbx>
                        <w:txbxContent>
                          <w:p w14:paraId="21C08B59" w14:textId="77777777" w:rsidR="0034356E" w:rsidRPr="00556907" w:rsidRDefault="0034356E" w:rsidP="006D1487">
                            <w:pPr>
                              <w:jc w:val="center"/>
                              <w:rPr>
                                <w:b/>
                                <w:sz w:val="20"/>
                              </w:rPr>
                            </w:pPr>
                            <w:r w:rsidRPr="00556907">
                              <w:rPr>
                                <w:b/>
                                <w:sz w:val="20"/>
                              </w:rPr>
                              <w:t>1 </w:t>
                            </w:r>
                            <w:r>
                              <w:rPr>
                                <w:b/>
                                <w:sz w:val="20"/>
                              </w:rPr>
                              <w:t>keverőpohár</w:t>
                            </w:r>
                          </w:p>
                          <w:p w14:paraId="00B79116" w14:textId="590BCEDD" w:rsidR="0034356E" w:rsidRPr="00A91E37" w:rsidRDefault="0034356E" w:rsidP="006D1487">
                            <w:pPr>
                              <w:spacing w:line="240" w:lineRule="auto"/>
                              <w:jc w:val="center"/>
                              <w:rPr>
                                <w:sz w:val="18"/>
                                <w:szCs w:val="18"/>
                              </w:rPr>
                            </w:pPr>
                            <w:r>
                              <w:rPr>
                                <w:sz w:val="18"/>
                                <w:szCs w:val="18"/>
                              </w:rPr>
                              <w:t>(A fül segítségével nyissa ki a keverőpohár fedelét)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5C8BF" id="Text Box 26" o:spid="_x0000_s1032" type="#_x0000_t202" style="position:absolute;margin-left:-19.15pt;margin-top:.85pt;width:96.45pt;height:7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" fillcolor="window" stroked="f" strokeweight=".5pt">
                <v:textbox>
                  <w:txbxContent>
                    <w:p w14:paraId="21C08B59" w14:textId="77777777" w:rsidR="0034356E" w:rsidRPr="00556907" w:rsidRDefault="0034356E" w:rsidP="006D1487">
                      <w:pPr>
                        <w:jc w:val="center"/>
                        <w:rPr>
                          <w:b/>
                          <w:sz w:val="20"/>
                        </w:rPr>
                      </w:pPr>
                      <w:r w:rsidRPr="00556907">
                        <w:rPr>
                          <w:b/>
                          <w:sz w:val="20"/>
                        </w:rPr>
                        <w:t>1 </w:t>
                      </w:r>
                      <w:r>
                        <w:rPr>
                          <w:b/>
                          <w:sz w:val="20"/>
                        </w:rPr>
                        <w:t>keverőpohár</w:t>
                      </w:r>
                    </w:p>
                    <w:p w14:paraId="00B79116" w14:textId="590BCEDD" w:rsidR="0034356E" w:rsidRPr="00A91E37" w:rsidRDefault="0034356E" w:rsidP="006D1487">
                      <w:pPr>
                        <w:spacing w:line="240" w:lineRule="auto"/>
                        <w:jc w:val="center"/>
                        <w:rPr>
                          <w:sz w:val="18"/>
                          <w:szCs w:val="18"/>
                        </w:rPr>
                      </w:pPr>
                      <w:r>
                        <w:rPr>
                          <w:sz w:val="18"/>
                          <w:szCs w:val="18"/>
                        </w:rPr>
                        <w:t>(A fül segítségével nyissa ki a keverőpohár fedelét)</w:t>
                      </w:r>
                    </w:p>
                  </w:txbxContent>
                </v:textbox>
              </v:shape>
            </w:pict>
          </mc:Fallback>
        </mc:AlternateContent>
      </w:r>
      <w:r w:rsidR="00033A9E" w:rsidRPr="00204C6A">
        <w:rPr>
          <w:b/>
          <w:noProof/>
          <w:lang w:val="hu-HU"/>
        </w:rPr>
        <mc:AlternateContent>
          <mc:Choice Requires="wps">
            <w:drawing>
              <wp:anchor distT="0" distB="0" distL="114300" distR="114300" simplePos="0" relativeHeight="251627008" behindDoc="0" locked="0" layoutInCell="1" allowOverlap="1" wp14:anchorId="54433827" wp14:editId="6746A6EE">
                <wp:simplePos x="0" y="0"/>
                <wp:positionH relativeFrom="column">
                  <wp:posOffset>5125720</wp:posOffset>
                </wp:positionH>
                <wp:positionV relativeFrom="paragraph">
                  <wp:posOffset>15875</wp:posOffset>
                </wp:positionV>
                <wp:extent cx="1115695" cy="1125220"/>
                <wp:effectExtent l="0" t="0" r="0" b="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695" cy="1125220"/>
                        </a:xfrm>
                        <a:prstGeom prst="rect">
                          <a:avLst/>
                        </a:prstGeom>
                        <a:solidFill>
                          <a:sysClr val="window" lastClr="FFFFFF"/>
                        </a:solidFill>
                        <a:ln w="6350">
                          <a:noFill/>
                        </a:ln>
                      </wps:spPr>
                      <wps:txbx>
                        <w:txbxContent>
                          <w:p w14:paraId="13751A99" w14:textId="77777777" w:rsidR="0034356E" w:rsidRPr="00A91E37" w:rsidRDefault="0034356E" w:rsidP="006D1487">
                            <w:pPr>
                              <w:jc w:val="center"/>
                              <w:rPr>
                                <w:b/>
                                <w:sz w:val="20"/>
                              </w:rPr>
                            </w:pPr>
                            <w:r>
                              <w:rPr>
                                <w:b/>
                                <w:sz w:val="20"/>
                              </w:rPr>
                              <w:t>Olló</w:t>
                            </w:r>
                          </w:p>
                          <w:p w14:paraId="0E8A2D40" w14:textId="77777777" w:rsidR="0034356E" w:rsidRDefault="0034356E" w:rsidP="006D1487">
                            <w:pPr>
                              <w:spacing w:line="240" w:lineRule="auto"/>
                              <w:jc w:val="center"/>
                              <w:rPr>
                                <w:sz w:val="18"/>
                                <w:szCs w:val="18"/>
                              </w:rPr>
                            </w:pPr>
                            <w:r>
                              <w:rPr>
                                <w:sz w:val="18"/>
                                <w:szCs w:val="18"/>
                              </w:rPr>
                              <w:t>(nem része a készletnek:</w:t>
                            </w:r>
                          </w:p>
                          <w:p w14:paraId="27CFD1CD" w14:textId="24BDE775" w:rsidR="0034356E" w:rsidRDefault="0034356E" w:rsidP="006D1487">
                            <w:pPr>
                              <w:spacing w:line="240" w:lineRule="auto"/>
                              <w:jc w:val="center"/>
                              <w:rPr>
                                <w:sz w:val="18"/>
                                <w:szCs w:val="18"/>
                              </w:rPr>
                            </w:pPr>
                            <w:r>
                              <w:rPr>
                                <w:sz w:val="18"/>
                                <w:szCs w:val="18"/>
                              </w:rPr>
                              <w:t>használjon egy éles háztartási vagy konyhai ollót)</w:t>
                            </w:r>
                          </w:p>
                          <w:p w14:paraId="6AB05E57" w14:textId="77777777" w:rsidR="0034356E" w:rsidRPr="00A91E37" w:rsidRDefault="0034356E" w:rsidP="006D1487">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33827" id="Text Box 22" o:spid="_x0000_s1033" type="#_x0000_t202" style="position:absolute;margin-left:403.6pt;margin-top:1.25pt;width:87.85pt;height:88.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" fillcolor="window" stroked="f" strokeweight=".5pt">
                <v:textbox>
                  <w:txbxContent>
                    <w:p w14:paraId="13751A99" w14:textId="77777777" w:rsidR="0034356E" w:rsidRPr="00A91E37" w:rsidRDefault="0034356E" w:rsidP="006D1487">
                      <w:pPr>
                        <w:jc w:val="center"/>
                        <w:rPr>
                          <w:b/>
                          <w:sz w:val="20"/>
                        </w:rPr>
                      </w:pPr>
                      <w:r>
                        <w:rPr>
                          <w:b/>
                          <w:sz w:val="20"/>
                        </w:rPr>
                        <w:t>Olló</w:t>
                      </w:r>
                    </w:p>
                    <w:p w14:paraId="0E8A2D40" w14:textId="77777777" w:rsidR="0034356E" w:rsidRDefault="0034356E" w:rsidP="006D1487">
                      <w:pPr>
                        <w:spacing w:line="240" w:lineRule="auto"/>
                        <w:jc w:val="center"/>
                        <w:rPr>
                          <w:sz w:val="18"/>
                          <w:szCs w:val="18"/>
                        </w:rPr>
                      </w:pPr>
                      <w:r>
                        <w:rPr>
                          <w:sz w:val="18"/>
                          <w:szCs w:val="18"/>
                        </w:rPr>
                        <w:t>(nem része a készletnek:</w:t>
                      </w:r>
                    </w:p>
                    <w:p w14:paraId="27CFD1CD" w14:textId="24BDE775" w:rsidR="0034356E" w:rsidRDefault="0034356E" w:rsidP="006D1487">
                      <w:pPr>
                        <w:spacing w:line="240" w:lineRule="auto"/>
                        <w:jc w:val="center"/>
                        <w:rPr>
                          <w:sz w:val="18"/>
                          <w:szCs w:val="18"/>
                        </w:rPr>
                      </w:pPr>
                      <w:r>
                        <w:rPr>
                          <w:sz w:val="18"/>
                          <w:szCs w:val="18"/>
                        </w:rPr>
                        <w:t>használjon egy éles háztartási vagy konyhai ollót)</w:t>
                      </w:r>
                    </w:p>
                    <w:p w14:paraId="6AB05E57" w14:textId="77777777" w:rsidR="0034356E" w:rsidRPr="00A91E37" w:rsidRDefault="0034356E" w:rsidP="006D1487">
                      <w:pPr>
                        <w:jc w:val="center"/>
                        <w:rPr>
                          <w:sz w:val="20"/>
                        </w:rPr>
                      </w:pPr>
                    </w:p>
                  </w:txbxContent>
                </v:textbox>
              </v:shape>
            </w:pict>
          </mc:Fallback>
        </mc:AlternateContent>
      </w:r>
      <w:r w:rsidR="00033A9E" w:rsidRPr="00204C6A">
        <w:rPr>
          <w:noProof/>
          <w:lang w:val="hu-HU"/>
        </w:rPr>
        <mc:AlternateContent>
          <mc:Choice Requires="wps">
            <w:drawing>
              <wp:anchor distT="0" distB="0" distL="114300" distR="114300" simplePos="0" relativeHeight="251625984" behindDoc="0" locked="0" layoutInCell="1" allowOverlap="1" wp14:anchorId="31CE183F" wp14:editId="31471D15">
                <wp:simplePos x="0" y="0"/>
                <wp:positionH relativeFrom="column">
                  <wp:posOffset>3769360</wp:posOffset>
                </wp:positionH>
                <wp:positionV relativeFrom="paragraph">
                  <wp:posOffset>54610</wp:posOffset>
                </wp:positionV>
                <wp:extent cx="1356360" cy="116268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6360" cy="1162685"/>
                        </a:xfrm>
                        <a:prstGeom prst="rect">
                          <a:avLst/>
                        </a:prstGeom>
                        <a:solidFill>
                          <a:sysClr val="window" lastClr="FFFFFF"/>
                        </a:solidFill>
                        <a:ln w="6350">
                          <a:noFill/>
                        </a:ln>
                      </wps:spPr>
                      <wps:txbx>
                        <w:txbxContent>
                          <w:p w14:paraId="6C1092CB" w14:textId="77777777" w:rsidR="0034356E" w:rsidRPr="00CD4AC0" w:rsidRDefault="0034356E" w:rsidP="006D1487">
                            <w:pPr>
                              <w:jc w:val="center"/>
                              <w:rPr>
                                <w:b/>
                                <w:sz w:val="20"/>
                              </w:rPr>
                            </w:pPr>
                            <w:r w:rsidRPr="00CD4AC0">
                              <w:rPr>
                                <w:b/>
                                <w:sz w:val="20"/>
                              </w:rPr>
                              <w:t>1 </w:t>
                            </w:r>
                            <w:r>
                              <w:rPr>
                                <w:b/>
                                <w:sz w:val="20"/>
                              </w:rPr>
                              <w:t>kék fecskendő</w:t>
                            </w:r>
                            <w:r w:rsidRPr="00CD4AC0">
                              <w:rPr>
                                <w:b/>
                                <w:sz w:val="20"/>
                              </w:rPr>
                              <w:t xml:space="preserve"> </w:t>
                            </w:r>
                            <w:r>
                              <w:rPr>
                                <w:b/>
                                <w:sz w:val="20"/>
                              </w:rPr>
                              <w:t>és</w:t>
                            </w:r>
                            <w:r w:rsidRPr="00CD4AC0">
                              <w:rPr>
                                <w:b/>
                                <w:sz w:val="20"/>
                              </w:rPr>
                              <w:t xml:space="preserve"> 1 </w:t>
                            </w:r>
                            <w:r>
                              <w:rPr>
                                <w:b/>
                                <w:sz w:val="20"/>
                              </w:rPr>
                              <w:t>zöld fecskendő</w:t>
                            </w:r>
                            <w:r w:rsidRPr="00CD4AC0">
                              <w:rPr>
                                <w:b/>
                                <w:sz w:val="20"/>
                              </w:rPr>
                              <w:t xml:space="preserve"> </w:t>
                            </w:r>
                          </w:p>
                          <w:p w14:paraId="52DC5EF2" w14:textId="1B2EE5A2" w:rsidR="0034356E" w:rsidRPr="00A91E37" w:rsidRDefault="0034356E" w:rsidP="006D1487">
                            <w:pPr>
                              <w:spacing w:line="240" w:lineRule="auto"/>
                              <w:jc w:val="center"/>
                              <w:rPr>
                                <w:sz w:val="18"/>
                                <w:szCs w:val="18"/>
                              </w:rPr>
                            </w:pPr>
                            <w:r w:rsidRPr="00926885">
                              <w:rPr>
                                <w:sz w:val="18"/>
                                <w:szCs w:val="18"/>
                              </w:rPr>
                              <w:t>(</w:t>
                            </w:r>
                            <w:r>
                              <w:rPr>
                                <w:sz w:val="18"/>
                                <w:szCs w:val="18"/>
                              </w:rPr>
                              <w:t>Készítsen elő mindkettőből egyet, bár - az adagtól függően -lehet, hogy csak az egyikre lesz szüksége</w:t>
                            </w:r>
                            <w:r w:rsidRPr="00A91E37">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E183F" id="_x0000_s1034" type="#_x0000_t202" style="position:absolute;margin-left:296.8pt;margin-top:4.3pt;width:106.8pt;height:91.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" fillcolor="window" stroked="f" strokeweight=".5pt">
                <v:textbox>
                  <w:txbxContent>
                    <w:p w14:paraId="6C1092CB" w14:textId="77777777" w:rsidR="0034356E" w:rsidRPr="00CD4AC0" w:rsidRDefault="0034356E" w:rsidP="006D1487">
                      <w:pPr>
                        <w:jc w:val="center"/>
                        <w:rPr>
                          <w:b/>
                          <w:sz w:val="20"/>
                        </w:rPr>
                      </w:pPr>
                      <w:r w:rsidRPr="00CD4AC0">
                        <w:rPr>
                          <w:b/>
                          <w:sz w:val="20"/>
                        </w:rPr>
                        <w:t>1 </w:t>
                      </w:r>
                      <w:r>
                        <w:rPr>
                          <w:b/>
                          <w:sz w:val="20"/>
                        </w:rPr>
                        <w:t>kék fecskendő</w:t>
                      </w:r>
                      <w:r w:rsidRPr="00CD4AC0">
                        <w:rPr>
                          <w:b/>
                          <w:sz w:val="20"/>
                        </w:rPr>
                        <w:t xml:space="preserve"> </w:t>
                      </w:r>
                      <w:r>
                        <w:rPr>
                          <w:b/>
                          <w:sz w:val="20"/>
                        </w:rPr>
                        <w:t>és</w:t>
                      </w:r>
                      <w:r w:rsidRPr="00CD4AC0">
                        <w:rPr>
                          <w:b/>
                          <w:sz w:val="20"/>
                        </w:rPr>
                        <w:t xml:space="preserve"> 1 </w:t>
                      </w:r>
                      <w:r>
                        <w:rPr>
                          <w:b/>
                          <w:sz w:val="20"/>
                        </w:rPr>
                        <w:t>zöld fecskendő</w:t>
                      </w:r>
                      <w:r w:rsidRPr="00CD4AC0">
                        <w:rPr>
                          <w:b/>
                          <w:sz w:val="20"/>
                        </w:rPr>
                        <w:t xml:space="preserve"> </w:t>
                      </w:r>
                    </w:p>
                    <w:p w14:paraId="52DC5EF2" w14:textId="1B2EE5A2" w:rsidR="0034356E" w:rsidRPr="00A91E37" w:rsidRDefault="0034356E" w:rsidP="006D1487">
                      <w:pPr>
                        <w:spacing w:line="240" w:lineRule="auto"/>
                        <w:jc w:val="center"/>
                        <w:rPr>
                          <w:sz w:val="18"/>
                          <w:szCs w:val="18"/>
                        </w:rPr>
                      </w:pPr>
                      <w:r w:rsidRPr="00926885">
                        <w:rPr>
                          <w:sz w:val="18"/>
                          <w:szCs w:val="18"/>
                        </w:rPr>
                        <w:t>(</w:t>
                      </w:r>
                      <w:r>
                        <w:rPr>
                          <w:sz w:val="18"/>
                          <w:szCs w:val="18"/>
                        </w:rPr>
                        <w:t>Készítsen elő mindkettőből egyet, bár - az adagtól függően -lehet, hogy csak az egyikre lesz szüksége</w:t>
                      </w:r>
                      <w:r w:rsidRPr="00A91E37">
                        <w:rPr>
                          <w:sz w:val="18"/>
                          <w:szCs w:val="18"/>
                        </w:rPr>
                        <w:t>)</w:t>
                      </w:r>
                    </w:p>
                  </w:txbxContent>
                </v:textbox>
              </v:shape>
            </w:pict>
          </mc:Fallback>
        </mc:AlternateContent>
      </w:r>
      <w:r w:rsidR="00033A9E" w:rsidRPr="00204C6A">
        <w:rPr>
          <w:noProof/>
          <w:lang w:val="hu-HU"/>
        </w:rPr>
        <mc:AlternateContent>
          <mc:Choice Requires="wps">
            <w:drawing>
              <wp:anchor distT="0" distB="0" distL="114300" distR="114300" simplePos="0" relativeHeight="251624960" behindDoc="0" locked="0" layoutInCell="1" allowOverlap="1" wp14:anchorId="4A84E7D3" wp14:editId="4127FF8A">
                <wp:simplePos x="0" y="0"/>
                <wp:positionH relativeFrom="column">
                  <wp:posOffset>2426970</wp:posOffset>
                </wp:positionH>
                <wp:positionV relativeFrom="paragraph">
                  <wp:posOffset>68580</wp:posOffset>
                </wp:positionV>
                <wp:extent cx="1078865" cy="36512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8865" cy="365125"/>
                        </a:xfrm>
                        <a:prstGeom prst="rect">
                          <a:avLst/>
                        </a:prstGeom>
                        <a:solidFill>
                          <a:sysClr val="window" lastClr="FFFFFF"/>
                        </a:solidFill>
                        <a:ln w="6350">
                          <a:noFill/>
                        </a:ln>
                      </wps:spPr>
                      <wps:txbx>
                        <w:txbxContent>
                          <w:p w14:paraId="28DD933C" w14:textId="77777777" w:rsidR="0034356E" w:rsidRPr="00556907" w:rsidRDefault="0034356E" w:rsidP="006D1487">
                            <w:pPr>
                              <w:jc w:val="center"/>
                              <w:rPr>
                                <w:b/>
                                <w:sz w:val="20"/>
                              </w:rPr>
                            </w:pPr>
                            <w:r>
                              <w:rPr>
                                <w:b/>
                                <w:sz w:val="20"/>
                              </w:rPr>
                              <w:t>Oldószer</w:t>
                            </w:r>
                          </w:p>
                          <w:p w14:paraId="5766333F" w14:textId="77777777" w:rsidR="0034356E" w:rsidRPr="00556907" w:rsidRDefault="0034356E" w:rsidP="006D1487">
                            <w:pPr>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4E7D3" id="Text Box 28" o:spid="_x0000_s1035" type="#_x0000_t202" style="position:absolute;margin-left:191.1pt;margin-top:5.4pt;width:84.95pt;height:28.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" fillcolor="window" stroked="f" strokeweight=".5pt">
                <v:textbox>
                  <w:txbxContent>
                    <w:p w14:paraId="28DD933C" w14:textId="77777777" w:rsidR="0034356E" w:rsidRPr="00556907" w:rsidRDefault="0034356E" w:rsidP="006D1487">
                      <w:pPr>
                        <w:jc w:val="center"/>
                        <w:rPr>
                          <w:b/>
                          <w:sz w:val="20"/>
                        </w:rPr>
                      </w:pPr>
                      <w:r>
                        <w:rPr>
                          <w:b/>
                          <w:sz w:val="20"/>
                        </w:rPr>
                        <w:t>Oldószer</w:t>
                      </w:r>
                    </w:p>
                    <w:p w14:paraId="5766333F" w14:textId="77777777" w:rsidR="0034356E" w:rsidRPr="00556907" w:rsidRDefault="0034356E" w:rsidP="006D1487">
                      <w:pPr>
                        <w:jc w:val="center"/>
                        <w:rPr>
                          <w:b/>
                          <w:sz w:val="20"/>
                        </w:rPr>
                      </w:pPr>
                    </w:p>
                  </w:txbxContent>
                </v:textbox>
              </v:shape>
            </w:pict>
          </mc:Fallback>
        </mc:AlternateContent>
      </w:r>
      <w:r w:rsidR="00033A9E" w:rsidRPr="00204C6A">
        <w:rPr>
          <w:noProof/>
          <w:lang w:val="hu-HU"/>
        </w:rPr>
        <mc:AlternateContent>
          <mc:Choice Requires="wps">
            <w:drawing>
              <wp:anchor distT="0" distB="0" distL="114300" distR="114300" simplePos="0" relativeHeight="251623936" behindDoc="0" locked="0" layoutInCell="1" allowOverlap="1" wp14:anchorId="67BE79AB" wp14:editId="6DA4295B">
                <wp:simplePos x="0" y="0"/>
                <wp:positionH relativeFrom="column">
                  <wp:posOffset>1195070</wp:posOffset>
                </wp:positionH>
                <wp:positionV relativeFrom="paragraph">
                  <wp:posOffset>54610</wp:posOffset>
                </wp:positionV>
                <wp:extent cx="1196975" cy="628650"/>
                <wp:effectExtent l="0" t="0" r="0" b="0"/>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628650"/>
                        </a:xfrm>
                        <a:prstGeom prst="rect">
                          <a:avLst/>
                        </a:prstGeom>
                        <a:solidFill>
                          <a:sysClr val="window" lastClr="FFFFFF"/>
                        </a:solidFill>
                        <a:ln w="6350">
                          <a:noFill/>
                        </a:ln>
                      </wps:spPr>
                      <wps:txbx>
                        <w:txbxContent>
                          <w:p w14:paraId="62283279" w14:textId="77777777" w:rsidR="0034356E" w:rsidRPr="00EC7557" w:rsidRDefault="0034356E" w:rsidP="006D1487">
                            <w:pPr>
                              <w:jc w:val="center"/>
                              <w:rPr>
                                <w:b/>
                                <w:sz w:val="20"/>
                              </w:rPr>
                            </w:pPr>
                            <w:r w:rsidRPr="00EC7557">
                              <w:rPr>
                                <w:b/>
                                <w:sz w:val="20"/>
                              </w:rPr>
                              <w:t>1 </w:t>
                            </w:r>
                            <w:r>
                              <w:rPr>
                                <w:b/>
                                <w:sz w:val="20"/>
                              </w:rPr>
                              <w:t>tasak Noxafil</w:t>
                            </w:r>
                          </w:p>
                          <w:p w14:paraId="1C6126B0" w14:textId="5ADF76F6" w:rsidR="0034356E" w:rsidRPr="00556907" w:rsidRDefault="0034356E" w:rsidP="006D1487">
                            <w:pPr>
                              <w:jc w:val="center"/>
                              <w:rPr>
                                <w:b/>
                                <w:sz w:val="20"/>
                              </w:rPr>
                            </w:pPr>
                            <w:r>
                              <w:rPr>
                                <w:b/>
                                <w:sz w:val="20"/>
                              </w:rPr>
                              <w:t>por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E79AB" id="Text Box 27" o:spid="_x0000_s1036" type="#_x0000_t202" style="position:absolute;margin-left:94.1pt;margin-top:4.3pt;width:94.25pt;height:4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" fillcolor="window" stroked="f" strokeweight=".5pt">
                <v:textbox>
                  <w:txbxContent>
                    <w:p w14:paraId="62283279" w14:textId="77777777" w:rsidR="0034356E" w:rsidRPr="00EC7557" w:rsidRDefault="0034356E" w:rsidP="006D1487">
                      <w:pPr>
                        <w:jc w:val="center"/>
                        <w:rPr>
                          <w:b/>
                          <w:sz w:val="20"/>
                        </w:rPr>
                      </w:pPr>
                      <w:r w:rsidRPr="00EC7557">
                        <w:rPr>
                          <w:b/>
                          <w:sz w:val="20"/>
                        </w:rPr>
                        <w:t>1 </w:t>
                      </w:r>
                      <w:r>
                        <w:rPr>
                          <w:b/>
                          <w:sz w:val="20"/>
                        </w:rPr>
                        <w:t>tasak Noxafil</w:t>
                      </w:r>
                    </w:p>
                    <w:p w14:paraId="1C6126B0" w14:textId="5ADF76F6" w:rsidR="0034356E" w:rsidRPr="00556907" w:rsidRDefault="0034356E" w:rsidP="006D1487">
                      <w:pPr>
                        <w:jc w:val="center"/>
                        <w:rPr>
                          <w:b/>
                          <w:sz w:val="20"/>
                        </w:rPr>
                      </w:pPr>
                      <w:r>
                        <w:rPr>
                          <w:b/>
                          <w:sz w:val="20"/>
                        </w:rPr>
                        <w:t>por</w:t>
                      </w:r>
                    </w:p>
                  </w:txbxContent>
                </v:textbox>
              </v:shape>
            </w:pict>
          </mc:Fallback>
        </mc:AlternateContent>
      </w:r>
      <w:r w:rsidR="006D1487" w:rsidRPr="00204C6A">
        <w:rPr>
          <w:b/>
          <w:lang w:val="hu-HU"/>
        </w:rPr>
        <w:tab/>
      </w:r>
    </w:p>
    <w:p w14:paraId="6F044A05" w14:textId="77777777" w:rsidR="006D1487" w:rsidRPr="00204C6A" w:rsidRDefault="006D1487" w:rsidP="006D1487">
      <w:pPr>
        <w:spacing w:line="240" w:lineRule="auto"/>
        <w:rPr>
          <w:b/>
          <w:lang w:val="hu-HU"/>
        </w:rPr>
      </w:pPr>
    </w:p>
    <w:p w14:paraId="1298973B" w14:textId="77777777" w:rsidR="006D1487" w:rsidRPr="00204C6A" w:rsidRDefault="006D1487" w:rsidP="006D1487">
      <w:pPr>
        <w:spacing w:line="240" w:lineRule="auto"/>
        <w:rPr>
          <w:b/>
          <w:lang w:val="hu-HU"/>
        </w:rPr>
      </w:pPr>
    </w:p>
    <w:p w14:paraId="02EE7E31" w14:textId="77777777" w:rsidR="006D1487" w:rsidRPr="00204C6A" w:rsidRDefault="006D1487" w:rsidP="006D1487">
      <w:pPr>
        <w:spacing w:line="240" w:lineRule="auto"/>
        <w:rPr>
          <w:b/>
          <w:lang w:val="hu-HU"/>
        </w:rPr>
      </w:pPr>
    </w:p>
    <w:p w14:paraId="126BC36B" w14:textId="77777777" w:rsidR="006D1487" w:rsidRPr="00204C6A" w:rsidRDefault="006D1487" w:rsidP="006D1487">
      <w:pPr>
        <w:spacing w:line="240" w:lineRule="auto"/>
        <w:rPr>
          <w:b/>
          <w:lang w:val="hu-HU"/>
        </w:rPr>
      </w:pPr>
    </w:p>
    <w:p w14:paraId="4B349A64" w14:textId="77777777" w:rsidR="006D1487" w:rsidRPr="00204C6A" w:rsidRDefault="006D1487" w:rsidP="006D1487">
      <w:pPr>
        <w:spacing w:line="240" w:lineRule="auto"/>
        <w:rPr>
          <w:b/>
          <w:lang w:val="hu-HU"/>
        </w:rPr>
      </w:pPr>
    </w:p>
    <w:p w14:paraId="3C13D9DA" w14:textId="77777777" w:rsidR="006D1487" w:rsidRPr="00204C6A" w:rsidRDefault="006D1487" w:rsidP="006D1487">
      <w:pPr>
        <w:spacing w:line="240" w:lineRule="auto"/>
        <w:rPr>
          <w:b/>
          <w:lang w:val="hu-HU"/>
        </w:rPr>
      </w:pPr>
    </w:p>
    <w:p w14:paraId="60994CC5" w14:textId="46780757" w:rsidR="006D1487" w:rsidRPr="00204C6A" w:rsidRDefault="00033A9E" w:rsidP="006D1487">
      <w:pPr>
        <w:spacing w:line="240" w:lineRule="auto"/>
        <w:rPr>
          <w:b/>
          <w:lang w:val="hu-HU"/>
        </w:rPr>
      </w:pPr>
      <w:r w:rsidRPr="00204C6A">
        <w:rPr>
          <w:noProof/>
          <w:lang w:val="hu-HU"/>
        </w:rPr>
        <mc:AlternateContent>
          <mc:Choice Requires="wps">
            <w:drawing>
              <wp:anchor distT="0" distB="0" distL="114300" distR="114300" simplePos="0" relativeHeight="251630080" behindDoc="0" locked="0" layoutInCell="1" allowOverlap="1" wp14:anchorId="114E842B" wp14:editId="65B0B0B5">
                <wp:simplePos x="0" y="0"/>
                <wp:positionH relativeFrom="column">
                  <wp:posOffset>2771140</wp:posOffset>
                </wp:positionH>
                <wp:positionV relativeFrom="paragraph">
                  <wp:posOffset>324485</wp:posOffset>
                </wp:positionV>
                <wp:extent cx="2387600" cy="806450"/>
                <wp:effectExtent l="0" t="0" r="0" b="0"/>
                <wp:wrapNone/>
                <wp:docPr id="1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0" cy="806450"/>
                        </a:xfrm>
                        <a:prstGeom prst="rect">
                          <a:avLst/>
                        </a:prstGeom>
                        <a:solidFill>
                          <a:sysClr val="window" lastClr="FFFFFF"/>
                        </a:solidFill>
                        <a:ln w="6350">
                          <a:noFill/>
                        </a:ln>
                      </wps:spPr>
                      <wps:txbx>
                        <w:txbxContent>
                          <w:p w14:paraId="6DD8F176" w14:textId="3DD3E1EA" w:rsidR="0034356E" w:rsidRPr="00556907" w:rsidRDefault="0034356E" w:rsidP="006D1487">
                            <w:pPr>
                              <w:tabs>
                                <w:tab w:val="left" w:pos="90"/>
                                <w:tab w:val="left" w:pos="450"/>
                              </w:tabs>
                            </w:pPr>
                            <w:r>
                              <w:t>A Noxafil dobozának belsejében van egy keverőpohár tartó, amely segíti</w:t>
                            </w:r>
                            <w:r w:rsidRPr="00556907">
                              <w:t xml:space="preserve"> </w:t>
                            </w:r>
                            <w:r>
                              <w:t>a pohár oldalra billentését az adag kimérésekor.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E842B" id="Text Box 30" o:spid="_x0000_s1037" type="#_x0000_t202" style="position:absolute;margin-left:218.2pt;margin-top:25.55pt;width:188pt;height:63.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" fillcolor="window" stroked="f" strokeweight=".5pt">
                <v:textbox>
                  <w:txbxContent>
                    <w:p w14:paraId="6DD8F176" w14:textId="3DD3E1EA" w:rsidR="0034356E" w:rsidRPr="00556907" w:rsidRDefault="0034356E" w:rsidP="006D1487">
                      <w:pPr>
                        <w:tabs>
                          <w:tab w:val="left" w:pos="90"/>
                          <w:tab w:val="left" w:pos="450"/>
                        </w:tabs>
                      </w:pPr>
                      <w:r>
                        <w:t>A Noxafil dobozának belsejében van egy keverőpohár tartó, amely segíti</w:t>
                      </w:r>
                      <w:r w:rsidRPr="00556907">
                        <w:t xml:space="preserve"> </w:t>
                      </w:r>
                      <w:r>
                        <w:t>a pohár oldalra billentését az adag kimérésekor.</w:t>
                      </w:r>
                    </w:p>
                  </w:txbxContent>
                </v:textbox>
              </v:shape>
            </w:pict>
          </mc:Fallback>
        </mc:AlternateContent>
      </w:r>
      <w:r w:rsidRPr="00204C6A">
        <w:rPr>
          <w:noProof/>
          <w:lang w:val="hu-HU"/>
        </w:rPr>
        <w:drawing>
          <wp:inline distT="0" distB="0" distL="0" distR="0" wp14:anchorId="2BD8CB21" wp14:editId="6B9B5A67">
            <wp:extent cx="2292985" cy="145351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92985" cy="1453515"/>
                    </a:xfrm>
                    <a:prstGeom prst="rect">
                      <a:avLst/>
                    </a:prstGeom>
                    <a:noFill/>
                    <a:ln>
                      <a:noFill/>
                    </a:ln>
                  </pic:spPr>
                </pic:pic>
              </a:graphicData>
            </a:graphic>
          </wp:inline>
        </w:drawing>
      </w:r>
    </w:p>
    <w:p w14:paraId="742313D4" w14:textId="77777777" w:rsidR="006D1487" w:rsidRPr="00204C6A" w:rsidRDefault="006D1487" w:rsidP="006D1487">
      <w:pPr>
        <w:spacing w:line="240" w:lineRule="auto"/>
        <w:rPr>
          <w:bCs/>
          <w:lang w:val="hu-HU"/>
        </w:rPr>
      </w:pPr>
    </w:p>
    <w:p w14:paraId="00BCAC4C" w14:textId="77777777" w:rsidR="006D1487" w:rsidRPr="00204C6A" w:rsidRDefault="006D1487" w:rsidP="006D1487">
      <w:pPr>
        <w:spacing w:line="240" w:lineRule="auto"/>
        <w:rPr>
          <w:bCs/>
          <w:lang w:val="hu-HU"/>
        </w:rPr>
      </w:pPr>
    </w:p>
    <w:p w14:paraId="612A91E2" w14:textId="77777777" w:rsidR="006D1487" w:rsidRPr="00204C6A" w:rsidRDefault="006D1487" w:rsidP="006D1487">
      <w:pPr>
        <w:spacing w:line="240" w:lineRule="auto"/>
        <w:rPr>
          <w:b/>
          <w:lang w:val="hu-HU"/>
        </w:rPr>
      </w:pPr>
      <w:r w:rsidRPr="00204C6A">
        <w:rPr>
          <w:b/>
          <w:lang w:val="hu-HU"/>
        </w:rPr>
        <w:t>3.</w:t>
      </w:r>
      <w:r w:rsidR="00A32378" w:rsidRPr="00204C6A">
        <w:rPr>
          <w:b/>
          <w:lang w:val="hu-HU"/>
        </w:rPr>
        <w:t> lépés:</w:t>
      </w:r>
      <w:r w:rsidRPr="00204C6A">
        <w:rPr>
          <w:b/>
          <w:lang w:val="hu-HU"/>
        </w:rPr>
        <w:t xml:space="preserve"> </w:t>
      </w:r>
      <w:r w:rsidR="00A32378" w:rsidRPr="00204C6A">
        <w:rPr>
          <w:b/>
          <w:lang w:val="hu-HU"/>
        </w:rPr>
        <w:t>Töltse a Noxafilt a keverőpohárba</w:t>
      </w:r>
    </w:p>
    <w:p w14:paraId="392B86BC" w14:textId="0C69F91D" w:rsidR="006D1487" w:rsidRPr="00204C6A" w:rsidRDefault="00033A9E" w:rsidP="006D1487">
      <w:pPr>
        <w:spacing w:line="240" w:lineRule="auto"/>
        <w:rPr>
          <w:bCs/>
          <w:lang w:val="hu-HU"/>
        </w:rPr>
      </w:pPr>
      <w:r w:rsidRPr="00204C6A">
        <w:rPr>
          <w:noProof/>
          <w:lang w:val="hu-HU"/>
        </w:rPr>
        <w:drawing>
          <wp:anchor distT="0" distB="0" distL="114300" distR="114300" simplePos="0" relativeHeight="251659776" behindDoc="1" locked="0" layoutInCell="1" allowOverlap="1" wp14:anchorId="0C312071" wp14:editId="015DF418">
            <wp:simplePos x="0" y="0"/>
            <wp:positionH relativeFrom="column">
              <wp:posOffset>1075055</wp:posOffset>
            </wp:positionH>
            <wp:positionV relativeFrom="page">
              <wp:posOffset>6920865</wp:posOffset>
            </wp:positionV>
            <wp:extent cx="2075180" cy="1153160"/>
            <wp:effectExtent l="0" t="0" r="0" b="0"/>
            <wp:wrapSquare wrapText="bothSides"/>
            <wp:docPr id="47"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50">
                      <a:extLst>
                        <a:ext uri="{28A0092B-C50C-407E-A947-70E740481C1C}">
                          <a14:useLocalDpi xmlns:a14="http://schemas.microsoft.com/office/drawing/2010/main" val="0"/>
                        </a:ext>
                      </a:extLst>
                    </a:blip>
                    <a:srcRect t="13304"/>
                    <a:stretch>
                      <a:fillRect/>
                    </a:stretch>
                  </pic:blipFill>
                  <pic:spPr bwMode="auto">
                    <a:xfrm>
                      <a:off x="0" y="0"/>
                      <a:ext cx="2075180" cy="1153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4C6A">
        <w:rPr>
          <w:bCs/>
          <w:noProof/>
          <w:lang w:val="hu-HU"/>
        </w:rPr>
        <mc:AlternateContent>
          <mc:Choice Requires="wps">
            <w:drawing>
              <wp:anchor distT="45720" distB="45720" distL="114300" distR="114300" simplePos="0" relativeHeight="251632128" behindDoc="0" locked="0" layoutInCell="1" allowOverlap="1" wp14:anchorId="53B65914" wp14:editId="6A5F97C1">
                <wp:simplePos x="0" y="0"/>
                <wp:positionH relativeFrom="column">
                  <wp:posOffset>10160</wp:posOffset>
                </wp:positionH>
                <wp:positionV relativeFrom="paragraph">
                  <wp:posOffset>87630</wp:posOffset>
                </wp:positionV>
                <wp:extent cx="5746750" cy="59626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596265"/>
                        </a:xfrm>
                        <a:prstGeom prst="rect">
                          <a:avLst/>
                        </a:prstGeom>
                        <a:solidFill>
                          <a:srgbClr val="FFFFFF"/>
                        </a:solidFill>
                        <a:ln w="9525">
                          <a:solidFill>
                            <a:srgbClr val="FF0000"/>
                          </a:solidFill>
                          <a:miter lim="800000"/>
                          <a:headEnd/>
                          <a:tailEnd/>
                        </a:ln>
                      </wps:spPr>
                      <wps:txbx>
                        <w:txbxContent>
                          <w:p w14:paraId="3BFB4A14" w14:textId="77777777" w:rsidR="0034356E" w:rsidRPr="006D36F1" w:rsidRDefault="0034356E" w:rsidP="006D1487">
                            <w:pPr>
                              <w:tabs>
                                <w:tab w:val="left" w:pos="4140"/>
                              </w:tabs>
                            </w:pPr>
                            <w:r>
                              <w:rPr>
                                <w:b/>
                              </w:rPr>
                              <w:t>Mielőtt a Noxafilt a keverőpohárba tölti</w:t>
                            </w:r>
                            <w:r w:rsidRPr="006D36F1">
                              <w:rPr>
                                <w:b/>
                              </w:rPr>
                              <w:t>:</w:t>
                            </w:r>
                            <w:r w:rsidRPr="006D36F1">
                              <w:t xml:space="preserve"> </w:t>
                            </w:r>
                          </w:p>
                          <w:p w14:paraId="3255BBA1" w14:textId="77777777" w:rsidR="0034356E" w:rsidRDefault="0034356E" w:rsidP="0055134A">
                            <w:pPr>
                              <w:tabs>
                                <w:tab w:val="left" w:pos="4140"/>
                              </w:tabs>
                            </w:pPr>
                            <w:r w:rsidRPr="00664728">
                              <w:rPr>
                                <w:bCs/>
                              </w:rPr>
                              <w:t>Fontos, hogy Ön és gyermeke készen álljanak</w:t>
                            </w:r>
                            <w:r>
                              <w:rPr>
                                <w:bCs/>
                              </w:rPr>
                              <w:t xml:space="preserve"> a gyógyszer beadására</w:t>
                            </w:r>
                            <w:r w:rsidRPr="00664728">
                              <w:rPr>
                                <w:bCs/>
                              </w:rPr>
                              <w:t>.</w:t>
                            </w:r>
                            <w:r w:rsidRPr="00CD4AC0">
                              <w:t xml:space="preserve"> </w:t>
                            </w:r>
                            <w:r>
                              <w:t xml:space="preserve">Ha </w:t>
                            </w:r>
                            <w:r w:rsidRPr="00DF6AF8">
                              <w:rPr>
                                <w:b/>
                                <w:bCs/>
                              </w:rPr>
                              <w:t>30 percen</w:t>
                            </w:r>
                            <w:r>
                              <w:t xml:space="preserve"> belül</w:t>
                            </w:r>
                          </w:p>
                          <w:p w14:paraId="4A59494F" w14:textId="048E9DBC" w:rsidR="0034356E" w:rsidRDefault="0034356E" w:rsidP="006D1487">
                            <w:r>
                              <w:t>nem használja fel a Noxafilt, ki kell dobnia azt, és újra el kell készítenie a gyógyszert.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B65914" id="_x0000_s1038" type="#_x0000_t202" style="position:absolute;margin-left:.8pt;margin-top:6.9pt;width:452.5pt;height:46.95pt;z-index:251632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" strokecolor="red">
                <v:textbox style="mso-fit-shape-to-text:t">
                  <w:txbxContent>
                    <w:p w14:paraId="3BFB4A14" w14:textId="77777777" w:rsidR="0034356E" w:rsidRPr="006D36F1" w:rsidRDefault="0034356E" w:rsidP="006D1487">
                      <w:pPr>
                        <w:tabs>
                          <w:tab w:val="left" w:pos="4140"/>
                        </w:tabs>
                      </w:pPr>
                      <w:r>
                        <w:rPr>
                          <w:b/>
                        </w:rPr>
                        <w:t>Mielőtt a Noxafilt a keverőpohárba tölti</w:t>
                      </w:r>
                      <w:r w:rsidRPr="006D36F1">
                        <w:rPr>
                          <w:b/>
                        </w:rPr>
                        <w:t>:</w:t>
                      </w:r>
                      <w:r w:rsidRPr="006D36F1">
                        <w:t xml:space="preserve"> </w:t>
                      </w:r>
                    </w:p>
                    <w:p w14:paraId="3255BBA1" w14:textId="77777777" w:rsidR="0034356E" w:rsidRDefault="0034356E" w:rsidP="0055134A">
                      <w:pPr>
                        <w:tabs>
                          <w:tab w:val="left" w:pos="4140"/>
                        </w:tabs>
                      </w:pPr>
                      <w:r w:rsidRPr="00664728">
                        <w:rPr>
                          <w:bCs/>
                        </w:rPr>
                        <w:t>Fontos, hogy Ön és gyermeke készen álljanak</w:t>
                      </w:r>
                      <w:r>
                        <w:rPr>
                          <w:bCs/>
                        </w:rPr>
                        <w:t xml:space="preserve"> a gyógyszer beadására</w:t>
                      </w:r>
                      <w:r w:rsidRPr="00664728">
                        <w:rPr>
                          <w:bCs/>
                        </w:rPr>
                        <w:t>.</w:t>
                      </w:r>
                      <w:r w:rsidRPr="00CD4AC0">
                        <w:t xml:space="preserve"> </w:t>
                      </w:r>
                      <w:r>
                        <w:t xml:space="preserve">Ha </w:t>
                      </w:r>
                      <w:r w:rsidRPr="00DF6AF8">
                        <w:rPr>
                          <w:b/>
                          <w:bCs/>
                        </w:rPr>
                        <w:t>30 percen</w:t>
                      </w:r>
                      <w:r>
                        <w:t xml:space="preserve"> belül</w:t>
                      </w:r>
                    </w:p>
                    <w:p w14:paraId="4A59494F" w14:textId="048E9DBC" w:rsidR="0034356E" w:rsidRDefault="0034356E" w:rsidP="006D1487">
                      <w:r>
                        <w:t>nem használja fel a Noxafilt, ki kell dobnia azt, és újra el kell készítenie a gyógyszert.</w:t>
                      </w:r>
                    </w:p>
                  </w:txbxContent>
                </v:textbox>
                <w10:wrap type="square"/>
              </v:shape>
            </w:pict>
          </mc:Fallback>
        </mc:AlternateContent>
      </w:r>
    </w:p>
    <w:p w14:paraId="55DCB45C" w14:textId="372A207A" w:rsidR="006D1487" w:rsidRPr="00204C6A" w:rsidRDefault="006D1487" w:rsidP="006D1487">
      <w:pPr>
        <w:spacing w:line="240" w:lineRule="auto"/>
        <w:rPr>
          <w:bCs/>
          <w:lang w:val="hu-HU"/>
        </w:rPr>
      </w:pPr>
    </w:p>
    <w:p w14:paraId="0F001401" w14:textId="77777777" w:rsidR="006D1487" w:rsidRPr="00204C6A" w:rsidRDefault="006D1487" w:rsidP="006D1487">
      <w:pPr>
        <w:spacing w:line="240" w:lineRule="auto"/>
        <w:rPr>
          <w:bCs/>
          <w:lang w:val="hu-HU"/>
        </w:rPr>
      </w:pPr>
    </w:p>
    <w:p w14:paraId="110C1108" w14:textId="10CFC51D" w:rsidR="006D1487" w:rsidRPr="00204C6A" w:rsidRDefault="00033A9E" w:rsidP="006D1487">
      <w:pPr>
        <w:spacing w:line="240" w:lineRule="auto"/>
        <w:rPr>
          <w:bCs/>
          <w:lang w:val="hu-HU"/>
        </w:rPr>
      </w:pPr>
      <w:r w:rsidRPr="00204C6A">
        <w:rPr>
          <w:bCs/>
          <w:noProof/>
          <w:lang w:val="hu-HU"/>
        </w:rPr>
        <mc:AlternateContent>
          <mc:Choice Requires="wps">
            <w:drawing>
              <wp:anchor distT="0" distB="0" distL="114300" distR="114300" simplePos="0" relativeHeight="251634176" behindDoc="0" locked="0" layoutInCell="1" allowOverlap="1" wp14:anchorId="15843FCA" wp14:editId="6F1B992A">
                <wp:simplePos x="0" y="0"/>
                <wp:positionH relativeFrom="column">
                  <wp:posOffset>3314065</wp:posOffset>
                </wp:positionH>
                <wp:positionV relativeFrom="paragraph">
                  <wp:posOffset>21590</wp:posOffset>
                </wp:positionV>
                <wp:extent cx="2522220" cy="746760"/>
                <wp:effectExtent l="0" t="0" r="0" b="0"/>
                <wp:wrapNone/>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2220" cy="746760"/>
                        </a:xfrm>
                        <a:prstGeom prst="rect">
                          <a:avLst/>
                        </a:prstGeom>
                        <a:solidFill>
                          <a:sysClr val="window" lastClr="FFFFFF"/>
                        </a:solidFill>
                        <a:ln w="6350">
                          <a:noFill/>
                        </a:ln>
                      </wps:spPr>
                      <wps:txbx>
                        <w:txbxContent>
                          <w:p w14:paraId="6E47D558" w14:textId="0C86B404" w:rsidR="0034356E" w:rsidRPr="00556907" w:rsidRDefault="0034356E" w:rsidP="00DF6AF8">
                            <w:pPr>
                              <w:numPr>
                                <w:ilvl w:val="0"/>
                                <w:numId w:val="76"/>
                              </w:numPr>
                              <w:tabs>
                                <w:tab w:val="left" w:pos="284"/>
                                <w:tab w:val="left" w:pos="450"/>
                              </w:tabs>
                              <w:ind w:left="284" w:hanging="1080"/>
                            </w:pPr>
                            <w:r w:rsidRPr="00DF6AF8">
                              <w:rPr>
                                <w:b/>
                                <w:bCs/>
                              </w:rPr>
                              <w:t>1 tasak</w:t>
                            </w:r>
                            <w:r>
                              <w:t xml:space="preserve"> Noxafilt fogjon a kezébe, </w:t>
                            </w:r>
                            <w:r w:rsidRPr="00DF6AF8">
                              <w:t>és</w:t>
                            </w:r>
                            <w:r>
                              <w:t xml:space="preserve"> rázza az abban levő port úgy, hogy az a tasak aljára kerüljön (1. ábra)</w:t>
                            </w:r>
                          </w:p>
                          <w:p w14:paraId="54D07EF6" w14:textId="77777777" w:rsidR="0034356E" w:rsidRPr="00556907" w:rsidRDefault="0034356E" w:rsidP="006D1487">
                            <w:pPr>
                              <w:tabs>
                                <w:tab w:val="left" w:pos="284"/>
                                <w:tab w:val="left" w:pos="450"/>
                              </w:tabs>
                              <w:ind w:left="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43FCA" id="_x0000_s1039" type="#_x0000_t202" style="position:absolute;margin-left:260.95pt;margin-top:1.7pt;width:198.6pt;height:58.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" fillcolor="window" stroked="f" strokeweight=".5pt">
                <v:textbox>
                  <w:txbxContent>
                    <w:p w14:paraId="6E47D558" w14:textId="0C86B404" w:rsidR="0034356E" w:rsidRPr="00556907" w:rsidRDefault="0034356E" w:rsidP="00DF6AF8">
                      <w:pPr>
                        <w:numPr>
                          <w:ilvl w:val="0"/>
                          <w:numId w:val="76"/>
                        </w:numPr>
                        <w:tabs>
                          <w:tab w:val="left" w:pos="284"/>
                          <w:tab w:val="left" w:pos="450"/>
                        </w:tabs>
                        <w:ind w:left="284" w:hanging="1080"/>
                      </w:pPr>
                      <w:r w:rsidRPr="00DF6AF8">
                        <w:rPr>
                          <w:b/>
                          <w:bCs/>
                        </w:rPr>
                        <w:t>1 tasak</w:t>
                      </w:r>
                      <w:r>
                        <w:t xml:space="preserve"> Noxafilt fogjon a kezébe, </w:t>
                      </w:r>
                      <w:r w:rsidRPr="00DF6AF8">
                        <w:t>és</w:t>
                      </w:r>
                      <w:r>
                        <w:t xml:space="preserve"> rázza az abban levő port úgy, hogy az a tasak aljára kerüljön (1. ábra)</w:t>
                      </w:r>
                    </w:p>
                    <w:p w14:paraId="54D07EF6" w14:textId="77777777" w:rsidR="0034356E" w:rsidRPr="00556907" w:rsidRDefault="0034356E" w:rsidP="006D1487">
                      <w:pPr>
                        <w:tabs>
                          <w:tab w:val="left" w:pos="284"/>
                          <w:tab w:val="left" w:pos="450"/>
                        </w:tabs>
                        <w:ind w:left="284"/>
                      </w:pPr>
                    </w:p>
                  </w:txbxContent>
                </v:textbox>
              </v:shape>
            </w:pict>
          </mc:Fallback>
        </mc:AlternateContent>
      </w:r>
    </w:p>
    <w:p w14:paraId="16F608E5" w14:textId="77777777" w:rsidR="006D1487" w:rsidRPr="00204C6A" w:rsidRDefault="006D1487" w:rsidP="006D1487">
      <w:pPr>
        <w:spacing w:line="240" w:lineRule="auto"/>
        <w:rPr>
          <w:bCs/>
          <w:lang w:val="hu-HU"/>
        </w:rPr>
      </w:pPr>
    </w:p>
    <w:p w14:paraId="77BFFA60" w14:textId="77777777" w:rsidR="006D1487" w:rsidRPr="00204C6A" w:rsidRDefault="006D1487" w:rsidP="006D1487">
      <w:pPr>
        <w:spacing w:line="240" w:lineRule="auto"/>
        <w:rPr>
          <w:bCs/>
          <w:lang w:val="hu-HU"/>
        </w:rPr>
      </w:pPr>
    </w:p>
    <w:p w14:paraId="1AF53621" w14:textId="77777777" w:rsidR="006D1487" w:rsidRPr="00204C6A" w:rsidRDefault="006D1487" w:rsidP="006D1487">
      <w:pPr>
        <w:spacing w:line="240" w:lineRule="auto"/>
        <w:rPr>
          <w:bCs/>
          <w:lang w:val="hu-HU"/>
        </w:rPr>
      </w:pPr>
    </w:p>
    <w:p w14:paraId="4C2A5034" w14:textId="77777777" w:rsidR="006D1487" w:rsidRPr="00204C6A" w:rsidRDefault="006D1487" w:rsidP="006D1487">
      <w:pPr>
        <w:spacing w:line="240" w:lineRule="auto"/>
        <w:rPr>
          <w:bCs/>
          <w:lang w:val="hu-HU"/>
        </w:rPr>
      </w:pPr>
    </w:p>
    <w:p w14:paraId="0E53A7EC" w14:textId="764CF43E" w:rsidR="006D1487" w:rsidRPr="00204C6A" w:rsidRDefault="006D1487" w:rsidP="00A74EC7">
      <w:pPr>
        <w:tabs>
          <w:tab w:val="clear" w:pos="567"/>
        </w:tabs>
        <w:spacing w:line="240" w:lineRule="auto"/>
        <w:ind w:left="142" w:hanging="142"/>
        <w:rPr>
          <w:bCs/>
          <w:lang w:val="hu-HU"/>
        </w:rPr>
      </w:pPr>
      <w:r w:rsidRPr="00204C6A">
        <w:rPr>
          <w:bCs/>
          <w:lang w:val="hu-HU"/>
        </w:rPr>
        <w:tab/>
      </w:r>
      <w:r w:rsidRPr="00204C6A">
        <w:rPr>
          <w:bCs/>
          <w:lang w:val="hu-HU"/>
        </w:rPr>
        <w:tab/>
        <w:t>1</w:t>
      </w:r>
      <w:r w:rsidR="0055134A" w:rsidRPr="00204C6A">
        <w:rPr>
          <w:bCs/>
          <w:lang w:val="hu-HU"/>
        </w:rPr>
        <w:t>. ábra</w:t>
      </w:r>
    </w:p>
    <w:p w14:paraId="3A5DB1B9" w14:textId="16F95A30" w:rsidR="006D1487" w:rsidRPr="00204C6A" w:rsidRDefault="006D1487" w:rsidP="006D1487">
      <w:pPr>
        <w:spacing w:line="240" w:lineRule="auto"/>
        <w:rPr>
          <w:bCs/>
          <w:lang w:val="hu-HU"/>
        </w:rPr>
      </w:pPr>
    </w:p>
    <w:p w14:paraId="0FD23C45" w14:textId="1DF75D3F" w:rsidR="006D1487" w:rsidRPr="00204C6A" w:rsidRDefault="00655827" w:rsidP="00DF6AF8">
      <w:pPr>
        <w:pStyle w:val="ListParagraph"/>
        <w:widowControl w:val="0"/>
        <w:numPr>
          <w:ilvl w:val="0"/>
          <w:numId w:val="70"/>
        </w:numPr>
        <w:tabs>
          <w:tab w:val="clear" w:pos="567"/>
        </w:tabs>
        <w:autoSpaceDE w:val="0"/>
        <w:autoSpaceDN w:val="0"/>
        <w:spacing w:line="240" w:lineRule="auto"/>
        <w:ind w:left="284" w:hanging="284"/>
        <w:contextualSpacing w:val="0"/>
        <w:rPr>
          <w:color w:val="221E1F"/>
          <w:lang w:val="hu-HU"/>
        </w:rPr>
      </w:pPr>
      <w:r w:rsidRPr="00204C6A">
        <w:rPr>
          <w:noProof/>
          <w:lang w:val="hu-HU"/>
        </w:rPr>
        <w:drawing>
          <wp:anchor distT="0" distB="0" distL="114300" distR="114300" simplePos="0" relativeHeight="251658752" behindDoc="1" locked="0" layoutInCell="1" allowOverlap="1" wp14:anchorId="0D8FF4F7" wp14:editId="2C2D72F2">
            <wp:simplePos x="0" y="0"/>
            <wp:positionH relativeFrom="column">
              <wp:posOffset>3499485</wp:posOffset>
            </wp:positionH>
            <wp:positionV relativeFrom="page">
              <wp:posOffset>8401050</wp:posOffset>
            </wp:positionV>
            <wp:extent cx="2028825" cy="962025"/>
            <wp:effectExtent l="0" t="0" r="9525" b="9525"/>
            <wp:wrapSquare wrapText="bothSides"/>
            <wp:docPr id="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l="36903" t="41843" r="37590" b="41205"/>
                    <a:stretch>
                      <a:fillRect/>
                    </a:stretch>
                  </pic:blipFill>
                  <pic:spPr bwMode="auto">
                    <a:xfrm>
                      <a:off x="0" y="0"/>
                      <a:ext cx="202882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4C6A">
        <w:rPr>
          <w:color w:val="221E1F"/>
          <w:lang w:val="hu-HU"/>
        </w:rPr>
        <w:t>Vágja le o</w:t>
      </w:r>
      <w:r w:rsidR="002E6BAA" w:rsidRPr="00204C6A">
        <w:rPr>
          <w:color w:val="221E1F"/>
          <w:lang w:val="hu-HU"/>
        </w:rPr>
        <w:t>llóval a tasak</w:t>
      </w:r>
      <w:r w:rsidRPr="00204C6A">
        <w:rPr>
          <w:color w:val="221E1F"/>
          <w:lang w:val="hu-HU"/>
        </w:rPr>
        <w:t xml:space="preserve"> tetejét </w:t>
      </w:r>
      <w:r w:rsidR="002E6BAA" w:rsidRPr="00204C6A">
        <w:rPr>
          <w:color w:val="221E1F"/>
          <w:lang w:val="hu-HU"/>
        </w:rPr>
        <w:t>a pontozott vonal</w:t>
      </w:r>
      <w:r w:rsidR="003B17CF" w:rsidRPr="00204C6A">
        <w:rPr>
          <w:color w:val="221E1F"/>
          <w:lang w:val="hu-HU"/>
        </w:rPr>
        <w:t xml:space="preserve"> mentén</w:t>
      </w:r>
      <w:r w:rsidRPr="00204C6A">
        <w:rPr>
          <w:color w:val="221E1F"/>
          <w:lang w:val="hu-HU"/>
        </w:rPr>
        <w:t>,</w:t>
      </w:r>
      <w:r w:rsidR="002E6BAA" w:rsidRPr="00204C6A">
        <w:rPr>
          <w:color w:val="221E1F"/>
          <w:lang w:val="hu-HU"/>
        </w:rPr>
        <w:t xml:space="preserve"> és a tasak teljes</w:t>
      </w:r>
      <w:r w:rsidRPr="00204C6A">
        <w:rPr>
          <w:color w:val="221E1F"/>
          <w:lang w:val="hu-HU"/>
        </w:rPr>
        <w:t xml:space="preserve"> </w:t>
      </w:r>
      <w:r w:rsidR="002E6BAA" w:rsidRPr="00204C6A">
        <w:rPr>
          <w:color w:val="221E1F"/>
          <w:lang w:val="hu-HU"/>
        </w:rPr>
        <w:t>tartalmát töltse a keverőpohárba</w:t>
      </w:r>
      <w:r w:rsidR="006D1487" w:rsidRPr="00204C6A">
        <w:rPr>
          <w:color w:val="221E1F"/>
          <w:lang w:val="hu-HU"/>
        </w:rPr>
        <w:t xml:space="preserve">. </w:t>
      </w:r>
    </w:p>
    <w:p w14:paraId="47224418" w14:textId="35C10CC2" w:rsidR="006D1487" w:rsidRPr="00204C6A" w:rsidRDefault="002E6BAA" w:rsidP="003B17CF">
      <w:pPr>
        <w:pStyle w:val="ListParagraph"/>
        <w:tabs>
          <w:tab w:val="left" w:pos="284"/>
        </w:tabs>
        <w:ind w:left="2606" w:hanging="2322"/>
        <w:rPr>
          <w:color w:val="221E1F"/>
          <w:lang w:val="hu-HU"/>
        </w:rPr>
      </w:pPr>
      <w:r w:rsidRPr="00204C6A">
        <w:rPr>
          <w:color w:val="221E1F"/>
          <w:lang w:val="hu-HU"/>
        </w:rPr>
        <w:t xml:space="preserve">Fontos, </w:t>
      </w:r>
      <w:r w:rsidR="00231870" w:rsidRPr="00204C6A">
        <w:rPr>
          <w:color w:val="221E1F"/>
          <w:lang w:val="hu-HU"/>
        </w:rPr>
        <w:t xml:space="preserve">hogy </w:t>
      </w:r>
      <w:r w:rsidRPr="00204C6A">
        <w:rPr>
          <w:color w:val="221E1F"/>
          <w:lang w:val="hu-HU"/>
        </w:rPr>
        <w:t>a tasak</w:t>
      </w:r>
      <w:r w:rsidR="00A77E07" w:rsidRPr="00204C6A">
        <w:rPr>
          <w:color w:val="221E1F"/>
          <w:lang w:val="hu-HU"/>
        </w:rPr>
        <w:t>ot teljesen</w:t>
      </w:r>
      <w:r w:rsidRPr="00204C6A">
        <w:rPr>
          <w:color w:val="221E1F"/>
          <w:lang w:val="hu-HU"/>
        </w:rPr>
        <w:t xml:space="preserve"> </w:t>
      </w:r>
      <w:r w:rsidR="00A77E07" w:rsidRPr="00204C6A">
        <w:rPr>
          <w:color w:val="221E1F"/>
          <w:lang w:val="hu-HU"/>
        </w:rPr>
        <w:t>ü</w:t>
      </w:r>
      <w:r w:rsidRPr="00204C6A">
        <w:rPr>
          <w:color w:val="221E1F"/>
          <w:lang w:val="hu-HU"/>
        </w:rPr>
        <w:t>r</w:t>
      </w:r>
      <w:r w:rsidR="00A77E07" w:rsidRPr="00204C6A">
        <w:rPr>
          <w:color w:val="221E1F"/>
          <w:lang w:val="hu-HU"/>
        </w:rPr>
        <w:t>ítse ki</w:t>
      </w:r>
      <w:r w:rsidRPr="00204C6A">
        <w:rPr>
          <w:color w:val="221E1F"/>
          <w:lang w:val="hu-HU"/>
        </w:rPr>
        <w:t>.</w:t>
      </w:r>
      <w:r w:rsidR="006D1487" w:rsidRPr="00204C6A">
        <w:rPr>
          <w:color w:val="221E1F"/>
          <w:lang w:val="hu-HU"/>
        </w:rPr>
        <w:t xml:space="preserve"> (</w:t>
      </w:r>
      <w:r w:rsidRPr="00204C6A">
        <w:rPr>
          <w:color w:val="221E1F"/>
          <w:lang w:val="hu-HU"/>
        </w:rPr>
        <w:t>2. ábra</w:t>
      </w:r>
      <w:r w:rsidR="006D1487" w:rsidRPr="00204C6A">
        <w:rPr>
          <w:color w:val="221E1F"/>
          <w:lang w:val="hu-HU"/>
        </w:rPr>
        <w:t>)</w:t>
      </w:r>
    </w:p>
    <w:p w14:paraId="089B33E6" w14:textId="77777777" w:rsidR="006D1487" w:rsidRPr="00204C6A" w:rsidRDefault="006D1487" w:rsidP="006D1487">
      <w:pPr>
        <w:pStyle w:val="ListParagraph"/>
        <w:ind w:left="2606" w:hanging="2322"/>
        <w:rPr>
          <w:lang w:val="hu-HU"/>
        </w:rPr>
      </w:pPr>
    </w:p>
    <w:p w14:paraId="4522B69A" w14:textId="508378B2" w:rsidR="006D1487" w:rsidRPr="00204C6A" w:rsidRDefault="006D1487" w:rsidP="006D1487">
      <w:pPr>
        <w:spacing w:line="240" w:lineRule="auto"/>
        <w:rPr>
          <w:bCs/>
          <w:lang w:val="hu-HU"/>
        </w:rPr>
      </w:pPr>
      <w:r w:rsidRPr="00204C6A">
        <w:rPr>
          <w:b/>
          <w:lang w:val="hu-HU"/>
        </w:rPr>
        <w:tab/>
      </w:r>
      <w:r w:rsidRPr="00204C6A">
        <w:rPr>
          <w:b/>
          <w:lang w:val="hu-HU"/>
        </w:rPr>
        <w:tab/>
      </w:r>
      <w:r w:rsidRPr="00204C6A">
        <w:rPr>
          <w:b/>
          <w:lang w:val="hu-HU"/>
        </w:rPr>
        <w:tab/>
      </w:r>
      <w:r w:rsidRPr="00204C6A">
        <w:rPr>
          <w:b/>
          <w:lang w:val="hu-HU"/>
        </w:rPr>
        <w:tab/>
      </w:r>
      <w:r w:rsidRPr="00204C6A">
        <w:rPr>
          <w:b/>
          <w:lang w:val="hu-HU"/>
        </w:rPr>
        <w:tab/>
      </w:r>
      <w:r w:rsidRPr="00204C6A">
        <w:rPr>
          <w:b/>
          <w:lang w:val="hu-HU"/>
        </w:rPr>
        <w:tab/>
      </w:r>
      <w:r w:rsidRPr="00204C6A">
        <w:rPr>
          <w:b/>
          <w:lang w:val="hu-HU"/>
        </w:rPr>
        <w:tab/>
      </w:r>
      <w:r w:rsidRPr="00204C6A">
        <w:rPr>
          <w:b/>
          <w:lang w:val="hu-HU"/>
        </w:rPr>
        <w:tab/>
      </w:r>
      <w:r w:rsidRPr="00204C6A">
        <w:rPr>
          <w:b/>
          <w:lang w:val="hu-HU"/>
        </w:rPr>
        <w:tab/>
      </w:r>
      <w:r w:rsidRPr="00204C6A">
        <w:rPr>
          <w:b/>
          <w:lang w:val="hu-HU"/>
        </w:rPr>
        <w:tab/>
      </w:r>
      <w:r w:rsidRPr="00204C6A">
        <w:rPr>
          <w:b/>
          <w:lang w:val="hu-HU"/>
        </w:rPr>
        <w:tab/>
      </w:r>
      <w:r w:rsidR="00655827" w:rsidRPr="00204C6A">
        <w:rPr>
          <w:b/>
          <w:lang w:val="hu-HU"/>
        </w:rPr>
        <w:tab/>
      </w:r>
      <w:r w:rsidR="00655827" w:rsidRPr="00204C6A">
        <w:rPr>
          <w:b/>
          <w:lang w:val="hu-HU"/>
        </w:rPr>
        <w:tab/>
      </w:r>
      <w:r w:rsidR="00655827" w:rsidRPr="00204C6A">
        <w:rPr>
          <w:b/>
          <w:lang w:val="hu-HU"/>
        </w:rPr>
        <w:tab/>
      </w:r>
      <w:r w:rsidR="00655827" w:rsidRPr="00204C6A">
        <w:rPr>
          <w:b/>
          <w:lang w:val="hu-HU"/>
        </w:rPr>
        <w:tab/>
      </w:r>
      <w:r w:rsidR="00655827" w:rsidRPr="00204C6A">
        <w:rPr>
          <w:b/>
          <w:lang w:val="hu-HU"/>
        </w:rPr>
        <w:tab/>
      </w:r>
      <w:r w:rsidR="00655827" w:rsidRPr="00204C6A">
        <w:rPr>
          <w:b/>
          <w:lang w:val="hu-HU"/>
        </w:rPr>
        <w:tab/>
      </w:r>
      <w:r w:rsidR="00655827" w:rsidRPr="00204C6A">
        <w:rPr>
          <w:b/>
          <w:lang w:val="hu-HU"/>
        </w:rPr>
        <w:tab/>
      </w:r>
      <w:r w:rsidR="00655827" w:rsidRPr="00204C6A">
        <w:rPr>
          <w:b/>
          <w:lang w:val="hu-HU"/>
        </w:rPr>
        <w:tab/>
      </w:r>
      <w:r w:rsidR="00655827" w:rsidRPr="00204C6A">
        <w:rPr>
          <w:b/>
          <w:lang w:val="hu-HU"/>
        </w:rPr>
        <w:tab/>
      </w:r>
      <w:r w:rsidR="00655827" w:rsidRPr="00204C6A">
        <w:rPr>
          <w:b/>
          <w:lang w:val="hu-HU"/>
        </w:rPr>
        <w:tab/>
      </w:r>
      <w:r w:rsidR="00655827" w:rsidRPr="00204C6A">
        <w:rPr>
          <w:b/>
          <w:lang w:val="hu-HU"/>
        </w:rPr>
        <w:tab/>
      </w:r>
      <w:r w:rsidR="00655827" w:rsidRPr="00204C6A">
        <w:rPr>
          <w:b/>
          <w:lang w:val="hu-HU"/>
        </w:rPr>
        <w:tab/>
      </w:r>
      <w:r w:rsidR="00655827" w:rsidRPr="00204C6A">
        <w:rPr>
          <w:b/>
          <w:lang w:val="hu-HU"/>
        </w:rPr>
        <w:tab/>
      </w:r>
      <w:r w:rsidR="00655827" w:rsidRPr="00204C6A">
        <w:rPr>
          <w:b/>
          <w:lang w:val="hu-HU"/>
        </w:rPr>
        <w:tab/>
      </w:r>
      <w:r w:rsidR="00655827" w:rsidRPr="00204C6A">
        <w:rPr>
          <w:b/>
          <w:lang w:val="hu-HU"/>
        </w:rPr>
        <w:tab/>
      </w:r>
      <w:r w:rsidR="00655827" w:rsidRPr="00204C6A">
        <w:rPr>
          <w:b/>
          <w:lang w:val="hu-HU"/>
        </w:rPr>
        <w:tab/>
      </w:r>
      <w:r w:rsidR="00655827" w:rsidRPr="00204C6A">
        <w:rPr>
          <w:b/>
          <w:lang w:val="hu-HU"/>
        </w:rPr>
        <w:tab/>
      </w:r>
      <w:r w:rsidR="00655827" w:rsidRPr="00204C6A">
        <w:rPr>
          <w:b/>
          <w:lang w:val="hu-HU"/>
        </w:rPr>
        <w:tab/>
      </w:r>
      <w:r w:rsidR="00655827" w:rsidRPr="00204C6A">
        <w:rPr>
          <w:b/>
          <w:lang w:val="hu-HU"/>
        </w:rPr>
        <w:tab/>
      </w:r>
      <w:r w:rsidR="003B17CF" w:rsidRPr="00204C6A">
        <w:rPr>
          <w:bCs/>
          <w:lang w:val="hu-HU"/>
        </w:rPr>
        <w:t>2. ábra</w:t>
      </w:r>
    </w:p>
    <w:p w14:paraId="5FC406B0" w14:textId="77777777" w:rsidR="006D1487" w:rsidRPr="00B26B2C" w:rsidRDefault="006D1487" w:rsidP="006D1487">
      <w:pPr>
        <w:spacing w:line="240" w:lineRule="auto"/>
        <w:rPr>
          <w:b/>
        </w:rPr>
      </w:pPr>
    </w:p>
    <w:p w14:paraId="7E41787B" w14:textId="77777777" w:rsidR="006D1487" w:rsidRPr="00204C6A" w:rsidRDefault="006D1487" w:rsidP="006D1487">
      <w:pPr>
        <w:spacing w:line="240" w:lineRule="auto"/>
        <w:rPr>
          <w:b/>
          <w:lang w:val="hu-HU"/>
        </w:rPr>
      </w:pPr>
      <w:r w:rsidRPr="00B26B2C">
        <w:rPr>
          <w:b/>
        </w:rPr>
        <w:br w:type="page"/>
      </w:r>
      <w:r w:rsidR="003B17CF" w:rsidRPr="00204C6A">
        <w:rPr>
          <w:b/>
          <w:lang w:val="hu-HU"/>
        </w:rPr>
        <w:lastRenderedPageBreak/>
        <w:t>4. lépés:</w:t>
      </w:r>
      <w:r w:rsidRPr="00204C6A">
        <w:rPr>
          <w:b/>
          <w:lang w:val="hu-HU"/>
        </w:rPr>
        <w:t xml:space="preserve"> </w:t>
      </w:r>
      <w:r w:rsidR="003B17CF" w:rsidRPr="00204C6A">
        <w:rPr>
          <w:b/>
          <w:lang w:val="hu-HU"/>
        </w:rPr>
        <w:t>Rázza fel az oldószeres tartályt</w:t>
      </w:r>
    </w:p>
    <w:p w14:paraId="30B81220" w14:textId="77777777" w:rsidR="006D1487" w:rsidRPr="00204C6A" w:rsidRDefault="006D1487" w:rsidP="006D1487">
      <w:pPr>
        <w:spacing w:line="240" w:lineRule="auto"/>
        <w:rPr>
          <w:bCs/>
          <w:lang w:val="hu-HU"/>
        </w:rPr>
      </w:pPr>
    </w:p>
    <w:p w14:paraId="209C30D1" w14:textId="21F7257A" w:rsidR="006D1487" w:rsidRPr="00204C6A" w:rsidRDefault="00033A9E" w:rsidP="006D1487">
      <w:pPr>
        <w:spacing w:line="240" w:lineRule="auto"/>
        <w:rPr>
          <w:bCs/>
          <w:lang w:val="hu-HU"/>
        </w:rPr>
      </w:pPr>
      <w:r w:rsidRPr="00204C6A">
        <w:rPr>
          <w:noProof/>
          <w:lang w:val="hu-HU"/>
        </w:rPr>
        <w:drawing>
          <wp:inline distT="0" distB="0" distL="0" distR="0" wp14:anchorId="36F5868F" wp14:editId="7455FDD1">
            <wp:extent cx="2101850" cy="275653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01850" cy="2756535"/>
                    </a:xfrm>
                    <a:prstGeom prst="rect">
                      <a:avLst/>
                    </a:prstGeom>
                    <a:noFill/>
                    <a:ln>
                      <a:noFill/>
                    </a:ln>
                  </pic:spPr>
                </pic:pic>
              </a:graphicData>
            </a:graphic>
          </wp:inline>
        </w:drawing>
      </w:r>
    </w:p>
    <w:p w14:paraId="23097794" w14:textId="77777777" w:rsidR="006D1487" w:rsidRPr="00204C6A" w:rsidRDefault="006D1487" w:rsidP="006D1487">
      <w:pPr>
        <w:spacing w:line="240" w:lineRule="auto"/>
        <w:rPr>
          <w:bCs/>
          <w:lang w:val="hu-HU"/>
        </w:rPr>
      </w:pPr>
    </w:p>
    <w:p w14:paraId="6CC1C492" w14:textId="602EE414" w:rsidR="006D1487" w:rsidRPr="00204C6A" w:rsidRDefault="003B17CF" w:rsidP="00DF6AF8">
      <w:pPr>
        <w:pStyle w:val="ListParagraph"/>
        <w:widowControl w:val="0"/>
        <w:numPr>
          <w:ilvl w:val="0"/>
          <w:numId w:val="72"/>
        </w:numPr>
        <w:tabs>
          <w:tab w:val="clear" w:pos="567"/>
        </w:tabs>
        <w:autoSpaceDE w:val="0"/>
        <w:autoSpaceDN w:val="0"/>
        <w:spacing w:line="240" w:lineRule="auto"/>
        <w:ind w:left="567" w:right="4535" w:hanging="567"/>
        <w:contextualSpacing w:val="0"/>
        <w:rPr>
          <w:color w:val="221E1F"/>
          <w:lang w:val="hu-HU"/>
        </w:rPr>
      </w:pPr>
      <w:r w:rsidRPr="00204C6A">
        <w:rPr>
          <w:color w:val="221E1F"/>
          <w:lang w:val="hu-HU"/>
        </w:rPr>
        <w:t>Alaposan rázza fel az oldószert minden alkalommal</w:t>
      </w:r>
      <w:r w:rsidR="002266D5" w:rsidRPr="00204C6A">
        <w:rPr>
          <w:color w:val="221E1F"/>
          <w:lang w:val="hu-HU"/>
        </w:rPr>
        <w:t>, mielőtt elkészíti</w:t>
      </w:r>
      <w:r w:rsidR="00655827" w:rsidRPr="00204C6A">
        <w:rPr>
          <w:color w:val="221E1F"/>
          <w:lang w:val="hu-HU"/>
        </w:rPr>
        <w:t xml:space="preserve"> </w:t>
      </w:r>
      <w:r w:rsidRPr="00204C6A">
        <w:rPr>
          <w:color w:val="221E1F"/>
          <w:lang w:val="hu-HU"/>
        </w:rPr>
        <w:t>a Noxafil</w:t>
      </w:r>
      <w:r w:rsidR="002266D5" w:rsidRPr="00204C6A">
        <w:rPr>
          <w:color w:val="221E1F"/>
          <w:lang w:val="hu-HU"/>
        </w:rPr>
        <w:t>t</w:t>
      </w:r>
      <w:r w:rsidR="006D1487" w:rsidRPr="00204C6A">
        <w:rPr>
          <w:color w:val="221E1F"/>
          <w:lang w:val="hu-HU"/>
        </w:rPr>
        <w:t>.</w:t>
      </w:r>
    </w:p>
    <w:p w14:paraId="609F147E" w14:textId="411D603A" w:rsidR="006D1487" w:rsidRPr="00204C6A" w:rsidRDefault="006D1487" w:rsidP="006D1487">
      <w:pPr>
        <w:pStyle w:val="ListParagraph"/>
        <w:widowControl w:val="0"/>
        <w:tabs>
          <w:tab w:val="clear" w:pos="567"/>
        </w:tabs>
        <w:autoSpaceDE w:val="0"/>
        <w:autoSpaceDN w:val="0"/>
        <w:spacing w:line="240" w:lineRule="auto"/>
        <w:ind w:left="0"/>
        <w:contextualSpacing w:val="0"/>
        <w:rPr>
          <w:color w:val="221E1F"/>
          <w:sz w:val="24"/>
          <w:szCs w:val="24"/>
          <w:lang w:val="hu-HU"/>
        </w:rPr>
      </w:pPr>
    </w:p>
    <w:p w14:paraId="51E1FE90" w14:textId="71AA1394" w:rsidR="006D1487" w:rsidRPr="00204C6A" w:rsidRDefault="003B17CF" w:rsidP="006D1487">
      <w:pPr>
        <w:spacing w:line="240" w:lineRule="auto"/>
        <w:rPr>
          <w:b/>
          <w:lang w:val="hu-HU"/>
        </w:rPr>
      </w:pPr>
      <w:r w:rsidRPr="00204C6A">
        <w:rPr>
          <w:b/>
          <w:lang w:val="hu-HU"/>
        </w:rPr>
        <w:t>5. lépés:</w:t>
      </w:r>
      <w:r w:rsidR="006D1487" w:rsidRPr="00204C6A">
        <w:rPr>
          <w:b/>
          <w:lang w:val="hu-HU"/>
        </w:rPr>
        <w:t xml:space="preserve"> </w:t>
      </w:r>
      <w:r w:rsidR="009C1BAB" w:rsidRPr="00204C6A">
        <w:rPr>
          <w:b/>
          <w:lang w:val="hu-HU"/>
        </w:rPr>
        <w:t>Töltsön a kék fecsken</w:t>
      </w:r>
      <w:r w:rsidR="00623555" w:rsidRPr="00204C6A">
        <w:rPr>
          <w:b/>
          <w:lang w:val="hu-HU"/>
        </w:rPr>
        <w:t>d</w:t>
      </w:r>
      <w:r w:rsidR="009C1BAB" w:rsidRPr="00204C6A">
        <w:rPr>
          <w:b/>
          <w:lang w:val="hu-HU"/>
        </w:rPr>
        <w:t>őbe 9 ml oldószert</w:t>
      </w:r>
    </w:p>
    <w:p w14:paraId="6CCB92A8" w14:textId="536B0002" w:rsidR="00362988" w:rsidRPr="00204C6A" w:rsidRDefault="00F07CE2" w:rsidP="006D1487">
      <w:pPr>
        <w:spacing w:line="240" w:lineRule="auto"/>
        <w:rPr>
          <w:b/>
          <w:lang w:val="hu-HU"/>
        </w:rPr>
      </w:pPr>
      <w:r w:rsidRPr="00204C6A">
        <w:rPr>
          <w:bCs/>
          <w:noProof/>
          <w:lang w:val="hu-HU"/>
        </w:rPr>
        <mc:AlternateContent>
          <mc:Choice Requires="wps">
            <w:drawing>
              <wp:anchor distT="45720" distB="45720" distL="114300" distR="114300" simplePos="0" relativeHeight="251687424" behindDoc="0" locked="0" layoutInCell="1" allowOverlap="1" wp14:anchorId="0331DE7E" wp14:editId="46A6EFBB">
                <wp:simplePos x="0" y="0"/>
                <wp:positionH relativeFrom="column">
                  <wp:posOffset>3411855</wp:posOffset>
                </wp:positionH>
                <wp:positionV relativeFrom="paragraph">
                  <wp:posOffset>61595</wp:posOffset>
                </wp:positionV>
                <wp:extent cx="633730" cy="247650"/>
                <wp:effectExtent l="0" t="0" r="0" b="0"/>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247650"/>
                        </a:xfrm>
                        <a:prstGeom prst="rect">
                          <a:avLst/>
                        </a:prstGeom>
                        <a:solidFill>
                          <a:srgbClr val="FFFFFF"/>
                        </a:solidFill>
                        <a:ln w="9525">
                          <a:noFill/>
                          <a:miter lim="800000"/>
                          <a:headEnd/>
                          <a:tailEnd/>
                        </a:ln>
                      </wps:spPr>
                      <wps:txbx>
                        <w:txbxContent>
                          <w:p w14:paraId="16E44340" w14:textId="2FD6D54A" w:rsidR="0034356E" w:rsidRPr="00F07CE2" w:rsidRDefault="0034356E">
                            <w:pPr>
                              <w:rPr>
                                <w:sz w:val="16"/>
                                <w:szCs w:val="16"/>
                                <w:lang w:val="en-US"/>
                              </w:rPr>
                            </w:pPr>
                            <w:r w:rsidRPr="00F07CE2">
                              <w:rPr>
                                <w:sz w:val="16"/>
                                <w:szCs w:val="16"/>
                                <w:lang w:val="en-US"/>
                              </w:rPr>
                              <w:t>Dugattyú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1DE7E" id="_x0000_s1040" type="#_x0000_t202" style="position:absolute;margin-left:268.65pt;margin-top:4.85pt;width:49.9pt;height:19.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3r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" stroked="f">
                <v:textbox>
                  <w:txbxContent>
                    <w:p w14:paraId="16E44340" w14:textId="2FD6D54A" w:rsidR="0034356E" w:rsidRPr="00F07CE2" w:rsidRDefault="0034356E">
                      <w:pPr>
                        <w:rPr>
                          <w:sz w:val="16"/>
                          <w:szCs w:val="16"/>
                          <w:lang w:val="en-US"/>
                        </w:rPr>
                      </w:pPr>
                      <w:r w:rsidRPr="00F07CE2">
                        <w:rPr>
                          <w:sz w:val="16"/>
                          <w:szCs w:val="16"/>
                          <w:lang w:val="en-US"/>
                        </w:rPr>
                        <w:t>Dugattyú</w:t>
                      </w:r>
                    </w:p>
                  </w:txbxContent>
                </v:textbox>
                <w10:wrap type="square"/>
              </v:shape>
            </w:pict>
          </mc:Fallback>
        </mc:AlternateContent>
      </w:r>
      <w:r w:rsidR="004225FC" w:rsidRPr="00204C6A">
        <w:rPr>
          <w:noProof/>
          <w:color w:val="221E1F"/>
          <w:lang w:val="hu-HU"/>
        </w:rPr>
        <mc:AlternateContent>
          <mc:Choice Requires="wps">
            <w:drawing>
              <wp:anchor distT="45720" distB="45720" distL="114300" distR="114300" simplePos="0" relativeHeight="251683328" behindDoc="0" locked="0" layoutInCell="1" allowOverlap="1" wp14:anchorId="637210B2" wp14:editId="6EFB4FDA">
                <wp:simplePos x="0" y="0"/>
                <wp:positionH relativeFrom="column">
                  <wp:posOffset>2366645</wp:posOffset>
                </wp:positionH>
                <wp:positionV relativeFrom="paragraph">
                  <wp:posOffset>60325</wp:posOffset>
                </wp:positionV>
                <wp:extent cx="1047750" cy="247650"/>
                <wp:effectExtent l="0" t="0" r="0" b="0"/>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47650"/>
                        </a:xfrm>
                        <a:prstGeom prst="rect">
                          <a:avLst/>
                        </a:prstGeom>
                        <a:solidFill>
                          <a:srgbClr val="FFFFFF"/>
                        </a:solidFill>
                        <a:ln w="9525">
                          <a:noFill/>
                          <a:miter lim="800000"/>
                          <a:headEnd/>
                          <a:tailEnd/>
                        </a:ln>
                      </wps:spPr>
                      <wps:txbx>
                        <w:txbxContent>
                          <w:p w14:paraId="7584155D" w14:textId="23D6AF64" w:rsidR="0034356E" w:rsidRPr="004225FC" w:rsidRDefault="0034356E">
                            <w:pPr>
                              <w:rPr>
                                <w:sz w:val="16"/>
                                <w:szCs w:val="16"/>
                                <w:lang w:val="en-US"/>
                              </w:rPr>
                            </w:pPr>
                            <w:r w:rsidRPr="004225FC">
                              <w:rPr>
                                <w:sz w:val="16"/>
                                <w:szCs w:val="16"/>
                                <w:lang w:val="en-US"/>
                              </w:rPr>
                              <w:t>Fecskendő henger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210B2" id="_x0000_s1041" type="#_x0000_t202" style="position:absolute;margin-left:186.35pt;margin-top:4.75pt;width:82.5pt;height:19.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" stroked="f">
                <v:textbox>
                  <w:txbxContent>
                    <w:p w14:paraId="7584155D" w14:textId="23D6AF64" w:rsidR="0034356E" w:rsidRPr="004225FC" w:rsidRDefault="0034356E">
                      <w:pPr>
                        <w:rPr>
                          <w:sz w:val="16"/>
                          <w:szCs w:val="16"/>
                          <w:lang w:val="en-US"/>
                        </w:rPr>
                      </w:pPr>
                      <w:r w:rsidRPr="004225FC">
                        <w:rPr>
                          <w:sz w:val="16"/>
                          <w:szCs w:val="16"/>
                          <w:lang w:val="en-US"/>
                        </w:rPr>
                        <w:t>Fecskendő henger</w:t>
                      </w:r>
                    </w:p>
                  </w:txbxContent>
                </v:textbox>
                <w10:wrap type="square"/>
              </v:shape>
            </w:pict>
          </mc:Fallback>
        </mc:AlternateContent>
      </w:r>
    </w:p>
    <w:p w14:paraId="65EFBD84" w14:textId="00AD26D4" w:rsidR="006D1487" w:rsidRPr="00204C6A" w:rsidRDefault="00F07CE2" w:rsidP="006D1487">
      <w:pPr>
        <w:spacing w:line="240" w:lineRule="auto"/>
        <w:rPr>
          <w:b/>
          <w:lang w:val="hu-HU"/>
        </w:rPr>
      </w:pPr>
      <w:r w:rsidRPr="00204C6A">
        <w:rPr>
          <w:noProof/>
          <w:color w:val="221E1F"/>
          <w:lang w:val="hu-HU"/>
        </w:rPr>
        <mc:AlternateContent>
          <mc:Choice Requires="wps">
            <w:drawing>
              <wp:anchor distT="0" distB="0" distL="114300" distR="114300" simplePos="0" relativeHeight="251686400" behindDoc="0" locked="0" layoutInCell="1" allowOverlap="1" wp14:anchorId="7E16687D" wp14:editId="517F2CBE">
                <wp:simplePos x="0" y="0"/>
                <wp:positionH relativeFrom="column">
                  <wp:posOffset>3746633</wp:posOffset>
                </wp:positionH>
                <wp:positionV relativeFrom="paragraph">
                  <wp:posOffset>106092</wp:posOffset>
                </wp:positionV>
                <wp:extent cx="416256" cy="170597"/>
                <wp:effectExtent l="0" t="0" r="3175" b="1270"/>
                <wp:wrapNone/>
                <wp:docPr id="78" name="Rectangle 78"/>
                <wp:cNvGraphicFramePr/>
                <a:graphic xmlns:a="http://schemas.openxmlformats.org/drawingml/2006/main">
                  <a:graphicData uri="http://schemas.microsoft.com/office/word/2010/wordprocessingShape">
                    <wps:wsp>
                      <wps:cNvSpPr/>
                      <wps:spPr>
                        <a:xfrm>
                          <a:off x="0" y="0"/>
                          <a:ext cx="416256" cy="17059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D9E4A1" id="Rectangle 78" o:spid="_x0000_s1026" style="position:absolute;margin-left:295pt;margin-top:8.35pt;width:32.8pt;height:13.4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" fillcolor="white [3212]" stroked="f" strokeweight="1pt"/>
            </w:pict>
          </mc:Fallback>
        </mc:AlternateContent>
      </w:r>
      <w:r w:rsidRPr="00204C6A">
        <w:rPr>
          <w:noProof/>
          <w:color w:val="221E1F"/>
          <w:lang w:val="hu-HU"/>
        </w:rPr>
        <mc:AlternateContent>
          <mc:Choice Requires="wps">
            <w:drawing>
              <wp:anchor distT="45720" distB="45720" distL="114300" distR="114300" simplePos="0" relativeHeight="251685376" behindDoc="0" locked="0" layoutInCell="1" allowOverlap="1" wp14:anchorId="48D18D66" wp14:editId="0D05AD6E">
                <wp:simplePos x="0" y="0"/>
                <wp:positionH relativeFrom="column">
                  <wp:posOffset>3193415</wp:posOffset>
                </wp:positionH>
                <wp:positionV relativeFrom="paragraph">
                  <wp:posOffset>71755</wp:posOffset>
                </wp:positionV>
                <wp:extent cx="457200" cy="245110"/>
                <wp:effectExtent l="0" t="0" r="0" b="2540"/>
                <wp:wrapSquare wrapText="bothSides"/>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5110"/>
                        </a:xfrm>
                        <a:prstGeom prst="rect">
                          <a:avLst/>
                        </a:prstGeom>
                        <a:solidFill>
                          <a:srgbClr val="FFFFFF"/>
                        </a:solidFill>
                        <a:ln w="9525">
                          <a:noFill/>
                          <a:miter lim="800000"/>
                          <a:headEnd/>
                          <a:tailEnd/>
                        </a:ln>
                      </wps:spPr>
                      <wps:txbx>
                        <w:txbxContent>
                          <w:p w14:paraId="7C4CAAFE" w14:textId="3D35AC13" w:rsidR="0034356E" w:rsidRPr="00F07CE2" w:rsidRDefault="0034356E">
                            <w:pPr>
                              <w:rPr>
                                <w:sz w:val="16"/>
                                <w:szCs w:val="16"/>
                                <w:lang w:val="en-US"/>
                              </w:rPr>
                            </w:pPr>
                            <w:r w:rsidRPr="00F07CE2">
                              <w:rPr>
                                <w:sz w:val="16"/>
                                <w:szCs w:val="16"/>
                                <w:lang w:val="en-US"/>
                              </w:rPr>
                              <w:t>9 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18D66" id="_x0000_s1042" type="#_x0000_t202" style="position:absolute;margin-left:251.45pt;margin-top:5.65pt;width:36pt;height:19.3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" stroked="f">
                <v:textbox>
                  <w:txbxContent>
                    <w:p w14:paraId="7C4CAAFE" w14:textId="3D35AC13" w:rsidR="0034356E" w:rsidRPr="00F07CE2" w:rsidRDefault="0034356E">
                      <w:pPr>
                        <w:rPr>
                          <w:sz w:val="16"/>
                          <w:szCs w:val="16"/>
                          <w:lang w:val="en-US"/>
                        </w:rPr>
                      </w:pPr>
                      <w:r w:rsidRPr="00F07CE2">
                        <w:rPr>
                          <w:sz w:val="16"/>
                          <w:szCs w:val="16"/>
                          <w:lang w:val="en-US"/>
                        </w:rPr>
                        <w:t>9 ml</w:t>
                      </w:r>
                    </w:p>
                  </w:txbxContent>
                </v:textbox>
                <w10:wrap type="square"/>
              </v:shape>
            </w:pict>
          </mc:Fallback>
        </mc:AlternateContent>
      </w:r>
      <w:r w:rsidRPr="00204C6A">
        <w:rPr>
          <w:bCs/>
          <w:noProof/>
          <w:lang w:val="hu-HU"/>
        </w:rPr>
        <mc:AlternateContent>
          <mc:Choice Requires="wps">
            <w:drawing>
              <wp:anchor distT="0" distB="0" distL="114300" distR="114300" simplePos="0" relativeHeight="251684352" behindDoc="0" locked="0" layoutInCell="1" allowOverlap="1" wp14:anchorId="190645D6" wp14:editId="2B65D297">
                <wp:simplePos x="0" y="0"/>
                <wp:positionH relativeFrom="column">
                  <wp:posOffset>3414395</wp:posOffset>
                </wp:positionH>
                <wp:positionV relativeFrom="paragraph">
                  <wp:posOffset>109220</wp:posOffset>
                </wp:positionV>
                <wp:extent cx="238125" cy="171450"/>
                <wp:effectExtent l="0" t="0" r="9525" b="0"/>
                <wp:wrapNone/>
                <wp:docPr id="76" name="Rectangle 76"/>
                <wp:cNvGraphicFramePr/>
                <a:graphic xmlns:a="http://schemas.openxmlformats.org/drawingml/2006/main">
                  <a:graphicData uri="http://schemas.microsoft.com/office/word/2010/wordprocessingShape">
                    <wps:wsp>
                      <wps:cNvSpPr/>
                      <wps:spPr>
                        <a:xfrm>
                          <a:off x="0" y="0"/>
                          <a:ext cx="23812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E10797" id="Rectangle 76" o:spid="_x0000_s1026" style="position:absolute;margin-left:268.85pt;margin-top:8.6pt;width:18.75pt;height:13.5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" fillcolor="white [3212]" stroked="f" strokeweight="1pt"/>
            </w:pict>
          </mc:Fallback>
        </mc:AlternateContent>
      </w:r>
      <w:r w:rsidRPr="00204C6A">
        <w:rPr>
          <w:bCs/>
          <w:noProof/>
          <w:lang w:val="hu-HU"/>
        </w:rPr>
        <mc:AlternateContent>
          <mc:Choice Requires="wps">
            <w:drawing>
              <wp:anchor distT="45720" distB="45720" distL="114300" distR="114300" simplePos="0" relativeHeight="251681280" behindDoc="0" locked="0" layoutInCell="1" allowOverlap="1" wp14:anchorId="652639E9" wp14:editId="5EC58058">
                <wp:simplePos x="0" y="0"/>
                <wp:positionH relativeFrom="column">
                  <wp:posOffset>2290445</wp:posOffset>
                </wp:positionH>
                <wp:positionV relativeFrom="paragraph">
                  <wp:posOffset>71120</wp:posOffset>
                </wp:positionV>
                <wp:extent cx="476250"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85750"/>
                        </a:xfrm>
                        <a:prstGeom prst="rect">
                          <a:avLst/>
                        </a:prstGeom>
                        <a:solidFill>
                          <a:srgbClr val="FFFFFF"/>
                        </a:solidFill>
                        <a:ln w="9525">
                          <a:noFill/>
                          <a:miter lim="800000"/>
                          <a:headEnd/>
                          <a:tailEnd/>
                        </a:ln>
                      </wps:spPr>
                      <wps:txbx>
                        <w:txbxContent>
                          <w:p w14:paraId="52EF220E" w14:textId="608DC0D7" w:rsidR="0034356E" w:rsidRPr="00DF6AF8" w:rsidRDefault="0034356E">
                            <w:pPr>
                              <w:rPr>
                                <w:sz w:val="16"/>
                                <w:szCs w:val="16"/>
                                <w:lang w:val="en-US"/>
                              </w:rPr>
                            </w:pPr>
                            <w:r w:rsidRPr="00F07CE2">
                              <w:rPr>
                                <w:sz w:val="16"/>
                                <w:szCs w:val="16"/>
                                <w:lang w:val="en-US"/>
                              </w:rPr>
                              <w:t>Hegy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639E9" id="_x0000_s1043" type="#_x0000_t202" style="position:absolute;margin-left:180.35pt;margin-top:5.6pt;width:37.5pt;height:22.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" stroked="f">
                <v:textbox>
                  <w:txbxContent>
                    <w:p w14:paraId="52EF220E" w14:textId="608DC0D7" w:rsidR="0034356E" w:rsidRPr="00DF6AF8" w:rsidRDefault="0034356E">
                      <w:pPr>
                        <w:rPr>
                          <w:sz w:val="16"/>
                          <w:szCs w:val="16"/>
                          <w:lang w:val="en-US"/>
                        </w:rPr>
                      </w:pPr>
                      <w:r w:rsidRPr="00F07CE2">
                        <w:rPr>
                          <w:sz w:val="16"/>
                          <w:szCs w:val="16"/>
                          <w:lang w:val="en-US"/>
                        </w:rPr>
                        <w:t>Hegy</w:t>
                      </w:r>
                    </w:p>
                  </w:txbxContent>
                </v:textbox>
                <w10:wrap type="square"/>
              </v:shape>
            </w:pict>
          </mc:Fallback>
        </mc:AlternateContent>
      </w:r>
      <w:r w:rsidR="00362988" w:rsidRPr="00204C6A">
        <w:rPr>
          <w:bCs/>
          <w:noProof/>
          <w:lang w:val="hu-HU"/>
        </w:rPr>
        <mc:AlternateContent>
          <mc:Choice Requires="wps">
            <w:drawing>
              <wp:anchor distT="0" distB="0" distL="114300" distR="114300" simplePos="0" relativeHeight="251682304" behindDoc="0" locked="0" layoutInCell="1" allowOverlap="1" wp14:anchorId="395EE10D" wp14:editId="22126A95">
                <wp:simplePos x="0" y="0"/>
                <wp:positionH relativeFrom="column">
                  <wp:posOffset>2928620</wp:posOffset>
                </wp:positionH>
                <wp:positionV relativeFrom="paragraph">
                  <wp:posOffset>147320</wp:posOffset>
                </wp:positionV>
                <wp:extent cx="333375" cy="133350"/>
                <wp:effectExtent l="0" t="0" r="9525" b="0"/>
                <wp:wrapNone/>
                <wp:docPr id="74" name="Rectangle 74"/>
                <wp:cNvGraphicFramePr/>
                <a:graphic xmlns:a="http://schemas.openxmlformats.org/drawingml/2006/main">
                  <a:graphicData uri="http://schemas.microsoft.com/office/word/2010/wordprocessingShape">
                    <wps:wsp>
                      <wps:cNvSpPr/>
                      <wps:spPr>
                        <a:xfrm>
                          <a:off x="0" y="0"/>
                          <a:ext cx="333375"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858AD" id="Rectangle 74" o:spid="_x0000_s1026" style="position:absolute;margin-left:230.6pt;margin-top:11.6pt;width:26.25pt;height:10.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" fillcolor="white [3212]" stroked="f" strokeweight="1pt"/>
            </w:pict>
          </mc:Fallback>
        </mc:AlternateContent>
      </w:r>
      <w:r w:rsidR="00033A9E" w:rsidRPr="00204C6A">
        <w:rPr>
          <w:b/>
          <w:noProof/>
          <w:lang w:val="hu-HU"/>
        </w:rPr>
        <w:drawing>
          <wp:anchor distT="0" distB="0" distL="114300" distR="114300" simplePos="0" relativeHeight="251652608" behindDoc="0" locked="0" layoutInCell="1" allowOverlap="1" wp14:anchorId="66B54D44" wp14:editId="302A2F0A">
            <wp:simplePos x="0" y="0"/>
            <wp:positionH relativeFrom="margin">
              <wp:posOffset>2364740</wp:posOffset>
            </wp:positionH>
            <wp:positionV relativeFrom="margin">
              <wp:posOffset>4093845</wp:posOffset>
            </wp:positionV>
            <wp:extent cx="2091055" cy="874395"/>
            <wp:effectExtent l="0" t="0" r="4445" b="1905"/>
            <wp:wrapSquare wrapText="bothSides"/>
            <wp:docPr id="37"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1055" cy="874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65DAD" w14:textId="0DB7023C" w:rsidR="006D1487" w:rsidRPr="00204C6A" w:rsidRDefault="002A68E9" w:rsidP="006D1487">
      <w:pPr>
        <w:spacing w:line="240" w:lineRule="auto"/>
        <w:rPr>
          <w:b/>
          <w:lang w:val="hu-HU"/>
        </w:rPr>
      </w:pPr>
      <w:r w:rsidRPr="00204C6A">
        <w:rPr>
          <w:b/>
          <w:noProof/>
          <w:lang w:val="hu-HU"/>
        </w:rPr>
        <mc:AlternateContent>
          <mc:Choice Requires="wps">
            <w:drawing>
              <wp:anchor distT="0" distB="0" distL="114300" distR="114300" simplePos="0" relativeHeight="251680256" behindDoc="0" locked="0" layoutInCell="1" allowOverlap="1" wp14:anchorId="50A851D0" wp14:editId="5EECDC85">
                <wp:simplePos x="0" y="0"/>
                <wp:positionH relativeFrom="column">
                  <wp:posOffset>3747770</wp:posOffset>
                </wp:positionH>
                <wp:positionV relativeFrom="paragraph">
                  <wp:posOffset>118745</wp:posOffset>
                </wp:positionV>
                <wp:extent cx="457200" cy="161925"/>
                <wp:effectExtent l="0" t="0" r="0" b="9525"/>
                <wp:wrapNone/>
                <wp:docPr id="72" name="Rectangle 72"/>
                <wp:cNvGraphicFramePr/>
                <a:graphic xmlns:a="http://schemas.openxmlformats.org/drawingml/2006/main">
                  <a:graphicData uri="http://schemas.microsoft.com/office/word/2010/wordprocessingShape">
                    <wps:wsp>
                      <wps:cNvSpPr/>
                      <wps:spPr>
                        <a:xfrm>
                          <a:off x="0" y="0"/>
                          <a:ext cx="457200"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09B2AF" id="Rectangle 72" o:spid="_x0000_s1026" style="position:absolute;margin-left:295.1pt;margin-top:9.35pt;width:36pt;height:12.7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" fillcolor="white [3212]" stroked="f" strokeweight="1pt"/>
            </w:pict>
          </mc:Fallback>
        </mc:AlternateContent>
      </w:r>
      <w:r w:rsidRPr="00204C6A">
        <w:rPr>
          <w:b/>
          <w:noProof/>
          <w:lang w:val="hu-HU"/>
        </w:rPr>
        <mc:AlternateContent>
          <mc:Choice Requires="wps">
            <w:drawing>
              <wp:anchor distT="0" distB="0" distL="114300" distR="114300" simplePos="0" relativeHeight="251679232" behindDoc="0" locked="0" layoutInCell="1" allowOverlap="1" wp14:anchorId="614778A8" wp14:editId="694A8641">
                <wp:simplePos x="0" y="0"/>
                <wp:positionH relativeFrom="column">
                  <wp:posOffset>3414395</wp:posOffset>
                </wp:positionH>
                <wp:positionV relativeFrom="paragraph">
                  <wp:posOffset>118745</wp:posOffset>
                </wp:positionV>
                <wp:extent cx="238125" cy="161925"/>
                <wp:effectExtent l="0" t="0" r="9525" b="9525"/>
                <wp:wrapNone/>
                <wp:docPr id="70" name="Rectangle 70"/>
                <wp:cNvGraphicFramePr/>
                <a:graphic xmlns:a="http://schemas.openxmlformats.org/drawingml/2006/main">
                  <a:graphicData uri="http://schemas.microsoft.com/office/word/2010/wordprocessingShape">
                    <wps:wsp>
                      <wps:cNvSpPr/>
                      <wps:spPr>
                        <a:xfrm>
                          <a:off x="0" y="0"/>
                          <a:ext cx="238125"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485FD3" id="Rectangle 70" o:spid="_x0000_s1026" style="position:absolute;margin-left:268.85pt;margin-top:9.35pt;width:18.75pt;height:12.7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" fillcolor="white [3212]" stroked="f" strokeweight="1pt"/>
            </w:pict>
          </mc:Fallback>
        </mc:AlternateContent>
      </w:r>
      <w:r w:rsidRPr="00204C6A">
        <w:rPr>
          <w:b/>
          <w:noProof/>
          <w:lang w:val="hu-HU"/>
        </w:rPr>
        <mc:AlternateContent>
          <mc:Choice Requires="wps">
            <w:drawing>
              <wp:anchor distT="0" distB="0" distL="114300" distR="114300" simplePos="0" relativeHeight="251678208" behindDoc="0" locked="0" layoutInCell="1" allowOverlap="1" wp14:anchorId="616E2A52" wp14:editId="75943CD7">
                <wp:simplePos x="0" y="0"/>
                <wp:positionH relativeFrom="column">
                  <wp:posOffset>2928620</wp:posOffset>
                </wp:positionH>
                <wp:positionV relativeFrom="paragraph">
                  <wp:posOffset>118745</wp:posOffset>
                </wp:positionV>
                <wp:extent cx="333375" cy="161925"/>
                <wp:effectExtent l="0" t="0" r="9525" b="9525"/>
                <wp:wrapNone/>
                <wp:docPr id="69" name="Rectangle 69"/>
                <wp:cNvGraphicFramePr/>
                <a:graphic xmlns:a="http://schemas.openxmlformats.org/drawingml/2006/main">
                  <a:graphicData uri="http://schemas.microsoft.com/office/word/2010/wordprocessingShape">
                    <wps:wsp>
                      <wps:cNvSpPr/>
                      <wps:spPr>
                        <a:xfrm>
                          <a:off x="0" y="0"/>
                          <a:ext cx="333375"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068387" id="Rectangle 69" o:spid="_x0000_s1026" style="position:absolute;margin-left:230.6pt;margin-top:9.35pt;width:26.25pt;height:12.7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" fillcolor="white [3212]" stroked="f" strokeweight="1pt"/>
            </w:pict>
          </mc:Fallback>
        </mc:AlternateContent>
      </w:r>
      <w:r w:rsidRPr="00204C6A">
        <w:rPr>
          <w:b/>
          <w:noProof/>
          <w:lang w:val="hu-HU"/>
        </w:rPr>
        <mc:AlternateContent>
          <mc:Choice Requires="wps">
            <w:drawing>
              <wp:anchor distT="0" distB="0" distL="114300" distR="114300" simplePos="0" relativeHeight="251677184" behindDoc="0" locked="0" layoutInCell="1" allowOverlap="1" wp14:anchorId="53DC278F" wp14:editId="4A7651AE">
                <wp:simplePos x="0" y="0"/>
                <wp:positionH relativeFrom="column">
                  <wp:posOffset>2538095</wp:posOffset>
                </wp:positionH>
                <wp:positionV relativeFrom="paragraph">
                  <wp:posOffset>118745</wp:posOffset>
                </wp:positionV>
                <wp:extent cx="180975" cy="161925"/>
                <wp:effectExtent l="0" t="0" r="28575" b="28575"/>
                <wp:wrapNone/>
                <wp:docPr id="68" name="Rectangle 68"/>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9074E1" id="Rectangle 68" o:spid="_x0000_s1026" style="position:absolute;margin-left:199.85pt;margin-top:9.35pt;width:14.25pt;height:12.7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" fillcolor="white [3212]" strokecolor="white [3212]" strokeweight="1pt"/>
            </w:pict>
          </mc:Fallback>
        </mc:AlternateContent>
      </w:r>
    </w:p>
    <w:p w14:paraId="476B3CA9" w14:textId="0CCD5E0D" w:rsidR="009C1BAB" w:rsidRPr="00204C6A" w:rsidRDefault="009C1BAB" w:rsidP="00DF6AF8">
      <w:pPr>
        <w:numPr>
          <w:ilvl w:val="0"/>
          <w:numId w:val="83"/>
        </w:numPr>
        <w:spacing w:line="240" w:lineRule="auto"/>
        <w:ind w:left="567" w:right="5810" w:hanging="567"/>
        <w:rPr>
          <w:bCs/>
          <w:lang w:val="hu-HU"/>
        </w:rPr>
      </w:pPr>
      <w:r w:rsidRPr="00204C6A">
        <w:rPr>
          <w:bCs/>
          <w:lang w:val="hu-HU"/>
        </w:rPr>
        <w:t xml:space="preserve">A </w:t>
      </w:r>
      <w:r w:rsidRPr="00204C6A">
        <w:rPr>
          <w:b/>
          <w:lang w:val="hu-HU"/>
        </w:rPr>
        <w:t>kék</w:t>
      </w:r>
      <w:r w:rsidRPr="00204C6A">
        <w:rPr>
          <w:bCs/>
          <w:lang w:val="hu-HU"/>
        </w:rPr>
        <w:t xml:space="preserve"> fecskendő</w:t>
      </w:r>
      <w:r w:rsidR="006D1487" w:rsidRPr="00204C6A">
        <w:rPr>
          <w:bCs/>
          <w:lang w:val="hu-HU"/>
        </w:rPr>
        <w:t xml:space="preserve"> </w:t>
      </w:r>
      <w:r w:rsidRPr="00204C6A">
        <w:rPr>
          <w:bCs/>
          <w:lang w:val="hu-HU"/>
        </w:rPr>
        <w:t>dugattyúját</w:t>
      </w:r>
      <w:r w:rsidR="006D1487" w:rsidRPr="00204C6A">
        <w:rPr>
          <w:bCs/>
          <w:lang w:val="hu-HU"/>
        </w:rPr>
        <w:t xml:space="preserve"> </w:t>
      </w:r>
      <w:r w:rsidRPr="00204C6A">
        <w:rPr>
          <w:bCs/>
          <w:lang w:val="hu-HU"/>
        </w:rPr>
        <w:t>ütközésig nyomja be a fecskendőhengerbe</w:t>
      </w:r>
      <w:r w:rsidRPr="00204C6A">
        <w:rPr>
          <w:color w:val="221E1F"/>
          <w:lang w:val="hu-HU"/>
        </w:rPr>
        <w:t>.</w:t>
      </w:r>
    </w:p>
    <w:p w14:paraId="78030C69" w14:textId="6217948E" w:rsidR="006D1487" w:rsidRPr="00204C6A" w:rsidRDefault="006D1487" w:rsidP="006D1487">
      <w:pPr>
        <w:spacing w:line="240" w:lineRule="auto"/>
        <w:rPr>
          <w:bCs/>
          <w:lang w:val="hu-HU"/>
        </w:rPr>
      </w:pPr>
    </w:p>
    <w:p w14:paraId="2800235D" w14:textId="0DE56E21" w:rsidR="006D1487" w:rsidRPr="00204C6A" w:rsidRDefault="00033A9E" w:rsidP="006D1487">
      <w:pPr>
        <w:pStyle w:val="ListParagraph"/>
        <w:widowControl w:val="0"/>
        <w:numPr>
          <w:ilvl w:val="0"/>
          <w:numId w:val="72"/>
        </w:numPr>
        <w:tabs>
          <w:tab w:val="clear" w:pos="567"/>
        </w:tabs>
        <w:autoSpaceDE w:val="0"/>
        <w:autoSpaceDN w:val="0"/>
        <w:spacing w:line="240" w:lineRule="auto"/>
        <w:ind w:left="567" w:hanging="567"/>
        <w:contextualSpacing w:val="0"/>
        <w:rPr>
          <w:color w:val="221E1F"/>
          <w:lang w:val="hu-HU"/>
        </w:rPr>
      </w:pPr>
      <w:r w:rsidRPr="00204C6A">
        <w:rPr>
          <w:noProof/>
          <w:lang w:val="hu-HU"/>
        </w:rPr>
        <w:drawing>
          <wp:anchor distT="0" distB="0" distL="114300" distR="114300" simplePos="0" relativeHeight="251660800" behindDoc="0" locked="0" layoutInCell="1" allowOverlap="1" wp14:anchorId="4A3625EC" wp14:editId="593DA3D7">
            <wp:simplePos x="0" y="0"/>
            <wp:positionH relativeFrom="column">
              <wp:posOffset>3418840</wp:posOffset>
            </wp:positionH>
            <wp:positionV relativeFrom="paragraph">
              <wp:posOffset>41910</wp:posOffset>
            </wp:positionV>
            <wp:extent cx="968375" cy="2089785"/>
            <wp:effectExtent l="0" t="0" r="0" b="0"/>
            <wp:wrapSquare wrapText="bothSides"/>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68375"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9C1BAB" w:rsidRPr="00204C6A">
        <w:rPr>
          <w:color w:val="221E1F"/>
          <w:lang w:val="hu-HU"/>
        </w:rPr>
        <w:t xml:space="preserve">Vegye le az oldószer </w:t>
      </w:r>
      <w:r w:rsidR="00655827" w:rsidRPr="00204C6A">
        <w:rPr>
          <w:color w:val="221E1F"/>
          <w:lang w:val="hu-HU"/>
        </w:rPr>
        <w:t xml:space="preserve">tartályának </w:t>
      </w:r>
      <w:r w:rsidR="009C1BAB" w:rsidRPr="00204C6A">
        <w:rPr>
          <w:color w:val="221E1F"/>
          <w:lang w:val="hu-HU"/>
        </w:rPr>
        <w:t>kupakját</w:t>
      </w:r>
      <w:r w:rsidR="006D1487" w:rsidRPr="00204C6A">
        <w:rPr>
          <w:color w:val="221E1F"/>
          <w:lang w:val="hu-HU"/>
        </w:rPr>
        <w:t>.</w:t>
      </w:r>
    </w:p>
    <w:p w14:paraId="28596D25" w14:textId="77777777" w:rsidR="006D1487" w:rsidRPr="00204C6A" w:rsidRDefault="006D1487" w:rsidP="006D1487">
      <w:pPr>
        <w:pStyle w:val="ListParagraph"/>
        <w:widowControl w:val="0"/>
        <w:tabs>
          <w:tab w:val="clear" w:pos="567"/>
        </w:tabs>
        <w:autoSpaceDE w:val="0"/>
        <w:autoSpaceDN w:val="0"/>
        <w:spacing w:line="240" w:lineRule="auto"/>
        <w:ind w:left="567"/>
        <w:contextualSpacing w:val="0"/>
        <w:rPr>
          <w:color w:val="221E1F"/>
          <w:lang w:val="hu-HU"/>
        </w:rPr>
      </w:pPr>
    </w:p>
    <w:p w14:paraId="2FED1EED" w14:textId="6B789DA2" w:rsidR="006D1487" w:rsidRPr="00204C6A" w:rsidRDefault="006B3760" w:rsidP="00DF6AF8">
      <w:pPr>
        <w:pStyle w:val="ListParagraph"/>
        <w:widowControl w:val="0"/>
        <w:numPr>
          <w:ilvl w:val="0"/>
          <w:numId w:val="72"/>
        </w:numPr>
        <w:tabs>
          <w:tab w:val="clear" w:pos="567"/>
        </w:tabs>
        <w:autoSpaceDE w:val="0"/>
        <w:autoSpaceDN w:val="0"/>
        <w:spacing w:line="240" w:lineRule="auto"/>
        <w:ind w:left="567" w:right="4535" w:hanging="567"/>
        <w:contextualSpacing w:val="0"/>
        <w:rPr>
          <w:color w:val="221E1F"/>
          <w:lang w:val="hu-HU"/>
        </w:rPr>
      </w:pPr>
      <w:r w:rsidRPr="00204C6A">
        <w:rPr>
          <w:color w:val="221E1F"/>
          <w:lang w:val="hu-HU"/>
        </w:rPr>
        <w:t>Nyom</w:t>
      </w:r>
      <w:r w:rsidR="00533666" w:rsidRPr="00204C6A">
        <w:rPr>
          <w:color w:val="221E1F"/>
          <w:lang w:val="hu-HU"/>
        </w:rPr>
        <w:t xml:space="preserve">ja a fecskendő </w:t>
      </w:r>
      <w:r w:rsidR="00655827" w:rsidRPr="00204C6A">
        <w:rPr>
          <w:color w:val="221E1F"/>
          <w:lang w:val="hu-HU"/>
        </w:rPr>
        <w:t>be</w:t>
      </w:r>
      <w:r w:rsidR="007F0F35" w:rsidRPr="00204C6A">
        <w:rPr>
          <w:color w:val="221E1F"/>
          <w:lang w:val="hu-HU"/>
        </w:rPr>
        <w:t>metszett</w:t>
      </w:r>
      <w:r w:rsidR="00533666" w:rsidRPr="00204C6A">
        <w:rPr>
          <w:color w:val="221E1F"/>
          <w:lang w:val="hu-HU"/>
        </w:rPr>
        <w:t xml:space="preserve"> hegyét</w:t>
      </w:r>
      <w:r w:rsidR="00655827" w:rsidRPr="00204C6A">
        <w:rPr>
          <w:color w:val="221E1F"/>
          <w:lang w:val="hu-HU"/>
        </w:rPr>
        <w:t xml:space="preserve"> </w:t>
      </w:r>
      <w:r w:rsidR="00533666" w:rsidRPr="00204C6A">
        <w:rPr>
          <w:color w:val="221E1F"/>
          <w:lang w:val="hu-HU"/>
        </w:rPr>
        <w:t>a tartály adapterbe</w:t>
      </w:r>
      <w:r w:rsidR="006D1487" w:rsidRPr="00204C6A">
        <w:rPr>
          <w:color w:val="221E1F"/>
          <w:lang w:val="hu-HU"/>
        </w:rPr>
        <w:t>.</w:t>
      </w:r>
    </w:p>
    <w:p w14:paraId="36C84A02" w14:textId="77777777" w:rsidR="006D1487" w:rsidRPr="00204C6A" w:rsidRDefault="006D1487" w:rsidP="006D1487">
      <w:pPr>
        <w:pStyle w:val="ListParagraph"/>
        <w:widowControl w:val="0"/>
        <w:tabs>
          <w:tab w:val="clear" w:pos="567"/>
        </w:tabs>
        <w:autoSpaceDE w:val="0"/>
        <w:autoSpaceDN w:val="0"/>
        <w:spacing w:line="240" w:lineRule="auto"/>
        <w:ind w:left="567"/>
        <w:contextualSpacing w:val="0"/>
        <w:rPr>
          <w:color w:val="221E1F"/>
          <w:lang w:val="hu-HU"/>
        </w:rPr>
      </w:pPr>
    </w:p>
    <w:p w14:paraId="77919574" w14:textId="0D444C89" w:rsidR="006D1487" w:rsidRPr="00204C6A" w:rsidRDefault="00533666" w:rsidP="00DF6AF8">
      <w:pPr>
        <w:pStyle w:val="ListParagraph"/>
        <w:widowControl w:val="0"/>
        <w:numPr>
          <w:ilvl w:val="0"/>
          <w:numId w:val="72"/>
        </w:numPr>
        <w:tabs>
          <w:tab w:val="clear" w:pos="567"/>
        </w:tabs>
        <w:autoSpaceDE w:val="0"/>
        <w:autoSpaceDN w:val="0"/>
        <w:spacing w:line="240" w:lineRule="auto"/>
        <w:ind w:left="567" w:right="4393" w:hanging="567"/>
        <w:contextualSpacing w:val="0"/>
        <w:rPr>
          <w:color w:val="221E1F"/>
          <w:lang w:val="hu-HU"/>
        </w:rPr>
      </w:pPr>
      <w:r w:rsidRPr="00204C6A">
        <w:rPr>
          <w:color w:val="221E1F"/>
          <w:lang w:val="hu-HU"/>
        </w:rPr>
        <w:t>A tartályhoz rögzített fecskendővel</w:t>
      </w:r>
      <w:r w:rsidR="00DE035C" w:rsidRPr="00204C6A">
        <w:rPr>
          <w:color w:val="221E1F"/>
          <w:lang w:val="hu-HU"/>
        </w:rPr>
        <w:t xml:space="preserve"> együtt</w:t>
      </w:r>
      <w:r w:rsidR="00655827" w:rsidRPr="00204C6A">
        <w:rPr>
          <w:color w:val="221E1F"/>
          <w:lang w:val="hu-HU"/>
        </w:rPr>
        <w:t xml:space="preserve"> </w:t>
      </w:r>
      <w:r w:rsidRPr="00204C6A">
        <w:rPr>
          <w:color w:val="221E1F"/>
          <w:lang w:val="hu-HU"/>
        </w:rPr>
        <w:t>fordítsa a tartályt és a fecskendőt fejjel lefelé</w:t>
      </w:r>
      <w:r w:rsidR="006D1487" w:rsidRPr="00204C6A">
        <w:rPr>
          <w:color w:val="221E1F"/>
          <w:lang w:val="hu-HU"/>
        </w:rPr>
        <w:t>.</w:t>
      </w:r>
    </w:p>
    <w:p w14:paraId="7C0D7A98" w14:textId="1038E0D7" w:rsidR="006D1487" w:rsidRPr="00204C6A" w:rsidRDefault="00533666" w:rsidP="00DF6AF8">
      <w:pPr>
        <w:pStyle w:val="ListParagraph"/>
        <w:widowControl w:val="0"/>
        <w:tabs>
          <w:tab w:val="clear" w:pos="567"/>
        </w:tabs>
        <w:autoSpaceDE w:val="0"/>
        <w:autoSpaceDN w:val="0"/>
        <w:spacing w:line="240" w:lineRule="auto"/>
        <w:ind w:left="567" w:right="4109"/>
        <w:contextualSpacing w:val="0"/>
        <w:rPr>
          <w:color w:val="221E1F"/>
          <w:lang w:val="hu-HU"/>
        </w:rPr>
      </w:pPr>
      <w:r w:rsidRPr="00204C6A">
        <w:rPr>
          <w:color w:val="221E1F"/>
          <w:lang w:val="hu-HU"/>
        </w:rPr>
        <w:t>A másik kezével húzza lefelé a dugattyút,</w:t>
      </w:r>
      <w:r w:rsidR="00655827" w:rsidRPr="00204C6A">
        <w:rPr>
          <w:color w:val="221E1F"/>
          <w:lang w:val="hu-HU"/>
        </w:rPr>
        <w:t xml:space="preserve"> </w:t>
      </w:r>
      <w:r w:rsidRPr="00204C6A">
        <w:rPr>
          <w:color w:val="221E1F"/>
          <w:lang w:val="hu-HU"/>
        </w:rPr>
        <w:t>így az oldószer bejut a fecskendőbe</w:t>
      </w:r>
      <w:r w:rsidR="006D1487" w:rsidRPr="00204C6A">
        <w:rPr>
          <w:color w:val="221E1F"/>
          <w:lang w:val="hu-HU"/>
        </w:rPr>
        <w:t>.</w:t>
      </w:r>
    </w:p>
    <w:p w14:paraId="2C25257C" w14:textId="77777777" w:rsidR="006D1487" w:rsidRPr="00204C6A" w:rsidRDefault="006D1487" w:rsidP="006D1487">
      <w:pPr>
        <w:pStyle w:val="ListParagraph"/>
        <w:widowControl w:val="0"/>
        <w:tabs>
          <w:tab w:val="clear" w:pos="567"/>
        </w:tabs>
        <w:autoSpaceDE w:val="0"/>
        <w:autoSpaceDN w:val="0"/>
        <w:spacing w:line="240" w:lineRule="auto"/>
        <w:ind w:left="567"/>
        <w:contextualSpacing w:val="0"/>
        <w:rPr>
          <w:color w:val="221E1F"/>
          <w:lang w:val="hu-HU"/>
        </w:rPr>
      </w:pPr>
    </w:p>
    <w:p w14:paraId="5096D711" w14:textId="71164D01" w:rsidR="006D1487" w:rsidRPr="00204C6A" w:rsidRDefault="00533666" w:rsidP="00DF6AF8">
      <w:pPr>
        <w:pStyle w:val="ListParagraph"/>
        <w:widowControl w:val="0"/>
        <w:numPr>
          <w:ilvl w:val="0"/>
          <w:numId w:val="72"/>
        </w:numPr>
        <w:tabs>
          <w:tab w:val="clear" w:pos="567"/>
        </w:tabs>
        <w:autoSpaceDE w:val="0"/>
        <w:autoSpaceDN w:val="0"/>
        <w:spacing w:line="240" w:lineRule="auto"/>
        <w:ind w:left="567" w:right="4251" w:hanging="567"/>
        <w:contextualSpacing w:val="0"/>
        <w:rPr>
          <w:color w:val="221E1F"/>
          <w:lang w:val="hu-HU"/>
        </w:rPr>
      </w:pPr>
      <w:r w:rsidRPr="00204C6A">
        <w:rPr>
          <w:color w:val="221E1F"/>
          <w:lang w:val="hu-HU"/>
        </w:rPr>
        <w:t>A 9 ml-t jelző von</w:t>
      </w:r>
      <w:r w:rsidR="007D7AAE" w:rsidRPr="00204C6A">
        <w:rPr>
          <w:color w:val="221E1F"/>
          <w:lang w:val="hu-HU"/>
        </w:rPr>
        <w:t>ás</w:t>
      </w:r>
      <w:r w:rsidRPr="00204C6A">
        <w:rPr>
          <w:color w:val="221E1F"/>
          <w:lang w:val="hu-HU"/>
        </w:rPr>
        <w:t xml:space="preserve"> elérése után ne húzza tovább a dugattyút</w:t>
      </w:r>
      <w:r w:rsidR="006D1487" w:rsidRPr="00204C6A">
        <w:rPr>
          <w:color w:val="221E1F"/>
          <w:lang w:val="hu-HU"/>
        </w:rPr>
        <w:t>.</w:t>
      </w:r>
    </w:p>
    <w:p w14:paraId="45C58B5B" w14:textId="77777777" w:rsidR="006D1487" w:rsidRPr="00204C6A" w:rsidRDefault="006D1487" w:rsidP="006D1487">
      <w:pPr>
        <w:pStyle w:val="ListParagraph"/>
        <w:widowControl w:val="0"/>
        <w:tabs>
          <w:tab w:val="clear" w:pos="567"/>
        </w:tabs>
        <w:autoSpaceDE w:val="0"/>
        <w:autoSpaceDN w:val="0"/>
        <w:spacing w:line="240" w:lineRule="auto"/>
        <w:ind w:left="0"/>
        <w:contextualSpacing w:val="0"/>
        <w:rPr>
          <w:color w:val="221E1F"/>
          <w:lang w:val="hu-HU"/>
        </w:rPr>
      </w:pPr>
    </w:p>
    <w:p w14:paraId="3617E1ED" w14:textId="7F950257" w:rsidR="006D1487" w:rsidRPr="00204C6A" w:rsidRDefault="00341BD9" w:rsidP="00DF6AF8">
      <w:pPr>
        <w:pStyle w:val="ListParagraph"/>
        <w:widowControl w:val="0"/>
        <w:numPr>
          <w:ilvl w:val="0"/>
          <w:numId w:val="72"/>
        </w:numPr>
        <w:tabs>
          <w:tab w:val="clear" w:pos="567"/>
        </w:tabs>
        <w:autoSpaceDE w:val="0"/>
        <w:autoSpaceDN w:val="0"/>
        <w:spacing w:line="240" w:lineRule="auto"/>
        <w:ind w:left="567" w:right="2550" w:hanging="567"/>
        <w:contextualSpacing w:val="0"/>
        <w:rPr>
          <w:color w:val="221E1F"/>
          <w:lang w:val="hu-HU"/>
        </w:rPr>
      </w:pPr>
      <w:r w:rsidRPr="00204C6A">
        <w:rPr>
          <w:color w:val="221E1F"/>
          <w:lang w:val="hu-HU"/>
        </w:rPr>
        <w:t>Fordítsa vissza a tartályt, vegye ki belőle a fecskendőt és ellenőrizze a mennyiséget</w:t>
      </w:r>
      <w:r w:rsidR="006D1487" w:rsidRPr="00204C6A">
        <w:rPr>
          <w:color w:val="221E1F"/>
          <w:lang w:val="hu-HU"/>
        </w:rPr>
        <w:t>.</w:t>
      </w:r>
    </w:p>
    <w:p w14:paraId="4D431CA9" w14:textId="77777777" w:rsidR="006D1487" w:rsidRPr="00204C6A" w:rsidRDefault="006D1487" w:rsidP="006D1487">
      <w:pPr>
        <w:spacing w:line="240" w:lineRule="auto"/>
        <w:rPr>
          <w:b/>
          <w:lang w:val="hu-HU"/>
        </w:rPr>
      </w:pPr>
    </w:p>
    <w:p w14:paraId="22AF57E3" w14:textId="77777777" w:rsidR="006D1487" w:rsidRPr="00B26B2C" w:rsidRDefault="006D1487" w:rsidP="006D1487">
      <w:pPr>
        <w:spacing w:line="240" w:lineRule="auto"/>
        <w:rPr>
          <w:b/>
        </w:rPr>
      </w:pPr>
      <w:r w:rsidRPr="00B26B2C">
        <w:rPr>
          <w:b/>
        </w:rPr>
        <w:br w:type="page"/>
      </w:r>
    </w:p>
    <w:p w14:paraId="3BCB66CC" w14:textId="7D24F14E" w:rsidR="006D1487" w:rsidRPr="00703737" w:rsidRDefault="009F2241" w:rsidP="006D1487">
      <w:pPr>
        <w:spacing w:line="240" w:lineRule="auto"/>
        <w:rPr>
          <w:b/>
          <w:lang w:val="hu-HU"/>
        </w:rPr>
      </w:pPr>
      <w:r w:rsidRPr="00703737">
        <w:rPr>
          <w:bCs/>
          <w:noProof/>
          <w:lang w:val="hu-HU"/>
        </w:rPr>
        <w:lastRenderedPageBreak/>
        <w:drawing>
          <wp:anchor distT="0" distB="0" distL="114300" distR="114300" simplePos="0" relativeHeight="251638272" behindDoc="1" locked="0" layoutInCell="1" allowOverlap="1" wp14:anchorId="1A599D56" wp14:editId="27F35129">
            <wp:simplePos x="0" y="0"/>
            <wp:positionH relativeFrom="margin">
              <wp:posOffset>3252470</wp:posOffset>
            </wp:positionH>
            <wp:positionV relativeFrom="margin">
              <wp:posOffset>43815</wp:posOffset>
            </wp:positionV>
            <wp:extent cx="2132330" cy="1651000"/>
            <wp:effectExtent l="0" t="0" r="0" b="0"/>
            <wp:wrapSquare wrapText="bothSides"/>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l="37329" t="38161" r="38866" b="37863"/>
                    <a:stretch>
                      <a:fillRect/>
                    </a:stretch>
                  </pic:blipFill>
                  <pic:spPr bwMode="auto">
                    <a:xfrm>
                      <a:off x="0" y="0"/>
                      <a:ext cx="2132330" cy="165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487" w:rsidRPr="00703737">
        <w:rPr>
          <w:b/>
          <w:lang w:val="hu-HU"/>
        </w:rPr>
        <w:t>6.</w:t>
      </w:r>
      <w:r w:rsidR="00B114EA" w:rsidRPr="00703737">
        <w:rPr>
          <w:b/>
          <w:lang w:val="hu-HU"/>
        </w:rPr>
        <w:t> pont:</w:t>
      </w:r>
      <w:r w:rsidR="006D1487" w:rsidRPr="00703737">
        <w:rPr>
          <w:b/>
          <w:lang w:val="hu-HU"/>
        </w:rPr>
        <w:t xml:space="preserve"> </w:t>
      </w:r>
      <w:r w:rsidR="00D84C87" w:rsidRPr="00703737">
        <w:rPr>
          <w:b/>
          <w:lang w:val="hu-HU"/>
        </w:rPr>
        <w:t>Ellenőrizze</w:t>
      </w:r>
      <w:r w:rsidRPr="00703737">
        <w:rPr>
          <w:b/>
          <w:lang w:val="hu-HU"/>
        </w:rPr>
        <w:t>, hogy vannak-e</w:t>
      </w:r>
      <w:r w:rsidR="00D84C87" w:rsidRPr="00703737">
        <w:rPr>
          <w:b/>
          <w:lang w:val="hu-HU"/>
        </w:rPr>
        <w:t xml:space="preserve"> l</w:t>
      </w:r>
      <w:r w:rsidR="00B114EA" w:rsidRPr="00703737">
        <w:rPr>
          <w:b/>
          <w:lang w:val="hu-HU"/>
        </w:rPr>
        <w:t>égbuborékok</w:t>
      </w:r>
    </w:p>
    <w:p w14:paraId="053376F5" w14:textId="6D6920CC" w:rsidR="006D1487" w:rsidRPr="00703737" w:rsidRDefault="006D1487" w:rsidP="006D1487">
      <w:pPr>
        <w:spacing w:line="240" w:lineRule="auto"/>
        <w:rPr>
          <w:bCs/>
          <w:lang w:val="hu-HU"/>
        </w:rPr>
      </w:pPr>
    </w:p>
    <w:p w14:paraId="22673620" w14:textId="77777777" w:rsidR="006D1487" w:rsidRPr="00703737" w:rsidRDefault="006D1487" w:rsidP="006D1487">
      <w:pPr>
        <w:spacing w:line="240" w:lineRule="auto"/>
        <w:rPr>
          <w:bCs/>
          <w:lang w:val="hu-HU"/>
        </w:rPr>
      </w:pPr>
    </w:p>
    <w:p w14:paraId="0C29FC54" w14:textId="4108D618" w:rsidR="006D1487" w:rsidRPr="00703737" w:rsidRDefault="009F2241" w:rsidP="00DF6AF8">
      <w:pPr>
        <w:pStyle w:val="ListParagraph"/>
        <w:widowControl w:val="0"/>
        <w:numPr>
          <w:ilvl w:val="0"/>
          <w:numId w:val="72"/>
        </w:numPr>
        <w:tabs>
          <w:tab w:val="clear" w:pos="567"/>
        </w:tabs>
        <w:autoSpaceDE w:val="0"/>
        <w:autoSpaceDN w:val="0"/>
        <w:spacing w:line="240" w:lineRule="auto"/>
        <w:ind w:left="567" w:right="4251" w:hanging="567"/>
        <w:contextualSpacing w:val="0"/>
        <w:rPr>
          <w:color w:val="221E1F"/>
          <w:lang w:val="hu-HU"/>
        </w:rPr>
      </w:pPr>
      <w:r w:rsidRPr="00703737">
        <w:rPr>
          <w:noProof/>
          <w:lang w:val="hu-HU"/>
        </w:rPr>
        <mc:AlternateContent>
          <mc:Choice Requires="wps">
            <w:drawing>
              <wp:anchor distT="45720" distB="45720" distL="114300" distR="114300" simplePos="0" relativeHeight="251675136" behindDoc="0" locked="0" layoutInCell="1" allowOverlap="1" wp14:anchorId="7AF5B478" wp14:editId="40149875">
                <wp:simplePos x="0" y="0"/>
                <wp:positionH relativeFrom="column">
                  <wp:posOffset>3214370</wp:posOffset>
                </wp:positionH>
                <wp:positionV relativeFrom="paragraph">
                  <wp:posOffset>302895</wp:posOffset>
                </wp:positionV>
                <wp:extent cx="784860" cy="3810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D718F4" w14:textId="77777777" w:rsidR="0034356E" w:rsidRPr="00DF6AF8" w:rsidRDefault="0034356E">
                            <w:pPr>
                              <w:rPr>
                                <w:sz w:val="16"/>
                                <w:szCs w:val="16"/>
                                <w:lang w:val="en-US"/>
                              </w:rPr>
                            </w:pPr>
                            <w:r w:rsidRPr="00DF6AF8">
                              <w:rPr>
                                <w:sz w:val="16"/>
                                <w:szCs w:val="16"/>
                                <w:lang w:val="en-US"/>
                              </w:rPr>
                              <w:t>Légbuborékok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F5B478" id="_x0000_s1044" type="#_x0000_t202" style="position:absolute;left:0;text-align:left;margin-left:253.1pt;margin-top:23.85pt;width:61.8pt;height:30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" stroked="f">
                <v:textbox>
                  <w:txbxContent>
                    <w:p w14:paraId="59D718F4" w14:textId="77777777" w:rsidR="0034356E" w:rsidRPr="00DF6AF8" w:rsidRDefault="0034356E">
                      <w:pPr>
                        <w:rPr>
                          <w:sz w:val="16"/>
                          <w:szCs w:val="16"/>
                          <w:lang w:val="en-US"/>
                        </w:rPr>
                      </w:pPr>
                      <w:r w:rsidRPr="00DF6AF8">
                        <w:rPr>
                          <w:sz w:val="16"/>
                          <w:szCs w:val="16"/>
                          <w:lang w:val="en-US"/>
                        </w:rPr>
                        <w:t>Légbuborékok</w:t>
                      </w:r>
                    </w:p>
                  </w:txbxContent>
                </v:textbox>
                <w10:wrap type="square"/>
              </v:shape>
            </w:pict>
          </mc:Fallback>
        </mc:AlternateContent>
      </w:r>
      <w:r w:rsidR="00B114EA" w:rsidRPr="00703737">
        <w:rPr>
          <w:color w:val="221E1F"/>
          <w:lang w:val="hu-HU"/>
        </w:rPr>
        <w:t>Tartsa a fecskendőt</w:t>
      </w:r>
      <w:r w:rsidRPr="00703737">
        <w:rPr>
          <w:color w:val="221E1F"/>
          <w:lang w:val="hu-HU"/>
        </w:rPr>
        <w:t xml:space="preserve"> </w:t>
      </w:r>
      <w:r w:rsidR="00B114EA" w:rsidRPr="00703737">
        <w:rPr>
          <w:color w:val="221E1F"/>
          <w:lang w:val="hu-HU"/>
        </w:rPr>
        <w:t xml:space="preserve">a </w:t>
      </w:r>
      <w:r w:rsidRPr="00703737">
        <w:rPr>
          <w:color w:val="221E1F"/>
          <w:lang w:val="hu-HU"/>
        </w:rPr>
        <w:t>be</w:t>
      </w:r>
      <w:r w:rsidR="003E3721" w:rsidRPr="00703737">
        <w:rPr>
          <w:color w:val="221E1F"/>
          <w:lang w:val="hu-HU"/>
        </w:rPr>
        <w:t>metszett</w:t>
      </w:r>
      <w:r w:rsidR="00B114EA" w:rsidRPr="00703737">
        <w:rPr>
          <w:color w:val="221E1F"/>
          <w:lang w:val="hu-HU"/>
        </w:rPr>
        <w:t xml:space="preserve"> heggyel felfelé</w:t>
      </w:r>
      <w:r w:rsidR="006D1487" w:rsidRPr="00703737">
        <w:rPr>
          <w:color w:val="221E1F"/>
          <w:lang w:val="hu-HU"/>
        </w:rPr>
        <w:t xml:space="preserve">. </w:t>
      </w:r>
      <w:r w:rsidR="00B114EA" w:rsidRPr="00703737">
        <w:rPr>
          <w:color w:val="221E1F"/>
          <w:lang w:val="hu-HU"/>
        </w:rPr>
        <w:t>Ütögesse</w:t>
      </w:r>
      <w:r w:rsidR="006D1487" w:rsidRPr="00703737">
        <w:rPr>
          <w:color w:val="221E1F"/>
          <w:lang w:val="hu-HU"/>
        </w:rPr>
        <w:t xml:space="preserve"> </w:t>
      </w:r>
      <w:r w:rsidR="00B114EA" w:rsidRPr="00703737">
        <w:rPr>
          <w:color w:val="221E1F"/>
          <w:lang w:val="hu-HU"/>
        </w:rPr>
        <w:t>meg</w:t>
      </w:r>
      <w:r w:rsidRPr="00703737">
        <w:rPr>
          <w:color w:val="221E1F"/>
          <w:lang w:val="hu-HU"/>
        </w:rPr>
        <w:t xml:space="preserve"> </w:t>
      </w:r>
      <w:r w:rsidR="00B114EA" w:rsidRPr="00703737">
        <w:rPr>
          <w:color w:val="221E1F"/>
          <w:lang w:val="hu-HU"/>
        </w:rPr>
        <w:t xml:space="preserve">az ujjával, hogy a </w:t>
      </w:r>
      <w:r w:rsidR="002266D5" w:rsidRPr="00703737">
        <w:rPr>
          <w:color w:val="221E1F"/>
          <w:lang w:val="hu-HU"/>
        </w:rPr>
        <w:t>lég</w:t>
      </w:r>
      <w:r w:rsidR="00B114EA" w:rsidRPr="00703737">
        <w:rPr>
          <w:color w:val="221E1F"/>
          <w:lang w:val="hu-HU"/>
        </w:rPr>
        <w:t>buborékok elmozduljanak</w:t>
      </w:r>
      <w:r w:rsidR="006D1487" w:rsidRPr="00703737">
        <w:rPr>
          <w:color w:val="221E1F"/>
          <w:lang w:val="hu-HU"/>
        </w:rPr>
        <w:t>.</w:t>
      </w:r>
    </w:p>
    <w:p w14:paraId="41C1DAB6" w14:textId="77777777" w:rsidR="006D1487" w:rsidRPr="00703737" w:rsidRDefault="006D1487" w:rsidP="006D1487">
      <w:pPr>
        <w:pStyle w:val="ListParagraph"/>
        <w:widowControl w:val="0"/>
        <w:tabs>
          <w:tab w:val="clear" w:pos="567"/>
        </w:tabs>
        <w:autoSpaceDE w:val="0"/>
        <w:autoSpaceDN w:val="0"/>
        <w:spacing w:line="240" w:lineRule="auto"/>
        <w:ind w:left="0" w:firstLine="567"/>
        <w:contextualSpacing w:val="0"/>
        <w:rPr>
          <w:color w:val="221E1F"/>
          <w:lang w:val="hu-HU"/>
        </w:rPr>
      </w:pPr>
    </w:p>
    <w:p w14:paraId="53D8266A" w14:textId="0B0A2DD4" w:rsidR="006D1487" w:rsidRPr="00703737" w:rsidRDefault="00B114EA" w:rsidP="00DF6AF8">
      <w:pPr>
        <w:pStyle w:val="ListParagraph"/>
        <w:widowControl w:val="0"/>
        <w:numPr>
          <w:ilvl w:val="0"/>
          <w:numId w:val="72"/>
        </w:numPr>
        <w:tabs>
          <w:tab w:val="clear" w:pos="567"/>
        </w:tabs>
        <w:autoSpaceDE w:val="0"/>
        <w:autoSpaceDN w:val="0"/>
        <w:spacing w:line="240" w:lineRule="auto"/>
        <w:ind w:left="567" w:hanging="567"/>
        <w:contextualSpacing w:val="0"/>
        <w:rPr>
          <w:color w:val="221E1F"/>
          <w:lang w:val="hu-HU"/>
        </w:rPr>
      </w:pPr>
      <w:r w:rsidRPr="00703737">
        <w:rPr>
          <w:color w:val="221E1F"/>
          <w:lang w:val="hu-HU"/>
        </w:rPr>
        <w:t>Lassan tolja fel</w:t>
      </w:r>
      <w:r w:rsidR="002266D5" w:rsidRPr="00703737">
        <w:rPr>
          <w:color w:val="221E1F"/>
          <w:lang w:val="hu-HU"/>
        </w:rPr>
        <w:t>felé</w:t>
      </w:r>
      <w:r w:rsidRPr="00703737">
        <w:rPr>
          <w:color w:val="221E1F"/>
          <w:lang w:val="hu-HU"/>
        </w:rPr>
        <w:t xml:space="preserve"> a dugattyút, hogy a levegő</w:t>
      </w:r>
      <w:r w:rsidR="009F2241" w:rsidRPr="00703737">
        <w:rPr>
          <w:color w:val="221E1F"/>
          <w:lang w:val="hu-HU"/>
        </w:rPr>
        <w:t xml:space="preserve"> </w:t>
      </w:r>
      <w:r w:rsidR="002266D5" w:rsidRPr="00703737">
        <w:rPr>
          <w:color w:val="221E1F"/>
          <w:lang w:val="hu-HU"/>
        </w:rPr>
        <w:t>el</w:t>
      </w:r>
      <w:r w:rsidRPr="00703737">
        <w:rPr>
          <w:color w:val="221E1F"/>
          <w:lang w:val="hu-HU"/>
        </w:rPr>
        <w:t>távozzon a fecskendőből</w:t>
      </w:r>
      <w:r w:rsidR="006D1487" w:rsidRPr="00703737">
        <w:rPr>
          <w:color w:val="221E1F"/>
          <w:lang w:val="hu-HU"/>
        </w:rPr>
        <w:t>. (</w:t>
      </w:r>
      <w:r w:rsidRPr="00703737">
        <w:rPr>
          <w:color w:val="221E1F"/>
          <w:lang w:val="hu-HU"/>
        </w:rPr>
        <w:t>1. ábra</w:t>
      </w:r>
      <w:r w:rsidR="006D1487" w:rsidRPr="00703737">
        <w:rPr>
          <w:color w:val="221E1F"/>
          <w:lang w:val="hu-HU"/>
        </w:rPr>
        <w:t>)</w:t>
      </w:r>
    </w:p>
    <w:p w14:paraId="26469656" w14:textId="77777777" w:rsidR="006D1487" w:rsidRPr="00703737" w:rsidRDefault="006D1487" w:rsidP="006D1487">
      <w:pPr>
        <w:pStyle w:val="ListParagraph"/>
        <w:widowControl w:val="0"/>
        <w:tabs>
          <w:tab w:val="clear" w:pos="567"/>
        </w:tabs>
        <w:autoSpaceDE w:val="0"/>
        <w:autoSpaceDN w:val="0"/>
        <w:spacing w:line="240" w:lineRule="auto"/>
        <w:ind w:left="0"/>
        <w:contextualSpacing w:val="0"/>
        <w:rPr>
          <w:color w:val="221E1F"/>
          <w:lang w:val="hu-HU"/>
        </w:rPr>
      </w:pPr>
    </w:p>
    <w:p w14:paraId="7D02354F" w14:textId="77777777" w:rsidR="006D1487" w:rsidRPr="00703737" w:rsidRDefault="006D1487" w:rsidP="006D1487">
      <w:pPr>
        <w:pStyle w:val="ListParagraph"/>
        <w:widowControl w:val="0"/>
        <w:tabs>
          <w:tab w:val="clear" w:pos="567"/>
        </w:tabs>
        <w:autoSpaceDE w:val="0"/>
        <w:autoSpaceDN w:val="0"/>
        <w:spacing w:line="240" w:lineRule="auto"/>
        <w:ind w:left="0" w:firstLine="567"/>
        <w:contextualSpacing w:val="0"/>
        <w:rPr>
          <w:color w:val="221E1F"/>
          <w:lang w:val="hu-HU"/>
        </w:rPr>
      </w:pPr>
      <w:r w:rsidRPr="00703737">
        <w:rPr>
          <w:color w:val="221E1F"/>
          <w:lang w:val="hu-HU"/>
        </w:rPr>
        <w:tab/>
      </w:r>
      <w:r w:rsidR="00B114EA" w:rsidRPr="00703737">
        <w:rPr>
          <w:color w:val="221E1F"/>
          <w:lang w:val="hu-HU"/>
        </w:rPr>
        <w:tab/>
      </w:r>
      <w:r w:rsidR="00B114EA" w:rsidRPr="00703737">
        <w:rPr>
          <w:color w:val="221E1F"/>
          <w:lang w:val="hu-HU"/>
        </w:rPr>
        <w:tab/>
      </w:r>
      <w:r w:rsidR="00B114EA" w:rsidRPr="00703737">
        <w:rPr>
          <w:color w:val="221E1F"/>
          <w:lang w:val="hu-HU"/>
        </w:rPr>
        <w:tab/>
      </w:r>
      <w:r w:rsidR="00B114EA" w:rsidRPr="00703737">
        <w:rPr>
          <w:color w:val="221E1F"/>
          <w:lang w:val="hu-HU"/>
        </w:rPr>
        <w:tab/>
      </w:r>
      <w:r w:rsidR="00B114EA" w:rsidRPr="00703737">
        <w:rPr>
          <w:color w:val="221E1F"/>
          <w:lang w:val="hu-HU"/>
        </w:rPr>
        <w:tab/>
      </w:r>
      <w:r w:rsidR="00B114EA" w:rsidRPr="00703737">
        <w:rPr>
          <w:color w:val="221E1F"/>
          <w:lang w:val="hu-HU"/>
        </w:rPr>
        <w:tab/>
      </w:r>
      <w:r w:rsidR="00B114EA" w:rsidRPr="00703737">
        <w:rPr>
          <w:color w:val="221E1F"/>
          <w:lang w:val="hu-HU"/>
        </w:rPr>
        <w:tab/>
      </w:r>
      <w:r w:rsidR="00B114EA" w:rsidRPr="00703737">
        <w:rPr>
          <w:color w:val="221E1F"/>
          <w:lang w:val="hu-HU"/>
        </w:rPr>
        <w:tab/>
      </w:r>
      <w:r w:rsidR="00B114EA" w:rsidRPr="00703737">
        <w:rPr>
          <w:color w:val="221E1F"/>
          <w:lang w:val="hu-HU"/>
        </w:rPr>
        <w:tab/>
      </w:r>
      <w:r w:rsidR="00B114EA" w:rsidRPr="00703737">
        <w:rPr>
          <w:color w:val="221E1F"/>
          <w:lang w:val="hu-HU"/>
        </w:rPr>
        <w:tab/>
      </w:r>
      <w:r w:rsidR="00B114EA" w:rsidRPr="00703737">
        <w:rPr>
          <w:color w:val="221E1F"/>
          <w:lang w:val="hu-HU"/>
        </w:rPr>
        <w:tab/>
      </w:r>
      <w:r w:rsidR="00B114EA" w:rsidRPr="00703737">
        <w:rPr>
          <w:color w:val="221E1F"/>
          <w:lang w:val="hu-HU"/>
        </w:rPr>
        <w:tab/>
      </w:r>
      <w:r w:rsidRPr="00703737">
        <w:rPr>
          <w:color w:val="221E1F"/>
          <w:lang w:val="hu-HU"/>
        </w:rPr>
        <w:tab/>
      </w:r>
      <w:r w:rsidRPr="00703737">
        <w:rPr>
          <w:color w:val="221E1F"/>
          <w:lang w:val="hu-HU"/>
        </w:rPr>
        <w:tab/>
      </w:r>
      <w:r w:rsidRPr="00703737">
        <w:rPr>
          <w:color w:val="221E1F"/>
          <w:lang w:val="hu-HU"/>
        </w:rPr>
        <w:tab/>
      </w:r>
      <w:r w:rsidRPr="00703737">
        <w:rPr>
          <w:color w:val="221E1F"/>
          <w:lang w:val="hu-HU"/>
        </w:rPr>
        <w:tab/>
      </w:r>
      <w:r w:rsidRPr="00703737">
        <w:rPr>
          <w:color w:val="221E1F"/>
          <w:lang w:val="hu-HU"/>
        </w:rPr>
        <w:tab/>
      </w:r>
      <w:r w:rsidR="00B114EA" w:rsidRPr="00703737">
        <w:rPr>
          <w:color w:val="221E1F"/>
          <w:lang w:val="hu-HU"/>
        </w:rPr>
        <w:t>1. ábra</w:t>
      </w:r>
    </w:p>
    <w:p w14:paraId="58C41042" w14:textId="1CC9ED54" w:rsidR="006D1487" w:rsidRPr="00703737" w:rsidRDefault="00033A9E" w:rsidP="006D1487">
      <w:pPr>
        <w:pStyle w:val="ListParagraph"/>
        <w:widowControl w:val="0"/>
        <w:tabs>
          <w:tab w:val="clear" w:pos="567"/>
        </w:tabs>
        <w:autoSpaceDE w:val="0"/>
        <w:autoSpaceDN w:val="0"/>
        <w:spacing w:line="240" w:lineRule="auto"/>
        <w:ind w:left="0" w:firstLine="567"/>
        <w:contextualSpacing w:val="0"/>
        <w:rPr>
          <w:color w:val="221E1F"/>
          <w:lang w:val="hu-HU"/>
        </w:rPr>
      </w:pPr>
      <w:r w:rsidRPr="00703737">
        <w:rPr>
          <w:noProof/>
          <w:lang w:val="hu-HU"/>
        </w:rPr>
        <w:drawing>
          <wp:anchor distT="0" distB="0" distL="114300" distR="114300" simplePos="0" relativeHeight="251636224" behindDoc="1" locked="0" layoutInCell="1" allowOverlap="1" wp14:anchorId="4C126021" wp14:editId="15C40A40">
            <wp:simplePos x="0" y="0"/>
            <wp:positionH relativeFrom="margin">
              <wp:posOffset>-102870</wp:posOffset>
            </wp:positionH>
            <wp:positionV relativeFrom="margin">
              <wp:posOffset>2347595</wp:posOffset>
            </wp:positionV>
            <wp:extent cx="2381885" cy="1786255"/>
            <wp:effectExtent l="0" t="0" r="0" b="0"/>
            <wp:wrapSquare wrapText="bothSides"/>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l="36482" t="37244" r="37029" b="37140"/>
                    <a:stretch>
                      <a:fillRect/>
                    </a:stretch>
                  </pic:blipFill>
                  <pic:spPr bwMode="auto">
                    <a:xfrm>
                      <a:off x="0" y="0"/>
                      <a:ext cx="2381885" cy="178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B097DA" w14:textId="77777777" w:rsidR="006D1487" w:rsidRPr="00703737" w:rsidRDefault="006D1487" w:rsidP="006D1487">
      <w:pPr>
        <w:pStyle w:val="ListParagraph"/>
        <w:widowControl w:val="0"/>
        <w:tabs>
          <w:tab w:val="clear" w:pos="567"/>
        </w:tabs>
        <w:autoSpaceDE w:val="0"/>
        <w:autoSpaceDN w:val="0"/>
        <w:spacing w:line="240" w:lineRule="auto"/>
        <w:ind w:left="1985" w:right="566"/>
        <w:contextualSpacing w:val="0"/>
        <w:rPr>
          <w:color w:val="221E1F"/>
          <w:lang w:val="hu-HU"/>
        </w:rPr>
      </w:pPr>
    </w:p>
    <w:p w14:paraId="69F1A051" w14:textId="53569714" w:rsidR="00B114EA" w:rsidRPr="00703737" w:rsidRDefault="00B114EA" w:rsidP="00E1546D">
      <w:pPr>
        <w:pStyle w:val="ListParagraph"/>
        <w:widowControl w:val="0"/>
        <w:numPr>
          <w:ilvl w:val="0"/>
          <w:numId w:val="86"/>
        </w:numPr>
        <w:tabs>
          <w:tab w:val="clear" w:pos="567"/>
        </w:tabs>
        <w:autoSpaceDE w:val="0"/>
        <w:autoSpaceDN w:val="0"/>
        <w:spacing w:line="240" w:lineRule="auto"/>
        <w:ind w:left="4111" w:hanging="4111"/>
        <w:contextualSpacing w:val="0"/>
        <w:rPr>
          <w:color w:val="221E1F"/>
          <w:lang w:val="hu-HU"/>
        </w:rPr>
      </w:pPr>
      <w:r w:rsidRPr="00703737">
        <w:rPr>
          <w:color w:val="221E1F"/>
          <w:lang w:val="hu-HU"/>
        </w:rPr>
        <w:t>Ellenőrizze újra az oldószer</w:t>
      </w:r>
      <w:r w:rsidR="006D1487" w:rsidRPr="00703737">
        <w:rPr>
          <w:color w:val="221E1F"/>
          <w:lang w:val="hu-HU"/>
        </w:rPr>
        <w:t xml:space="preserve"> </w:t>
      </w:r>
      <w:r w:rsidR="00F02232" w:rsidRPr="00703737">
        <w:rPr>
          <w:color w:val="221E1F"/>
          <w:lang w:val="hu-HU"/>
        </w:rPr>
        <w:t>m</w:t>
      </w:r>
      <w:r w:rsidRPr="00703737">
        <w:rPr>
          <w:color w:val="221E1F"/>
          <w:lang w:val="hu-HU"/>
        </w:rPr>
        <w:t>ennyiségét a fecskendőben</w:t>
      </w:r>
      <w:r w:rsidR="006D1487" w:rsidRPr="00703737">
        <w:rPr>
          <w:color w:val="221E1F"/>
          <w:lang w:val="hu-HU"/>
        </w:rPr>
        <w:t xml:space="preserve">. </w:t>
      </w:r>
    </w:p>
    <w:p w14:paraId="022A3C24" w14:textId="26A9BE0C" w:rsidR="006D1487" w:rsidRPr="00703737" w:rsidRDefault="00B114EA" w:rsidP="00DF6AF8">
      <w:pPr>
        <w:pStyle w:val="ListParagraph"/>
        <w:widowControl w:val="0"/>
        <w:tabs>
          <w:tab w:val="clear" w:pos="567"/>
          <w:tab w:val="left" w:pos="7088"/>
        </w:tabs>
        <w:autoSpaceDE w:val="0"/>
        <w:autoSpaceDN w:val="0"/>
        <w:spacing w:line="240" w:lineRule="auto"/>
        <w:ind w:left="4111" w:right="2267"/>
        <w:contextualSpacing w:val="0"/>
        <w:rPr>
          <w:color w:val="221E1F"/>
          <w:lang w:val="hu-HU"/>
        </w:rPr>
      </w:pPr>
      <w:r w:rsidRPr="00703737">
        <w:rPr>
          <w:color w:val="221E1F"/>
          <w:lang w:val="hu-HU"/>
        </w:rPr>
        <w:t>Ha az kevesebb mint 9 ml,</w:t>
      </w:r>
      <w:r w:rsidR="009F2241" w:rsidRPr="00703737">
        <w:rPr>
          <w:color w:val="221E1F"/>
          <w:lang w:val="hu-HU"/>
        </w:rPr>
        <w:t xml:space="preserve"> </w:t>
      </w:r>
      <w:r w:rsidR="006B3760" w:rsidRPr="00703737">
        <w:rPr>
          <w:color w:val="221E1F"/>
          <w:lang w:val="hu-HU"/>
        </w:rPr>
        <w:t>nyomja</w:t>
      </w:r>
      <w:r w:rsidRPr="00703737">
        <w:rPr>
          <w:color w:val="221E1F"/>
          <w:lang w:val="hu-HU"/>
        </w:rPr>
        <w:t xml:space="preserve"> </w:t>
      </w:r>
      <w:r w:rsidR="009F2241" w:rsidRPr="00703737">
        <w:rPr>
          <w:color w:val="221E1F"/>
          <w:lang w:val="hu-HU"/>
        </w:rPr>
        <w:t>vissza a</w:t>
      </w:r>
      <w:r w:rsidRPr="00703737">
        <w:rPr>
          <w:color w:val="221E1F"/>
          <w:lang w:val="hu-HU"/>
        </w:rPr>
        <w:t xml:space="preserve"> fecskendő </w:t>
      </w:r>
      <w:r w:rsidR="009F2241" w:rsidRPr="00703737">
        <w:rPr>
          <w:color w:val="221E1F"/>
          <w:lang w:val="hu-HU"/>
        </w:rPr>
        <w:t>be</w:t>
      </w:r>
      <w:r w:rsidR="003E3721" w:rsidRPr="00703737">
        <w:rPr>
          <w:color w:val="221E1F"/>
          <w:lang w:val="hu-HU"/>
        </w:rPr>
        <w:t>metszett</w:t>
      </w:r>
      <w:r w:rsidRPr="00703737">
        <w:rPr>
          <w:color w:val="221E1F"/>
          <w:lang w:val="hu-HU"/>
        </w:rPr>
        <w:t xml:space="preserve"> hegyét</w:t>
      </w:r>
      <w:r w:rsidR="006D1487" w:rsidRPr="00703737">
        <w:rPr>
          <w:color w:val="221E1F"/>
          <w:lang w:val="hu-HU"/>
        </w:rPr>
        <w:t xml:space="preserve"> </w:t>
      </w:r>
      <w:r w:rsidRPr="00703737">
        <w:rPr>
          <w:color w:val="221E1F"/>
          <w:lang w:val="hu-HU"/>
        </w:rPr>
        <w:t>az oldószerbe</w:t>
      </w:r>
      <w:r w:rsidR="00F02232" w:rsidRPr="00703737">
        <w:rPr>
          <w:color w:val="221E1F"/>
          <w:lang w:val="hu-HU"/>
        </w:rPr>
        <w:t>,</w:t>
      </w:r>
      <w:r w:rsidR="006D1487" w:rsidRPr="00703737">
        <w:rPr>
          <w:color w:val="221E1F"/>
          <w:lang w:val="hu-HU"/>
        </w:rPr>
        <w:t xml:space="preserve"> </w:t>
      </w:r>
      <w:r w:rsidRPr="00703737">
        <w:rPr>
          <w:color w:val="221E1F"/>
          <w:lang w:val="hu-HU"/>
        </w:rPr>
        <w:t xml:space="preserve">és húzza </w:t>
      </w:r>
      <w:r w:rsidR="00D01658" w:rsidRPr="00703737">
        <w:rPr>
          <w:color w:val="221E1F"/>
          <w:lang w:val="hu-HU"/>
        </w:rPr>
        <w:t>lefelé a dugattyút</w:t>
      </w:r>
      <w:r w:rsidR="006D1487" w:rsidRPr="00703737">
        <w:rPr>
          <w:color w:val="221E1F"/>
          <w:lang w:val="hu-HU"/>
        </w:rPr>
        <w:t xml:space="preserve"> </w:t>
      </w:r>
      <w:r w:rsidR="00D01658" w:rsidRPr="00703737">
        <w:rPr>
          <w:color w:val="221E1F"/>
          <w:lang w:val="hu-HU"/>
        </w:rPr>
        <w:t xml:space="preserve">a </w:t>
      </w:r>
      <w:r w:rsidR="006D1487" w:rsidRPr="00703737">
        <w:rPr>
          <w:color w:val="221E1F"/>
          <w:lang w:val="hu-HU"/>
        </w:rPr>
        <w:t>9 m</w:t>
      </w:r>
      <w:r w:rsidR="00D01658" w:rsidRPr="00703737">
        <w:rPr>
          <w:color w:val="221E1F"/>
          <w:lang w:val="hu-HU"/>
        </w:rPr>
        <w:t>l-t jelz</w:t>
      </w:r>
      <w:r w:rsidR="00F02232" w:rsidRPr="00703737">
        <w:rPr>
          <w:color w:val="221E1F"/>
          <w:lang w:val="hu-HU"/>
        </w:rPr>
        <w:t>ő</w:t>
      </w:r>
      <w:r w:rsidR="00D01658" w:rsidRPr="00703737">
        <w:rPr>
          <w:color w:val="221E1F"/>
          <w:lang w:val="hu-HU"/>
        </w:rPr>
        <w:t xml:space="preserve"> von</w:t>
      </w:r>
      <w:r w:rsidR="004022C7" w:rsidRPr="00703737">
        <w:rPr>
          <w:color w:val="221E1F"/>
          <w:lang w:val="hu-HU"/>
        </w:rPr>
        <w:t>ás</w:t>
      </w:r>
      <w:r w:rsidR="00F02232" w:rsidRPr="00703737">
        <w:rPr>
          <w:color w:val="221E1F"/>
          <w:lang w:val="hu-HU"/>
        </w:rPr>
        <w:t>ig</w:t>
      </w:r>
      <w:r w:rsidR="006D1487" w:rsidRPr="00703737">
        <w:rPr>
          <w:color w:val="221E1F"/>
          <w:lang w:val="hu-HU"/>
        </w:rPr>
        <w:t>. (</w:t>
      </w:r>
      <w:r w:rsidR="00D01658" w:rsidRPr="00703737">
        <w:rPr>
          <w:color w:val="221E1F"/>
          <w:lang w:val="hu-HU"/>
        </w:rPr>
        <w:t>2. ábra</w:t>
      </w:r>
      <w:r w:rsidR="006D1487" w:rsidRPr="00703737">
        <w:rPr>
          <w:color w:val="221E1F"/>
          <w:lang w:val="hu-HU"/>
        </w:rPr>
        <w:t>)</w:t>
      </w:r>
    </w:p>
    <w:p w14:paraId="2951E5FB" w14:textId="77777777" w:rsidR="00F02232" w:rsidRPr="00703737" w:rsidRDefault="00F02232" w:rsidP="006D1487">
      <w:pPr>
        <w:spacing w:line="240" w:lineRule="auto"/>
        <w:rPr>
          <w:bCs/>
          <w:lang w:val="hu-HU"/>
        </w:rPr>
      </w:pPr>
    </w:p>
    <w:p w14:paraId="45F08ACE" w14:textId="77777777" w:rsidR="00F02232" w:rsidRPr="00703737" w:rsidRDefault="00F02232" w:rsidP="006D1487">
      <w:pPr>
        <w:spacing w:line="240" w:lineRule="auto"/>
        <w:rPr>
          <w:bCs/>
          <w:lang w:val="hu-HU"/>
        </w:rPr>
      </w:pPr>
    </w:p>
    <w:p w14:paraId="3809C94B" w14:textId="77777777" w:rsidR="006B3760" w:rsidRPr="00703737" w:rsidRDefault="006B3760" w:rsidP="006D1487">
      <w:pPr>
        <w:spacing w:line="240" w:lineRule="auto"/>
        <w:rPr>
          <w:bCs/>
          <w:lang w:val="hu-HU"/>
        </w:rPr>
      </w:pPr>
    </w:p>
    <w:p w14:paraId="6A7C0E85" w14:textId="77777777" w:rsidR="006D1487" w:rsidRPr="00703737" w:rsidRDefault="006D1487" w:rsidP="006D1487">
      <w:pPr>
        <w:spacing w:line="240" w:lineRule="auto"/>
        <w:rPr>
          <w:bCs/>
          <w:lang w:val="hu-HU"/>
        </w:rPr>
      </w:pPr>
    </w:p>
    <w:p w14:paraId="34460113" w14:textId="77777777" w:rsidR="00F02232" w:rsidRPr="00703737" w:rsidRDefault="006B3760" w:rsidP="00DF6AF8">
      <w:pPr>
        <w:spacing w:line="240" w:lineRule="auto"/>
        <w:ind w:right="6377"/>
        <w:rPr>
          <w:bCs/>
          <w:lang w:val="hu-HU"/>
        </w:rPr>
      </w:pPr>
      <w:r w:rsidRPr="00703737">
        <w:rPr>
          <w:bCs/>
          <w:lang w:val="hu-HU"/>
        </w:rPr>
        <w:t>2. ábra</w:t>
      </w:r>
    </w:p>
    <w:p w14:paraId="7CA3F9EF" w14:textId="77777777" w:rsidR="006B3760" w:rsidRPr="00703737" w:rsidRDefault="006B3760" w:rsidP="006D1487">
      <w:pPr>
        <w:spacing w:line="240" w:lineRule="auto"/>
        <w:rPr>
          <w:b/>
          <w:lang w:val="hu-HU"/>
        </w:rPr>
      </w:pPr>
    </w:p>
    <w:p w14:paraId="39B84354" w14:textId="0EF203BE" w:rsidR="006D1487" w:rsidRPr="00703737" w:rsidRDefault="00D01658" w:rsidP="006D1487">
      <w:pPr>
        <w:spacing w:line="240" w:lineRule="auto"/>
        <w:rPr>
          <w:b/>
          <w:lang w:val="hu-HU"/>
        </w:rPr>
      </w:pPr>
      <w:r w:rsidRPr="00703737">
        <w:rPr>
          <w:b/>
          <w:lang w:val="hu-HU"/>
        </w:rPr>
        <w:t>7. lépés:</w:t>
      </w:r>
      <w:r w:rsidR="006D1487" w:rsidRPr="00703737">
        <w:rPr>
          <w:b/>
          <w:lang w:val="hu-HU"/>
        </w:rPr>
        <w:t xml:space="preserve"> Ad</w:t>
      </w:r>
      <w:r w:rsidRPr="00703737">
        <w:rPr>
          <w:b/>
          <w:lang w:val="hu-HU"/>
        </w:rPr>
        <w:t xml:space="preserve">ja </w:t>
      </w:r>
      <w:r w:rsidR="002266D5" w:rsidRPr="00703737">
        <w:rPr>
          <w:b/>
          <w:lang w:val="hu-HU"/>
        </w:rPr>
        <w:t xml:space="preserve">hozzá </w:t>
      </w:r>
      <w:r w:rsidRPr="00703737">
        <w:rPr>
          <w:b/>
          <w:lang w:val="hu-HU"/>
        </w:rPr>
        <w:t>a</w:t>
      </w:r>
      <w:r w:rsidR="006D1487" w:rsidRPr="00703737">
        <w:rPr>
          <w:b/>
          <w:lang w:val="hu-HU"/>
        </w:rPr>
        <w:t xml:space="preserve"> 9 m</w:t>
      </w:r>
      <w:r w:rsidRPr="00703737">
        <w:rPr>
          <w:b/>
          <w:lang w:val="hu-HU"/>
        </w:rPr>
        <w:t>l</w:t>
      </w:r>
      <w:r w:rsidR="006D1487" w:rsidRPr="00703737">
        <w:rPr>
          <w:b/>
          <w:lang w:val="hu-HU"/>
        </w:rPr>
        <w:t xml:space="preserve"> o</w:t>
      </w:r>
      <w:r w:rsidRPr="00703737">
        <w:rPr>
          <w:b/>
          <w:lang w:val="hu-HU"/>
        </w:rPr>
        <w:t xml:space="preserve">ldószert a </w:t>
      </w:r>
      <w:proofErr w:type="spellStart"/>
      <w:r w:rsidR="006D1487" w:rsidRPr="00703737">
        <w:rPr>
          <w:b/>
          <w:lang w:val="hu-HU"/>
        </w:rPr>
        <w:t>Noxafil</w:t>
      </w:r>
      <w:r w:rsidRPr="00703737">
        <w:rPr>
          <w:b/>
          <w:lang w:val="hu-HU"/>
        </w:rPr>
        <w:t>hoz</w:t>
      </w:r>
      <w:proofErr w:type="spellEnd"/>
    </w:p>
    <w:p w14:paraId="6CFBD0F1" w14:textId="77777777" w:rsidR="006D1487" w:rsidRPr="00703737" w:rsidRDefault="006D1487" w:rsidP="006D1487">
      <w:pPr>
        <w:spacing w:line="240" w:lineRule="auto"/>
        <w:rPr>
          <w:bCs/>
          <w:lang w:val="hu-HU"/>
        </w:rPr>
      </w:pPr>
    </w:p>
    <w:p w14:paraId="138BAF2E" w14:textId="77777777" w:rsidR="006D1487" w:rsidRPr="00703737" w:rsidRDefault="006D1487" w:rsidP="006D1487">
      <w:pPr>
        <w:spacing w:line="240" w:lineRule="auto"/>
        <w:rPr>
          <w:bCs/>
          <w:lang w:val="hu-HU"/>
        </w:rPr>
      </w:pPr>
    </w:p>
    <w:p w14:paraId="70CC347A" w14:textId="603FF1E6" w:rsidR="006D1487" w:rsidRPr="00703737" w:rsidRDefault="00033A9E" w:rsidP="006D1487">
      <w:pPr>
        <w:spacing w:line="240" w:lineRule="auto"/>
        <w:rPr>
          <w:bCs/>
          <w:lang w:val="hu-HU"/>
        </w:rPr>
      </w:pPr>
      <w:r w:rsidRPr="00703737">
        <w:rPr>
          <w:bCs/>
          <w:noProof/>
          <w:lang w:val="hu-HU"/>
        </w:rPr>
        <w:drawing>
          <wp:anchor distT="0" distB="0" distL="114300" distR="114300" simplePos="0" relativeHeight="251640320" behindDoc="1" locked="0" layoutInCell="1" allowOverlap="1" wp14:anchorId="77FEC23A" wp14:editId="1C46B950">
            <wp:simplePos x="0" y="0"/>
            <wp:positionH relativeFrom="margin">
              <wp:posOffset>-635</wp:posOffset>
            </wp:positionH>
            <wp:positionV relativeFrom="margin">
              <wp:posOffset>4862195</wp:posOffset>
            </wp:positionV>
            <wp:extent cx="3949700" cy="1930400"/>
            <wp:effectExtent l="0" t="0" r="0" b="0"/>
            <wp:wrapNone/>
            <wp:docPr id="25"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4970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061212" w14:textId="77777777" w:rsidR="006D1487" w:rsidRPr="00703737" w:rsidRDefault="006D1487" w:rsidP="006D1487">
      <w:pPr>
        <w:spacing w:line="240" w:lineRule="auto"/>
        <w:rPr>
          <w:bCs/>
          <w:lang w:val="hu-HU"/>
        </w:rPr>
      </w:pPr>
    </w:p>
    <w:p w14:paraId="34F03028" w14:textId="77777777" w:rsidR="006D1487" w:rsidRPr="00703737" w:rsidRDefault="006D1487" w:rsidP="006D1487">
      <w:pPr>
        <w:spacing w:line="240" w:lineRule="auto"/>
        <w:rPr>
          <w:bCs/>
          <w:lang w:val="hu-HU"/>
        </w:rPr>
      </w:pPr>
    </w:p>
    <w:p w14:paraId="7D742C6B" w14:textId="77777777" w:rsidR="006D1487" w:rsidRPr="00703737" w:rsidRDefault="006D1487" w:rsidP="006D1487">
      <w:pPr>
        <w:spacing w:line="240" w:lineRule="auto"/>
        <w:rPr>
          <w:bCs/>
          <w:lang w:val="hu-HU"/>
        </w:rPr>
      </w:pPr>
    </w:p>
    <w:p w14:paraId="6CD9066B" w14:textId="77777777" w:rsidR="006D1487" w:rsidRPr="00703737" w:rsidRDefault="006D1487" w:rsidP="006D1487">
      <w:pPr>
        <w:spacing w:line="240" w:lineRule="auto"/>
        <w:rPr>
          <w:bCs/>
          <w:lang w:val="hu-HU"/>
        </w:rPr>
      </w:pPr>
    </w:p>
    <w:p w14:paraId="5CD83952" w14:textId="77777777" w:rsidR="006D1487" w:rsidRPr="00703737" w:rsidRDefault="006D1487" w:rsidP="006D1487">
      <w:pPr>
        <w:spacing w:line="240" w:lineRule="auto"/>
        <w:rPr>
          <w:bCs/>
          <w:lang w:val="hu-HU"/>
        </w:rPr>
      </w:pPr>
    </w:p>
    <w:p w14:paraId="6E1BE1C4" w14:textId="77777777" w:rsidR="006D1487" w:rsidRPr="00703737" w:rsidRDefault="006D1487" w:rsidP="006D1487">
      <w:pPr>
        <w:spacing w:line="240" w:lineRule="auto"/>
        <w:rPr>
          <w:bCs/>
          <w:lang w:val="hu-HU"/>
        </w:rPr>
      </w:pPr>
    </w:p>
    <w:p w14:paraId="3EB11A62" w14:textId="77777777" w:rsidR="006D1487" w:rsidRPr="00703737" w:rsidRDefault="006D1487" w:rsidP="006D1487">
      <w:pPr>
        <w:spacing w:line="240" w:lineRule="auto"/>
        <w:rPr>
          <w:bCs/>
          <w:lang w:val="hu-HU"/>
        </w:rPr>
      </w:pPr>
    </w:p>
    <w:p w14:paraId="2B4DF6F2" w14:textId="77777777" w:rsidR="006D1487" w:rsidRPr="00703737" w:rsidRDefault="006D1487" w:rsidP="006D1487">
      <w:pPr>
        <w:spacing w:line="240" w:lineRule="auto"/>
        <w:rPr>
          <w:bCs/>
          <w:lang w:val="hu-HU"/>
        </w:rPr>
      </w:pPr>
    </w:p>
    <w:p w14:paraId="6907777B" w14:textId="77777777" w:rsidR="006D1487" w:rsidRPr="00703737" w:rsidRDefault="006D1487" w:rsidP="006D1487">
      <w:pPr>
        <w:spacing w:line="240" w:lineRule="auto"/>
        <w:rPr>
          <w:bCs/>
          <w:lang w:val="hu-HU"/>
        </w:rPr>
      </w:pPr>
    </w:p>
    <w:p w14:paraId="5E7F9428" w14:textId="77777777" w:rsidR="006D1487" w:rsidRPr="00703737" w:rsidRDefault="006D1487" w:rsidP="006D1487">
      <w:pPr>
        <w:spacing w:line="240" w:lineRule="auto"/>
        <w:rPr>
          <w:bCs/>
          <w:lang w:val="hu-HU"/>
        </w:rPr>
      </w:pPr>
    </w:p>
    <w:p w14:paraId="5F63A0A4" w14:textId="77777777" w:rsidR="006D1487" w:rsidRPr="00703737" w:rsidRDefault="006D1487" w:rsidP="006D1487">
      <w:pPr>
        <w:spacing w:line="240" w:lineRule="auto"/>
        <w:rPr>
          <w:bCs/>
          <w:lang w:val="hu-HU"/>
        </w:rPr>
      </w:pPr>
    </w:p>
    <w:p w14:paraId="0C1692D1" w14:textId="77777777" w:rsidR="006D1487" w:rsidRPr="00703737" w:rsidRDefault="006D1487" w:rsidP="006D1487">
      <w:pPr>
        <w:spacing w:line="240" w:lineRule="auto"/>
        <w:rPr>
          <w:bCs/>
          <w:lang w:val="hu-HU"/>
        </w:rPr>
      </w:pPr>
    </w:p>
    <w:p w14:paraId="590B0A3B" w14:textId="77777777" w:rsidR="006D1487" w:rsidRPr="00703737" w:rsidRDefault="006D1487" w:rsidP="006D1487">
      <w:pPr>
        <w:spacing w:line="240" w:lineRule="auto"/>
        <w:rPr>
          <w:bCs/>
          <w:lang w:val="hu-HU"/>
        </w:rPr>
      </w:pPr>
    </w:p>
    <w:p w14:paraId="17945D04" w14:textId="02B9265C" w:rsidR="006D1487" w:rsidRPr="00703737" w:rsidRDefault="006D1487" w:rsidP="006D1487">
      <w:pPr>
        <w:pStyle w:val="BalloonText"/>
        <w:widowControl w:val="0"/>
        <w:numPr>
          <w:ilvl w:val="0"/>
          <w:numId w:val="75"/>
        </w:numPr>
        <w:autoSpaceDE w:val="0"/>
        <w:autoSpaceDN w:val="0"/>
        <w:spacing w:before="100" w:beforeAutospacing="1" w:after="240"/>
        <w:ind w:left="567" w:hanging="567"/>
        <w:rPr>
          <w:rFonts w:ascii="Times New Roman" w:hAnsi="Times New Roman" w:cs="Times New Roman"/>
          <w:color w:val="221E1F"/>
          <w:sz w:val="22"/>
          <w:szCs w:val="22"/>
          <w:lang w:val="hu-HU"/>
        </w:rPr>
      </w:pPr>
      <w:r w:rsidRPr="00703737">
        <w:rPr>
          <w:rFonts w:ascii="Times New Roman" w:hAnsi="Times New Roman" w:cs="Times New Roman"/>
          <w:color w:val="221E1F"/>
          <w:sz w:val="22"/>
          <w:szCs w:val="22"/>
          <w:lang w:val="hu-HU"/>
        </w:rPr>
        <w:t>Ad</w:t>
      </w:r>
      <w:r w:rsidR="00D01658" w:rsidRPr="00703737">
        <w:rPr>
          <w:rFonts w:ascii="Times New Roman" w:hAnsi="Times New Roman" w:cs="Times New Roman"/>
          <w:color w:val="221E1F"/>
          <w:sz w:val="22"/>
          <w:szCs w:val="22"/>
          <w:lang w:val="hu-HU"/>
        </w:rPr>
        <w:t xml:space="preserve">ja </w:t>
      </w:r>
      <w:r w:rsidR="002266D5" w:rsidRPr="00703737">
        <w:rPr>
          <w:rFonts w:ascii="Times New Roman" w:hAnsi="Times New Roman" w:cs="Times New Roman"/>
          <w:color w:val="221E1F"/>
          <w:sz w:val="22"/>
          <w:szCs w:val="22"/>
          <w:lang w:val="hu-HU"/>
        </w:rPr>
        <w:t xml:space="preserve">hozzá </w:t>
      </w:r>
      <w:r w:rsidR="00D01658" w:rsidRPr="00703737">
        <w:rPr>
          <w:rFonts w:ascii="Times New Roman" w:hAnsi="Times New Roman" w:cs="Times New Roman"/>
          <w:color w:val="221E1F"/>
          <w:sz w:val="22"/>
          <w:szCs w:val="22"/>
          <w:lang w:val="hu-HU"/>
        </w:rPr>
        <w:t>a 9 ml oldószert a keverőpohárban levő Noxafil porhoz úgy, hogy a dugattyút ütközésig</w:t>
      </w:r>
      <w:r w:rsidR="00F02232" w:rsidRPr="00703737">
        <w:rPr>
          <w:rFonts w:ascii="Times New Roman" w:hAnsi="Times New Roman" w:cs="Times New Roman"/>
          <w:color w:val="221E1F"/>
          <w:sz w:val="22"/>
          <w:szCs w:val="22"/>
          <w:lang w:val="hu-HU"/>
        </w:rPr>
        <w:t xml:space="preserve"> </w:t>
      </w:r>
      <w:r w:rsidR="003C7DCD" w:rsidRPr="00703737">
        <w:rPr>
          <w:rFonts w:ascii="Times New Roman" w:hAnsi="Times New Roman" w:cs="Times New Roman"/>
          <w:color w:val="221E1F"/>
          <w:sz w:val="22"/>
          <w:szCs w:val="22"/>
          <w:lang w:val="hu-HU"/>
        </w:rPr>
        <w:t>nyomja be a fecskendőhengerbe</w:t>
      </w:r>
      <w:r w:rsidRPr="00703737">
        <w:rPr>
          <w:rFonts w:ascii="Times New Roman" w:hAnsi="Times New Roman" w:cs="Times New Roman"/>
          <w:color w:val="221E1F"/>
          <w:sz w:val="22"/>
          <w:szCs w:val="22"/>
          <w:lang w:val="hu-HU"/>
        </w:rPr>
        <w:t>.</w:t>
      </w:r>
    </w:p>
    <w:p w14:paraId="31C1254A" w14:textId="77777777" w:rsidR="006D1487" w:rsidRPr="00B26B2C" w:rsidRDefault="006D1487" w:rsidP="006D1487">
      <w:r w:rsidRPr="00B26B2C">
        <w:br w:type="page"/>
      </w:r>
    </w:p>
    <w:p w14:paraId="59C0629F" w14:textId="6F73A9D5" w:rsidR="006D1487" w:rsidRPr="00703737" w:rsidRDefault="006D1487" w:rsidP="006D1487">
      <w:pPr>
        <w:spacing w:line="240" w:lineRule="auto"/>
        <w:rPr>
          <w:b/>
          <w:lang w:val="hu-HU"/>
        </w:rPr>
      </w:pPr>
      <w:r w:rsidRPr="00703737">
        <w:rPr>
          <w:b/>
          <w:lang w:val="hu-HU"/>
        </w:rPr>
        <w:lastRenderedPageBreak/>
        <w:t>8.</w:t>
      </w:r>
      <w:r w:rsidR="003C7DCD" w:rsidRPr="00703737">
        <w:rPr>
          <w:b/>
          <w:lang w:val="hu-HU"/>
        </w:rPr>
        <w:t> lépés: Oldja fel a Noxafilt</w:t>
      </w:r>
    </w:p>
    <w:p w14:paraId="44944654" w14:textId="58A2F73A" w:rsidR="006D1487" w:rsidRPr="00703737" w:rsidRDefault="00033A9E" w:rsidP="006D1487">
      <w:pPr>
        <w:spacing w:line="240" w:lineRule="auto"/>
        <w:rPr>
          <w:b/>
          <w:lang w:val="hu-HU"/>
        </w:rPr>
      </w:pPr>
      <w:r w:rsidRPr="00703737">
        <w:rPr>
          <w:noProof/>
          <w:lang w:val="hu-HU"/>
        </w:rPr>
        <w:drawing>
          <wp:anchor distT="0" distB="0" distL="114300" distR="114300" simplePos="0" relativeHeight="251642368" behindDoc="1" locked="0" layoutInCell="1" allowOverlap="1" wp14:anchorId="036E2F06" wp14:editId="112644DC">
            <wp:simplePos x="0" y="0"/>
            <wp:positionH relativeFrom="column">
              <wp:posOffset>2635885</wp:posOffset>
            </wp:positionH>
            <wp:positionV relativeFrom="page">
              <wp:posOffset>1139825</wp:posOffset>
            </wp:positionV>
            <wp:extent cx="2460625" cy="1880870"/>
            <wp:effectExtent l="0" t="0" r="0" b="5080"/>
            <wp:wrapNone/>
            <wp:docPr id="2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58">
                      <a:extLst>
                        <a:ext uri="{28A0092B-C50C-407E-A947-70E740481C1C}">
                          <a14:useLocalDpi xmlns:a14="http://schemas.microsoft.com/office/drawing/2010/main" val="0"/>
                        </a:ext>
                      </a:extLst>
                    </a:blip>
                    <a:srcRect l="25787" t="29855" r="36314" b="27173"/>
                    <a:stretch>
                      <a:fillRect/>
                    </a:stretch>
                  </pic:blipFill>
                  <pic:spPr bwMode="auto">
                    <a:xfrm>
                      <a:off x="0" y="0"/>
                      <a:ext cx="2460625" cy="1880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5AD2D2" w14:textId="58ECA800" w:rsidR="006D1487" w:rsidRPr="00703737" w:rsidRDefault="003C7DCD" w:rsidP="006D1487">
      <w:pPr>
        <w:pStyle w:val="BalloonText"/>
        <w:widowControl w:val="0"/>
        <w:numPr>
          <w:ilvl w:val="0"/>
          <w:numId w:val="75"/>
        </w:numPr>
        <w:autoSpaceDE w:val="0"/>
        <w:autoSpaceDN w:val="0"/>
        <w:ind w:left="2250" w:hanging="2250"/>
        <w:rPr>
          <w:rFonts w:ascii="Times New Roman" w:hAnsi="Times New Roman" w:cs="Times New Roman"/>
          <w:color w:val="221E1F"/>
          <w:sz w:val="22"/>
          <w:szCs w:val="22"/>
          <w:lang w:val="hu-HU"/>
        </w:rPr>
      </w:pPr>
      <w:r w:rsidRPr="00703737">
        <w:rPr>
          <w:rFonts w:ascii="Times New Roman" w:hAnsi="Times New Roman" w:cs="Times New Roman"/>
          <w:color w:val="221E1F"/>
          <w:sz w:val="22"/>
          <w:szCs w:val="22"/>
          <w:lang w:val="hu-HU"/>
        </w:rPr>
        <w:t xml:space="preserve">A </w:t>
      </w:r>
      <w:r w:rsidR="0042737F" w:rsidRPr="00703737">
        <w:rPr>
          <w:rFonts w:ascii="Times New Roman" w:hAnsi="Times New Roman" w:cs="Times New Roman"/>
          <w:color w:val="221E1F"/>
          <w:sz w:val="22"/>
          <w:szCs w:val="22"/>
          <w:lang w:val="hu-HU"/>
        </w:rPr>
        <w:t>fed</w:t>
      </w:r>
      <w:r w:rsidR="002266D5" w:rsidRPr="00703737">
        <w:rPr>
          <w:rFonts w:ascii="Times New Roman" w:hAnsi="Times New Roman" w:cs="Times New Roman"/>
          <w:color w:val="221E1F"/>
          <w:sz w:val="22"/>
          <w:szCs w:val="22"/>
          <w:lang w:val="hu-HU"/>
        </w:rPr>
        <w:t>e</w:t>
      </w:r>
      <w:r w:rsidR="0042737F" w:rsidRPr="00703737">
        <w:rPr>
          <w:rFonts w:ascii="Times New Roman" w:hAnsi="Times New Roman" w:cs="Times New Roman"/>
          <w:color w:val="221E1F"/>
          <w:sz w:val="22"/>
          <w:szCs w:val="22"/>
          <w:lang w:val="hu-HU"/>
        </w:rPr>
        <w:t xml:space="preserve">lével zárja le a </w:t>
      </w:r>
      <w:r w:rsidRPr="00703737">
        <w:rPr>
          <w:rFonts w:ascii="Times New Roman" w:hAnsi="Times New Roman" w:cs="Times New Roman"/>
          <w:color w:val="221E1F"/>
          <w:sz w:val="22"/>
          <w:szCs w:val="22"/>
          <w:lang w:val="hu-HU"/>
        </w:rPr>
        <w:t>keverőpoh</w:t>
      </w:r>
      <w:r w:rsidR="0042737F" w:rsidRPr="00703737">
        <w:rPr>
          <w:rFonts w:ascii="Times New Roman" w:hAnsi="Times New Roman" w:cs="Times New Roman"/>
          <w:color w:val="221E1F"/>
          <w:sz w:val="22"/>
          <w:szCs w:val="22"/>
          <w:lang w:val="hu-HU"/>
        </w:rPr>
        <w:t>arat</w:t>
      </w:r>
      <w:r w:rsidR="006D1487" w:rsidRPr="00703737">
        <w:rPr>
          <w:rFonts w:ascii="Times New Roman" w:hAnsi="Times New Roman" w:cs="Times New Roman"/>
          <w:color w:val="221E1F"/>
          <w:sz w:val="22"/>
          <w:szCs w:val="22"/>
          <w:lang w:val="hu-HU"/>
        </w:rPr>
        <w:t>.</w:t>
      </w:r>
    </w:p>
    <w:p w14:paraId="42566EA6" w14:textId="584618C6" w:rsidR="006D1487" w:rsidRPr="00703737" w:rsidRDefault="006D1487" w:rsidP="006D1487">
      <w:pPr>
        <w:pStyle w:val="BalloonText"/>
        <w:widowControl w:val="0"/>
        <w:autoSpaceDE w:val="0"/>
        <w:autoSpaceDN w:val="0"/>
        <w:ind w:left="2250"/>
        <w:rPr>
          <w:rFonts w:ascii="Times New Roman" w:hAnsi="Times New Roman" w:cs="Times New Roman"/>
          <w:color w:val="221E1F"/>
          <w:sz w:val="22"/>
          <w:szCs w:val="22"/>
          <w:lang w:val="hu-HU"/>
        </w:rPr>
      </w:pPr>
    </w:p>
    <w:p w14:paraId="08DF9E2A" w14:textId="14314F74" w:rsidR="006D1487" w:rsidRPr="00703737" w:rsidRDefault="0052278B" w:rsidP="006D1487">
      <w:pPr>
        <w:pStyle w:val="BalloonText"/>
        <w:ind w:hanging="2250"/>
        <w:rPr>
          <w:rFonts w:ascii="Times New Roman" w:hAnsi="Times New Roman" w:cs="Times New Roman"/>
          <w:color w:val="221E1F"/>
          <w:sz w:val="22"/>
          <w:szCs w:val="22"/>
          <w:lang w:val="hu-HU"/>
        </w:rPr>
      </w:pPr>
      <w:r w:rsidRPr="00703737">
        <w:rPr>
          <w:rFonts w:ascii="Times New Roman" w:hAnsi="Times New Roman" w:cs="Times New Roman"/>
          <w:noProof/>
          <w:color w:val="221E1F"/>
          <w:sz w:val="22"/>
          <w:szCs w:val="22"/>
          <w:lang w:val="hu-HU"/>
        </w:rPr>
        <mc:AlternateContent>
          <mc:Choice Requires="wps">
            <w:drawing>
              <wp:anchor distT="45720" distB="45720" distL="114300" distR="114300" simplePos="0" relativeHeight="251690496" behindDoc="0" locked="0" layoutInCell="1" allowOverlap="1" wp14:anchorId="6A865FDA" wp14:editId="7F2A560A">
                <wp:simplePos x="0" y="0"/>
                <wp:positionH relativeFrom="column">
                  <wp:posOffset>4509770</wp:posOffset>
                </wp:positionH>
                <wp:positionV relativeFrom="paragraph">
                  <wp:posOffset>70485</wp:posOffset>
                </wp:positionV>
                <wp:extent cx="294640" cy="290195"/>
                <wp:effectExtent l="0" t="0" r="0" b="0"/>
                <wp:wrapSquare wrapText="bothSides"/>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90195"/>
                        </a:xfrm>
                        <a:prstGeom prst="rect">
                          <a:avLst/>
                        </a:prstGeom>
                        <a:solidFill>
                          <a:srgbClr val="FFFFFF"/>
                        </a:solidFill>
                        <a:ln w="9525">
                          <a:noFill/>
                          <a:miter lim="800000"/>
                          <a:headEnd/>
                          <a:tailEnd/>
                        </a:ln>
                      </wps:spPr>
                      <wps:txbx>
                        <w:txbxContent>
                          <w:p w14:paraId="60D0BC61" w14:textId="49C8FA6A" w:rsidR="0034356E" w:rsidRPr="0052278B" w:rsidRDefault="0034356E" w:rsidP="0052278B">
                            <w:pPr>
                              <w:tabs>
                                <w:tab w:val="clear" w:pos="567"/>
                              </w:tabs>
                              <w:spacing w:line="240" w:lineRule="auto"/>
                              <w:jc w:val="center"/>
                              <w:rPr>
                                <w:sz w:val="18"/>
                                <w:szCs w:val="18"/>
                                <w:lang w:val="en-US"/>
                              </w:rPr>
                            </w:pPr>
                            <w:r w:rsidRPr="0052278B">
                              <w:rPr>
                                <w:b/>
                                <w:bCs/>
                                <w:color w:val="538135" w:themeColor="accent6" w:themeShade="BF"/>
                                <w:sz w:val="18"/>
                                <w:szCs w:val="18"/>
                                <w:lang w:val="en-US"/>
                              </w:rPr>
                              <w:t>45</w:t>
                            </w:r>
                          </w:p>
                          <w:p w14:paraId="3E3B8428" w14:textId="06ADC4A0" w:rsidR="0034356E" w:rsidRPr="0052278B" w:rsidRDefault="0034356E" w:rsidP="0052278B">
                            <w:pPr>
                              <w:tabs>
                                <w:tab w:val="clear" w:pos="567"/>
                              </w:tabs>
                              <w:spacing w:line="240" w:lineRule="auto"/>
                              <w:jc w:val="center"/>
                              <w:rPr>
                                <w:sz w:val="12"/>
                                <w:szCs w:val="12"/>
                                <w:lang w:val="en-US"/>
                              </w:rPr>
                            </w:pPr>
                            <w:r w:rsidRPr="0052278B">
                              <w:rPr>
                                <w:sz w:val="12"/>
                                <w:szCs w:val="12"/>
                                <w:lang w:val="en-US"/>
                              </w:rPr>
                              <w:t>mp</w:t>
                            </w:r>
                          </w:p>
                        </w:txbxContent>
                      </wps:txbx>
                      <wps:bodyPr rot="0" vert="horz" wrap="square" lIns="0" tIns="0" rIns="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65FDA" id="_x0000_s1045" type="#_x0000_t202" style="position:absolute;margin-left:355.1pt;margin-top:5.55pt;width:23.2pt;height:22.85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" stroked="f">
                <v:textbox inset="0,0,0,1mm">
                  <w:txbxContent>
                    <w:p w14:paraId="60D0BC61" w14:textId="49C8FA6A" w:rsidR="0034356E" w:rsidRPr="0052278B" w:rsidRDefault="0034356E" w:rsidP="0052278B">
                      <w:pPr>
                        <w:tabs>
                          <w:tab w:val="clear" w:pos="567"/>
                        </w:tabs>
                        <w:spacing w:line="240" w:lineRule="auto"/>
                        <w:jc w:val="center"/>
                        <w:rPr>
                          <w:sz w:val="18"/>
                          <w:szCs w:val="18"/>
                          <w:lang w:val="en-US"/>
                        </w:rPr>
                      </w:pPr>
                      <w:r w:rsidRPr="0052278B">
                        <w:rPr>
                          <w:b/>
                          <w:bCs/>
                          <w:color w:val="538135" w:themeColor="accent6" w:themeShade="BF"/>
                          <w:sz w:val="18"/>
                          <w:szCs w:val="18"/>
                          <w:lang w:val="en-US"/>
                        </w:rPr>
                        <w:t>45</w:t>
                      </w:r>
                    </w:p>
                    <w:p w14:paraId="3E3B8428" w14:textId="06ADC4A0" w:rsidR="0034356E" w:rsidRPr="0052278B" w:rsidRDefault="0034356E" w:rsidP="0052278B">
                      <w:pPr>
                        <w:tabs>
                          <w:tab w:val="clear" w:pos="567"/>
                        </w:tabs>
                        <w:spacing w:line="240" w:lineRule="auto"/>
                        <w:jc w:val="center"/>
                        <w:rPr>
                          <w:sz w:val="12"/>
                          <w:szCs w:val="12"/>
                          <w:lang w:val="en-US"/>
                        </w:rPr>
                      </w:pPr>
                      <w:r w:rsidRPr="0052278B">
                        <w:rPr>
                          <w:sz w:val="12"/>
                          <w:szCs w:val="12"/>
                          <w:lang w:val="en-US"/>
                        </w:rPr>
                        <w:t>mp</w:t>
                      </w:r>
                    </w:p>
                  </w:txbxContent>
                </v:textbox>
                <w10:wrap type="square"/>
              </v:shape>
            </w:pict>
          </mc:Fallback>
        </mc:AlternateContent>
      </w:r>
      <w:r w:rsidR="00C85B5E" w:rsidRPr="00703737">
        <w:rPr>
          <w:rFonts w:ascii="Times New Roman" w:hAnsi="Times New Roman" w:cs="Times New Roman"/>
          <w:noProof/>
          <w:color w:val="221E1F"/>
          <w:sz w:val="22"/>
          <w:szCs w:val="22"/>
          <w:lang w:val="hu-HU"/>
        </w:rPr>
        <mc:AlternateContent>
          <mc:Choice Requires="wps">
            <w:drawing>
              <wp:anchor distT="0" distB="0" distL="114300" distR="114300" simplePos="0" relativeHeight="251688448" behindDoc="0" locked="0" layoutInCell="1" allowOverlap="1" wp14:anchorId="1A0D9D08" wp14:editId="1D887C7F">
                <wp:simplePos x="0" y="0"/>
                <wp:positionH relativeFrom="column">
                  <wp:posOffset>4566920</wp:posOffset>
                </wp:positionH>
                <wp:positionV relativeFrom="paragraph">
                  <wp:posOffset>75248</wp:posOffset>
                </wp:positionV>
                <wp:extent cx="214313" cy="142875"/>
                <wp:effectExtent l="0" t="0" r="0" b="9525"/>
                <wp:wrapNone/>
                <wp:docPr id="91" name="Rectangle 91"/>
                <wp:cNvGraphicFramePr/>
                <a:graphic xmlns:a="http://schemas.openxmlformats.org/drawingml/2006/main">
                  <a:graphicData uri="http://schemas.microsoft.com/office/word/2010/wordprocessingShape">
                    <wps:wsp>
                      <wps:cNvSpPr/>
                      <wps:spPr>
                        <a:xfrm>
                          <a:off x="0" y="0"/>
                          <a:ext cx="214313"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A7A3B2" id="Rectangle 91" o:spid="_x0000_s1026" style="position:absolute;margin-left:359.6pt;margin-top:5.95pt;width:16.9pt;height:11.2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" fillcolor="white [3212]" stroked="f" strokeweight="1pt"/>
            </w:pict>
          </mc:Fallback>
        </mc:AlternateContent>
      </w:r>
    </w:p>
    <w:p w14:paraId="05C36C28" w14:textId="3464BCDC" w:rsidR="006D1487" w:rsidRPr="00703737" w:rsidRDefault="00C85B5E" w:rsidP="006D1487">
      <w:pPr>
        <w:pStyle w:val="BalloonText"/>
        <w:widowControl w:val="0"/>
        <w:numPr>
          <w:ilvl w:val="0"/>
          <w:numId w:val="75"/>
        </w:numPr>
        <w:autoSpaceDE w:val="0"/>
        <w:autoSpaceDN w:val="0"/>
        <w:ind w:left="2250" w:hanging="2250"/>
        <w:rPr>
          <w:rFonts w:ascii="Times New Roman" w:hAnsi="Times New Roman" w:cs="Times New Roman"/>
          <w:color w:val="221E1F"/>
          <w:sz w:val="22"/>
          <w:szCs w:val="22"/>
          <w:lang w:val="hu-HU"/>
        </w:rPr>
      </w:pPr>
      <w:r w:rsidRPr="00703737">
        <w:rPr>
          <w:rFonts w:ascii="Times New Roman" w:hAnsi="Times New Roman" w:cs="Times New Roman"/>
          <w:noProof/>
          <w:color w:val="221E1F"/>
          <w:sz w:val="22"/>
          <w:szCs w:val="22"/>
          <w:lang w:val="hu-HU"/>
        </w:rPr>
        <mc:AlternateContent>
          <mc:Choice Requires="wps">
            <w:drawing>
              <wp:anchor distT="0" distB="0" distL="114300" distR="114300" simplePos="0" relativeHeight="251689472" behindDoc="0" locked="0" layoutInCell="1" allowOverlap="1" wp14:anchorId="326081C0" wp14:editId="255756E7">
                <wp:simplePos x="0" y="0"/>
                <wp:positionH relativeFrom="column">
                  <wp:posOffset>4466908</wp:posOffset>
                </wp:positionH>
                <wp:positionV relativeFrom="paragraph">
                  <wp:posOffset>57468</wp:posOffset>
                </wp:positionV>
                <wp:extent cx="419100" cy="90487"/>
                <wp:effectExtent l="0" t="0" r="0" b="5080"/>
                <wp:wrapNone/>
                <wp:docPr id="92" name="Rectangle 92"/>
                <wp:cNvGraphicFramePr/>
                <a:graphic xmlns:a="http://schemas.openxmlformats.org/drawingml/2006/main">
                  <a:graphicData uri="http://schemas.microsoft.com/office/word/2010/wordprocessingShape">
                    <wps:wsp>
                      <wps:cNvSpPr/>
                      <wps:spPr>
                        <a:xfrm>
                          <a:off x="0" y="0"/>
                          <a:ext cx="419100" cy="904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CEB6F" id="Rectangle 92" o:spid="_x0000_s1026" style="position:absolute;margin-left:351.75pt;margin-top:4.55pt;width:33pt;height:7.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" fillcolor="white [3212]" stroked="f" strokeweight="1pt"/>
            </w:pict>
          </mc:Fallback>
        </mc:AlternateContent>
      </w:r>
      <w:r w:rsidR="0042737F" w:rsidRPr="00703737">
        <w:rPr>
          <w:rFonts w:ascii="Times New Roman" w:hAnsi="Times New Roman" w:cs="Times New Roman"/>
          <w:color w:val="221E1F"/>
          <w:sz w:val="22"/>
          <w:szCs w:val="22"/>
          <w:lang w:val="hu-HU"/>
        </w:rPr>
        <w:t>Rázza a keverőpoharat</w:t>
      </w:r>
    </w:p>
    <w:p w14:paraId="3518E52B" w14:textId="0158299D" w:rsidR="006D1487" w:rsidRPr="00703737" w:rsidRDefault="006B3760" w:rsidP="006D1487">
      <w:pPr>
        <w:pStyle w:val="BalloonText"/>
        <w:widowControl w:val="0"/>
        <w:autoSpaceDE w:val="0"/>
        <w:autoSpaceDN w:val="0"/>
        <w:rPr>
          <w:rFonts w:ascii="Times New Roman" w:hAnsi="Times New Roman" w:cs="Times New Roman"/>
          <w:color w:val="221E1F"/>
          <w:sz w:val="22"/>
          <w:szCs w:val="22"/>
          <w:lang w:val="hu-HU"/>
        </w:rPr>
      </w:pPr>
      <w:r w:rsidRPr="00703737">
        <w:rPr>
          <w:rFonts w:ascii="Times New Roman" w:hAnsi="Times New Roman" w:cs="Times New Roman"/>
          <w:color w:val="221E1F"/>
          <w:sz w:val="22"/>
          <w:szCs w:val="22"/>
          <w:lang w:val="hu-HU"/>
        </w:rPr>
        <w:tab/>
      </w:r>
      <w:r w:rsidR="0042737F" w:rsidRPr="00703737">
        <w:rPr>
          <w:rFonts w:ascii="Times New Roman" w:hAnsi="Times New Roman" w:cs="Times New Roman"/>
          <w:color w:val="221E1F"/>
          <w:sz w:val="22"/>
          <w:szCs w:val="22"/>
          <w:lang w:val="hu-HU"/>
        </w:rPr>
        <w:t>erőteljesen 45 másodpercig, hogy a</w:t>
      </w:r>
    </w:p>
    <w:p w14:paraId="171C63A9" w14:textId="26992661" w:rsidR="006D1487" w:rsidRPr="00703737" w:rsidRDefault="006D1487" w:rsidP="006D1487">
      <w:pPr>
        <w:pStyle w:val="BalloonText"/>
        <w:widowControl w:val="0"/>
        <w:autoSpaceDE w:val="0"/>
        <w:autoSpaceDN w:val="0"/>
        <w:rPr>
          <w:rFonts w:ascii="Times New Roman" w:hAnsi="Times New Roman" w:cs="Times New Roman"/>
          <w:color w:val="221E1F"/>
          <w:sz w:val="22"/>
          <w:szCs w:val="22"/>
          <w:lang w:val="hu-HU"/>
        </w:rPr>
      </w:pPr>
      <w:r w:rsidRPr="00703737">
        <w:rPr>
          <w:rFonts w:ascii="Times New Roman" w:hAnsi="Times New Roman" w:cs="Times New Roman"/>
          <w:color w:val="221E1F"/>
          <w:sz w:val="22"/>
          <w:szCs w:val="22"/>
          <w:lang w:val="hu-HU"/>
        </w:rPr>
        <w:tab/>
        <w:t>Noxafil</w:t>
      </w:r>
      <w:r w:rsidR="0042737F" w:rsidRPr="00703737">
        <w:rPr>
          <w:rFonts w:ascii="Times New Roman" w:hAnsi="Times New Roman" w:cs="Times New Roman"/>
          <w:color w:val="221E1F"/>
          <w:sz w:val="22"/>
          <w:szCs w:val="22"/>
          <w:lang w:val="hu-HU"/>
        </w:rPr>
        <w:t xml:space="preserve"> elkeveredjen</w:t>
      </w:r>
      <w:r w:rsidRPr="00703737">
        <w:rPr>
          <w:rFonts w:ascii="Times New Roman" w:hAnsi="Times New Roman" w:cs="Times New Roman"/>
          <w:color w:val="221E1F"/>
          <w:sz w:val="22"/>
          <w:szCs w:val="22"/>
          <w:lang w:val="hu-HU"/>
        </w:rPr>
        <w:t>. (</w:t>
      </w:r>
      <w:r w:rsidR="0042737F" w:rsidRPr="00703737">
        <w:rPr>
          <w:rFonts w:ascii="Times New Roman" w:hAnsi="Times New Roman" w:cs="Times New Roman"/>
          <w:color w:val="221E1F"/>
          <w:sz w:val="22"/>
          <w:szCs w:val="22"/>
          <w:lang w:val="hu-HU"/>
        </w:rPr>
        <w:t>1. ábra</w:t>
      </w:r>
      <w:r w:rsidRPr="00703737">
        <w:rPr>
          <w:rFonts w:ascii="Times New Roman" w:hAnsi="Times New Roman" w:cs="Times New Roman"/>
          <w:color w:val="221E1F"/>
          <w:sz w:val="22"/>
          <w:szCs w:val="22"/>
          <w:lang w:val="hu-HU"/>
        </w:rPr>
        <w:t>)</w:t>
      </w:r>
    </w:p>
    <w:p w14:paraId="37281759" w14:textId="76471AB3" w:rsidR="006D1487" w:rsidRPr="00703737" w:rsidRDefault="006D1487" w:rsidP="006D1487">
      <w:pPr>
        <w:pStyle w:val="ListParagraph"/>
        <w:rPr>
          <w:color w:val="221E1F"/>
          <w:sz w:val="24"/>
          <w:szCs w:val="24"/>
          <w:lang w:val="hu-HU"/>
        </w:rPr>
      </w:pPr>
    </w:p>
    <w:p w14:paraId="181479B7" w14:textId="77777777" w:rsidR="006D1487" w:rsidRPr="00703737" w:rsidRDefault="006D1487" w:rsidP="006D1487">
      <w:pPr>
        <w:pStyle w:val="BalloonText"/>
        <w:spacing w:before="100" w:beforeAutospacing="1" w:after="240"/>
        <w:rPr>
          <w:rFonts w:ascii="Times New Roman" w:hAnsi="Times New Roman" w:cs="Times New Roman"/>
          <w:color w:val="221E1F"/>
          <w:sz w:val="24"/>
          <w:szCs w:val="24"/>
          <w:lang w:val="hu-HU"/>
        </w:rPr>
      </w:pPr>
    </w:p>
    <w:p w14:paraId="648E26CA" w14:textId="77777777" w:rsidR="006D1487" w:rsidRPr="00703737" w:rsidRDefault="006D1487" w:rsidP="006D1487">
      <w:pPr>
        <w:pStyle w:val="BalloonText"/>
        <w:spacing w:before="100" w:beforeAutospacing="1" w:after="240"/>
        <w:rPr>
          <w:rFonts w:ascii="Times New Roman" w:hAnsi="Times New Roman" w:cs="Times New Roman"/>
          <w:color w:val="221E1F"/>
          <w:sz w:val="24"/>
          <w:szCs w:val="24"/>
          <w:lang w:val="hu-HU"/>
        </w:rPr>
      </w:pPr>
    </w:p>
    <w:p w14:paraId="3C72EDE6" w14:textId="77777777" w:rsidR="006D1487" w:rsidRPr="00703737" w:rsidRDefault="00E65B97" w:rsidP="006D1487">
      <w:pPr>
        <w:pStyle w:val="BalloonText"/>
        <w:widowControl w:val="0"/>
        <w:tabs>
          <w:tab w:val="clear" w:pos="567"/>
        </w:tabs>
        <w:autoSpaceDE w:val="0"/>
        <w:autoSpaceDN w:val="0"/>
        <w:ind w:left="4395" w:firstLine="567"/>
        <w:rPr>
          <w:rFonts w:ascii="Times New Roman" w:hAnsi="Times New Roman" w:cs="Times New Roman"/>
          <w:color w:val="221E1F"/>
          <w:sz w:val="22"/>
          <w:szCs w:val="22"/>
          <w:lang w:val="hu-HU"/>
        </w:rPr>
      </w:pPr>
      <w:r w:rsidRPr="00703737">
        <w:rPr>
          <w:rFonts w:ascii="Times New Roman" w:hAnsi="Times New Roman" w:cs="Times New Roman"/>
          <w:color w:val="221E1F"/>
          <w:sz w:val="22"/>
          <w:szCs w:val="22"/>
          <w:lang w:val="hu-HU"/>
        </w:rPr>
        <w:t>1. ábra</w:t>
      </w:r>
    </w:p>
    <w:p w14:paraId="201D5438" w14:textId="77777777" w:rsidR="006D1487" w:rsidRPr="00703737" w:rsidRDefault="006D1487" w:rsidP="006D1487">
      <w:pPr>
        <w:pStyle w:val="BalloonText"/>
        <w:widowControl w:val="0"/>
        <w:tabs>
          <w:tab w:val="clear" w:pos="567"/>
        </w:tabs>
        <w:autoSpaceDE w:val="0"/>
        <w:autoSpaceDN w:val="0"/>
        <w:ind w:left="4395" w:firstLine="567"/>
        <w:rPr>
          <w:rFonts w:ascii="Times New Roman" w:hAnsi="Times New Roman" w:cs="Times New Roman"/>
          <w:color w:val="221E1F"/>
          <w:sz w:val="22"/>
          <w:szCs w:val="22"/>
          <w:lang w:val="hu-HU"/>
        </w:rPr>
      </w:pPr>
    </w:p>
    <w:p w14:paraId="20349CA5" w14:textId="77777777" w:rsidR="006D1487" w:rsidRPr="00703737" w:rsidRDefault="006D1487" w:rsidP="006D1487">
      <w:pPr>
        <w:pStyle w:val="BalloonText"/>
        <w:widowControl w:val="0"/>
        <w:tabs>
          <w:tab w:val="clear" w:pos="567"/>
        </w:tabs>
        <w:autoSpaceDE w:val="0"/>
        <w:autoSpaceDN w:val="0"/>
        <w:ind w:left="4395" w:firstLine="567"/>
        <w:rPr>
          <w:rFonts w:ascii="Times New Roman" w:hAnsi="Times New Roman" w:cs="Times New Roman"/>
          <w:color w:val="221E1F"/>
          <w:sz w:val="22"/>
          <w:szCs w:val="22"/>
          <w:lang w:val="hu-HU"/>
        </w:rPr>
      </w:pPr>
    </w:p>
    <w:p w14:paraId="1D6A378A" w14:textId="1EE5C7FE" w:rsidR="006D1487" w:rsidRPr="00703737" w:rsidRDefault="00033A9E" w:rsidP="006D1487">
      <w:pPr>
        <w:pStyle w:val="BalloonText"/>
        <w:widowControl w:val="0"/>
        <w:tabs>
          <w:tab w:val="clear" w:pos="567"/>
        </w:tabs>
        <w:autoSpaceDE w:val="0"/>
        <w:autoSpaceDN w:val="0"/>
        <w:ind w:left="4395" w:firstLine="567"/>
        <w:rPr>
          <w:rFonts w:ascii="Times New Roman" w:hAnsi="Times New Roman" w:cs="Times New Roman"/>
          <w:color w:val="221E1F"/>
          <w:sz w:val="22"/>
          <w:szCs w:val="22"/>
          <w:lang w:val="hu-HU"/>
        </w:rPr>
      </w:pPr>
      <w:r w:rsidRPr="00703737">
        <w:rPr>
          <w:noProof/>
          <w:lang w:val="hu-HU"/>
        </w:rPr>
        <w:drawing>
          <wp:anchor distT="0" distB="0" distL="114300" distR="114300" simplePos="0" relativeHeight="251641344" behindDoc="1" locked="0" layoutInCell="1" allowOverlap="1" wp14:anchorId="350EA7B6" wp14:editId="16964BC7">
            <wp:simplePos x="0" y="0"/>
            <wp:positionH relativeFrom="margin">
              <wp:posOffset>962025</wp:posOffset>
            </wp:positionH>
            <wp:positionV relativeFrom="margin">
              <wp:posOffset>2954655</wp:posOffset>
            </wp:positionV>
            <wp:extent cx="2091690" cy="1498600"/>
            <wp:effectExtent l="0" t="0" r="0" b="0"/>
            <wp:wrapSquare wrapText="bothSides"/>
            <wp:docPr id="26"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169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3737">
        <w:rPr>
          <w:noProof/>
          <w:lang w:val="hu-HU"/>
        </w:rPr>
        <mc:AlternateContent>
          <mc:Choice Requires="wps">
            <w:drawing>
              <wp:anchor distT="45720" distB="45720" distL="114300" distR="114300" simplePos="0" relativeHeight="251643392" behindDoc="0" locked="0" layoutInCell="1" allowOverlap="1" wp14:anchorId="0E44C33E" wp14:editId="28112351">
                <wp:simplePos x="0" y="0"/>
                <wp:positionH relativeFrom="column">
                  <wp:posOffset>3326130</wp:posOffset>
                </wp:positionH>
                <wp:positionV relativeFrom="paragraph">
                  <wp:posOffset>113030</wp:posOffset>
                </wp:positionV>
                <wp:extent cx="2303780" cy="152336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1523365"/>
                        </a:xfrm>
                        <a:prstGeom prst="rect">
                          <a:avLst/>
                        </a:prstGeom>
                        <a:solidFill>
                          <a:srgbClr val="FFFFFF"/>
                        </a:solidFill>
                        <a:ln w="9525">
                          <a:solidFill>
                            <a:srgbClr val="FFFFFF"/>
                          </a:solidFill>
                          <a:miter lim="800000"/>
                          <a:headEnd/>
                          <a:tailEnd/>
                        </a:ln>
                      </wps:spPr>
                      <wps:txbx>
                        <w:txbxContent>
                          <w:p w14:paraId="114E9003" w14:textId="77777777" w:rsidR="0034356E" w:rsidRPr="00CD4AC0" w:rsidRDefault="0034356E" w:rsidP="006D1487">
                            <w:pPr>
                              <w:pStyle w:val="BalloonText"/>
                              <w:widowControl w:val="0"/>
                              <w:numPr>
                                <w:ilvl w:val="0"/>
                                <w:numId w:val="75"/>
                              </w:numPr>
                              <w:autoSpaceDE w:val="0"/>
                              <w:autoSpaceDN w:val="0"/>
                              <w:ind w:left="2250" w:hanging="2250"/>
                              <w:rPr>
                                <w:rFonts w:ascii="Times New Roman" w:hAnsi="Times New Roman" w:cs="Times New Roman"/>
                                <w:color w:val="221E1F"/>
                                <w:sz w:val="22"/>
                                <w:szCs w:val="22"/>
                              </w:rPr>
                            </w:pPr>
                            <w:r>
                              <w:rPr>
                                <w:rFonts w:ascii="Times New Roman" w:hAnsi="Times New Roman" w:cs="Times New Roman"/>
                                <w:color w:val="221E1F"/>
                                <w:sz w:val="22"/>
                                <w:szCs w:val="22"/>
                              </w:rPr>
                              <w:t>Ellenőrizze, hogy a por</w:t>
                            </w:r>
                          </w:p>
                          <w:p w14:paraId="0DF785B4" w14:textId="77777777" w:rsidR="0034356E" w:rsidRPr="00CD4AC0" w:rsidRDefault="0034356E" w:rsidP="006D1487">
                            <w:pPr>
                              <w:pStyle w:val="BalloonText"/>
                              <w:widowControl w:val="0"/>
                              <w:autoSpaceDE w:val="0"/>
                              <w:autoSpaceDN w:val="0"/>
                              <w:rPr>
                                <w:rFonts w:ascii="Times New Roman" w:hAnsi="Times New Roman" w:cs="Times New Roman"/>
                                <w:color w:val="221E1F"/>
                                <w:sz w:val="22"/>
                                <w:szCs w:val="22"/>
                              </w:rPr>
                            </w:pPr>
                            <w:r w:rsidRPr="00897AA9">
                              <w:rPr>
                                <w:rFonts w:ascii="Times New Roman" w:hAnsi="Times New Roman" w:cs="Times New Roman"/>
                                <w:color w:val="221E1F"/>
                                <w:sz w:val="22"/>
                                <w:szCs w:val="22"/>
                              </w:rPr>
                              <w:tab/>
                            </w:r>
                            <w:r>
                              <w:rPr>
                                <w:rFonts w:ascii="Times New Roman" w:hAnsi="Times New Roman" w:cs="Times New Roman"/>
                                <w:color w:val="221E1F"/>
                                <w:sz w:val="22"/>
                                <w:szCs w:val="22"/>
                              </w:rPr>
                              <w:t>elkeveredett-e</w:t>
                            </w:r>
                            <w:r w:rsidRPr="00CD4AC0">
                              <w:rPr>
                                <w:rFonts w:ascii="Times New Roman" w:hAnsi="Times New Roman" w:cs="Times New Roman"/>
                                <w:color w:val="221E1F"/>
                                <w:sz w:val="22"/>
                                <w:szCs w:val="22"/>
                              </w:rPr>
                              <w:t xml:space="preserve">. </w:t>
                            </w:r>
                          </w:p>
                          <w:p w14:paraId="6BD11039" w14:textId="77777777" w:rsidR="0034356E" w:rsidRPr="00CD4AC0" w:rsidRDefault="0034356E" w:rsidP="006D1487">
                            <w:pPr>
                              <w:pStyle w:val="BalloonText"/>
                              <w:widowControl w:val="0"/>
                              <w:autoSpaceDE w:val="0"/>
                              <w:autoSpaceDN w:val="0"/>
                              <w:rPr>
                                <w:rFonts w:ascii="Times New Roman" w:hAnsi="Times New Roman" w:cs="Times New Roman"/>
                                <w:color w:val="221E1F"/>
                                <w:sz w:val="22"/>
                                <w:szCs w:val="22"/>
                              </w:rPr>
                            </w:pPr>
                            <w:r w:rsidRPr="00CD4AC0">
                              <w:rPr>
                                <w:rFonts w:ascii="Times New Roman" w:hAnsi="Times New Roman" w:cs="Times New Roman"/>
                                <w:color w:val="221E1F"/>
                                <w:sz w:val="22"/>
                                <w:szCs w:val="22"/>
                              </w:rPr>
                              <w:tab/>
                            </w:r>
                            <w:r>
                              <w:rPr>
                                <w:rFonts w:ascii="Times New Roman" w:hAnsi="Times New Roman" w:cs="Times New Roman"/>
                                <w:color w:val="221E1F"/>
                                <w:sz w:val="22"/>
                                <w:szCs w:val="22"/>
                              </w:rPr>
                              <w:t xml:space="preserve">Ha nem keveredett el, </w:t>
                            </w:r>
                          </w:p>
                          <w:p w14:paraId="4E683FA3" w14:textId="26B4BF9E" w:rsidR="0034356E" w:rsidRDefault="0034356E" w:rsidP="00DF6AF8">
                            <w:pPr>
                              <w:pStyle w:val="BalloonText"/>
                              <w:widowControl w:val="0"/>
                              <w:autoSpaceDE w:val="0"/>
                              <w:autoSpaceDN w:val="0"/>
                              <w:ind w:left="567"/>
                            </w:pPr>
                            <w:r>
                              <w:rPr>
                                <w:rFonts w:ascii="Times New Roman" w:hAnsi="Times New Roman" w:cs="Times New Roman"/>
                                <w:color w:val="221E1F"/>
                                <w:sz w:val="22"/>
                                <w:szCs w:val="22"/>
                              </w:rPr>
                              <w:t>rázza a keverőpoharat még egy kis ideig</w:t>
                            </w:r>
                            <w:r w:rsidRPr="00CD4AC0">
                              <w:rPr>
                                <w:rFonts w:ascii="Times New Roman" w:hAnsi="Times New Roman" w:cs="Times New Roman"/>
                                <w:color w:val="221E1F"/>
                                <w:sz w:val="22"/>
                                <w:szCs w:val="22"/>
                              </w:rPr>
                              <w:t>.</w:t>
                            </w:r>
                            <w:r w:rsidRPr="00CD4AC0">
                              <w:rPr>
                                <w:rFonts w:ascii="Times New Roman" w:hAnsi="Times New Roman" w:cs="Times New Roman"/>
                                <w:color w:val="221E1F"/>
                                <w:sz w:val="22"/>
                                <w:szCs w:val="22"/>
                              </w:rPr>
                              <w:br/>
                            </w:r>
                            <w:r>
                              <w:rPr>
                                <w:rFonts w:ascii="Times New Roman" w:hAnsi="Times New Roman" w:cs="Times New Roman"/>
                                <w:color w:val="221E1F"/>
                                <w:sz w:val="22"/>
                                <w:szCs w:val="22"/>
                              </w:rPr>
                              <w:t>A Noxafilnak zavarosnak és csomómentes folyadéknak kell lennie</w:t>
                            </w:r>
                            <w:r w:rsidRPr="00F821A2">
                              <w:rPr>
                                <w:rFonts w:ascii="Times New Roman" w:hAnsi="Times New Roman" w:cs="Times New Roman"/>
                                <w:color w:val="221E1F"/>
                                <w:sz w:val="22"/>
                                <w:szCs w:val="22"/>
                              </w:rPr>
                              <w:t>.</w:t>
                            </w:r>
                            <w:r>
                              <w:rPr>
                                <w:rFonts w:ascii="Times New Roman" w:hAnsi="Times New Roman" w:cs="Times New Roman"/>
                                <w:color w:val="221E1F"/>
                                <w:sz w:val="22"/>
                                <w:szCs w:val="22"/>
                              </w:rPr>
                              <w:t xml:space="preserve"> (2. ábra)</w:t>
                            </w:r>
                          </w:p>
                          <w:p w14:paraId="105E1D78" w14:textId="77777777" w:rsidR="0034356E" w:rsidRPr="00703737" w:rsidRDefault="0034356E" w:rsidP="006D1487">
                            <w:pPr>
                              <w:pStyle w:val="BalloonText"/>
                              <w:widowControl w:val="0"/>
                              <w:autoSpaceDE w:val="0"/>
                              <w:autoSpaceDN w:val="0"/>
                              <w:rPr>
                                <w:rFonts w:ascii="Times New Roman" w:hAnsi="Times New Roman" w:cs="Times New Roman"/>
                                <w:sz w:val="22"/>
                                <w:szCs w:val="22"/>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E44C33E" id="_x0000_s1046" type="#_x0000_t202" style="position:absolute;left:0;text-align:left;margin-left:261.9pt;margin-top:8.9pt;width:181.4pt;height:119.95pt;z-index:2516433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" strokecolor="white">
                <v:textbox style="mso-fit-shape-to-text:t">
                  <w:txbxContent>
                    <w:p w14:paraId="114E9003" w14:textId="77777777" w:rsidR="0034356E" w:rsidRPr="00CD4AC0" w:rsidRDefault="0034356E" w:rsidP="006D1487">
                      <w:pPr>
                        <w:pStyle w:val="BalloonText"/>
                        <w:widowControl w:val="0"/>
                        <w:numPr>
                          <w:ilvl w:val="0"/>
                          <w:numId w:val="75"/>
                        </w:numPr>
                        <w:autoSpaceDE w:val="0"/>
                        <w:autoSpaceDN w:val="0"/>
                        <w:ind w:left="2250" w:hanging="2250"/>
                        <w:rPr>
                          <w:rFonts w:ascii="Times New Roman" w:hAnsi="Times New Roman" w:cs="Times New Roman"/>
                          <w:color w:val="221E1F"/>
                          <w:sz w:val="22"/>
                          <w:szCs w:val="22"/>
                        </w:rPr>
                      </w:pPr>
                      <w:r>
                        <w:rPr>
                          <w:rFonts w:ascii="Times New Roman" w:hAnsi="Times New Roman" w:cs="Times New Roman"/>
                          <w:color w:val="221E1F"/>
                          <w:sz w:val="22"/>
                          <w:szCs w:val="22"/>
                        </w:rPr>
                        <w:t>Ellenőrizze, hogy a por</w:t>
                      </w:r>
                    </w:p>
                    <w:p w14:paraId="0DF785B4" w14:textId="77777777" w:rsidR="0034356E" w:rsidRPr="00CD4AC0" w:rsidRDefault="0034356E" w:rsidP="006D1487">
                      <w:pPr>
                        <w:pStyle w:val="BalloonText"/>
                        <w:widowControl w:val="0"/>
                        <w:autoSpaceDE w:val="0"/>
                        <w:autoSpaceDN w:val="0"/>
                        <w:rPr>
                          <w:rFonts w:ascii="Times New Roman" w:hAnsi="Times New Roman" w:cs="Times New Roman"/>
                          <w:color w:val="221E1F"/>
                          <w:sz w:val="22"/>
                          <w:szCs w:val="22"/>
                        </w:rPr>
                      </w:pPr>
                      <w:r w:rsidRPr="00897AA9">
                        <w:rPr>
                          <w:rFonts w:ascii="Times New Roman" w:hAnsi="Times New Roman" w:cs="Times New Roman"/>
                          <w:color w:val="221E1F"/>
                          <w:sz w:val="22"/>
                          <w:szCs w:val="22"/>
                        </w:rPr>
                        <w:tab/>
                      </w:r>
                      <w:r>
                        <w:rPr>
                          <w:rFonts w:ascii="Times New Roman" w:hAnsi="Times New Roman" w:cs="Times New Roman"/>
                          <w:color w:val="221E1F"/>
                          <w:sz w:val="22"/>
                          <w:szCs w:val="22"/>
                        </w:rPr>
                        <w:t>elkeveredett-e</w:t>
                      </w:r>
                      <w:r w:rsidRPr="00CD4AC0">
                        <w:rPr>
                          <w:rFonts w:ascii="Times New Roman" w:hAnsi="Times New Roman" w:cs="Times New Roman"/>
                          <w:color w:val="221E1F"/>
                          <w:sz w:val="22"/>
                          <w:szCs w:val="22"/>
                        </w:rPr>
                        <w:t xml:space="preserve">. </w:t>
                      </w:r>
                    </w:p>
                    <w:p w14:paraId="6BD11039" w14:textId="77777777" w:rsidR="0034356E" w:rsidRPr="00CD4AC0" w:rsidRDefault="0034356E" w:rsidP="006D1487">
                      <w:pPr>
                        <w:pStyle w:val="BalloonText"/>
                        <w:widowControl w:val="0"/>
                        <w:autoSpaceDE w:val="0"/>
                        <w:autoSpaceDN w:val="0"/>
                        <w:rPr>
                          <w:rFonts w:ascii="Times New Roman" w:hAnsi="Times New Roman" w:cs="Times New Roman"/>
                          <w:color w:val="221E1F"/>
                          <w:sz w:val="22"/>
                          <w:szCs w:val="22"/>
                        </w:rPr>
                      </w:pPr>
                      <w:r w:rsidRPr="00CD4AC0">
                        <w:rPr>
                          <w:rFonts w:ascii="Times New Roman" w:hAnsi="Times New Roman" w:cs="Times New Roman"/>
                          <w:color w:val="221E1F"/>
                          <w:sz w:val="22"/>
                          <w:szCs w:val="22"/>
                        </w:rPr>
                        <w:tab/>
                      </w:r>
                      <w:r>
                        <w:rPr>
                          <w:rFonts w:ascii="Times New Roman" w:hAnsi="Times New Roman" w:cs="Times New Roman"/>
                          <w:color w:val="221E1F"/>
                          <w:sz w:val="22"/>
                          <w:szCs w:val="22"/>
                        </w:rPr>
                        <w:t xml:space="preserve">Ha nem keveredett el, </w:t>
                      </w:r>
                    </w:p>
                    <w:p w14:paraId="4E683FA3" w14:textId="26B4BF9E" w:rsidR="0034356E" w:rsidRDefault="0034356E" w:rsidP="00DF6AF8">
                      <w:pPr>
                        <w:pStyle w:val="BalloonText"/>
                        <w:widowControl w:val="0"/>
                        <w:autoSpaceDE w:val="0"/>
                        <w:autoSpaceDN w:val="0"/>
                        <w:ind w:left="567"/>
                      </w:pPr>
                      <w:r>
                        <w:rPr>
                          <w:rFonts w:ascii="Times New Roman" w:hAnsi="Times New Roman" w:cs="Times New Roman"/>
                          <w:color w:val="221E1F"/>
                          <w:sz w:val="22"/>
                          <w:szCs w:val="22"/>
                        </w:rPr>
                        <w:t>rázza a keverőpoharat még egy kis ideig</w:t>
                      </w:r>
                      <w:r w:rsidRPr="00CD4AC0">
                        <w:rPr>
                          <w:rFonts w:ascii="Times New Roman" w:hAnsi="Times New Roman" w:cs="Times New Roman"/>
                          <w:color w:val="221E1F"/>
                          <w:sz w:val="22"/>
                          <w:szCs w:val="22"/>
                        </w:rPr>
                        <w:t>.</w:t>
                      </w:r>
                      <w:r w:rsidRPr="00CD4AC0">
                        <w:rPr>
                          <w:rFonts w:ascii="Times New Roman" w:hAnsi="Times New Roman" w:cs="Times New Roman"/>
                          <w:color w:val="221E1F"/>
                          <w:sz w:val="22"/>
                          <w:szCs w:val="22"/>
                        </w:rPr>
                        <w:br/>
                      </w:r>
                      <w:r>
                        <w:rPr>
                          <w:rFonts w:ascii="Times New Roman" w:hAnsi="Times New Roman" w:cs="Times New Roman"/>
                          <w:color w:val="221E1F"/>
                          <w:sz w:val="22"/>
                          <w:szCs w:val="22"/>
                        </w:rPr>
                        <w:t>A Noxafilnak zavarosnak és csomómentes folyadéknak kell lennie</w:t>
                      </w:r>
                      <w:r w:rsidRPr="00F821A2">
                        <w:rPr>
                          <w:rFonts w:ascii="Times New Roman" w:hAnsi="Times New Roman" w:cs="Times New Roman"/>
                          <w:color w:val="221E1F"/>
                          <w:sz w:val="22"/>
                          <w:szCs w:val="22"/>
                        </w:rPr>
                        <w:t>.</w:t>
                      </w:r>
                      <w:r>
                        <w:rPr>
                          <w:rFonts w:ascii="Times New Roman" w:hAnsi="Times New Roman" w:cs="Times New Roman"/>
                          <w:color w:val="221E1F"/>
                          <w:sz w:val="22"/>
                          <w:szCs w:val="22"/>
                        </w:rPr>
                        <w:t xml:space="preserve"> (2. ábra)</w:t>
                      </w:r>
                    </w:p>
                    <w:p w14:paraId="105E1D78" w14:textId="77777777" w:rsidR="0034356E" w:rsidRPr="00703737" w:rsidRDefault="0034356E" w:rsidP="006D1487">
                      <w:pPr>
                        <w:pStyle w:val="BalloonText"/>
                        <w:widowControl w:val="0"/>
                        <w:autoSpaceDE w:val="0"/>
                        <w:autoSpaceDN w:val="0"/>
                        <w:rPr>
                          <w:rFonts w:ascii="Times New Roman" w:hAnsi="Times New Roman" w:cs="Times New Roman"/>
                          <w:sz w:val="22"/>
                          <w:szCs w:val="22"/>
                        </w:rPr>
                      </w:pPr>
                    </w:p>
                  </w:txbxContent>
                </v:textbox>
                <w10:wrap type="square"/>
              </v:shape>
            </w:pict>
          </mc:Fallback>
        </mc:AlternateContent>
      </w:r>
    </w:p>
    <w:p w14:paraId="0EE17B8F" w14:textId="77777777" w:rsidR="006D1487" w:rsidRPr="00703737" w:rsidRDefault="006D1487" w:rsidP="006D1487">
      <w:pPr>
        <w:spacing w:line="240" w:lineRule="auto"/>
        <w:rPr>
          <w:b/>
          <w:lang w:val="hu-HU"/>
        </w:rPr>
      </w:pPr>
    </w:p>
    <w:p w14:paraId="7B4DC8EE" w14:textId="77777777" w:rsidR="006D1487" w:rsidRPr="00703737" w:rsidRDefault="006D1487" w:rsidP="006D1487">
      <w:pPr>
        <w:spacing w:line="240" w:lineRule="auto"/>
        <w:rPr>
          <w:b/>
          <w:lang w:val="hu-HU"/>
        </w:rPr>
      </w:pPr>
    </w:p>
    <w:p w14:paraId="72224433" w14:textId="77777777" w:rsidR="006D1487" w:rsidRPr="00703737" w:rsidRDefault="006D1487" w:rsidP="006D1487">
      <w:pPr>
        <w:spacing w:line="240" w:lineRule="auto"/>
        <w:rPr>
          <w:b/>
          <w:lang w:val="hu-HU"/>
        </w:rPr>
      </w:pPr>
    </w:p>
    <w:p w14:paraId="279F4E8B" w14:textId="77777777" w:rsidR="006D1487" w:rsidRPr="00703737" w:rsidRDefault="006D1487" w:rsidP="006D1487">
      <w:pPr>
        <w:spacing w:line="240" w:lineRule="auto"/>
        <w:rPr>
          <w:b/>
          <w:lang w:val="hu-HU"/>
        </w:rPr>
      </w:pPr>
    </w:p>
    <w:p w14:paraId="2594E145" w14:textId="77777777" w:rsidR="006D1487" w:rsidRPr="00703737" w:rsidRDefault="006D1487" w:rsidP="006D1487">
      <w:pPr>
        <w:spacing w:line="240" w:lineRule="auto"/>
        <w:rPr>
          <w:b/>
          <w:lang w:val="hu-HU"/>
        </w:rPr>
      </w:pPr>
    </w:p>
    <w:p w14:paraId="5B92E570" w14:textId="77777777" w:rsidR="006D1487" w:rsidRPr="00703737" w:rsidRDefault="006D1487" w:rsidP="006D1487">
      <w:pPr>
        <w:spacing w:line="240" w:lineRule="auto"/>
        <w:rPr>
          <w:b/>
          <w:lang w:val="hu-HU"/>
        </w:rPr>
      </w:pPr>
    </w:p>
    <w:p w14:paraId="2D78DD92" w14:textId="77777777" w:rsidR="006D1487" w:rsidRPr="00703737" w:rsidRDefault="006D1487" w:rsidP="006D1487">
      <w:pPr>
        <w:spacing w:line="240" w:lineRule="auto"/>
        <w:rPr>
          <w:b/>
          <w:lang w:val="hu-HU"/>
        </w:rPr>
      </w:pPr>
    </w:p>
    <w:p w14:paraId="10D8E263" w14:textId="77777777" w:rsidR="006D1487" w:rsidRPr="00703737" w:rsidRDefault="006D1487" w:rsidP="006D1487">
      <w:pPr>
        <w:spacing w:line="240" w:lineRule="auto"/>
        <w:rPr>
          <w:b/>
          <w:lang w:val="hu-HU"/>
        </w:rPr>
      </w:pPr>
    </w:p>
    <w:p w14:paraId="6B71BA37" w14:textId="77777777" w:rsidR="006D1487" w:rsidRPr="00703737" w:rsidRDefault="006D1487" w:rsidP="006D1487">
      <w:pPr>
        <w:spacing w:line="240" w:lineRule="auto"/>
        <w:rPr>
          <w:b/>
          <w:lang w:val="hu-HU"/>
        </w:rPr>
      </w:pPr>
    </w:p>
    <w:p w14:paraId="0501D069" w14:textId="77777777" w:rsidR="006D1487" w:rsidRPr="00703737" w:rsidRDefault="00E65B97" w:rsidP="006D1487">
      <w:pPr>
        <w:spacing w:line="240" w:lineRule="auto"/>
        <w:rPr>
          <w:bCs/>
          <w:lang w:val="hu-HU"/>
        </w:rPr>
      </w:pPr>
      <w:r w:rsidRPr="00703737">
        <w:rPr>
          <w:bCs/>
          <w:lang w:val="hu-HU"/>
        </w:rPr>
        <w:t>2. ábra</w:t>
      </w:r>
    </w:p>
    <w:p w14:paraId="31A50C82" w14:textId="77777777" w:rsidR="006D1487" w:rsidRPr="00B26B2C" w:rsidRDefault="006D1487" w:rsidP="006D1487">
      <w:pPr>
        <w:pStyle w:val="BalloonText"/>
        <w:widowControl w:val="0"/>
        <w:tabs>
          <w:tab w:val="clear" w:pos="567"/>
        </w:tabs>
        <w:autoSpaceDE w:val="0"/>
        <w:autoSpaceDN w:val="0"/>
        <w:ind w:left="4962"/>
        <w:rPr>
          <w:rFonts w:ascii="Times New Roman" w:hAnsi="Times New Roman" w:cs="Times New Roman"/>
          <w:color w:val="221E1F"/>
          <w:sz w:val="22"/>
          <w:szCs w:val="22"/>
        </w:rPr>
      </w:pPr>
    </w:p>
    <w:p w14:paraId="23DDB231" w14:textId="09F5F972" w:rsidR="006D1487" w:rsidRPr="00703737" w:rsidRDefault="006D1487" w:rsidP="006D1487">
      <w:pPr>
        <w:spacing w:line="240" w:lineRule="auto"/>
        <w:rPr>
          <w:b/>
          <w:lang w:val="hu-HU"/>
        </w:rPr>
      </w:pPr>
      <w:r w:rsidRPr="00703737">
        <w:rPr>
          <w:b/>
          <w:lang w:val="hu-HU"/>
        </w:rPr>
        <w:t>9.</w:t>
      </w:r>
      <w:r w:rsidR="00C976B9" w:rsidRPr="00703737">
        <w:rPr>
          <w:b/>
          <w:lang w:val="hu-HU"/>
        </w:rPr>
        <w:t> lépés: Ellenőrizze az orvos</w:t>
      </w:r>
      <w:r w:rsidR="00080F07" w:rsidRPr="00703737">
        <w:rPr>
          <w:b/>
          <w:lang w:val="hu-HU"/>
        </w:rPr>
        <w:t xml:space="preserve"> által előírt adagot</w:t>
      </w:r>
    </w:p>
    <w:p w14:paraId="0B09C8E9" w14:textId="77777777" w:rsidR="006D1487" w:rsidRPr="00703737" w:rsidRDefault="006D1487" w:rsidP="006D1487">
      <w:pPr>
        <w:spacing w:line="240" w:lineRule="auto"/>
        <w:rPr>
          <w:bCs/>
          <w:lang w:val="hu-HU"/>
        </w:rPr>
      </w:pPr>
    </w:p>
    <w:p w14:paraId="116D5496" w14:textId="3C6F3E0A" w:rsidR="006D1487" w:rsidRPr="00703737" w:rsidRDefault="00C976B9" w:rsidP="006D1487">
      <w:pPr>
        <w:numPr>
          <w:ilvl w:val="0"/>
          <w:numId w:val="83"/>
        </w:numPr>
        <w:spacing w:line="240" w:lineRule="auto"/>
        <w:ind w:left="567" w:hanging="567"/>
        <w:rPr>
          <w:bCs/>
          <w:lang w:val="hu-HU"/>
        </w:rPr>
      </w:pPr>
      <w:r w:rsidRPr="00703737">
        <w:rPr>
          <w:lang w:val="hu-HU" w:eastAsia="en-GB"/>
        </w:rPr>
        <w:t xml:space="preserve">Az orvos által, ml-ben előírt adagot </w:t>
      </w:r>
      <w:r w:rsidR="00080F07" w:rsidRPr="00703737">
        <w:rPr>
          <w:lang w:val="hu-HU" w:eastAsia="en-GB"/>
        </w:rPr>
        <w:t>kell majd beadnia</w:t>
      </w:r>
      <w:r w:rsidR="006D1487" w:rsidRPr="00703737">
        <w:rPr>
          <w:lang w:val="hu-HU" w:eastAsia="en-GB"/>
        </w:rPr>
        <w:t>.</w:t>
      </w:r>
      <w:r w:rsidR="006D1487" w:rsidRPr="00703737" w:rsidDel="00052253">
        <w:rPr>
          <w:bCs/>
          <w:noProof/>
          <w:lang w:val="hu-HU"/>
        </w:rPr>
        <w:t xml:space="preserve"> </w:t>
      </w:r>
    </w:p>
    <w:p w14:paraId="2A52ABFA" w14:textId="77777777" w:rsidR="006D1487" w:rsidRPr="00703737" w:rsidRDefault="006D1487" w:rsidP="006D1487">
      <w:pPr>
        <w:spacing w:line="240" w:lineRule="auto"/>
        <w:rPr>
          <w:bCs/>
          <w:lang w:val="hu-HU"/>
        </w:rPr>
      </w:pPr>
    </w:p>
    <w:p w14:paraId="409C531D" w14:textId="1FEAACA3" w:rsidR="006D1487" w:rsidRPr="00703737" w:rsidRDefault="00033A9E" w:rsidP="006D1487">
      <w:pPr>
        <w:spacing w:line="240" w:lineRule="auto"/>
        <w:rPr>
          <w:b/>
          <w:lang w:val="hu-HU"/>
        </w:rPr>
      </w:pPr>
      <w:r w:rsidRPr="00703737">
        <w:rPr>
          <w:noProof/>
          <w:lang w:val="hu-HU"/>
        </w:rPr>
        <mc:AlternateContent>
          <mc:Choice Requires="wps">
            <w:drawing>
              <wp:anchor distT="0" distB="0" distL="114300" distR="114300" simplePos="0" relativeHeight="251653632" behindDoc="0" locked="0" layoutInCell="1" allowOverlap="1" wp14:anchorId="7F02D7FE" wp14:editId="66888F34">
                <wp:simplePos x="0" y="0"/>
                <wp:positionH relativeFrom="column">
                  <wp:posOffset>0</wp:posOffset>
                </wp:positionH>
                <wp:positionV relativeFrom="paragraph">
                  <wp:posOffset>0</wp:posOffset>
                </wp:positionV>
                <wp:extent cx="5769610" cy="582930"/>
                <wp:effectExtent l="0" t="0" r="0" b="0"/>
                <wp:wrapSquare wrapText="bothSides"/>
                <wp:docPr id="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582930"/>
                        </a:xfrm>
                        <a:prstGeom prst="rect">
                          <a:avLst/>
                        </a:prstGeom>
                        <a:solidFill>
                          <a:srgbClr val="FFFFFF"/>
                        </a:solidFill>
                        <a:ln w="9525">
                          <a:solidFill>
                            <a:srgbClr val="FF0000"/>
                          </a:solidFill>
                          <a:miter lim="800000"/>
                          <a:headEnd/>
                          <a:tailEnd/>
                        </a:ln>
                      </wps:spPr>
                      <wps:txbx>
                        <w:txbxContent>
                          <w:p w14:paraId="7D0C6A3B" w14:textId="70E82CE4" w:rsidR="0034356E" w:rsidRPr="00BD692C" w:rsidRDefault="0034356E" w:rsidP="00DF6AF8">
                            <w:pPr>
                              <w:pStyle w:val="ListParagraph"/>
                              <w:widowControl w:val="0"/>
                              <w:tabs>
                                <w:tab w:val="clear" w:pos="567"/>
                              </w:tabs>
                              <w:autoSpaceDE w:val="0"/>
                              <w:autoSpaceDN w:val="0"/>
                              <w:spacing w:line="240" w:lineRule="auto"/>
                              <w:ind w:left="0"/>
                              <w:contextualSpacing w:val="0"/>
                              <w:rPr>
                                <w:b/>
                              </w:rPr>
                            </w:pPr>
                            <w:r>
                              <w:rPr>
                                <w:b/>
                              </w:rPr>
                              <w:t xml:space="preserve">Fontos: </w:t>
                            </w:r>
                            <w:r w:rsidRPr="00DF6AF8">
                              <w:rPr>
                                <w:bCs/>
                              </w:rPr>
                              <w:t xml:space="preserve">Az adag akár minden orvosi </w:t>
                            </w:r>
                            <w:r>
                              <w:rPr>
                                <w:bCs/>
                              </w:rPr>
                              <w:t>vizsgálat</w:t>
                            </w:r>
                            <w:r w:rsidRPr="00DF6AF8">
                              <w:rPr>
                                <w:bCs/>
                              </w:rPr>
                              <w:t xml:space="preserve"> alkalmával változhat, ezért mindig a legfrisebb információkra van szüksége. </w:t>
                            </w:r>
                            <w:r w:rsidRPr="008111C9">
                              <w:rPr>
                                <w:color w:val="221E1F"/>
                              </w:rPr>
                              <w:t>M</w:t>
                            </w:r>
                            <w:r>
                              <w:rPr>
                                <w:color w:val="221E1F"/>
                              </w:rPr>
                              <w:t>indig menjen el a kontrollvizsgálatokra, hogy a gyerme</w:t>
                            </w:r>
                            <w:r w:rsidRPr="008111C9">
                              <w:rPr>
                                <w:color w:val="221E1F"/>
                              </w:rPr>
                              <w:t>k</w:t>
                            </w:r>
                            <w:r>
                              <w:rPr>
                                <w:color w:val="221E1F"/>
                              </w:rPr>
                              <w:t>ének az orvos</w:t>
                            </w:r>
                            <w:r w:rsidRPr="008111C9">
                              <w:rPr>
                                <w:color w:val="221E1F"/>
                              </w:rPr>
                              <w:t xml:space="preserve"> </w:t>
                            </w:r>
                            <w:r>
                              <w:rPr>
                                <w:color w:val="221E1F"/>
                              </w:rPr>
                              <w:t>a megfelelő adagot írhassa elő</w:t>
                            </w:r>
                            <w:r w:rsidRPr="008111C9">
                              <w:rPr>
                                <w:color w:val="221E1F"/>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02D7FE" id="Text Box 39" o:spid="_x0000_s1047" type="#_x0000_t202" style="position:absolute;margin-left:0;margin-top:0;width:454.3pt;height:45.9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" strokecolor="red">
                <v:textbox style="mso-fit-shape-to-text:t">
                  <w:txbxContent>
                    <w:p w14:paraId="7D0C6A3B" w14:textId="70E82CE4" w:rsidR="0034356E" w:rsidRPr="00BD692C" w:rsidRDefault="0034356E" w:rsidP="00DF6AF8">
                      <w:pPr>
                        <w:pStyle w:val="ListParagraph"/>
                        <w:widowControl w:val="0"/>
                        <w:tabs>
                          <w:tab w:val="clear" w:pos="567"/>
                        </w:tabs>
                        <w:autoSpaceDE w:val="0"/>
                        <w:autoSpaceDN w:val="0"/>
                        <w:spacing w:line="240" w:lineRule="auto"/>
                        <w:ind w:left="0"/>
                        <w:contextualSpacing w:val="0"/>
                        <w:rPr>
                          <w:b/>
                        </w:rPr>
                      </w:pPr>
                      <w:r>
                        <w:rPr>
                          <w:b/>
                        </w:rPr>
                        <w:t xml:space="preserve">Fontos: </w:t>
                      </w:r>
                      <w:r w:rsidRPr="00DF6AF8">
                        <w:rPr>
                          <w:bCs/>
                        </w:rPr>
                        <w:t xml:space="preserve">Az adag akár minden orvosi </w:t>
                      </w:r>
                      <w:r>
                        <w:rPr>
                          <w:bCs/>
                        </w:rPr>
                        <w:t>vizsgálat</w:t>
                      </w:r>
                      <w:r w:rsidRPr="00DF6AF8">
                        <w:rPr>
                          <w:bCs/>
                        </w:rPr>
                        <w:t xml:space="preserve"> alkalmával változhat, ezért mindig a legfrisebb információkra van szüksége. </w:t>
                      </w:r>
                      <w:r w:rsidRPr="008111C9">
                        <w:rPr>
                          <w:color w:val="221E1F"/>
                        </w:rPr>
                        <w:t>M</w:t>
                      </w:r>
                      <w:r>
                        <w:rPr>
                          <w:color w:val="221E1F"/>
                        </w:rPr>
                        <w:t>indig menjen el a kontrollvizsgálatokra, hogy a gyerme</w:t>
                      </w:r>
                      <w:r w:rsidRPr="008111C9">
                        <w:rPr>
                          <w:color w:val="221E1F"/>
                        </w:rPr>
                        <w:t>k</w:t>
                      </w:r>
                      <w:r>
                        <w:rPr>
                          <w:color w:val="221E1F"/>
                        </w:rPr>
                        <w:t>ének az orvos</w:t>
                      </w:r>
                      <w:r w:rsidRPr="008111C9">
                        <w:rPr>
                          <w:color w:val="221E1F"/>
                        </w:rPr>
                        <w:t xml:space="preserve"> </w:t>
                      </w:r>
                      <w:r>
                        <w:rPr>
                          <w:color w:val="221E1F"/>
                        </w:rPr>
                        <w:t>a megfelelő adagot írhassa elő</w:t>
                      </w:r>
                      <w:r w:rsidRPr="008111C9">
                        <w:rPr>
                          <w:color w:val="221E1F"/>
                        </w:rPr>
                        <w:t>.</w:t>
                      </w:r>
                    </w:p>
                  </w:txbxContent>
                </v:textbox>
                <w10:wrap type="square"/>
              </v:shape>
            </w:pict>
          </mc:Fallback>
        </mc:AlternateContent>
      </w:r>
    </w:p>
    <w:p w14:paraId="482D4957" w14:textId="77777777" w:rsidR="006D1487" w:rsidRPr="00703737" w:rsidRDefault="006D1487" w:rsidP="006D1487">
      <w:pPr>
        <w:spacing w:line="240" w:lineRule="auto"/>
        <w:rPr>
          <w:b/>
          <w:lang w:val="hu-HU"/>
        </w:rPr>
      </w:pPr>
      <w:r w:rsidRPr="00703737">
        <w:rPr>
          <w:b/>
          <w:lang w:val="hu-HU"/>
        </w:rPr>
        <w:t>10</w:t>
      </w:r>
      <w:r w:rsidR="006B3760" w:rsidRPr="00703737">
        <w:rPr>
          <w:b/>
          <w:lang w:val="hu-HU"/>
        </w:rPr>
        <w:t>.</w:t>
      </w:r>
      <w:r w:rsidR="0023035A" w:rsidRPr="00703737">
        <w:rPr>
          <w:b/>
          <w:lang w:val="hu-HU"/>
        </w:rPr>
        <w:t> lépés: Válassza ki a megfelelő fecskendőt</w:t>
      </w:r>
    </w:p>
    <w:p w14:paraId="0C63653A" w14:textId="77777777" w:rsidR="006D1487" w:rsidRPr="00703737" w:rsidRDefault="006D1487" w:rsidP="006D1487">
      <w:pPr>
        <w:spacing w:line="240" w:lineRule="auto"/>
        <w:rPr>
          <w:b/>
          <w:lang w:val="hu-HU"/>
        </w:rPr>
      </w:pPr>
    </w:p>
    <w:p w14:paraId="5C2F14A5" w14:textId="77777777" w:rsidR="006D1487" w:rsidRPr="00703737" w:rsidRDefault="0023035A" w:rsidP="006D1487">
      <w:pPr>
        <w:spacing w:line="240" w:lineRule="auto"/>
        <w:rPr>
          <w:color w:val="231F20"/>
          <w:sz w:val="24"/>
          <w:lang w:val="hu-HU"/>
        </w:rPr>
      </w:pPr>
      <w:r w:rsidRPr="00703737">
        <w:rPr>
          <w:b/>
          <w:bdr w:val="single" w:sz="4" w:space="0" w:color="FF0000"/>
          <w:lang w:val="hu-HU"/>
        </w:rPr>
        <w:t>Fontos</w:t>
      </w:r>
      <w:r w:rsidR="006D1487" w:rsidRPr="00703737">
        <w:rPr>
          <w:b/>
          <w:bdr w:val="single" w:sz="4" w:space="0" w:color="FF0000"/>
          <w:lang w:val="hu-HU"/>
        </w:rPr>
        <w:t>:</w:t>
      </w:r>
      <w:r w:rsidR="006D1487" w:rsidRPr="00703737">
        <w:rPr>
          <w:bCs/>
          <w:bdr w:val="single" w:sz="4" w:space="0" w:color="FF0000"/>
          <w:lang w:val="hu-HU"/>
        </w:rPr>
        <w:t xml:space="preserve"> </w:t>
      </w:r>
      <w:r w:rsidRPr="00703737">
        <w:rPr>
          <w:b/>
          <w:color w:val="231F20"/>
          <w:bdr w:val="single" w:sz="4" w:space="0" w:color="FF0000"/>
          <w:lang w:val="hu-HU"/>
        </w:rPr>
        <w:t>Kizárólag</w:t>
      </w:r>
      <w:r w:rsidRPr="00703737">
        <w:rPr>
          <w:bCs/>
          <w:color w:val="231F20"/>
          <w:bdr w:val="single" w:sz="4" w:space="0" w:color="FF0000"/>
          <w:lang w:val="hu-HU"/>
        </w:rPr>
        <w:t xml:space="preserve"> a készletben található fecskendőket használja</w:t>
      </w:r>
      <w:r w:rsidR="006D1487" w:rsidRPr="00703737">
        <w:rPr>
          <w:color w:val="231F20"/>
          <w:sz w:val="24"/>
          <w:bdr w:val="single" w:sz="4" w:space="0" w:color="FF0000"/>
          <w:lang w:val="hu-HU"/>
        </w:rPr>
        <w:t>.</w:t>
      </w:r>
    </w:p>
    <w:p w14:paraId="1537EF16" w14:textId="77777777" w:rsidR="006D1487" w:rsidRPr="00703737" w:rsidRDefault="006D1487" w:rsidP="006D1487">
      <w:pPr>
        <w:pStyle w:val="BalloonText"/>
        <w:jc w:val="both"/>
        <w:rPr>
          <w:rFonts w:ascii="Times New Roman" w:hAnsi="Times New Roman" w:cs="Times New Roman"/>
          <w:color w:val="221E1F"/>
          <w:sz w:val="24"/>
          <w:szCs w:val="24"/>
          <w:lang w:val="hu-HU"/>
        </w:rPr>
      </w:pPr>
    </w:p>
    <w:p w14:paraId="1DDBDD1C" w14:textId="44C1E82E" w:rsidR="006D1487" w:rsidRPr="00703737" w:rsidRDefault="00033A9E" w:rsidP="006D1487">
      <w:pPr>
        <w:pStyle w:val="BalloonText"/>
        <w:jc w:val="both"/>
        <w:rPr>
          <w:rFonts w:ascii="Times New Roman" w:hAnsi="Times New Roman" w:cs="Times New Roman"/>
          <w:color w:val="221E1F"/>
          <w:sz w:val="22"/>
          <w:szCs w:val="22"/>
          <w:lang w:val="hu-HU"/>
        </w:rPr>
      </w:pPr>
      <w:r w:rsidRPr="00703737">
        <w:rPr>
          <w:noProof/>
          <w:lang w:val="hu-HU"/>
        </w:rPr>
        <w:drawing>
          <wp:anchor distT="0" distB="0" distL="114300" distR="114300" simplePos="0" relativeHeight="251645440" behindDoc="1" locked="0" layoutInCell="1" allowOverlap="1" wp14:anchorId="2B252D80" wp14:editId="46ACA320">
            <wp:simplePos x="0" y="0"/>
            <wp:positionH relativeFrom="margin">
              <wp:posOffset>3489325</wp:posOffset>
            </wp:positionH>
            <wp:positionV relativeFrom="page">
              <wp:posOffset>7936865</wp:posOffset>
            </wp:positionV>
            <wp:extent cx="448310" cy="1630680"/>
            <wp:effectExtent l="0" t="0" r="0" b="0"/>
            <wp:wrapNone/>
            <wp:docPr id="30"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831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035A" w:rsidRPr="00703737">
        <w:rPr>
          <w:rFonts w:ascii="Times New Roman" w:hAnsi="Times New Roman" w:cs="Times New Roman"/>
          <w:color w:val="221E1F"/>
          <w:sz w:val="22"/>
          <w:szCs w:val="22"/>
          <w:lang w:val="hu-HU"/>
        </w:rPr>
        <w:t>Válassza ki a gyermeke ad</w:t>
      </w:r>
      <w:r w:rsidR="002266D5" w:rsidRPr="00703737">
        <w:rPr>
          <w:rFonts w:ascii="Times New Roman" w:hAnsi="Times New Roman" w:cs="Times New Roman"/>
          <w:color w:val="221E1F"/>
          <w:sz w:val="22"/>
          <w:szCs w:val="22"/>
          <w:lang w:val="hu-HU"/>
        </w:rPr>
        <w:t>a</w:t>
      </w:r>
      <w:r w:rsidR="0023035A" w:rsidRPr="00703737">
        <w:rPr>
          <w:rFonts w:ascii="Times New Roman" w:hAnsi="Times New Roman" w:cs="Times New Roman"/>
          <w:color w:val="221E1F"/>
          <w:sz w:val="22"/>
          <w:szCs w:val="22"/>
          <w:lang w:val="hu-HU"/>
        </w:rPr>
        <w:t>gjának megfelelő fecskendőt</w:t>
      </w:r>
      <w:r w:rsidR="006D1487" w:rsidRPr="00703737">
        <w:rPr>
          <w:rFonts w:ascii="Times New Roman" w:hAnsi="Times New Roman" w:cs="Times New Roman"/>
          <w:color w:val="221E1F"/>
          <w:sz w:val="22"/>
          <w:szCs w:val="22"/>
          <w:lang w:val="hu-HU"/>
        </w:rPr>
        <w:t>:</w:t>
      </w:r>
    </w:p>
    <w:p w14:paraId="01E781AE" w14:textId="77777777" w:rsidR="004237DF" w:rsidRPr="00703737" w:rsidRDefault="004237DF" w:rsidP="006D1487">
      <w:pPr>
        <w:spacing w:line="240" w:lineRule="auto"/>
        <w:rPr>
          <w:lang w:val="hu-HU"/>
        </w:rPr>
      </w:pPr>
    </w:p>
    <w:p w14:paraId="16BE44E7" w14:textId="5C0689F6" w:rsidR="006D1487" w:rsidRPr="00703737" w:rsidRDefault="00033A9E" w:rsidP="006D1487">
      <w:pPr>
        <w:spacing w:line="240" w:lineRule="auto"/>
        <w:rPr>
          <w:lang w:val="hu-HU"/>
        </w:rPr>
      </w:pPr>
      <w:r w:rsidRPr="00703737">
        <w:rPr>
          <w:noProof/>
          <w:lang w:val="hu-HU"/>
        </w:rPr>
        <w:drawing>
          <wp:anchor distT="0" distB="0" distL="114300" distR="114300" simplePos="0" relativeHeight="251644416" behindDoc="1" locked="0" layoutInCell="1" allowOverlap="1" wp14:anchorId="4C4F55A6" wp14:editId="797A18EF">
            <wp:simplePos x="0" y="0"/>
            <wp:positionH relativeFrom="column">
              <wp:posOffset>1042035</wp:posOffset>
            </wp:positionH>
            <wp:positionV relativeFrom="page">
              <wp:posOffset>7976235</wp:posOffset>
            </wp:positionV>
            <wp:extent cx="655955" cy="1591310"/>
            <wp:effectExtent l="0" t="0" r="0" b="0"/>
            <wp:wrapNone/>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l="45381" t="31110" r="41357" b="36533"/>
                    <a:stretch>
                      <a:fillRect/>
                    </a:stretch>
                  </pic:blipFill>
                  <pic:spPr bwMode="auto">
                    <a:xfrm>
                      <a:off x="0" y="0"/>
                      <a:ext cx="655955" cy="1591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662192" w14:textId="77777777" w:rsidR="006D1487" w:rsidRPr="00703737" w:rsidRDefault="0023035A" w:rsidP="006D1487">
      <w:pPr>
        <w:pStyle w:val="BalloonText"/>
        <w:rPr>
          <w:rFonts w:ascii="Times New Roman" w:hAnsi="Times New Roman" w:cs="Times New Roman"/>
          <w:color w:val="221E1F"/>
          <w:sz w:val="22"/>
          <w:szCs w:val="22"/>
          <w:lang w:val="hu-HU"/>
        </w:rPr>
      </w:pPr>
      <w:r w:rsidRPr="00703737">
        <w:rPr>
          <w:rFonts w:ascii="Times New Roman" w:hAnsi="Times New Roman" w:cs="Times New Roman"/>
          <w:b/>
          <w:bCs/>
          <w:sz w:val="22"/>
          <w:szCs w:val="22"/>
          <w:lang w:val="hu-HU"/>
        </w:rPr>
        <w:t>1 ml</w:t>
      </w:r>
      <w:r w:rsidRPr="00703737">
        <w:rPr>
          <w:rFonts w:ascii="Times New Roman" w:hAnsi="Times New Roman" w:cs="Times New Roman"/>
          <w:sz w:val="22"/>
          <w:szCs w:val="22"/>
          <w:lang w:val="hu-HU"/>
        </w:rPr>
        <w:t>-től</w:t>
      </w:r>
      <w:r w:rsidR="006D1487" w:rsidRPr="00703737">
        <w:rPr>
          <w:rFonts w:ascii="Times New Roman" w:hAnsi="Times New Roman" w:cs="Times New Roman"/>
          <w:b/>
          <w:sz w:val="22"/>
          <w:szCs w:val="22"/>
          <w:lang w:val="hu-HU"/>
        </w:rPr>
        <w:tab/>
      </w:r>
      <w:r w:rsidR="006D1487" w:rsidRPr="00703737">
        <w:rPr>
          <w:rFonts w:ascii="Times New Roman" w:hAnsi="Times New Roman" w:cs="Times New Roman"/>
          <w:b/>
          <w:sz w:val="22"/>
          <w:szCs w:val="22"/>
          <w:lang w:val="hu-HU"/>
        </w:rPr>
        <w:tab/>
      </w:r>
      <w:r w:rsidR="006D1487" w:rsidRPr="00703737">
        <w:rPr>
          <w:rFonts w:ascii="Times New Roman" w:hAnsi="Times New Roman" w:cs="Times New Roman"/>
          <w:b/>
          <w:sz w:val="22"/>
          <w:szCs w:val="22"/>
          <w:lang w:val="hu-HU"/>
        </w:rPr>
        <w:tab/>
      </w:r>
      <w:r w:rsidR="006D1487" w:rsidRPr="00703737">
        <w:rPr>
          <w:rFonts w:ascii="Times New Roman" w:hAnsi="Times New Roman" w:cs="Times New Roman"/>
          <w:b/>
          <w:sz w:val="22"/>
          <w:szCs w:val="22"/>
          <w:lang w:val="hu-HU"/>
        </w:rPr>
        <w:tab/>
      </w:r>
      <w:r w:rsidR="006D1487" w:rsidRPr="00703737">
        <w:rPr>
          <w:rFonts w:ascii="Times New Roman" w:hAnsi="Times New Roman" w:cs="Times New Roman"/>
          <w:b/>
          <w:sz w:val="22"/>
          <w:szCs w:val="22"/>
          <w:lang w:val="hu-HU"/>
        </w:rPr>
        <w:tab/>
      </w:r>
      <w:r w:rsidR="006D1487" w:rsidRPr="00703737">
        <w:rPr>
          <w:rFonts w:ascii="Times New Roman" w:hAnsi="Times New Roman" w:cs="Times New Roman"/>
          <w:b/>
          <w:sz w:val="22"/>
          <w:szCs w:val="22"/>
          <w:lang w:val="hu-HU"/>
        </w:rPr>
        <w:tab/>
      </w:r>
      <w:r w:rsidRPr="00703737">
        <w:rPr>
          <w:rFonts w:ascii="Times New Roman" w:hAnsi="Times New Roman" w:cs="Times New Roman"/>
          <w:b/>
          <w:sz w:val="22"/>
          <w:szCs w:val="22"/>
          <w:lang w:val="hu-HU"/>
        </w:rPr>
        <w:t>3 ml-</w:t>
      </w:r>
      <w:r w:rsidRPr="00703737">
        <w:rPr>
          <w:rFonts w:ascii="Times New Roman" w:hAnsi="Times New Roman" w:cs="Times New Roman"/>
          <w:bCs/>
          <w:sz w:val="22"/>
          <w:szCs w:val="22"/>
          <w:lang w:val="hu-HU"/>
        </w:rPr>
        <w:t>től</w:t>
      </w:r>
      <w:r w:rsidR="006D1487" w:rsidRPr="00703737">
        <w:rPr>
          <w:rFonts w:ascii="Times New Roman" w:hAnsi="Times New Roman" w:cs="Times New Roman"/>
          <w:b/>
          <w:sz w:val="22"/>
          <w:szCs w:val="22"/>
          <w:lang w:val="hu-HU"/>
        </w:rPr>
        <w:tab/>
      </w:r>
      <w:r w:rsidR="006D1487" w:rsidRPr="00703737">
        <w:rPr>
          <w:rFonts w:ascii="Times New Roman" w:hAnsi="Times New Roman" w:cs="Times New Roman"/>
          <w:b/>
          <w:sz w:val="22"/>
          <w:szCs w:val="22"/>
          <w:lang w:val="hu-HU"/>
        </w:rPr>
        <w:tab/>
      </w:r>
      <w:r w:rsidR="006D1487" w:rsidRPr="00703737">
        <w:rPr>
          <w:rFonts w:ascii="Times New Roman" w:hAnsi="Times New Roman" w:cs="Times New Roman"/>
          <w:b/>
          <w:sz w:val="22"/>
          <w:szCs w:val="22"/>
          <w:lang w:val="hu-HU"/>
        </w:rPr>
        <w:tab/>
      </w:r>
      <w:r w:rsidR="006D1487" w:rsidRPr="00703737">
        <w:rPr>
          <w:rFonts w:ascii="Times New Roman" w:hAnsi="Times New Roman" w:cs="Times New Roman"/>
          <w:b/>
          <w:sz w:val="22"/>
          <w:szCs w:val="22"/>
          <w:lang w:val="hu-HU"/>
        </w:rPr>
        <w:tab/>
      </w:r>
      <w:r w:rsidR="006D1487" w:rsidRPr="00703737">
        <w:rPr>
          <w:rFonts w:ascii="Times New Roman" w:hAnsi="Times New Roman" w:cs="Times New Roman"/>
          <w:b/>
          <w:sz w:val="22"/>
          <w:szCs w:val="22"/>
          <w:lang w:val="hu-HU"/>
        </w:rPr>
        <w:tab/>
      </w:r>
      <w:r w:rsidR="006D1487" w:rsidRPr="00703737">
        <w:rPr>
          <w:rFonts w:ascii="Times New Roman" w:hAnsi="Times New Roman" w:cs="Times New Roman"/>
          <w:sz w:val="22"/>
          <w:szCs w:val="22"/>
          <w:lang w:val="hu-HU"/>
        </w:rPr>
        <w:br/>
      </w:r>
      <w:r w:rsidRPr="00703737">
        <w:rPr>
          <w:rFonts w:ascii="Times New Roman" w:hAnsi="Times New Roman" w:cs="Times New Roman"/>
          <w:b/>
          <w:bCs/>
          <w:sz w:val="22"/>
          <w:szCs w:val="22"/>
          <w:lang w:val="hu-HU"/>
        </w:rPr>
        <w:t>3 ml</w:t>
      </w:r>
      <w:r w:rsidRPr="00703737">
        <w:rPr>
          <w:rFonts w:ascii="Times New Roman" w:hAnsi="Times New Roman" w:cs="Times New Roman"/>
          <w:sz w:val="22"/>
          <w:szCs w:val="22"/>
          <w:lang w:val="hu-HU"/>
        </w:rPr>
        <w:t>-ig</w:t>
      </w:r>
      <w:r w:rsidR="006D1487" w:rsidRPr="00703737">
        <w:rPr>
          <w:rFonts w:ascii="Times New Roman" w:hAnsi="Times New Roman" w:cs="Times New Roman"/>
          <w:b/>
          <w:sz w:val="22"/>
          <w:szCs w:val="22"/>
          <w:lang w:val="hu-HU"/>
        </w:rPr>
        <w:tab/>
      </w:r>
      <w:r w:rsidR="006D1487" w:rsidRPr="00703737">
        <w:rPr>
          <w:rFonts w:ascii="Times New Roman" w:hAnsi="Times New Roman" w:cs="Times New Roman"/>
          <w:b/>
          <w:sz w:val="22"/>
          <w:szCs w:val="22"/>
          <w:lang w:val="hu-HU"/>
        </w:rPr>
        <w:tab/>
      </w:r>
      <w:r w:rsidR="006D1487" w:rsidRPr="00703737">
        <w:rPr>
          <w:rFonts w:ascii="Times New Roman" w:hAnsi="Times New Roman" w:cs="Times New Roman"/>
          <w:b/>
          <w:sz w:val="22"/>
          <w:szCs w:val="22"/>
          <w:lang w:val="hu-HU"/>
        </w:rPr>
        <w:tab/>
      </w:r>
      <w:r w:rsidR="006D1487" w:rsidRPr="00703737">
        <w:rPr>
          <w:rFonts w:ascii="Times New Roman" w:hAnsi="Times New Roman" w:cs="Times New Roman"/>
          <w:b/>
          <w:sz w:val="22"/>
          <w:szCs w:val="22"/>
          <w:lang w:val="hu-HU"/>
        </w:rPr>
        <w:tab/>
      </w:r>
      <w:r w:rsidR="006D1487" w:rsidRPr="00703737">
        <w:rPr>
          <w:rFonts w:ascii="Times New Roman" w:hAnsi="Times New Roman" w:cs="Times New Roman"/>
          <w:b/>
          <w:sz w:val="22"/>
          <w:szCs w:val="22"/>
          <w:lang w:val="hu-HU"/>
        </w:rPr>
        <w:tab/>
      </w:r>
      <w:r w:rsidR="006D1487" w:rsidRPr="00703737">
        <w:rPr>
          <w:rFonts w:ascii="Times New Roman" w:hAnsi="Times New Roman" w:cs="Times New Roman"/>
          <w:b/>
          <w:sz w:val="22"/>
          <w:szCs w:val="22"/>
          <w:lang w:val="hu-HU"/>
        </w:rPr>
        <w:tab/>
        <w:t>10 m</w:t>
      </w:r>
      <w:r w:rsidRPr="00703737">
        <w:rPr>
          <w:rFonts w:ascii="Times New Roman" w:hAnsi="Times New Roman" w:cs="Times New Roman"/>
          <w:b/>
          <w:sz w:val="22"/>
          <w:szCs w:val="22"/>
          <w:lang w:val="hu-HU"/>
        </w:rPr>
        <w:t>l</w:t>
      </w:r>
      <w:r w:rsidRPr="00703737">
        <w:rPr>
          <w:rFonts w:ascii="Times New Roman" w:hAnsi="Times New Roman" w:cs="Times New Roman"/>
          <w:bCs/>
          <w:sz w:val="22"/>
          <w:szCs w:val="22"/>
          <w:lang w:val="hu-HU"/>
        </w:rPr>
        <w:t>-ig</w:t>
      </w:r>
      <w:r w:rsidR="006D1487" w:rsidRPr="00703737">
        <w:rPr>
          <w:rFonts w:ascii="Times New Roman" w:hAnsi="Times New Roman" w:cs="Times New Roman"/>
          <w:b/>
          <w:sz w:val="22"/>
          <w:szCs w:val="22"/>
          <w:lang w:val="hu-HU"/>
        </w:rPr>
        <w:t xml:space="preserve"> </w:t>
      </w:r>
      <w:r w:rsidR="006D1487" w:rsidRPr="00703737">
        <w:rPr>
          <w:rFonts w:ascii="Times New Roman" w:hAnsi="Times New Roman" w:cs="Times New Roman"/>
          <w:sz w:val="22"/>
          <w:szCs w:val="22"/>
          <w:lang w:val="hu-HU"/>
        </w:rPr>
        <w:br/>
      </w:r>
      <w:r w:rsidRPr="00703737">
        <w:rPr>
          <w:rFonts w:ascii="Times New Roman" w:hAnsi="Times New Roman" w:cs="Times New Roman"/>
          <w:b/>
          <w:sz w:val="22"/>
          <w:szCs w:val="22"/>
          <w:lang w:val="hu-HU"/>
        </w:rPr>
        <w:t>Zöld</w:t>
      </w:r>
      <w:r w:rsidR="006D1487" w:rsidRPr="00703737">
        <w:rPr>
          <w:rFonts w:ascii="Times New Roman" w:hAnsi="Times New Roman" w:cs="Times New Roman"/>
          <w:b/>
          <w:sz w:val="22"/>
          <w:szCs w:val="22"/>
          <w:lang w:val="hu-HU"/>
        </w:rPr>
        <w:tab/>
      </w:r>
      <w:r w:rsidR="006D1487" w:rsidRPr="00703737">
        <w:rPr>
          <w:rFonts w:ascii="Times New Roman" w:hAnsi="Times New Roman" w:cs="Times New Roman"/>
          <w:b/>
          <w:sz w:val="22"/>
          <w:szCs w:val="22"/>
          <w:lang w:val="hu-HU"/>
        </w:rPr>
        <w:tab/>
      </w:r>
      <w:r w:rsidR="006D1487" w:rsidRPr="00703737">
        <w:rPr>
          <w:rFonts w:ascii="Times New Roman" w:hAnsi="Times New Roman" w:cs="Times New Roman"/>
          <w:b/>
          <w:sz w:val="22"/>
          <w:szCs w:val="22"/>
          <w:lang w:val="hu-HU"/>
        </w:rPr>
        <w:tab/>
      </w:r>
      <w:r w:rsidR="006D1487" w:rsidRPr="00703737">
        <w:rPr>
          <w:rFonts w:ascii="Times New Roman" w:hAnsi="Times New Roman" w:cs="Times New Roman"/>
          <w:b/>
          <w:sz w:val="22"/>
          <w:szCs w:val="22"/>
          <w:lang w:val="hu-HU"/>
        </w:rPr>
        <w:tab/>
      </w:r>
      <w:r w:rsidRPr="00703737">
        <w:rPr>
          <w:rFonts w:ascii="Times New Roman" w:hAnsi="Times New Roman" w:cs="Times New Roman"/>
          <w:b/>
          <w:sz w:val="22"/>
          <w:szCs w:val="22"/>
          <w:lang w:val="hu-HU"/>
        </w:rPr>
        <w:tab/>
      </w:r>
      <w:r w:rsidR="006D1487" w:rsidRPr="00703737">
        <w:rPr>
          <w:rFonts w:ascii="Times New Roman" w:hAnsi="Times New Roman" w:cs="Times New Roman"/>
          <w:b/>
          <w:sz w:val="22"/>
          <w:szCs w:val="22"/>
          <w:lang w:val="hu-HU"/>
        </w:rPr>
        <w:tab/>
      </w:r>
      <w:r w:rsidR="006D1487" w:rsidRPr="00703737">
        <w:rPr>
          <w:rFonts w:ascii="Times New Roman" w:hAnsi="Times New Roman" w:cs="Times New Roman"/>
          <w:b/>
          <w:sz w:val="22"/>
          <w:szCs w:val="22"/>
          <w:lang w:val="hu-HU"/>
        </w:rPr>
        <w:tab/>
      </w:r>
      <w:r w:rsidRPr="00703737">
        <w:rPr>
          <w:rFonts w:ascii="Times New Roman" w:hAnsi="Times New Roman" w:cs="Times New Roman"/>
          <w:b/>
          <w:sz w:val="22"/>
          <w:szCs w:val="22"/>
          <w:lang w:val="hu-HU"/>
        </w:rPr>
        <w:t>Kék</w:t>
      </w:r>
    </w:p>
    <w:p w14:paraId="152294BD" w14:textId="77777777" w:rsidR="006D1487" w:rsidRPr="00703737" w:rsidRDefault="006D1487" w:rsidP="006D1487">
      <w:pPr>
        <w:spacing w:line="240" w:lineRule="auto"/>
        <w:rPr>
          <w:b/>
          <w:lang w:val="hu-HU"/>
        </w:rPr>
      </w:pPr>
    </w:p>
    <w:p w14:paraId="6AB0E110" w14:textId="77777777" w:rsidR="006D1487" w:rsidRPr="00703737" w:rsidRDefault="006D1487" w:rsidP="006D1487">
      <w:pPr>
        <w:spacing w:line="240" w:lineRule="auto"/>
        <w:rPr>
          <w:b/>
          <w:lang w:val="hu-HU"/>
        </w:rPr>
      </w:pPr>
    </w:p>
    <w:p w14:paraId="1EB70AD1" w14:textId="77777777" w:rsidR="006D1487" w:rsidRPr="00703737" w:rsidRDefault="006D1487" w:rsidP="006D1487">
      <w:pPr>
        <w:spacing w:line="240" w:lineRule="auto"/>
        <w:rPr>
          <w:b/>
          <w:lang w:val="hu-HU"/>
        </w:rPr>
      </w:pPr>
    </w:p>
    <w:p w14:paraId="6F26ABE5" w14:textId="77777777" w:rsidR="006D1487" w:rsidRPr="00703737" w:rsidRDefault="006D1487" w:rsidP="006D1487">
      <w:pPr>
        <w:spacing w:line="240" w:lineRule="auto"/>
        <w:rPr>
          <w:b/>
          <w:lang w:val="hu-HU"/>
        </w:rPr>
      </w:pPr>
    </w:p>
    <w:p w14:paraId="399D6455" w14:textId="77777777" w:rsidR="006D1487" w:rsidRPr="00703737" w:rsidRDefault="006D1487" w:rsidP="006D1487">
      <w:pPr>
        <w:spacing w:line="240" w:lineRule="auto"/>
        <w:rPr>
          <w:b/>
          <w:lang w:val="hu-HU"/>
        </w:rPr>
      </w:pPr>
    </w:p>
    <w:p w14:paraId="661ED955" w14:textId="77777777" w:rsidR="006D1487" w:rsidRPr="00703737" w:rsidRDefault="006D1487" w:rsidP="006D1487">
      <w:pPr>
        <w:spacing w:line="240" w:lineRule="auto"/>
        <w:rPr>
          <w:b/>
          <w:lang w:val="hu-HU"/>
        </w:rPr>
      </w:pPr>
    </w:p>
    <w:p w14:paraId="48848485" w14:textId="09D6E4B5" w:rsidR="006D1487" w:rsidRPr="00703737" w:rsidRDefault="006D1487" w:rsidP="006D1487">
      <w:pPr>
        <w:spacing w:line="240" w:lineRule="auto"/>
        <w:rPr>
          <w:b/>
          <w:lang w:val="hu-HU"/>
        </w:rPr>
      </w:pPr>
    </w:p>
    <w:p w14:paraId="14A6E228" w14:textId="2B1E7A6F" w:rsidR="006D1487" w:rsidRPr="00703737" w:rsidRDefault="0023035A" w:rsidP="00AD5663">
      <w:pPr>
        <w:pStyle w:val="BalloonText"/>
        <w:widowControl w:val="0"/>
        <w:numPr>
          <w:ilvl w:val="0"/>
          <w:numId w:val="72"/>
        </w:numPr>
        <w:tabs>
          <w:tab w:val="clear" w:pos="567"/>
        </w:tabs>
        <w:autoSpaceDE w:val="0"/>
        <w:autoSpaceDN w:val="0"/>
        <w:ind w:left="567" w:right="-143" w:hanging="567"/>
        <w:jc w:val="both"/>
        <w:rPr>
          <w:rFonts w:ascii="Times New Roman" w:hAnsi="Times New Roman" w:cs="Times New Roman"/>
          <w:bCs/>
          <w:sz w:val="22"/>
          <w:szCs w:val="22"/>
          <w:lang w:val="hu-HU"/>
        </w:rPr>
      </w:pPr>
      <w:r w:rsidRPr="00703737">
        <w:rPr>
          <w:rFonts w:ascii="Times New Roman" w:hAnsi="Times New Roman" w:cs="Times New Roman"/>
          <w:color w:val="221E1F"/>
          <w:sz w:val="22"/>
          <w:szCs w:val="22"/>
          <w:lang w:val="hu-HU"/>
        </w:rPr>
        <w:t xml:space="preserve">Ezután keresse meg a fecskendőn </w:t>
      </w:r>
      <w:r w:rsidR="00EC55BE" w:rsidRPr="00703737">
        <w:rPr>
          <w:rFonts w:ascii="Times New Roman" w:hAnsi="Times New Roman" w:cs="Times New Roman"/>
          <w:color w:val="221E1F"/>
          <w:sz w:val="22"/>
          <w:szCs w:val="22"/>
          <w:lang w:val="hu-HU"/>
        </w:rPr>
        <w:t xml:space="preserve">azt a ’ml’ jelzést, </w:t>
      </w:r>
      <w:r w:rsidRPr="00703737">
        <w:rPr>
          <w:rFonts w:ascii="Times New Roman" w:hAnsi="Times New Roman" w:cs="Times New Roman"/>
          <w:color w:val="221E1F"/>
          <w:sz w:val="22"/>
          <w:szCs w:val="22"/>
          <w:lang w:val="hu-HU"/>
        </w:rPr>
        <w:t>a</w:t>
      </w:r>
      <w:r w:rsidR="00EC55BE" w:rsidRPr="00703737">
        <w:rPr>
          <w:rFonts w:ascii="Times New Roman" w:hAnsi="Times New Roman" w:cs="Times New Roman"/>
          <w:color w:val="221E1F"/>
          <w:sz w:val="22"/>
          <w:szCs w:val="22"/>
          <w:lang w:val="hu-HU"/>
        </w:rPr>
        <w:t>mi</w:t>
      </w:r>
      <w:r w:rsidRPr="00703737">
        <w:rPr>
          <w:rFonts w:ascii="Times New Roman" w:hAnsi="Times New Roman" w:cs="Times New Roman"/>
          <w:color w:val="221E1F"/>
          <w:sz w:val="22"/>
          <w:szCs w:val="22"/>
          <w:lang w:val="hu-HU"/>
        </w:rPr>
        <w:t xml:space="preserve"> </w:t>
      </w:r>
      <w:r w:rsidR="00EC55BE" w:rsidRPr="00703737">
        <w:rPr>
          <w:rFonts w:ascii="Times New Roman" w:hAnsi="Times New Roman" w:cs="Times New Roman"/>
          <w:color w:val="221E1F"/>
          <w:sz w:val="22"/>
          <w:szCs w:val="22"/>
          <w:lang w:val="hu-HU"/>
        </w:rPr>
        <w:t xml:space="preserve">megegyezik a </w:t>
      </w:r>
      <w:r w:rsidRPr="00703737">
        <w:rPr>
          <w:rFonts w:ascii="Times New Roman" w:hAnsi="Times New Roman" w:cs="Times New Roman"/>
          <w:color w:val="221E1F"/>
          <w:sz w:val="22"/>
          <w:szCs w:val="22"/>
          <w:lang w:val="hu-HU"/>
        </w:rPr>
        <w:t>gyermeke adagjá</w:t>
      </w:r>
      <w:r w:rsidR="00EC55BE" w:rsidRPr="00703737">
        <w:rPr>
          <w:rFonts w:ascii="Times New Roman" w:hAnsi="Times New Roman" w:cs="Times New Roman"/>
          <w:color w:val="221E1F"/>
          <w:sz w:val="22"/>
          <w:szCs w:val="22"/>
          <w:lang w:val="hu-HU"/>
        </w:rPr>
        <w:t>val</w:t>
      </w:r>
      <w:r w:rsidR="006D1487" w:rsidRPr="00703737">
        <w:rPr>
          <w:rFonts w:ascii="Times New Roman" w:hAnsi="Times New Roman" w:cs="Times New Roman"/>
          <w:color w:val="221E1F"/>
          <w:sz w:val="22"/>
          <w:szCs w:val="22"/>
          <w:lang w:val="hu-HU"/>
        </w:rPr>
        <w:t>.</w:t>
      </w:r>
    </w:p>
    <w:p w14:paraId="7F225AE7" w14:textId="77777777" w:rsidR="00676D70" w:rsidRDefault="00676D70" w:rsidP="006D1487">
      <w:pPr>
        <w:spacing w:line="240" w:lineRule="auto"/>
        <w:rPr>
          <w:b/>
          <w:lang w:val="hu-HU"/>
        </w:rPr>
      </w:pPr>
    </w:p>
    <w:p w14:paraId="613EC94F" w14:textId="3DEE6EED" w:rsidR="006D1487" w:rsidRPr="00703737" w:rsidRDefault="006D1487" w:rsidP="006D1487">
      <w:pPr>
        <w:spacing w:line="240" w:lineRule="auto"/>
        <w:rPr>
          <w:b/>
          <w:lang w:val="hu-HU"/>
        </w:rPr>
      </w:pPr>
      <w:r w:rsidRPr="00703737">
        <w:rPr>
          <w:b/>
          <w:lang w:val="hu-HU"/>
        </w:rPr>
        <w:lastRenderedPageBreak/>
        <w:t>11.</w:t>
      </w:r>
      <w:r w:rsidR="00A91C5F" w:rsidRPr="00703737">
        <w:rPr>
          <w:b/>
          <w:lang w:val="hu-HU"/>
        </w:rPr>
        <w:t> lépés:</w:t>
      </w:r>
      <w:r w:rsidRPr="00703737">
        <w:rPr>
          <w:b/>
          <w:lang w:val="hu-HU"/>
        </w:rPr>
        <w:t xml:space="preserve"> </w:t>
      </w:r>
      <w:r w:rsidR="00A91C5F" w:rsidRPr="00703737">
        <w:rPr>
          <w:b/>
          <w:lang w:val="hu-HU"/>
        </w:rPr>
        <w:t>Mérje ki a Noxafil adagot</w:t>
      </w:r>
    </w:p>
    <w:p w14:paraId="40BDBF0E" w14:textId="77777777" w:rsidR="006D1487" w:rsidRPr="00703737" w:rsidRDefault="006D1487" w:rsidP="006D1487">
      <w:pPr>
        <w:spacing w:line="240" w:lineRule="auto"/>
        <w:rPr>
          <w:b/>
          <w:lang w:val="hu-HU"/>
        </w:rPr>
      </w:pPr>
    </w:p>
    <w:p w14:paraId="4A575061" w14:textId="08635937" w:rsidR="006D1487" w:rsidRPr="00703737" w:rsidRDefault="00033A9E" w:rsidP="006D1487">
      <w:pPr>
        <w:spacing w:line="240" w:lineRule="auto"/>
        <w:rPr>
          <w:b/>
          <w:lang w:val="hu-HU"/>
        </w:rPr>
      </w:pPr>
      <w:r w:rsidRPr="00703737">
        <w:rPr>
          <w:noProof/>
          <w:lang w:val="hu-HU"/>
        </w:rPr>
        <w:drawing>
          <wp:anchor distT="0" distB="0" distL="114300" distR="114300" simplePos="0" relativeHeight="251646464" behindDoc="1" locked="0" layoutInCell="1" allowOverlap="1" wp14:anchorId="1A95AC74" wp14:editId="1D3EAC43">
            <wp:simplePos x="0" y="0"/>
            <wp:positionH relativeFrom="column">
              <wp:posOffset>3017520</wp:posOffset>
            </wp:positionH>
            <wp:positionV relativeFrom="page">
              <wp:posOffset>1348105</wp:posOffset>
            </wp:positionV>
            <wp:extent cx="2194560" cy="466090"/>
            <wp:effectExtent l="0" t="0" r="0" b="0"/>
            <wp:wrapNone/>
            <wp:docPr id="31"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62">
                      <a:extLst>
                        <a:ext uri="{28A0092B-C50C-407E-A947-70E740481C1C}">
                          <a14:useLocalDpi xmlns:a14="http://schemas.microsoft.com/office/drawing/2010/main" val="0"/>
                        </a:ext>
                      </a:extLst>
                    </a:blip>
                    <a:srcRect l="30585" t="45567" r="29312" b="45934"/>
                    <a:stretch>
                      <a:fillRect/>
                    </a:stretch>
                  </pic:blipFill>
                  <pic:spPr bwMode="auto">
                    <a:xfrm>
                      <a:off x="0" y="0"/>
                      <a:ext cx="219456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4F610D" w14:textId="26383176" w:rsidR="006D1487" w:rsidRPr="00703737" w:rsidRDefault="00A91C5F" w:rsidP="00DF6AF8">
      <w:pPr>
        <w:pStyle w:val="ListParagraph"/>
        <w:widowControl w:val="0"/>
        <w:numPr>
          <w:ilvl w:val="0"/>
          <w:numId w:val="70"/>
        </w:numPr>
        <w:autoSpaceDE w:val="0"/>
        <w:autoSpaceDN w:val="0"/>
        <w:spacing w:line="240" w:lineRule="auto"/>
        <w:ind w:left="567" w:hanging="567"/>
        <w:contextualSpacing w:val="0"/>
        <w:rPr>
          <w:color w:val="221E1F"/>
          <w:lang w:val="hu-HU"/>
        </w:rPr>
      </w:pPr>
      <w:r w:rsidRPr="00703737">
        <w:rPr>
          <w:lang w:val="hu-HU"/>
        </w:rPr>
        <w:t>Tolja ütközésig a dugattyút</w:t>
      </w:r>
      <w:r w:rsidR="00EC55BE" w:rsidRPr="00703737">
        <w:rPr>
          <w:color w:val="221E1F"/>
          <w:lang w:val="hu-HU"/>
        </w:rPr>
        <w:t xml:space="preserve"> </w:t>
      </w:r>
      <w:r w:rsidR="00FE3445" w:rsidRPr="00703737">
        <w:rPr>
          <w:color w:val="221E1F"/>
          <w:lang w:val="hu-HU"/>
        </w:rPr>
        <w:t>a</w:t>
      </w:r>
      <w:r w:rsidRPr="00703737">
        <w:rPr>
          <w:color w:val="221E1F"/>
          <w:lang w:val="hu-HU"/>
        </w:rPr>
        <w:t xml:space="preserve"> szájfecskendőbe.</w:t>
      </w:r>
    </w:p>
    <w:p w14:paraId="7F4AE239" w14:textId="1DCF9712" w:rsidR="006D1487" w:rsidRPr="00703737" w:rsidRDefault="006D1487" w:rsidP="006D1487">
      <w:pPr>
        <w:pStyle w:val="ListParagraph"/>
        <w:spacing w:line="240" w:lineRule="auto"/>
        <w:ind w:left="567"/>
        <w:rPr>
          <w:color w:val="221E1F"/>
          <w:lang w:val="hu-HU"/>
        </w:rPr>
      </w:pPr>
      <w:r w:rsidRPr="00703737">
        <w:rPr>
          <w:color w:val="221E1F"/>
          <w:lang w:val="hu-HU"/>
        </w:rPr>
        <w:t>(</w:t>
      </w:r>
      <w:r w:rsidR="00A91C5F" w:rsidRPr="00703737">
        <w:rPr>
          <w:color w:val="221E1F"/>
          <w:lang w:val="hu-HU"/>
        </w:rPr>
        <w:t>1. ábra</w:t>
      </w:r>
      <w:r w:rsidRPr="00703737">
        <w:rPr>
          <w:color w:val="221E1F"/>
          <w:lang w:val="hu-HU"/>
        </w:rPr>
        <w:t>)</w:t>
      </w:r>
    </w:p>
    <w:p w14:paraId="3FE352B3" w14:textId="0EE8699B" w:rsidR="00EC55BE" w:rsidRPr="00703737" w:rsidRDefault="00EC55BE" w:rsidP="006D1487">
      <w:pPr>
        <w:pStyle w:val="ListParagraph"/>
        <w:spacing w:line="240" w:lineRule="auto"/>
        <w:ind w:left="567"/>
        <w:rPr>
          <w:color w:val="221E1F"/>
          <w:lang w:val="hu-HU"/>
        </w:rPr>
      </w:pPr>
    </w:p>
    <w:p w14:paraId="05282B37" w14:textId="77777777" w:rsidR="00EC55BE" w:rsidRPr="00703737" w:rsidRDefault="00EC55BE" w:rsidP="006D1487">
      <w:pPr>
        <w:pStyle w:val="ListParagraph"/>
        <w:spacing w:line="240" w:lineRule="auto"/>
        <w:ind w:left="567"/>
        <w:rPr>
          <w:color w:val="221E1F"/>
          <w:lang w:val="hu-HU"/>
        </w:rPr>
      </w:pPr>
    </w:p>
    <w:p w14:paraId="76D58EE1" w14:textId="77777777" w:rsidR="006D1487" w:rsidRPr="00703737" w:rsidRDefault="006D1487" w:rsidP="006D1487">
      <w:pPr>
        <w:pStyle w:val="ListParagraph"/>
        <w:spacing w:line="240" w:lineRule="auto"/>
        <w:ind w:left="0"/>
        <w:rPr>
          <w:color w:val="221E1F"/>
          <w:lang w:val="hu-HU"/>
        </w:rPr>
      </w:pPr>
      <w:r w:rsidRPr="00703737">
        <w:rPr>
          <w:color w:val="221E1F"/>
          <w:lang w:val="hu-HU"/>
        </w:rPr>
        <w:tab/>
      </w:r>
      <w:r w:rsidRPr="00703737">
        <w:rPr>
          <w:color w:val="221E1F"/>
          <w:lang w:val="hu-HU"/>
        </w:rPr>
        <w:tab/>
      </w:r>
      <w:r w:rsidRPr="00703737">
        <w:rPr>
          <w:color w:val="221E1F"/>
          <w:lang w:val="hu-HU"/>
        </w:rPr>
        <w:tab/>
      </w:r>
      <w:r w:rsidRPr="00703737">
        <w:rPr>
          <w:color w:val="221E1F"/>
          <w:lang w:val="hu-HU"/>
        </w:rPr>
        <w:tab/>
      </w:r>
      <w:r w:rsidRPr="00703737">
        <w:rPr>
          <w:color w:val="221E1F"/>
          <w:lang w:val="hu-HU"/>
        </w:rPr>
        <w:tab/>
      </w:r>
      <w:r w:rsidRPr="00703737">
        <w:rPr>
          <w:color w:val="221E1F"/>
          <w:lang w:val="hu-HU"/>
        </w:rPr>
        <w:tab/>
      </w:r>
      <w:r w:rsidRPr="00703737">
        <w:rPr>
          <w:color w:val="221E1F"/>
          <w:lang w:val="hu-HU"/>
        </w:rPr>
        <w:tab/>
      </w:r>
      <w:r w:rsidRPr="00703737">
        <w:rPr>
          <w:color w:val="221E1F"/>
          <w:lang w:val="hu-HU"/>
        </w:rPr>
        <w:tab/>
      </w:r>
      <w:r w:rsidRPr="00703737">
        <w:rPr>
          <w:color w:val="221E1F"/>
          <w:lang w:val="hu-HU"/>
        </w:rPr>
        <w:tab/>
      </w:r>
      <w:r w:rsidRPr="00703737">
        <w:rPr>
          <w:color w:val="221E1F"/>
          <w:lang w:val="hu-HU"/>
        </w:rPr>
        <w:tab/>
      </w:r>
      <w:r w:rsidRPr="00703737">
        <w:rPr>
          <w:color w:val="221E1F"/>
          <w:lang w:val="hu-HU"/>
        </w:rPr>
        <w:tab/>
      </w:r>
      <w:r w:rsidR="00A91C5F" w:rsidRPr="00703737">
        <w:rPr>
          <w:color w:val="221E1F"/>
          <w:lang w:val="hu-HU"/>
        </w:rPr>
        <w:t>1. ábra</w:t>
      </w:r>
    </w:p>
    <w:p w14:paraId="79D73669" w14:textId="77777777" w:rsidR="006D1487" w:rsidRPr="00703737" w:rsidRDefault="00A91C5F" w:rsidP="006D1487">
      <w:pPr>
        <w:pStyle w:val="ListParagraph"/>
        <w:widowControl w:val="0"/>
        <w:numPr>
          <w:ilvl w:val="0"/>
          <w:numId w:val="70"/>
        </w:numPr>
        <w:tabs>
          <w:tab w:val="clear" w:pos="567"/>
        </w:tabs>
        <w:autoSpaceDE w:val="0"/>
        <w:autoSpaceDN w:val="0"/>
        <w:spacing w:line="240" w:lineRule="auto"/>
        <w:ind w:left="0" w:firstLine="0"/>
        <w:contextualSpacing w:val="0"/>
        <w:rPr>
          <w:color w:val="221E1F"/>
          <w:lang w:val="hu-HU"/>
        </w:rPr>
      </w:pPr>
      <w:r w:rsidRPr="00703737">
        <w:rPr>
          <w:color w:val="221E1F"/>
          <w:lang w:val="hu-HU"/>
        </w:rPr>
        <w:t>Billentse oldalra a keverőpoharat</w:t>
      </w:r>
    </w:p>
    <w:p w14:paraId="504F50E8" w14:textId="77777777" w:rsidR="006D1487" w:rsidRPr="00703737" w:rsidRDefault="00A91C5F" w:rsidP="006D1487">
      <w:pPr>
        <w:pStyle w:val="ListParagraph"/>
        <w:spacing w:line="240" w:lineRule="auto"/>
        <w:ind w:left="567"/>
        <w:rPr>
          <w:color w:val="221E1F"/>
          <w:lang w:val="hu-HU"/>
        </w:rPr>
      </w:pPr>
      <w:r w:rsidRPr="00703737">
        <w:rPr>
          <w:color w:val="221E1F"/>
          <w:lang w:val="hu-HU"/>
        </w:rPr>
        <w:t>kézzel vagy a Noxafil dobozában</w:t>
      </w:r>
    </w:p>
    <w:p w14:paraId="0DDFAA61" w14:textId="37551127" w:rsidR="006D1487" w:rsidRPr="00703737" w:rsidRDefault="00033A9E" w:rsidP="006D1487">
      <w:pPr>
        <w:pStyle w:val="ListParagraph"/>
        <w:spacing w:line="240" w:lineRule="auto"/>
        <w:ind w:left="567"/>
        <w:rPr>
          <w:color w:val="221E1F"/>
          <w:lang w:val="hu-HU"/>
        </w:rPr>
      </w:pPr>
      <w:r w:rsidRPr="00703737">
        <w:rPr>
          <w:noProof/>
          <w:lang w:val="hu-HU"/>
        </w:rPr>
        <w:drawing>
          <wp:anchor distT="0" distB="0" distL="114300" distR="114300" simplePos="0" relativeHeight="251662848" behindDoc="1" locked="0" layoutInCell="1" allowOverlap="1" wp14:anchorId="7B05AE3C" wp14:editId="39CAE236">
            <wp:simplePos x="0" y="0"/>
            <wp:positionH relativeFrom="column">
              <wp:posOffset>2837180</wp:posOffset>
            </wp:positionH>
            <wp:positionV relativeFrom="paragraph">
              <wp:posOffset>53975</wp:posOffset>
            </wp:positionV>
            <wp:extent cx="1997710" cy="1749425"/>
            <wp:effectExtent l="0" t="0" r="0" b="0"/>
            <wp:wrapNone/>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97710"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C5F" w:rsidRPr="00703737">
        <w:rPr>
          <w:color w:val="221E1F"/>
          <w:lang w:val="hu-HU"/>
        </w:rPr>
        <w:t>található pohártartó segítségével</w:t>
      </w:r>
      <w:r w:rsidR="006D1487" w:rsidRPr="00703737">
        <w:rPr>
          <w:color w:val="221E1F"/>
          <w:lang w:val="hu-HU"/>
        </w:rPr>
        <w:t>. (</w:t>
      </w:r>
      <w:r w:rsidR="00A91C5F" w:rsidRPr="00703737">
        <w:rPr>
          <w:color w:val="221E1F"/>
          <w:lang w:val="hu-HU"/>
        </w:rPr>
        <w:t>2. ábra</w:t>
      </w:r>
      <w:r w:rsidR="006D1487" w:rsidRPr="00703737">
        <w:rPr>
          <w:color w:val="221E1F"/>
          <w:lang w:val="hu-HU"/>
        </w:rPr>
        <w:t>)</w:t>
      </w:r>
    </w:p>
    <w:p w14:paraId="5897F366" w14:textId="77777777" w:rsidR="006D1487" w:rsidRPr="00703737" w:rsidRDefault="006D1487" w:rsidP="006D1487">
      <w:pPr>
        <w:pStyle w:val="ListParagraph"/>
        <w:spacing w:line="240" w:lineRule="auto"/>
        <w:ind w:left="0"/>
        <w:rPr>
          <w:color w:val="221E1F"/>
          <w:lang w:val="hu-HU"/>
        </w:rPr>
      </w:pPr>
      <w:r w:rsidRPr="00703737">
        <w:rPr>
          <w:color w:val="221E1F"/>
          <w:lang w:val="hu-HU"/>
        </w:rPr>
        <w:tab/>
      </w:r>
      <w:r w:rsidRPr="00703737">
        <w:rPr>
          <w:color w:val="221E1F"/>
          <w:lang w:val="hu-HU"/>
        </w:rPr>
        <w:tab/>
      </w:r>
      <w:r w:rsidRPr="00703737">
        <w:rPr>
          <w:color w:val="221E1F"/>
          <w:lang w:val="hu-HU"/>
        </w:rPr>
        <w:tab/>
      </w:r>
      <w:r w:rsidRPr="00703737">
        <w:rPr>
          <w:color w:val="221E1F"/>
          <w:lang w:val="hu-HU"/>
        </w:rPr>
        <w:tab/>
      </w:r>
      <w:r w:rsidRPr="00703737">
        <w:rPr>
          <w:color w:val="221E1F"/>
          <w:lang w:val="hu-HU"/>
        </w:rPr>
        <w:tab/>
      </w:r>
      <w:r w:rsidRPr="00703737">
        <w:rPr>
          <w:color w:val="221E1F"/>
          <w:lang w:val="hu-HU"/>
        </w:rPr>
        <w:tab/>
      </w:r>
      <w:r w:rsidRPr="00703737">
        <w:rPr>
          <w:color w:val="221E1F"/>
          <w:lang w:val="hu-HU"/>
        </w:rPr>
        <w:tab/>
      </w:r>
      <w:r w:rsidRPr="00703737">
        <w:rPr>
          <w:color w:val="221E1F"/>
          <w:lang w:val="hu-HU"/>
        </w:rPr>
        <w:tab/>
      </w:r>
      <w:r w:rsidR="00A91C5F" w:rsidRPr="00703737">
        <w:rPr>
          <w:color w:val="221E1F"/>
          <w:lang w:val="hu-HU"/>
        </w:rPr>
        <w:t>2. ábra</w:t>
      </w:r>
    </w:p>
    <w:p w14:paraId="586177AE" w14:textId="77777777" w:rsidR="006D1487" w:rsidRPr="00703737" w:rsidRDefault="00A91C5F" w:rsidP="006D1487">
      <w:pPr>
        <w:pStyle w:val="ListParagraph"/>
        <w:widowControl w:val="0"/>
        <w:numPr>
          <w:ilvl w:val="0"/>
          <w:numId w:val="72"/>
        </w:numPr>
        <w:tabs>
          <w:tab w:val="clear" w:pos="567"/>
        </w:tabs>
        <w:autoSpaceDE w:val="0"/>
        <w:autoSpaceDN w:val="0"/>
        <w:spacing w:line="240" w:lineRule="auto"/>
        <w:ind w:left="567" w:hanging="567"/>
        <w:contextualSpacing w:val="0"/>
        <w:rPr>
          <w:color w:val="221E1F"/>
          <w:lang w:val="hu-HU"/>
        </w:rPr>
      </w:pPr>
      <w:r w:rsidRPr="00703737">
        <w:rPr>
          <w:color w:val="221E1F"/>
          <w:lang w:val="hu-HU"/>
        </w:rPr>
        <w:t>Helyezze a szájfecskendő</w:t>
      </w:r>
      <w:r w:rsidR="006D1487" w:rsidRPr="00703737">
        <w:rPr>
          <w:color w:val="221E1F"/>
          <w:lang w:val="hu-HU"/>
        </w:rPr>
        <w:t xml:space="preserve"> </w:t>
      </w:r>
    </w:p>
    <w:p w14:paraId="2E393012" w14:textId="079036E6" w:rsidR="00D84C87" w:rsidRPr="00703737" w:rsidRDefault="00EC55BE" w:rsidP="006D1487">
      <w:pPr>
        <w:pStyle w:val="ListParagraph"/>
        <w:spacing w:line="240" w:lineRule="auto"/>
        <w:ind w:left="567"/>
        <w:rPr>
          <w:color w:val="221E1F"/>
          <w:lang w:val="hu-HU"/>
        </w:rPr>
      </w:pPr>
      <w:r w:rsidRPr="00703737">
        <w:rPr>
          <w:color w:val="221E1F"/>
          <w:lang w:val="hu-HU"/>
        </w:rPr>
        <w:t>be</w:t>
      </w:r>
      <w:r w:rsidR="003E3721" w:rsidRPr="00703737">
        <w:rPr>
          <w:color w:val="221E1F"/>
          <w:lang w:val="hu-HU"/>
        </w:rPr>
        <w:t>metszett</w:t>
      </w:r>
      <w:r w:rsidR="00A91C5F" w:rsidRPr="00703737">
        <w:rPr>
          <w:color w:val="221E1F"/>
          <w:lang w:val="hu-HU"/>
        </w:rPr>
        <w:t xml:space="preserve"> hegyét </w:t>
      </w:r>
    </w:p>
    <w:p w14:paraId="62F5DE8E" w14:textId="77777777" w:rsidR="006D1487" w:rsidRPr="00703737" w:rsidRDefault="00A91C5F" w:rsidP="006D1487">
      <w:pPr>
        <w:pStyle w:val="ListParagraph"/>
        <w:spacing w:line="240" w:lineRule="auto"/>
        <w:ind w:left="567"/>
        <w:rPr>
          <w:color w:val="221E1F"/>
          <w:lang w:val="hu-HU"/>
        </w:rPr>
      </w:pPr>
      <w:r w:rsidRPr="00703737">
        <w:rPr>
          <w:color w:val="221E1F"/>
          <w:lang w:val="hu-HU"/>
        </w:rPr>
        <w:t xml:space="preserve">a </w:t>
      </w:r>
      <w:r w:rsidR="00D84C87" w:rsidRPr="00703737">
        <w:rPr>
          <w:color w:val="221E1F"/>
          <w:lang w:val="hu-HU"/>
        </w:rPr>
        <w:t xml:space="preserve">Noxafilt tartalmazó </w:t>
      </w:r>
      <w:r w:rsidRPr="00703737">
        <w:rPr>
          <w:color w:val="221E1F"/>
          <w:lang w:val="hu-HU"/>
        </w:rPr>
        <w:t>keverőpohár</w:t>
      </w:r>
    </w:p>
    <w:p w14:paraId="0D67DA63" w14:textId="77777777" w:rsidR="006D1487" w:rsidRPr="00703737" w:rsidRDefault="00A91C5F" w:rsidP="006D1487">
      <w:pPr>
        <w:pStyle w:val="ListParagraph"/>
        <w:spacing w:line="240" w:lineRule="auto"/>
        <w:ind w:left="567"/>
        <w:rPr>
          <w:color w:val="221E1F"/>
          <w:lang w:val="hu-HU"/>
        </w:rPr>
      </w:pPr>
      <w:r w:rsidRPr="00703737">
        <w:rPr>
          <w:color w:val="221E1F"/>
          <w:lang w:val="hu-HU"/>
        </w:rPr>
        <w:t>legmélyebb</w:t>
      </w:r>
      <w:r w:rsidR="00D84C87" w:rsidRPr="00703737">
        <w:rPr>
          <w:color w:val="221E1F"/>
          <w:lang w:val="hu-HU"/>
        </w:rPr>
        <w:t xml:space="preserve"> pontjára</w:t>
      </w:r>
    </w:p>
    <w:p w14:paraId="6431B18C" w14:textId="77777777" w:rsidR="006D1487" w:rsidRPr="00703737" w:rsidRDefault="00D84C87" w:rsidP="006D1487">
      <w:pPr>
        <w:pStyle w:val="ListParagraph"/>
        <w:spacing w:line="240" w:lineRule="auto"/>
        <w:ind w:left="567"/>
        <w:rPr>
          <w:color w:val="221E1F"/>
          <w:lang w:val="hu-HU"/>
        </w:rPr>
      </w:pPr>
      <w:r w:rsidRPr="00703737">
        <w:rPr>
          <w:color w:val="221E1F"/>
          <w:lang w:val="hu-HU"/>
        </w:rPr>
        <w:t>és húzza hátra</w:t>
      </w:r>
    </w:p>
    <w:p w14:paraId="617540CB" w14:textId="77777777" w:rsidR="006D1487" w:rsidRPr="00703737" w:rsidRDefault="00D84C87" w:rsidP="006D1487">
      <w:pPr>
        <w:pStyle w:val="ListParagraph"/>
        <w:spacing w:line="240" w:lineRule="auto"/>
        <w:ind w:left="567"/>
        <w:rPr>
          <w:color w:val="221E1F"/>
          <w:lang w:val="hu-HU"/>
        </w:rPr>
      </w:pPr>
      <w:r w:rsidRPr="00703737">
        <w:rPr>
          <w:color w:val="221E1F"/>
          <w:lang w:val="hu-HU"/>
        </w:rPr>
        <w:t>a dugattyút</w:t>
      </w:r>
      <w:r w:rsidR="006D1487" w:rsidRPr="00703737">
        <w:rPr>
          <w:color w:val="221E1F"/>
          <w:lang w:val="hu-HU"/>
        </w:rPr>
        <w:t>. (</w:t>
      </w:r>
      <w:r w:rsidRPr="00703737">
        <w:rPr>
          <w:color w:val="221E1F"/>
          <w:lang w:val="hu-HU"/>
        </w:rPr>
        <w:t>3. ábra</w:t>
      </w:r>
      <w:r w:rsidR="006D1487" w:rsidRPr="00703737">
        <w:rPr>
          <w:color w:val="221E1F"/>
          <w:lang w:val="hu-HU"/>
        </w:rPr>
        <w:t>)</w:t>
      </w:r>
    </w:p>
    <w:p w14:paraId="6A438C07" w14:textId="77777777" w:rsidR="006D1487" w:rsidRPr="00703737" w:rsidRDefault="006D1487" w:rsidP="006D1487">
      <w:pPr>
        <w:pStyle w:val="ListParagraph"/>
        <w:spacing w:line="240" w:lineRule="auto"/>
        <w:ind w:left="0"/>
        <w:rPr>
          <w:color w:val="221E1F"/>
          <w:lang w:val="hu-HU"/>
        </w:rPr>
      </w:pPr>
    </w:p>
    <w:p w14:paraId="3C5FD20B" w14:textId="4296D3D2" w:rsidR="006D1487" w:rsidRPr="00703737" w:rsidRDefault="00FE3445" w:rsidP="006D1487">
      <w:pPr>
        <w:pStyle w:val="ListParagraph"/>
        <w:widowControl w:val="0"/>
        <w:numPr>
          <w:ilvl w:val="0"/>
          <w:numId w:val="72"/>
        </w:numPr>
        <w:tabs>
          <w:tab w:val="clear" w:pos="567"/>
        </w:tabs>
        <w:autoSpaceDE w:val="0"/>
        <w:autoSpaceDN w:val="0"/>
        <w:spacing w:line="240" w:lineRule="auto"/>
        <w:ind w:left="567" w:hanging="567"/>
        <w:contextualSpacing w:val="0"/>
        <w:rPr>
          <w:color w:val="221E1F"/>
          <w:lang w:val="hu-HU"/>
        </w:rPr>
      </w:pPr>
      <w:r w:rsidRPr="00703737">
        <w:rPr>
          <w:color w:val="221E1F"/>
          <w:lang w:val="hu-HU"/>
        </w:rPr>
        <w:t>C</w:t>
      </w:r>
      <w:r w:rsidR="003640D1" w:rsidRPr="00703737">
        <w:rPr>
          <w:color w:val="221E1F"/>
          <w:lang w:val="hu-HU"/>
        </w:rPr>
        <w:t>s</w:t>
      </w:r>
      <w:r w:rsidRPr="00703737">
        <w:rPr>
          <w:color w:val="221E1F"/>
          <w:lang w:val="hu-HU"/>
        </w:rPr>
        <w:t>ak a</w:t>
      </w:r>
      <w:r w:rsidR="00D84C87" w:rsidRPr="00703737">
        <w:rPr>
          <w:color w:val="221E1F"/>
          <w:lang w:val="hu-HU"/>
        </w:rPr>
        <w:t>z előírt adagot jelző vonásig</w:t>
      </w:r>
    </w:p>
    <w:p w14:paraId="4309C03F" w14:textId="09FA3D67" w:rsidR="006D1487" w:rsidRPr="00703737" w:rsidRDefault="00FE3445" w:rsidP="006D1487">
      <w:pPr>
        <w:pStyle w:val="ListParagraph"/>
        <w:spacing w:line="240" w:lineRule="auto"/>
        <w:ind w:left="567"/>
        <w:rPr>
          <w:color w:val="221E1F"/>
          <w:lang w:val="hu-HU"/>
        </w:rPr>
      </w:pPr>
      <w:r w:rsidRPr="00703737">
        <w:rPr>
          <w:color w:val="221E1F"/>
          <w:lang w:val="hu-HU"/>
        </w:rPr>
        <w:t>h</w:t>
      </w:r>
      <w:r w:rsidR="00D84C87" w:rsidRPr="00703737">
        <w:rPr>
          <w:color w:val="221E1F"/>
          <w:lang w:val="hu-HU"/>
        </w:rPr>
        <w:t xml:space="preserve">úzza </w:t>
      </w:r>
      <w:r w:rsidR="002266D5" w:rsidRPr="00703737">
        <w:rPr>
          <w:color w:val="221E1F"/>
          <w:lang w:val="hu-HU"/>
        </w:rPr>
        <w:t xml:space="preserve">vissza </w:t>
      </w:r>
      <w:r w:rsidR="00D84C87" w:rsidRPr="00703737">
        <w:rPr>
          <w:color w:val="221E1F"/>
          <w:lang w:val="hu-HU"/>
        </w:rPr>
        <w:t>a dugattyút</w:t>
      </w:r>
      <w:r w:rsidR="006D1487" w:rsidRPr="00703737">
        <w:rPr>
          <w:color w:val="221E1F"/>
          <w:lang w:val="hu-HU"/>
        </w:rPr>
        <w:t>.</w:t>
      </w:r>
    </w:p>
    <w:p w14:paraId="6820F8F7" w14:textId="77777777" w:rsidR="006D1487" w:rsidRPr="00703737" w:rsidRDefault="006D1487" w:rsidP="006D1487">
      <w:pPr>
        <w:spacing w:line="240" w:lineRule="auto"/>
        <w:rPr>
          <w:bCs/>
          <w:lang w:val="hu-HU"/>
        </w:rPr>
      </w:pPr>
    </w:p>
    <w:p w14:paraId="53FC11E4" w14:textId="05CAF2E8" w:rsidR="006D1487" w:rsidRPr="00703737" w:rsidRDefault="006D1487" w:rsidP="006D1487">
      <w:pPr>
        <w:rPr>
          <w:lang w:val="hu-HU"/>
        </w:rPr>
      </w:pPr>
      <w:r w:rsidRPr="00703737">
        <w:rPr>
          <w:lang w:val="hu-HU"/>
        </w:rPr>
        <w:tab/>
      </w:r>
      <w:r w:rsidRPr="00703737">
        <w:rPr>
          <w:lang w:val="hu-HU"/>
        </w:rPr>
        <w:tab/>
      </w:r>
      <w:r w:rsidRPr="00703737">
        <w:rPr>
          <w:lang w:val="hu-HU"/>
        </w:rPr>
        <w:tab/>
      </w:r>
      <w:r w:rsidRPr="00703737">
        <w:rPr>
          <w:lang w:val="hu-HU"/>
        </w:rPr>
        <w:tab/>
      </w:r>
      <w:r w:rsidRPr="00703737">
        <w:rPr>
          <w:lang w:val="hu-HU"/>
        </w:rPr>
        <w:tab/>
      </w:r>
      <w:r w:rsidRPr="00703737">
        <w:rPr>
          <w:lang w:val="hu-HU"/>
        </w:rPr>
        <w:tab/>
      </w:r>
      <w:r w:rsidRPr="00703737">
        <w:rPr>
          <w:lang w:val="hu-HU"/>
        </w:rPr>
        <w:tab/>
      </w:r>
      <w:r w:rsidRPr="00703737">
        <w:rPr>
          <w:lang w:val="hu-HU"/>
        </w:rPr>
        <w:tab/>
      </w:r>
      <w:r w:rsidR="00EC55BE" w:rsidRPr="00703737">
        <w:rPr>
          <w:lang w:val="hu-HU"/>
        </w:rPr>
        <w:tab/>
      </w:r>
      <w:r w:rsidRPr="00703737">
        <w:rPr>
          <w:lang w:val="hu-HU"/>
        </w:rPr>
        <w:tab/>
      </w:r>
      <w:r w:rsidRPr="00703737">
        <w:rPr>
          <w:lang w:val="hu-HU"/>
        </w:rPr>
        <w:tab/>
      </w:r>
      <w:r w:rsidR="00D84C87" w:rsidRPr="00703737">
        <w:rPr>
          <w:lang w:val="hu-HU"/>
        </w:rPr>
        <w:t>3. ábra</w:t>
      </w:r>
    </w:p>
    <w:p w14:paraId="084742D4" w14:textId="77777777" w:rsidR="006D1487" w:rsidRPr="00B26B2C" w:rsidRDefault="006D1487" w:rsidP="006D1487">
      <w:pPr>
        <w:rPr>
          <w:vanish/>
        </w:rPr>
      </w:pPr>
    </w:p>
    <w:tbl>
      <w:tblPr>
        <w:tblpPr w:leftFromText="180" w:rightFromText="180" w:vertAnchor="text" w:horzAnchor="margin" w:tblpX="216" w:tblpY="51"/>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8072"/>
      </w:tblGrid>
      <w:tr w:rsidR="006D1487" w:rsidRPr="00B26B2C" w14:paraId="6FF78418" w14:textId="77777777" w:rsidTr="003E2250">
        <w:trPr>
          <w:trHeight w:val="601"/>
        </w:trPr>
        <w:tc>
          <w:tcPr>
            <w:tcW w:w="8072" w:type="dxa"/>
          </w:tcPr>
          <w:p w14:paraId="30DB812E" w14:textId="77777777" w:rsidR="006D1487" w:rsidRPr="00B26B2C" w:rsidRDefault="00D84C87" w:rsidP="00D84C87">
            <w:pPr>
              <w:spacing w:line="240" w:lineRule="auto"/>
              <w:ind w:left="66"/>
            </w:pPr>
            <w:proofErr w:type="spellStart"/>
            <w:r w:rsidRPr="00B26B2C">
              <w:rPr>
                <w:b/>
              </w:rPr>
              <w:t>Fontos</w:t>
            </w:r>
            <w:proofErr w:type="spellEnd"/>
            <w:r w:rsidRPr="00B26B2C">
              <w:rPr>
                <w:b/>
              </w:rPr>
              <w:t>:</w:t>
            </w:r>
            <w:r w:rsidR="006D1487" w:rsidRPr="00B26B2C">
              <w:rPr>
                <w:b/>
              </w:rPr>
              <w:t xml:space="preserve"> </w:t>
            </w:r>
            <w:r w:rsidRPr="00B26B2C">
              <w:rPr>
                <w:bCs/>
              </w:rPr>
              <w:t xml:space="preserve">Nem </w:t>
            </w:r>
            <w:proofErr w:type="spellStart"/>
            <w:r w:rsidRPr="00B26B2C">
              <w:rPr>
                <w:bCs/>
              </w:rPr>
              <w:t>fogja</w:t>
            </w:r>
            <w:proofErr w:type="spellEnd"/>
            <w:r w:rsidRPr="00B26B2C">
              <w:rPr>
                <w:bCs/>
              </w:rPr>
              <w:t xml:space="preserve"> </w:t>
            </w:r>
            <w:proofErr w:type="spellStart"/>
            <w:r w:rsidRPr="00B26B2C">
              <w:rPr>
                <w:bCs/>
              </w:rPr>
              <w:t>felhasználni</w:t>
            </w:r>
            <w:proofErr w:type="spellEnd"/>
            <w:r w:rsidRPr="00B26B2C">
              <w:rPr>
                <w:bCs/>
              </w:rPr>
              <w:t xml:space="preserve"> a Noxafil </w:t>
            </w:r>
            <w:proofErr w:type="spellStart"/>
            <w:r w:rsidRPr="00B26B2C">
              <w:rPr>
                <w:bCs/>
              </w:rPr>
              <w:t>teljes</w:t>
            </w:r>
            <w:proofErr w:type="spellEnd"/>
            <w:r w:rsidRPr="00B26B2C">
              <w:rPr>
                <w:bCs/>
              </w:rPr>
              <w:t xml:space="preserve"> </w:t>
            </w:r>
            <w:proofErr w:type="spellStart"/>
            <w:r w:rsidRPr="00B26B2C">
              <w:rPr>
                <w:bCs/>
              </w:rPr>
              <w:t>adagját</w:t>
            </w:r>
            <w:proofErr w:type="spellEnd"/>
            <w:r w:rsidRPr="00B26B2C">
              <w:rPr>
                <w:bCs/>
              </w:rPr>
              <w:t xml:space="preserve">. </w:t>
            </w:r>
            <w:proofErr w:type="spellStart"/>
            <w:r w:rsidRPr="00B26B2C">
              <w:rPr>
                <w:bCs/>
              </w:rPr>
              <w:t>Valamennyi</w:t>
            </w:r>
            <w:proofErr w:type="spellEnd"/>
            <w:r w:rsidRPr="00B26B2C">
              <w:rPr>
                <w:bCs/>
              </w:rPr>
              <w:t xml:space="preserve"> </w:t>
            </w:r>
            <w:proofErr w:type="spellStart"/>
            <w:r w:rsidRPr="00B26B2C">
              <w:rPr>
                <w:bCs/>
              </w:rPr>
              <w:t>gyógyszer</w:t>
            </w:r>
            <w:proofErr w:type="spellEnd"/>
            <w:r w:rsidRPr="00B26B2C">
              <w:rPr>
                <w:bCs/>
              </w:rPr>
              <w:t xml:space="preserve"> a </w:t>
            </w:r>
            <w:proofErr w:type="spellStart"/>
            <w:r w:rsidRPr="00B26B2C">
              <w:rPr>
                <w:bCs/>
              </w:rPr>
              <w:t>keverőpohárban</w:t>
            </w:r>
            <w:proofErr w:type="spellEnd"/>
            <w:r w:rsidRPr="00B26B2C">
              <w:rPr>
                <w:bCs/>
              </w:rPr>
              <w:t xml:space="preserve"> fog </w:t>
            </w:r>
            <w:proofErr w:type="spellStart"/>
            <w:r w:rsidRPr="00B26B2C">
              <w:rPr>
                <w:bCs/>
              </w:rPr>
              <w:t>maradni</w:t>
            </w:r>
            <w:proofErr w:type="spellEnd"/>
            <w:r w:rsidRPr="00B26B2C">
              <w:rPr>
                <w:bCs/>
              </w:rPr>
              <w:t>.</w:t>
            </w:r>
          </w:p>
        </w:tc>
      </w:tr>
    </w:tbl>
    <w:p w14:paraId="05938A61" w14:textId="77777777" w:rsidR="006D1487" w:rsidRPr="00B26B2C" w:rsidRDefault="006D1487" w:rsidP="006D1487">
      <w:pPr>
        <w:spacing w:line="240" w:lineRule="auto"/>
        <w:rPr>
          <w:bCs/>
        </w:rPr>
      </w:pPr>
    </w:p>
    <w:p w14:paraId="08304FE2" w14:textId="77777777" w:rsidR="006D1487" w:rsidRPr="00B26B2C" w:rsidRDefault="006D1487" w:rsidP="006D1487">
      <w:pPr>
        <w:spacing w:line="240" w:lineRule="auto"/>
        <w:rPr>
          <w:bCs/>
        </w:rPr>
      </w:pPr>
    </w:p>
    <w:p w14:paraId="40753DC2" w14:textId="77777777" w:rsidR="006D1487" w:rsidRPr="00B26B2C" w:rsidRDefault="006D1487" w:rsidP="006D1487">
      <w:pPr>
        <w:spacing w:line="240" w:lineRule="auto"/>
        <w:rPr>
          <w:bCs/>
        </w:rPr>
      </w:pPr>
    </w:p>
    <w:p w14:paraId="6CCF1F34" w14:textId="77777777" w:rsidR="006D1487" w:rsidRPr="00703737" w:rsidRDefault="006D1487" w:rsidP="006D1487">
      <w:pPr>
        <w:spacing w:line="240" w:lineRule="auto"/>
        <w:rPr>
          <w:bCs/>
          <w:lang w:val="hu-HU"/>
        </w:rPr>
      </w:pPr>
    </w:p>
    <w:p w14:paraId="60ED0506" w14:textId="1D36DC6A" w:rsidR="006D1487" w:rsidRPr="00703737" w:rsidRDefault="00033A9E" w:rsidP="006D1487">
      <w:pPr>
        <w:spacing w:line="240" w:lineRule="auto"/>
        <w:rPr>
          <w:b/>
          <w:lang w:val="hu-HU"/>
        </w:rPr>
      </w:pPr>
      <w:r w:rsidRPr="00703737">
        <w:rPr>
          <w:noProof/>
          <w:lang w:val="hu-HU"/>
        </w:rPr>
        <w:drawing>
          <wp:anchor distT="0" distB="0" distL="114300" distR="114300" simplePos="0" relativeHeight="251647488" behindDoc="1" locked="0" layoutInCell="1" allowOverlap="1" wp14:anchorId="23FA3AAB" wp14:editId="501DF22D">
            <wp:simplePos x="0" y="0"/>
            <wp:positionH relativeFrom="column">
              <wp:posOffset>2400935</wp:posOffset>
            </wp:positionH>
            <wp:positionV relativeFrom="page">
              <wp:posOffset>5238115</wp:posOffset>
            </wp:positionV>
            <wp:extent cx="2649855" cy="1943735"/>
            <wp:effectExtent l="0" t="0" r="0" b="0"/>
            <wp:wrapNone/>
            <wp:docPr id="32"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64">
                      <a:extLst>
                        <a:ext uri="{28A0092B-C50C-407E-A947-70E740481C1C}">
                          <a14:useLocalDpi xmlns:a14="http://schemas.microsoft.com/office/drawing/2010/main" val="0"/>
                        </a:ext>
                      </a:extLst>
                    </a:blip>
                    <a:srcRect l="36610" t="37051" r="37180" b="38062"/>
                    <a:stretch>
                      <a:fillRect/>
                    </a:stretch>
                  </pic:blipFill>
                  <pic:spPr bwMode="auto">
                    <a:xfrm>
                      <a:off x="0" y="0"/>
                      <a:ext cx="2649855"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4C87" w:rsidRPr="00703737">
        <w:rPr>
          <w:b/>
          <w:lang w:val="hu-HU"/>
        </w:rPr>
        <w:t>12. lépés:</w:t>
      </w:r>
      <w:r w:rsidR="006D1487" w:rsidRPr="00703737">
        <w:rPr>
          <w:b/>
          <w:lang w:val="hu-HU"/>
        </w:rPr>
        <w:t xml:space="preserve"> </w:t>
      </w:r>
      <w:r w:rsidR="00D84C87" w:rsidRPr="00703737">
        <w:rPr>
          <w:b/>
          <w:lang w:val="hu-HU"/>
        </w:rPr>
        <w:t>Ellenőrizze</w:t>
      </w:r>
      <w:r w:rsidR="00EC55BE" w:rsidRPr="00703737">
        <w:rPr>
          <w:b/>
          <w:lang w:val="hu-HU"/>
        </w:rPr>
        <w:t>, hogy vannak-e</w:t>
      </w:r>
      <w:r w:rsidR="00D84C87" w:rsidRPr="00703737">
        <w:rPr>
          <w:b/>
          <w:lang w:val="hu-HU"/>
        </w:rPr>
        <w:t xml:space="preserve"> légbuborékok</w:t>
      </w:r>
    </w:p>
    <w:p w14:paraId="7FE6B02F" w14:textId="77777777" w:rsidR="006D1487" w:rsidRPr="00703737" w:rsidRDefault="006D1487" w:rsidP="006D1487">
      <w:pPr>
        <w:spacing w:line="240" w:lineRule="auto"/>
        <w:rPr>
          <w:bCs/>
          <w:lang w:val="hu-HU"/>
        </w:rPr>
      </w:pPr>
    </w:p>
    <w:p w14:paraId="500208B0" w14:textId="039B4B7E" w:rsidR="006D1487" w:rsidRPr="00703737" w:rsidRDefault="006D1487" w:rsidP="006D1487">
      <w:pPr>
        <w:spacing w:line="240" w:lineRule="auto"/>
        <w:rPr>
          <w:bCs/>
          <w:lang w:val="hu-HU"/>
        </w:rPr>
      </w:pPr>
    </w:p>
    <w:p w14:paraId="16210CCB" w14:textId="47C9CB5D" w:rsidR="00D84C87" w:rsidRPr="00703737" w:rsidRDefault="00D84C87" w:rsidP="00DF6AF8">
      <w:pPr>
        <w:pStyle w:val="ListParagraph"/>
        <w:widowControl w:val="0"/>
        <w:numPr>
          <w:ilvl w:val="0"/>
          <w:numId w:val="72"/>
        </w:numPr>
        <w:tabs>
          <w:tab w:val="clear" w:pos="567"/>
        </w:tabs>
        <w:autoSpaceDE w:val="0"/>
        <w:autoSpaceDN w:val="0"/>
        <w:spacing w:line="240" w:lineRule="auto"/>
        <w:ind w:left="567" w:right="5103" w:hanging="567"/>
        <w:contextualSpacing w:val="0"/>
        <w:rPr>
          <w:color w:val="221E1F"/>
          <w:lang w:val="hu-HU"/>
        </w:rPr>
      </w:pPr>
      <w:r w:rsidRPr="00703737">
        <w:rPr>
          <w:color w:val="221E1F"/>
          <w:lang w:val="hu-HU"/>
        </w:rPr>
        <w:t xml:space="preserve">Tartsa a fecskendőt a </w:t>
      </w:r>
      <w:r w:rsidR="00EC55BE" w:rsidRPr="00703737">
        <w:rPr>
          <w:color w:val="221E1F"/>
          <w:lang w:val="hu-HU"/>
        </w:rPr>
        <w:t>be</w:t>
      </w:r>
      <w:r w:rsidR="003E3721" w:rsidRPr="00703737">
        <w:rPr>
          <w:color w:val="221E1F"/>
          <w:lang w:val="hu-HU"/>
        </w:rPr>
        <w:t>metszett</w:t>
      </w:r>
      <w:r w:rsidRPr="00703737">
        <w:rPr>
          <w:color w:val="221E1F"/>
          <w:lang w:val="hu-HU"/>
        </w:rPr>
        <w:t xml:space="preserve"> heggyel felfelé.</w:t>
      </w:r>
    </w:p>
    <w:p w14:paraId="1B80FBDD" w14:textId="238B93F1" w:rsidR="00D84C87" w:rsidRPr="00703737" w:rsidRDefault="00EC55BE" w:rsidP="00DF6AF8">
      <w:pPr>
        <w:pStyle w:val="ListParagraph"/>
        <w:widowControl w:val="0"/>
        <w:tabs>
          <w:tab w:val="clear" w:pos="567"/>
        </w:tabs>
        <w:autoSpaceDE w:val="0"/>
        <w:autoSpaceDN w:val="0"/>
        <w:spacing w:line="240" w:lineRule="auto"/>
        <w:ind w:left="567" w:right="5386"/>
        <w:contextualSpacing w:val="0"/>
        <w:rPr>
          <w:color w:val="221E1F"/>
          <w:lang w:val="hu-HU"/>
        </w:rPr>
      </w:pPr>
      <w:r w:rsidRPr="00703737">
        <w:rPr>
          <w:noProof/>
          <w:color w:val="221E1F"/>
          <w:lang w:val="hu-HU"/>
        </w:rPr>
        <mc:AlternateContent>
          <mc:Choice Requires="wps">
            <w:drawing>
              <wp:anchor distT="45720" distB="45720" distL="114300" distR="114300" simplePos="0" relativeHeight="251693568" behindDoc="0" locked="0" layoutInCell="1" allowOverlap="1" wp14:anchorId="2392B6DB" wp14:editId="3F4176BA">
                <wp:simplePos x="0" y="0"/>
                <wp:positionH relativeFrom="column">
                  <wp:posOffset>2538095</wp:posOffset>
                </wp:positionH>
                <wp:positionV relativeFrom="paragraph">
                  <wp:posOffset>149860</wp:posOffset>
                </wp:positionV>
                <wp:extent cx="799465" cy="394970"/>
                <wp:effectExtent l="0" t="0" r="635" b="508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394970"/>
                        </a:xfrm>
                        <a:prstGeom prst="rect">
                          <a:avLst/>
                        </a:prstGeom>
                        <a:solidFill>
                          <a:srgbClr val="FFFFFF"/>
                        </a:solidFill>
                        <a:ln w="9525">
                          <a:noFill/>
                          <a:miter lim="800000"/>
                          <a:headEnd/>
                          <a:tailEnd/>
                        </a:ln>
                      </wps:spPr>
                      <wps:txbx>
                        <w:txbxContent>
                          <w:p w14:paraId="778609D4" w14:textId="4A0227D3" w:rsidR="0034356E" w:rsidRPr="00114315" w:rsidRDefault="0034356E" w:rsidP="00114315">
                            <w:pPr>
                              <w:spacing w:line="240" w:lineRule="auto"/>
                              <w:rPr>
                                <w:sz w:val="16"/>
                                <w:szCs w:val="16"/>
                                <w:lang w:val="en-US"/>
                              </w:rPr>
                            </w:pPr>
                            <w:r>
                              <w:rPr>
                                <w:sz w:val="16"/>
                                <w:szCs w:val="16"/>
                                <w:lang w:val="en-US"/>
                              </w:rPr>
                              <w:t>Légbuborékok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2B6DB" id="_x0000_s1048" type="#_x0000_t202" style="position:absolute;left:0;text-align:left;margin-left:199.85pt;margin-top:11.8pt;width:62.95pt;height:31.1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" stroked="f">
                <v:textbox>
                  <w:txbxContent>
                    <w:p w14:paraId="778609D4" w14:textId="4A0227D3" w:rsidR="0034356E" w:rsidRPr="00114315" w:rsidRDefault="0034356E" w:rsidP="00114315">
                      <w:pPr>
                        <w:spacing w:line="240" w:lineRule="auto"/>
                        <w:rPr>
                          <w:sz w:val="16"/>
                          <w:szCs w:val="16"/>
                          <w:lang w:val="en-US"/>
                        </w:rPr>
                      </w:pPr>
                      <w:r>
                        <w:rPr>
                          <w:sz w:val="16"/>
                          <w:szCs w:val="16"/>
                          <w:lang w:val="en-US"/>
                        </w:rPr>
                        <w:t>Légbuborékok</w:t>
                      </w:r>
                    </w:p>
                  </w:txbxContent>
                </v:textbox>
                <w10:wrap type="square"/>
              </v:shape>
            </w:pict>
          </mc:Fallback>
        </mc:AlternateContent>
      </w:r>
      <w:r w:rsidR="00D84C87" w:rsidRPr="00703737">
        <w:rPr>
          <w:color w:val="221E1F"/>
          <w:lang w:val="hu-HU"/>
        </w:rPr>
        <w:t>Ütögesse meg az ujjával, hogy a buborékok elmozduljanak.</w:t>
      </w:r>
    </w:p>
    <w:p w14:paraId="501BC24A" w14:textId="2BFF3ADC" w:rsidR="0052278B" w:rsidRPr="00703737" w:rsidRDefault="0052278B" w:rsidP="00D84C87">
      <w:pPr>
        <w:pStyle w:val="ListParagraph"/>
        <w:widowControl w:val="0"/>
        <w:tabs>
          <w:tab w:val="clear" w:pos="567"/>
        </w:tabs>
        <w:autoSpaceDE w:val="0"/>
        <w:autoSpaceDN w:val="0"/>
        <w:spacing w:line="240" w:lineRule="auto"/>
        <w:ind w:left="0" w:firstLine="567"/>
        <w:contextualSpacing w:val="0"/>
        <w:rPr>
          <w:color w:val="221E1F"/>
          <w:lang w:val="hu-HU"/>
        </w:rPr>
      </w:pPr>
      <w:r w:rsidRPr="00703737">
        <w:rPr>
          <w:noProof/>
          <w:color w:val="221E1F"/>
          <w:lang w:val="hu-HU"/>
        </w:rPr>
        <mc:AlternateContent>
          <mc:Choice Requires="wps">
            <w:drawing>
              <wp:anchor distT="0" distB="0" distL="114300" distR="114300" simplePos="0" relativeHeight="251692544" behindDoc="0" locked="0" layoutInCell="1" allowOverlap="1" wp14:anchorId="778E6B39" wp14:editId="16C5A382">
                <wp:simplePos x="0" y="0"/>
                <wp:positionH relativeFrom="column">
                  <wp:posOffset>2652395</wp:posOffset>
                </wp:positionH>
                <wp:positionV relativeFrom="paragraph">
                  <wp:posOffset>3493</wp:posOffset>
                </wp:positionV>
                <wp:extent cx="590550" cy="138112"/>
                <wp:effectExtent l="0" t="0" r="0" b="0"/>
                <wp:wrapNone/>
                <wp:docPr id="193" name="Rectangle 193"/>
                <wp:cNvGraphicFramePr/>
                <a:graphic xmlns:a="http://schemas.openxmlformats.org/drawingml/2006/main">
                  <a:graphicData uri="http://schemas.microsoft.com/office/word/2010/wordprocessingShape">
                    <wps:wsp>
                      <wps:cNvSpPr/>
                      <wps:spPr>
                        <a:xfrm>
                          <a:off x="0" y="0"/>
                          <a:ext cx="590550" cy="1381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656338" id="Rectangle 193" o:spid="_x0000_s1026" style="position:absolute;margin-left:208.85pt;margin-top:.3pt;width:46.5pt;height:10.8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" fillcolor="white [3212]" stroked="f" strokeweight="1pt"/>
            </w:pict>
          </mc:Fallback>
        </mc:AlternateContent>
      </w:r>
    </w:p>
    <w:p w14:paraId="3E4B0482" w14:textId="3D287924" w:rsidR="00D84C87" w:rsidRPr="00703737" w:rsidRDefault="0052278B" w:rsidP="00D84C87">
      <w:pPr>
        <w:pStyle w:val="ListParagraph"/>
        <w:widowControl w:val="0"/>
        <w:tabs>
          <w:tab w:val="clear" w:pos="567"/>
        </w:tabs>
        <w:autoSpaceDE w:val="0"/>
        <w:autoSpaceDN w:val="0"/>
        <w:spacing w:line="240" w:lineRule="auto"/>
        <w:ind w:left="0" w:firstLine="567"/>
        <w:contextualSpacing w:val="0"/>
        <w:rPr>
          <w:color w:val="221E1F"/>
          <w:lang w:val="hu-HU"/>
        </w:rPr>
      </w:pPr>
      <w:r w:rsidRPr="00703737">
        <w:rPr>
          <w:noProof/>
          <w:color w:val="221E1F"/>
          <w:lang w:val="hu-HU"/>
        </w:rPr>
        <mc:AlternateContent>
          <mc:Choice Requires="wps">
            <w:drawing>
              <wp:anchor distT="0" distB="0" distL="114300" distR="114300" simplePos="0" relativeHeight="251691520" behindDoc="0" locked="0" layoutInCell="1" allowOverlap="1" wp14:anchorId="52106A68" wp14:editId="37432151">
                <wp:simplePos x="0" y="0"/>
                <wp:positionH relativeFrom="column">
                  <wp:posOffset>2652395</wp:posOffset>
                </wp:positionH>
                <wp:positionV relativeFrom="paragraph">
                  <wp:posOffset>13018</wp:posOffset>
                </wp:positionV>
                <wp:extent cx="590550" cy="109537"/>
                <wp:effectExtent l="0" t="0" r="0" b="5080"/>
                <wp:wrapNone/>
                <wp:docPr id="94" name="Rectangle 94"/>
                <wp:cNvGraphicFramePr/>
                <a:graphic xmlns:a="http://schemas.openxmlformats.org/drawingml/2006/main">
                  <a:graphicData uri="http://schemas.microsoft.com/office/word/2010/wordprocessingShape">
                    <wps:wsp>
                      <wps:cNvSpPr/>
                      <wps:spPr>
                        <a:xfrm>
                          <a:off x="0" y="0"/>
                          <a:ext cx="590550" cy="1095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667E71" id="Rectangle 94" o:spid="_x0000_s1026" style="position:absolute;margin-left:208.85pt;margin-top:1.05pt;width:46.5pt;height:8.6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" fillcolor="white [3212]" stroked="f" strokeweight="1pt"/>
            </w:pict>
          </mc:Fallback>
        </mc:AlternateContent>
      </w:r>
    </w:p>
    <w:p w14:paraId="5EF8C40B" w14:textId="70EF4874" w:rsidR="00D84C87" w:rsidRPr="00703737" w:rsidRDefault="00D84C87" w:rsidP="00715F5C">
      <w:pPr>
        <w:pStyle w:val="ListParagraph"/>
        <w:widowControl w:val="0"/>
        <w:numPr>
          <w:ilvl w:val="0"/>
          <w:numId w:val="72"/>
        </w:numPr>
        <w:tabs>
          <w:tab w:val="clear" w:pos="567"/>
        </w:tabs>
        <w:autoSpaceDE w:val="0"/>
        <w:autoSpaceDN w:val="0"/>
        <w:spacing w:line="240" w:lineRule="auto"/>
        <w:ind w:left="567" w:hanging="502"/>
        <w:contextualSpacing w:val="0"/>
        <w:rPr>
          <w:color w:val="221E1F"/>
          <w:lang w:val="hu-HU"/>
        </w:rPr>
      </w:pPr>
      <w:r w:rsidRPr="00703737">
        <w:rPr>
          <w:color w:val="221E1F"/>
          <w:lang w:val="hu-HU"/>
        </w:rPr>
        <w:t>Lassan tolja fel</w:t>
      </w:r>
      <w:r w:rsidR="002266D5" w:rsidRPr="00703737">
        <w:rPr>
          <w:color w:val="221E1F"/>
          <w:lang w:val="hu-HU"/>
        </w:rPr>
        <w:t>felé</w:t>
      </w:r>
      <w:r w:rsidRPr="00703737">
        <w:rPr>
          <w:color w:val="221E1F"/>
          <w:lang w:val="hu-HU"/>
        </w:rPr>
        <w:t xml:space="preserve"> a dugattyút, hogy a levegő</w:t>
      </w:r>
    </w:p>
    <w:p w14:paraId="0885CB84" w14:textId="01BA5AAF" w:rsidR="00D84C87" w:rsidRPr="00703737" w:rsidRDefault="002266D5" w:rsidP="00715F5C">
      <w:pPr>
        <w:pStyle w:val="ListParagraph"/>
        <w:widowControl w:val="0"/>
        <w:tabs>
          <w:tab w:val="clear" w:pos="567"/>
        </w:tabs>
        <w:autoSpaceDE w:val="0"/>
        <w:autoSpaceDN w:val="0"/>
        <w:spacing w:line="240" w:lineRule="auto"/>
        <w:ind w:left="567"/>
        <w:contextualSpacing w:val="0"/>
        <w:rPr>
          <w:color w:val="221E1F"/>
          <w:lang w:val="hu-HU"/>
        </w:rPr>
      </w:pPr>
      <w:r w:rsidRPr="00703737">
        <w:rPr>
          <w:color w:val="221E1F"/>
          <w:lang w:val="hu-HU"/>
        </w:rPr>
        <w:t>el</w:t>
      </w:r>
      <w:r w:rsidR="00D84C87" w:rsidRPr="00703737">
        <w:rPr>
          <w:color w:val="221E1F"/>
          <w:lang w:val="hu-HU"/>
        </w:rPr>
        <w:t>távozzon a fecskendőből. (1. ábra)</w:t>
      </w:r>
      <w:r w:rsidR="00D84C87" w:rsidRPr="00703737">
        <w:rPr>
          <w:color w:val="221E1F"/>
          <w:lang w:val="hu-HU"/>
        </w:rPr>
        <w:tab/>
      </w:r>
      <w:r w:rsidR="00D84C87" w:rsidRPr="00703737">
        <w:rPr>
          <w:color w:val="221E1F"/>
          <w:lang w:val="hu-HU"/>
        </w:rPr>
        <w:tab/>
      </w:r>
      <w:r w:rsidR="00D84C87" w:rsidRPr="00703737">
        <w:rPr>
          <w:color w:val="221E1F"/>
          <w:lang w:val="hu-HU"/>
        </w:rPr>
        <w:tab/>
      </w:r>
      <w:r w:rsidR="00D84C87" w:rsidRPr="00703737">
        <w:rPr>
          <w:color w:val="221E1F"/>
          <w:lang w:val="hu-HU"/>
        </w:rPr>
        <w:tab/>
      </w:r>
      <w:r w:rsidR="00D84C87" w:rsidRPr="00703737">
        <w:rPr>
          <w:color w:val="221E1F"/>
          <w:lang w:val="hu-HU"/>
        </w:rPr>
        <w:tab/>
        <w:t>1. ábra</w:t>
      </w:r>
    </w:p>
    <w:p w14:paraId="0FDD418D" w14:textId="77777777" w:rsidR="006D1487" w:rsidRPr="00703737" w:rsidRDefault="006D1487" w:rsidP="006D1487">
      <w:pPr>
        <w:pStyle w:val="ListParagraph"/>
        <w:widowControl w:val="0"/>
        <w:tabs>
          <w:tab w:val="clear" w:pos="567"/>
        </w:tabs>
        <w:autoSpaceDE w:val="0"/>
        <w:autoSpaceDN w:val="0"/>
        <w:spacing w:line="240" w:lineRule="auto"/>
        <w:ind w:left="0"/>
        <w:contextualSpacing w:val="0"/>
        <w:rPr>
          <w:color w:val="221E1F"/>
          <w:lang w:val="hu-HU"/>
        </w:rPr>
      </w:pPr>
    </w:p>
    <w:p w14:paraId="36287359" w14:textId="3DC1263C" w:rsidR="006D1487" w:rsidRPr="00703737" w:rsidRDefault="00033A9E" w:rsidP="006D1487">
      <w:pPr>
        <w:pStyle w:val="ListParagraph"/>
        <w:widowControl w:val="0"/>
        <w:tabs>
          <w:tab w:val="clear" w:pos="567"/>
        </w:tabs>
        <w:autoSpaceDE w:val="0"/>
        <w:autoSpaceDN w:val="0"/>
        <w:spacing w:line="240" w:lineRule="auto"/>
        <w:ind w:left="0" w:firstLine="567"/>
        <w:contextualSpacing w:val="0"/>
        <w:rPr>
          <w:color w:val="221E1F"/>
          <w:lang w:val="hu-HU"/>
        </w:rPr>
      </w:pPr>
      <w:r w:rsidRPr="00703737">
        <w:rPr>
          <w:noProof/>
          <w:lang w:val="hu-HU"/>
        </w:rPr>
        <w:drawing>
          <wp:anchor distT="0" distB="0" distL="114300" distR="114300" simplePos="0" relativeHeight="251648512" behindDoc="1" locked="0" layoutInCell="1" allowOverlap="1" wp14:anchorId="51A98A29" wp14:editId="243FC6FA">
            <wp:simplePos x="0" y="0"/>
            <wp:positionH relativeFrom="margin">
              <wp:posOffset>333375</wp:posOffset>
            </wp:positionH>
            <wp:positionV relativeFrom="margin">
              <wp:posOffset>6374130</wp:posOffset>
            </wp:positionV>
            <wp:extent cx="1862455" cy="1851025"/>
            <wp:effectExtent l="0" t="0" r="0" b="0"/>
            <wp:wrapSquare wrapText="bothSides"/>
            <wp:docPr id="33"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65">
                      <a:extLst>
                        <a:ext uri="{28A0092B-C50C-407E-A947-70E740481C1C}">
                          <a14:useLocalDpi xmlns:a14="http://schemas.microsoft.com/office/drawing/2010/main" val="0"/>
                        </a:ext>
                      </a:extLst>
                    </a:blip>
                    <a:srcRect l="36484" t="37321" r="39166" b="38457"/>
                    <a:stretch>
                      <a:fillRect/>
                    </a:stretch>
                  </pic:blipFill>
                  <pic:spPr bwMode="auto">
                    <a:xfrm>
                      <a:off x="0" y="0"/>
                      <a:ext cx="1862455" cy="185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EC6CC4" w14:textId="15E6B08B" w:rsidR="002670E5" w:rsidRPr="00703737" w:rsidRDefault="00D84C87" w:rsidP="00491476">
      <w:pPr>
        <w:pStyle w:val="ListParagraph"/>
        <w:widowControl w:val="0"/>
        <w:numPr>
          <w:ilvl w:val="0"/>
          <w:numId w:val="72"/>
        </w:numPr>
        <w:tabs>
          <w:tab w:val="clear" w:pos="567"/>
        </w:tabs>
        <w:autoSpaceDE w:val="0"/>
        <w:autoSpaceDN w:val="0"/>
        <w:spacing w:line="240" w:lineRule="auto"/>
        <w:ind w:left="4253" w:hanging="4253"/>
        <w:contextualSpacing w:val="0"/>
        <w:rPr>
          <w:color w:val="221E1F"/>
          <w:lang w:val="hu-HU"/>
        </w:rPr>
      </w:pPr>
      <w:r w:rsidRPr="00703737">
        <w:rPr>
          <w:color w:val="221E1F"/>
          <w:lang w:val="hu-HU"/>
        </w:rPr>
        <w:t>Ellenőrizze újra a</w:t>
      </w:r>
      <w:r w:rsidR="00F4344E" w:rsidRPr="00703737">
        <w:rPr>
          <w:color w:val="221E1F"/>
          <w:lang w:val="hu-HU"/>
        </w:rPr>
        <w:t xml:space="preserve"> Noxafil</w:t>
      </w:r>
      <w:r w:rsidRPr="00703737">
        <w:rPr>
          <w:color w:val="221E1F"/>
          <w:lang w:val="hu-HU"/>
        </w:rPr>
        <w:t xml:space="preserve"> mennyiségét a</w:t>
      </w:r>
      <w:r w:rsidR="002670E5" w:rsidRPr="00703737">
        <w:rPr>
          <w:color w:val="221E1F"/>
          <w:lang w:val="hu-HU"/>
        </w:rPr>
        <w:t xml:space="preserve"> </w:t>
      </w:r>
    </w:p>
    <w:p w14:paraId="60E3308E" w14:textId="441E0A3F" w:rsidR="00D84C87" w:rsidRPr="00703737" w:rsidRDefault="00D84C87" w:rsidP="002670E5">
      <w:pPr>
        <w:pStyle w:val="ListParagraph"/>
        <w:widowControl w:val="0"/>
        <w:tabs>
          <w:tab w:val="clear" w:pos="567"/>
        </w:tabs>
        <w:autoSpaceDE w:val="0"/>
        <w:autoSpaceDN w:val="0"/>
        <w:spacing w:line="240" w:lineRule="auto"/>
        <w:ind w:left="567" w:firstLine="567"/>
        <w:contextualSpacing w:val="0"/>
        <w:rPr>
          <w:color w:val="221E1F"/>
          <w:lang w:val="hu-HU"/>
        </w:rPr>
      </w:pPr>
      <w:r w:rsidRPr="00703737">
        <w:rPr>
          <w:color w:val="221E1F"/>
          <w:lang w:val="hu-HU"/>
        </w:rPr>
        <w:t xml:space="preserve">fecskendőben. </w:t>
      </w:r>
    </w:p>
    <w:p w14:paraId="69A00D8C" w14:textId="11AD4152" w:rsidR="00D84C87" w:rsidRPr="00703737" w:rsidRDefault="00D84C87" w:rsidP="002670E5">
      <w:pPr>
        <w:pStyle w:val="ListParagraph"/>
        <w:widowControl w:val="0"/>
        <w:tabs>
          <w:tab w:val="clear" w:pos="567"/>
        </w:tabs>
        <w:autoSpaceDE w:val="0"/>
        <w:autoSpaceDN w:val="0"/>
        <w:spacing w:line="240" w:lineRule="auto"/>
        <w:ind w:left="4196" w:right="1418"/>
        <w:contextualSpacing w:val="0"/>
        <w:rPr>
          <w:color w:val="221E1F"/>
          <w:lang w:val="hu-HU"/>
        </w:rPr>
      </w:pPr>
      <w:r w:rsidRPr="00703737">
        <w:rPr>
          <w:color w:val="221E1F"/>
          <w:lang w:val="hu-HU"/>
        </w:rPr>
        <w:t xml:space="preserve">Ha az kevesebb </w:t>
      </w:r>
      <w:r w:rsidR="00F4344E" w:rsidRPr="00703737">
        <w:rPr>
          <w:color w:val="221E1F"/>
          <w:lang w:val="hu-HU"/>
        </w:rPr>
        <w:t>mint az orvos által előírt mennyiség</w:t>
      </w:r>
      <w:r w:rsidRPr="00703737">
        <w:rPr>
          <w:color w:val="221E1F"/>
          <w:lang w:val="hu-HU"/>
        </w:rPr>
        <w:t>,</w:t>
      </w:r>
      <w:r w:rsidR="00F4344E" w:rsidRPr="00703737">
        <w:rPr>
          <w:color w:val="221E1F"/>
          <w:lang w:val="hu-HU"/>
        </w:rPr>
        <w:t xml:space="preserve"> helyezze vissza</w:t>
      </w:r>
      <w:r w:rsidRPr="00703737">
        <w:rPr>
          <w:color w:val="221E1F"/>
          <w:lang w:val="hu-HU"/>
        </w:rPr>
        <w:t xml:space="preserve"> a fecskendő </w:t>
      </w:r>
      <w:r w:rsidR="00F4344E" w:rsidRPr="00703737">
        <w:rPr>
          <w:color w:val="221E1F"/>
          <w:lang w:val="hu-HU"/>
        </w:rPr>
        <w:t>be</w:t>
      </w:r>
      <w:r w:rsidR="003E3721" w:rsidRPr="00703737">
        <w:rPr>
          <w:color w:val="221E1F"/>
          <w:lang w:val="hu-HU"/>
        </w:rPr>
        <w:t>metszett</w:t>
      </w:r>
      <w:r w:rsidRPr="00703737">
        <w:rPr>
          <w:color w:val="221E1F"/>
          <w:lang w:val="hu-HU"/>
        </w:rPr>
        <w:t xml:space="preserve"> hegyét </w:t>
      </w:r>
      <w:r w:rsidR="00F4344E" w:rsidRPr="00703737">
        <w:rPr>
          <w:color w:val="221E1F"/>
          <w:lang w:val="hu-HU"/>
        </w:rPr>
        <w:t xml:space="preserve">a Noxafilt tartalmazó keverőpohárba, és </w:t>
      </w:r>
      <w:r w:rsidRPr="00703737">
        <w:rPr>
          <w:color w:val="221E1F"/>
          <w:lang w:val="hu-HU"/>
        </w:rPr>
        <w:t xml:space="preserve">húzza </w:t>
      </w:r>
      <w:r w:rsidR="00F4344E" w:rsidRPr="00703737">
        <w:rPr>
          <w:color w:val="221E1F"/>
          <w:lang w:val="hu-HU"/>
        </w:rPr>
        <w:t xml:space="preserve">vissza </w:t>
      </w:r>
      <w:r w:rsidRPr="00703737">
        <w:rPr>
          <w:color w:val="221E1F"/>
          <w:lang w:val="hu-HU"/>
        </w:rPr>
        <w:t xml:space="preserve">a dugattyút </w:t>
      </w:r>
      <w:r w:rsidR="002266D5" w:rsidRPr="00703737">
        <w:rPr>
          <w:color w:val="221E1F"/>
          <w:lang w:val="hu-HU"/>
        </w:rPr>
        <w:t>a</w:t>
      </w:r>
      <w:r w:rsidR="00F4344E" w:rsidRPr="00703737">
        <w:rPr>
          <w:color w:val="221E1F"/>
          <w:lang w:val="hu-HU"/>
        </w:rPr>
        <w:t xml:space="preserve"> megfelelő adagot</w:t>
      </w:r>
      <w:r w:rsidRPr="00703737">
        <w:rPr>
          <w:color w:val="221E1F"/>
          <w:lang w:val="hu-HU"/>
        </w:rPr>
        <w:t xml:space="preserve"> jelző vonalig. (2. ábra)</w:t>
      </w:r>
    </w:p>
    <w:p w14:paraId="024D6DA6" w14:textId="77777777" w:rsidR="00EC321F" w:rsidRPr="00703737" w:rsidRDefault="00EC321F" w:rsidP="006D1487">
      <w:pPr>
        <w:pStyle w:val="ListParagraph"/>
        <w:widowControl w:val="0"/>
        <w:tabs>
          <w:tab w:val="clear" w:pos="567"/>
        </w:tabs>
        <w:autoSpaceDE w:val="0"/>
        <w:autoSpaceDN w:val="0"/>
        <w:spacing w:line="240" w:lineRule="auto"/>
        <w:ind w:left="0" w:firstLine="567"/>
        <w:contextualSpacing w:val="0"/>
        <w:rPr>
          <w:color w:val="221E1F"/>
          <w:lang w:val="hu-HU"/>
        </w:rPr>
      </w:pPr>
    </w:p>
    <w:p w14:paraId="66F40523" w14:textId="77777777" w:rsidR="00EC321F" w:rsidRPr="00703737" w:rsidRDefault="00EC321F" w:rsidP="006D1487">
      <w:pPr>
        <w:pStyle w:val="ListParagraph"/>
        <w:widowControl w:val="0"/>
        <w:tabs>
          <w:tab w:val="clear" w:pos="567"/>
        </w:tabs>
        <w:autoSpaceDE w:val="0"/>
        <w:autoSpaceDN w:val="0"/>
        <w:spacing w:line="240" w:lineRule="auto"/>
        <w:ind w:left="0" w:firstLine="567"/>
        <w:contextualSpacing w:val="0"/>
        <w:rPr>
          <w:color w:val="221E1F"/>
          <w:lang w:val="hu-HU"/>
        </w:rPr>
      </w:pPr>
    </w:p>
    <w:p w14:paraId="46769379" w14:textId="5AA7805B" w:rsidR="006D1487" w:rsidRPr="00703737" w:rsidRDefault="00D84C87" w:rsidP="006D1487">
      <w:pPr>
        <w:pStyle w:val="ListParagraph"/>
        <w:widowControl w:val="0"/>
        <w:tabs>
          <w:tab w:val="clear" w:pos="567"/>
        </w:tabs>
        <w:autoSpaceDE w:val="0"/>
        <w:autoSpaceDN w:val="0"/>
        <w:spacing w:line="240" w:lineRule="auto"/>
        <w:ind w:left="0" w:firstLine="567"/>
        <w:contextualSpacing w:val="0"/>
        <w:rPr>
          <w:color w:val="221E1F"/>
          <w:lang w:val="hu-HU"/>
        </w:rPr>
      </w:pPr>
      <w:r w:rsidRPr="00703737">
        <w:rPr>
          <w:color w:val="221E1F"/>
          <w:lang w:val="hu-HU"/>
        </w:rPr>
        <w:t>2. ábra</w:t>
      </w:r>
    </w:p>
    <w:p w14:paraId="4E045CBA" w14:textId="77777777" w:rsidR="006D1487" w:rsidRPr="00703737" w:rsidRDefault="006D1487" w:rsidP="006D1487">
      <w:pPr>
        <w:pStyle w:val="BalloonText"/>
        <w:ind w:left="7286" w:hanging="2466"/>
        <w:rPr>
          <w:rFonts w:ascii="Times New Roman" w:hAnsi="Times New Roman" w:cs="Times New Roman"/>
          <w:color w:val="221E1F"/>
          <w:sz w:val="22"/>
          <w:szCs w:val="22"/>
          <w:lang w:val="hu-HU"/>
        </w:rPr>
      </w:pPr>
    </w:p>
    <w:p w14:paraId="18662842" w14:textId="77777777" w:rsidR="006D1487" w:rsidRPr="00DF6AF8" w:rsidRDefault="006D1487" w:rsidP="006D1487">
      <w:pPr>
        <w:spacing w:line="240" w:lineRule="auto"/>
        <w:rPr>
          <w:bCs/>
        </w:rPr>
      </w:pPr>
      <w:r w:rsidRPr="00B26B2C">
        <w:rPr>
          <w:b/>
        </w:rPr>
        <w:br w:type="page"/>
      </w:r>
    </w:p>
    <w:p w14:paraId="222339E7" w14:textId="77777777" w:rsidR="006D1487" w:rsidRPr="00703737" w:rsidRDefault="006D1487" w:rsidP="006D1487">
      <w:pPr>
        <w:spacing w:line="240" w:lineRule="auto"/>
        <w:rPr>
          <w:bCs/>
          <w:lang w:val="hu-HU"/>
        </w:rPr>
      </w:pPr>
    </w:p>
    <w:p w14:paraId="3C712929" w14:textId="77777777" w:rsidR="006D1487" w:rsidRPr="00703737" w:rsidRDefault="006D1487" w:rsidP="006D1487">
      <w:pPr>
        <w:spacing w:line="240" w:lineRule="auto"/>
        <w:rPr>
          <w:b/>
          <w:lang w:val="hu-HU"/>
        </w:rPr>
      </w:pPr>
      <w:r w:rsidRPr="00703737">
        <w:rPr>
          <w:b/>
          <w:lang w:val="hu-HU"/>
        </w:rPr>
        <w:t>13.</w:t>
      </w:r>
      <w:r w:rsidR="009A6541" w:rsidRPr="00703737">
        <w:rPr>
          <w:b/>
          <w:lang w:val="hu-HU"/>
        </w:rPr>
        <w:t> lépés: Adja be gyermekének a Noxafilt</w:t>
      </w:r>
    </w:p>
    <w:p w14:paraId="5C44E65B" w14:textId="77777777" w:rsidR="006D1487" w:rsidRPr="00703737" w:rsidRDefault="006D1487" w:rsidP="006D1487">
      <w:pPr>
        <w:spacing w:line="240" w:lineRule="auto"/>
        <w:rPr>
          <w:bCs/>
          <w:lang w:val="hu-HU"/>
        </w:rPr>
      </w:pPr>
    </w:p>
    <w:p w14:paraId="5A461071" w14:textId="2E2E12BB" w:rsidR="006D1487" w:rsidRPr="00703737" w:rsidRDefault="00033A9E" w:rsidP="00DF6AF8">
      <w:pPr>
        <w:spacing w:line="240" w:lineRule="auto"/>
        <w:ind w:right="3402"/>
        <w:rPr>
          <w:bCs/>
          <w:lang w:val="hu-HU"/>
        </w:rPr>
      </w:pPr>
      <w:r w:rsidRPr="00703737">
        <w:rPr>
          <w:bCs/>
          <w:noProof/>
          <w:lang w:val="hu-HU"/>
        </w:rPr>
        <w:drawing>
          <wp:anchor distT="0" distB="0" distL="114300" distR="114300" simplePos="0" relativeHeight="251649536" behindDoc="1" locked="0" layoutInCell="1" allowOverlap="1" wp14:anchorId="70263124" wp14:editId="52CA1901">
            <wp:simplePos x="0" y="0"/>
            <wp:positionH relativeFrom="column">
              <wp:posOffset>3128010</wp:posOffset>
            </wp:positionH>
            <wp:positionV relativeFrom="page">
              <wp:posOffset>1393825</wp:posOffset>
            </wp:positionV>
            <wp:extent cx="1993900" cy="1422400"/>
            <wp:effectExtent l="0" t="0" r="0" b="0"/>
            <wp:wrapNone/>
            <wp:docPr id="34"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66">
                      <a:extLst>
                        <a:ext uri="{28A0092B-C50C-407E-A947-70E740481C1C}">
                          <a14:useLocalDpi xmlns:a14="http://schemas.microsoft.com/office/drawing/2010/main" val="0"/>
                        </a:ext>
                      </a:extLst>
                    </a:blip>
                    <a:srcRect l="39182" t="39647" r="35614" b="37115"/>
                    <a:stretch>
                      <a:fillRect/>
                    </a:stretch>
                  </pic:blipFill>
                  <pic:spPr bwMode="auto">
                    <a:xfrm>
                      <a:off x="0" y="0"/>
                      <a:ext cx="1993900"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23FFED" w14:textId="04432570" w:rsidR="006D1487" w:rsidRPr="00703737" w:rsidRDefault="009A6541" w:rsidP="00DF6AF8">
      <w:pPr>
        <w:pStyle w:val="ListParagraph"/>
        <w:widowControl w:val="0"/>
        <w:numPr>
          <w:ilvl w:val="0"/>
          <w:numId w:val="70"/>
        </w:numPr>
        <w:tabs>
          <w:tab w:val="clear" w:pos="567"/>
        </w:tabs>
        <w:autoSpaceDE w:val="0"/>
        <w:autoSpaceDN w:val="0"/>
        <w:spacing w:line="240" w:lineRule="auto"/>
        <w:ind w:left="567" w:right="5244" w:hanging="567"/>
        <w:contextualSpacing w:val="0"/>
        <w:rPr>
          <w:color w:val="221E1F"/>
          <w:lang w:val="hu-HU"/>
        </w:rPr>
      </w:pPr>
      <w:r w:rsidRPr="00703737">
        <w:rPr>
          <w:color w:val="221E1F"/>
          <w:lang w:val="hu-HU"/>
        </w:rPr>
        <w:t>Finoman helyezze a fecskendőt</w:t>
      </w:r>
      <w:r w:rsidR="00F4344E" w:rsidRPr="00703737">
        <w:rPr>
          <w:color w:val="221E1F"/>
          <w:lang w:val="hu-HU"/>
        </w:rPr>
        <w:t xml:space="preserve"> </w:t>
      </w:r>
      <w:r w:rsidRPr="00703737">
        <w:rPr>
          <w:color w:val="221E1F"/>
          <w:lang w:val="hu-HU"/>
        </w:rPr>
        <w:t>a gyermek szájába</w:t>
      </w:r>
      <w:r w:rsidR="006D1487" w:rsidRPr="00703737">
        <w:rPr>
          <w:color w:val="221E1F"/>
          <w:lang w:val="hu-HU"/>
        </w:rPr>
        <w:t xml:space="preserve"> </w:t>
      </w:r>
      <w:r w:rsidRPr="00703737">
        <w:rPr>
          <w:color w:val="221E1F"/>
          <w:lang w:val="hu-HU"/>
        </w:rPr>
        <w:t xml:space="preserve">úgy, hogy a </w:t>
      </w:r>
      <w:r w:rsidR="002266D5" w:rsidRPr="00703737">
        <w:rPr>
          <w:color w:val="221E1F"/>
          <w:lang w:val="hu-HU"/>
        </w:rPr>
        <w:t>be</w:t>
      </w:r>
      <w:r w:rsidR="003E3721" w:rsidRPr="00703737">
        <w:rPr>
          <w:color w:val="221E1F"/>
          <w:lang w:val="hu-HU"/>
        </w:rPr>
        <w:t>metszett</w:t>
      </w:r>
      <w:r w:rsidRPr="00703737">
        <w:rPr>
          <w:color w:val="221E1F"/>
          <w:lang w:val="hu-HU"/>
        </w:rPr>
        <w:t xml:space="preserve"> hegy hozzáérjen</w:t>
      </w:r>
      <w:r w:rsidR="006D1487" w:rsidRPr="00703737">
        <w:rPr>
          <w:color w:val="221E1F"/>
          <w:lang w:val="hu-HU"/>
        </w:rPr>
        <w:t xml:space="preserve"> </w:t>
      </w:r>
      <w:r w:rsidRPr="00703737">
        <w:rPr>
          <w:color w:val="221E1F"/>
          <w:lang w:val="hu-HU"/>
        </w:rPr>
        <w:t>az arc</w:t>
      </w:r>
      <w:r w:rsidR="001124B0" w:rsidRPr="00703737">
        <w:rPr>
          <w:color w:val="221E1F"/>
          <w:lang w:val="hu-HU"/>
        </w:rPr>
        <w:t>a</w:t>
      </w:r>
      <w:r w:rsidRPr="00703737">
        <w:rPr>
          <w:color w:val="221E1F"/>
          <w:lang w:val="hu-HU"/>
        </w:rPr>
        <w:t xml:space="preserve"> belső oldalához</w:t>
      </w:r>
      <w:r w:rsidR="006D1487" w:rsidRPr="00703737">
        <w:rPr>
          <w:color w:val="221E1F"/>
          <w:lang w:val="hu-HU"/>
        </w:rPr>
        <w:t>.</w:t>
      </w:r>
    </w:p>
    <w:p w14:paraId="1C1E0AC1" w14:textId="77777777" w:rsidR="006D1487" w:rsidRPr="00703737" w:rsidRDefault="006D1487" w:rsidP="006D1487">
      <w:pPr>
        <w:pStyle w:val="ListParagraph"/>
        <w:widowControl w:val="0"/>
        <w:tabs>
          <w:tab w:val="clear" w:pos="567"/>
        </w:tabs>
        <w:autoSpaceDE w:val="0"/>
        <w:autoSpaceDN w:val="0"/>
        <w:spacing w:line="240" w:lineRule="auto"/>
        <w:ind w:left="567"/>
        <w:contextualSpacing w:val="0"/>
        <w:rPr>
          <w:color w:val="221E1F"/>
          <w:sz w:val="24"/>
          <w:szCs w:val="24"/>
          <w:lang w:val="hu-HU"/>
        </w:rPr>
      </w:pPr>
    </w:p>
    <w:p w14:paraId="478F57EB" w14:textId="77777777" w:rsidR="006D1487" w:rsidRPr="00703737" w:rsidRDefault="006D1487" w:rsidP="006D1487">
      <w:pPr>
        <w:pStyle w:val="ListParagraph"/>
        <w:widowControl w:val="0"/>
        <w:tabs>
          <w:tab w:val="clear" w:pos="567"/>
        </w:tabs>
        <w:autoSpaceDE w:val="0"/>
        <w:autoSpaceDN w:val="0"/>
        <w:spacing w:line="240" w:lineRule="auto"/>
        <w:ind w:left="567"/>
        <w:contextualSpacing w:val="0"/>
        <w:rPr>
          <w:color w:val="221E1F"/>
          <w:sz w:val="24"/>
          <w:szCs w:val="24"/>
          <w:lang w:val="hu-HU"/>
        </w:rPr>
      </w:pPr>
    </w:p>
    <w:p w14:paraId="612CA8FD" w14:textId="77777777" w:rsidR="006D1487" w:rsidRPr="00703737" w:rsidRDefault="006D1487" w:rsidP="006D1487">
      <w:pPr>
        <w:pStyle w:val="ListParagraph"/>
        <w:widowControl w:val="0"/>
        <w:tabs>
          <w:tab w:val="clear" w:pos="567"/>
        </w:tabs>
        <w:autoSpaceDE w:val="0"/>
        <w:autoSpaceDN w:val="0"/>
        <w:spacing w:line="240" w:lineRule="auto"/>
        <w:ind w:left="567"/>
        <w:contextualSpacing w:val="0"/>
        <w:rPr>
          <w:color w:val="221E1F"/>
          <w:lang w:val="hu-HU"/>
        </w:rPr>
      </w:pPr>
    </w:p>
    <w:p w14:paraId="2181D7FA" w14:textId="5DC99871" w:rsidR="006D1487" w:rsidRPr="00703737" w:rsidRDefault="009A6541" w:rsidP="00DF6AF8">
      <w:pPr>
        <w:pStyle w:val="ListParagraph"/>
        <w:widowControl w:val="0"/>
        <w:numPr>
          <w:ilvl w:val="0"/>
          <w:numId w:val="70"/>
        </w:numPr>
        <w:tabs>
          <w:tab w:val="clear" w:pos="567"/>
        </w:tabs>
        <w:autoSpaceDE w:val="0"/>
        <w:autoSpaceDN w:val="0"/>
        <w:spacing w:line="240" w:lineRule="auto"/>
        <w:ind w:left="567" w:right="3969" w:hanging="567"/>
        <w:contextualSpacing w:val="0"/>
        <w:rPr>
          <w:color w:val="221E1F"/>
          <w:lang w:val="hu-HU"/>
        </w:rPr>
      </w:pPr>
      <w:r w:rsidRPr="00703737">
        <w:rPr>
          <w:color w:val="221E1F"/>
          <w:lang w:val="hu-HU"/>
        </w:rPr>
        <w:t>A dugattyú lassú lefelé nyomásával adja be a Noxafi</w:t>
      </w:r>
      <w:r w:rsidR="00616AD6" w:rsidRPr="00703737">
        <w:rPr>
          <w:color w:val="221E1F"/>
          <w:lang w:val="hu-HU"/>
        </w:rPr>
        <w:t>l</w:t>
      </w:r>
      <w:r w:rsidR="00F9238E" w:rsidRPr="00703737">
        <w:rPr>
          <w:color w:val="221E1F"/>
          <w:lang w:val="hu-HU"/>
        </w:rPr>
        <w:t xml:space="preserve"> </w:t>
      </w:r>
      <w:r w:rsidRPr="00703737">
        <w:rPr>
          <w:color w:val="221E1F"/>
          <w:lang w:val="hu-HU"/>
        </w:rPr>
        <w:t>adag</w:t>
      </w:r>
      <w:r w:rsidR="00F9238E" w:rsidRPr="00703737">
        <w:rPr>
          <w:color w:val="221E1F"/>
          <w:lang w:val="hu-HU"/>
        </w:rPr>
        <w:t>ját</w:t>
      </w:r>
      <w:r w:rsidRPr="00703737">
        <w:rPr>
          <w:color w:val="221E1F"/>
          <w:lang w:val="hu-HU"/>
        </w:rPr>
        <w:t>.</w:t>
      </w:r>
      <w:r w:rsidR="006D1487" w:rsidRPr="00703737">
        <w:rPr>
          <w:color w:val="221E1F"/>
          <w:lang w:val="hu-HU"/>
        </w:rPr>
        <w:t xml:space="preserve"> </w:t>
      </w:r>
      <w:r w:rsidRPr="00703737">
        <w:rPr>
          <w:color w:val="221E1F"/>
          <w:lang w:val="hu-HU"/>
        </w:rPr>
        <w:t>Fontos, hogy gyermeke a teljes adagot megkapja</w:t>
      </w:r>
      <w:r w:rsidR="00616AD6" w:rsidRPr="00703737">
        <w:rPr>
          <w:color w:val="221E1F"/>
          <w:lang w:val="hu-HU"/>
        </w:rPr>
        <w:t>.</w:t>
      </w:r>
      <w:r w:rsidR="006D1487" w:rsidRPr="00703737">
        <w:rPr>
          <w:color w:val="221E1F"/>
          <w:lang w:val="hu-HU"/>
        </w:rPr>
        <w:t xml:space="preserve"> </w:t>
      </w:r>
    </w:p>
    <w:p w14:paraId="0D474FF0" w14:textId="77777777" w:rsidR="006D1487" w:rsidRPr="00703737" w:rsidRDefault="006D1487" w:rsidP="00DF6AF8">
      <w:pPr>
        <w:pStyle w:val="ListParagraph"/>
        <w:widowControl w:val="0"/>
        <w:tabs>
          <w:tab w:val="clear" w:pos="567"/>
        </w:tabs>
        <w:autoSpaceDE w:val="0"/>
        <w:autoSpaceDN w:val="0"/>
        <w:spacing w:line="240" w:lineRule="auto"/>
        <w:ind w:left="567" w:right="3969"/>
        <w:contextualSpacing w:val="0"/>
        <w:rPr>
          <w:color w:val="221E1F"/>
          <w:lang w:val="hu-HU"/>
        </w:rPr>
      </w:pPr>
      <w:r w:rsidRPr="00703737">
        <w:rPr>
          <w:color w:val="221E1F"/>
          <w:lang w:val="hu-HU"/>
        </w:rPr>
        <w:t>(</w:t>
      </w:r>
      <w:r w:rsidR="00616AD6" w:rsidRPr="00703737">
        <w:rPr>
          <w:color w:val="221E1F"/>
          <w:lang w:val="hu-HU"/>
        </w:rPr>
        <w:t>H</w:t>
      </w:r>
      <w:r w:rsidR="009A6541" w:rsidRPr="00703737">
        <w:rPr>
          <w:color w:val="221E1F"/>
          <w:lang w:val="hu-HU"/>
        </w:rPr>
        <w:t>a egy kis mennyiség mara</w:t>
      </w:r>
      <w:r w:rsidR="00616AD6" w:rsidRPr="00703737">
        <w:rPr>
          <w:color w:val="221E1F"/>
          <w:lang w:val="hu-HU"/>
        </w:rPr>
        <w:t>d</w:t>
      </w:r>
      <w:r w:rsidR="009A6541" w:rsidRPr="00703737">
        <w:rPr>
          <w:color w:val="221E1F"/>
          <w:lang w:val="hu-HU"/>
        </w:rPr>
        <w:t xml:space="preserve"> a fecskendő végében, az nem probléma</w:t>
      </w:r>
      <w:r w:rsidR="00616AD6" w:rsidRPr="00703737">
        <w:rPr>
          <w:color w:val="221E1F"/>
          <w:lang w:val="hu-HU"/>
        </w:rPr>
        <w:t>.</w:t>
      </w:r>
      <w:r w:rsidRPr="00703737">
        <w:rPr>
          <w:color w:val="221E1F"/>
          <w:lang w:val="hu-HU"/>
        </w:rPr>
        <w:t>)</w:t>
      </w:r>
    </w:p>
    <w:p w14:paraId="03D273EC" w14:textId="77777777" w:rsidR="006D1487" w:rsidRPr="00703737" w:rsidRDefault="006D1487" w:rsidP="006D1487">
      <w:pPr>
        <w:spacing w:before="100" w:beforeAutospacing="1" w:after="120"/>
        <w:rPr>
          <w:color w:val="221E1F"/>
          <w:sz w:val="24"/>
          <w:szCs w:val="24"/>
          <w:lang w:val="hu-HU"/>
        </w:rPr>
      </w:pPr>
    </w:p>
    <w:tbl>
      <w:tblPr>
        <w:tblpPr w:leftFromText="180" w:rightFromText="180" w:vertAnchor="text" w:horzAnchor="margin" w:tblpY="188"/>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8920"/>
      </w:tblGrid>
      <w:tr w:rsidR="006D1487" w:rsidRPr="00703737" w14:paraId="0D9C0915" w14:textId="77777777" w:rsidTr="00584D22">
        <w:trPr>
          <w:trHeight w:val="1692"/>
        </w:trPr>
        <w:tc>
          <w:tcPr>
            <w:tcW w:w="9180" w:type="dxa"/>
          </w:tcPr>
          <w:p w14:paraId="3BB5CE05" w14:textId="77777777" w:rsidR="006D1487" w:rsidRPr="00703737" w:rsidRDefault="004022C7" w:rsidP="003E2250">
            <w:pPr>
              <w:spacing w:line="240" w:lineRule="auto"/>
              <w:ind w:right="340"/>
              <w:rPr>
                <w:b/>
                <w:lang w:val="hu-HU"/>
              </w:rPr>
            </w:pPr>
            <w:r w:rsidRPr="00703737">
              <w:rPr>
                <w:b/>
                <w:lang w:val="hu-HU"/>
              </w:rPr>
              <w:t>Fontos:</w:t>
            </w:r>
          </w:p>
          <w:p w14:paraId="48AD72E1" w14:textId="19EA13ED" w:rsidR="006D1487" w:rsidRPr="00703737" w:rsidRDefault="004022C7" w:rsidP="006D1487">
            <w:pPr>
              <w:pStyle w:val="ListParagraph"/>
              <w:widowControl w:val="0"/>
              <w:numPr>
                <w:ilvl w:val="0"/>
                <w:numId w:val="72"/>
              </w:numPr>
              <w:tabs>
                <w:tab w:val="clear" w:pos="567"/>
              </w:tabs>
              <w:autoSpaceDE w:val="0"/>
              <w:autoSpaceDN w:val="0"/>
              <w:spacing w:line="240" w:lineRule="auto"/>
              <w:ind w:left="567" w:right="340" w:hanging="283"/>
              <w:contextualSpacing w:val="0"/>
              <w:rPr>
                <w:b/>
                <w:i/>
                <w:lang w:val="hu-HU"/>
              </w:rPr>
            </w:pPr>
            <w:r w:rsidRPr="00703737">
              <w:rPr>
                <w:color w:val="231F20"/>
                <w:lang w:val="hu-HU"/>
              </w:rPr>
              <w:t>Ha a gyermeke hány vagy kiköpi a teljes adagot a Noxafil bevételét követő 15</w:t>
            </w:r>
            <w:r w:rsidR="00220D82" w:rsidRPr="00703737">
              <w:rPr>
                <w:color w:val="231F20"/>
                <w:lang w:val="hu-HU"/>
              </w:rPr>
              <w:t> </w:t>
            </w:r>
            <w:r w:rsidRPr="00703737">
              <w:rPr>
                <w:color w:val="231F20"/>
                <w:lang w:val="hu-HU"/>
              </w:rPr>
              <w:t xml:space="preserve">percen belül, </w:t>
            </w:r>
            <w:r w:rsidR="00080F07" w:rsidRPr="00703737">
              <w:rPr>
                <w:color w:val="231F20"/>
                <w:lang w:val="hu-HU"/>
              </w:rPr>
              <w:t xml:space="preserve">akkor </w:t>
            </w:r>
            <w:r w:rsidRPr="00703737">
              <w:rPr>
                <w:color w:val="231F20"/>
                <w:lang w:val="hu-HU"/>
              </w:rPr>
              <w:t>egy</w:t>
            </w:r>
            <w:r w:rsidR="00F9238E" w:rsidRPr="00703737">
              <w:rPr>
                <w:color w:val="231F20"/>
                <w:lang w:val="hu-HU"/>
              </w:rPr>
              <w:t>szer meg lehet ismételni az adag beadását</w:t>
            </w:r>
            <w:r w:rsidRPr="00703737">
              <w:rPr>
                <w:color w:val="231F20"/>
                <w:lang w:val="hu-HU"/>
              </w:rPr>
              <w:t>.</w:t>
            </w:r>
            <w:r w:rsidR="006D1487" w:rsidRPr="00703737">
              <w:rPr>
                <w:color w:val="231F20"/>
                <w:lang w:val="hu-HU"/>
              </w:rPr>
              <w:t xml:space="preserve"> </w:t>
            </w:r>
            <w:r w:rsidRPr="00703737">
              <w:rPr>
                <w:color w:val="231F20"/>
                <w:lang w:val="hu-HU"/>
              </w:rPr>
              <w:t>Tájékoztassa a kezelőorvost vagy a gyógyszerészt, ha ez előfordul.</w:t>
            </w:r>
            <w:r w:rsidR="006D1487" w:rsidRPr="00703737">
              <w:rPr>
                <w:color w:val="231F20"/>
                <w:lang w:val="hu-HU"/>
              </w:rPr>
              <w:t xml:space="preserve"> </w:t>
            </w:r>
          </w:p>
          <w:p w14:paraId="411CEC24" w14:textId="7930A41D" w:rsidR="006D1487" w:rsidRPr="00703737" w:rsidRDefault="004022C7" w:rsidP="006D1487">
            <w:pPr>
              <w:pStyle w:val="ListParagraph"/>
              <w:widowControl w:val="0"/>
              <w:numPr>
                <w:ilvl w:val="0"/>
                <w:numId w:val="72"/>
              </w:numPr>
              <w:tabs>
                <w:tab w:val="clear" w:pos="567"/>
              </w:tabs>
              <w:autoSpaceDE w:val="0"/>
              <w:autoSpaceDN w:val="0"/>
              <w:spacing w:line="240" w:lineRule="auto"/>
              <w:ind w:left="567" w:right="340" w:hanging="283"/>
              <w:contextualSpacing w:val="0"/>
              <w:rPr>
                <w:b/>
                <w:i/>
                <w:lang w:val="hu-HU"/>
              </w:rPr>
            </w:pPr>
            <w:r w:rsidRPr="00703737">
              <w:rPr>
                <w:color w:val="231F20"/>
                <w:lang w:val="hu-HU"/>
              </w:rPr>
              <w:t>Csak a készletben található oldószer</w:t>
            </w:r>
            <w:r w:rsidR="00F9238E" w:rsidRPr="00703737">
              <w:rPr>
                <w:color w:val="231F20"/>
                <w:lang w:val="hu-HU"/>
              </w:rPr>
              <w:t>t használja</w:t>
            </w:r>
            <w:r w:rsidRPr="00703737">
              <w:rPr>
                <w:color w:val="231F20"/>
                <w:lang w:val="hu-HU"/>
              </w:rPr>
              <w:t>. Ne</w:t>
            </w:r>
            <w:r w:rsidRPr="00703737">
              <w:rPr>
                <w:b/>
                <w:color w:val="231F20"/>
                <w:lang w:val="hu-HU"/>
              </w:rPr>
              <w:t xml:space="preserve"> </w:t>
            </w:r>
            <w:r w:rsidRPr="00703737">
              <w:rPr>
                <w:bCs/>
                <w:color w:val="231F20"/>
                <w:lang w:val="hu-HU"/>
              </w:rPr>
              <w:t>keverje el a Noxafilt tejjel, gyümölcslével vagy vízzel</w:t>
            </w:r>
            <w:r w:rsidR="006D1487" w:rsidRPr="00703737">
              <w:rPr>
                <w:color w:val="231F20"/>
                <w:lang w:val="hu-HU"/>
              </w:rPr>
              <w:t>.</w:t>
            </w:r>
          </w:p>
        </w:tc>
      </w:tr>
    </w:tbl>
    <w:p w14:paraId="3615229A" w14:textId="77777777" w:rsidR="006D1487" w:rsidRPr="00703737" w:rsidRDefault="006D1487" w:rsidP="006D1487">
      <w:pPr>
        <w:spacing w:line="240" w:lineRule="auto"/>
        <w:rPr>
          <w:bCs/>
          <w:lang w:val="hu-HU"/>
        </w:rPr>
      </w:pPr>
    </w:p>
    <w:p w14:paraId="63DD3BB8" w14:textId="77777777" w:rsidR="006D1487" w:rsidRPr="00703737" w:rsidRDefault="006D1487" w:rsidP="006D1487">
      <w:pPr>
        <w:spacing w:line="240" w:lineRule="auto"/>
        <w:rPr>
          <w:bCs/>
          <w:lang w:val="hu-HU"/>
        </w:rPr>
      </w:pPr>
    </w:p>
    <w:p w14:paraId="3948F083" w14:textId="77777777" w:rsidR="006D1487" w:rsidRPr="00703737" w:rsidRDefault="007F04A2" w:rsidP="004E6F28">
      <w:pPr>
        <w:spacing w:line="240" w:lineRule="auto"/>
        <w:rPr>
          <w:b/>
          <w:lang w:val="hu-HU"/>
        </w:rPr>
      </w:pPr>
      <w:r w:rsidRPr="00703737">
        <w:rPr>
          <w:b/>
          <w:lang w:val="hu-HU"/>
        </w:rPr>
        <w:t>14. lépés: Mossa el a keverőpoharat és a fecskendőket</w:t>
      </w:r>
    </w:p>
    <w:p w14:paraId="3E3FB64B" w14:textId="77777777" w:rsidR="006D1487" w:rsidRPr="00703737" w:rsidRDefault="006D1487" w:rsidP="00DF6AF8">
      <w:pPr>
        <w:spacing w:line="240" w:lineRule="auto"/>
        <w:rPr>
          <w:bCs/>
          <w:lang w:val="hu-HU"/>
        </w:rPr>
      </w:pP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8920"/>
      </w:tblGrid>
      <w:tr w:rsidR="006D1487" w:rsidRPr="00703737" w14:paraId="3A565663" w14:textId="77777777" w:rsidTr="003E2250">
        <w:tc>
          <w:tcPr>
            <w:tcW w:w="9287" w:type="dxa"/>
            <w:shd w:val="clear" w:color="auto" w:fill="auto"/>
          </w:tcPr>
          <w:p w14:paraId="2D4139E2" w14:textId="70D074B6" w:rsidR="006D1487" w:rsidRPr="00703737" w:rsidRDefault="007F04A2" w:rsidP="003E2250">
            <w:pPr>
              <w:pStyle w:val="Pa11"/>
              <w:tabs>
                <w:tab w:val="left" w:pos="567"/>
              </w:tabs>
              <w:spacing w:before="120" w:after="120" w:line="240" w:lineRule="auto"/>
              <w:rPr>
                <w:rFonts w:ascii="Times New Roman" w:hAnsi="Times New Roman"/>
                <w:color w:val="221E1F"/>
                <w:sz w:val="22"/>
                <w:szCs w:val="22"/>
                <w:lang w:val="hu-HU"/>
              </w:rPr>
            </w:pPr>
            <w:r w:rsidRPr="00703737">
              <w:rPr>
                <w:rFonts w:ascii="Times New Roman" w:hAnsi="Times New Roman"/>
                <w:b/>
                <w:bCs/>
                <w:color w:val="221E1F"/>
                <w:sz w:val="22"/>
                <w:szCs w:val="22"/>
                <w:lang w:val="hu-HU"/>
              </w:rPr>
              <w:t>Fontos</w:t>
            </w:r>
            <w:r w:rsidR="006D1487" w:rsidRPr="00703737">
              <w:rPr>
                <w:rFonts w:ascii="Times New Roman" w:hAnsi="Times New Roman"/>
                <w:b/>
                <w:bCs/>
                <w:color w:val="221E1F"/>
                <w:sz w:val="22"/>
                <w:szCs w:val="22"/>
                <w:lang w:val="hu-HU"/>
              </w:rPr>
              <w:t xml:space="preserve">: </w:t>
            </w:r>
            <w:r w:rsidRPr="00703737">
              <w:rPr>
                <w:rFonts w:ascii="Times New Roman" w:hAnsi="Times New Roman"/>
                <w:color w:val="221E1F"/>
                <w:sz w:val="22"/>
                <w:szCs w:val="22"/>
                <w:lang w:val="hu-HU"/>
              </w:rPr>
              <w:t>A fecskendők és a keverőpoharak</w:t>
            </w:r>
            <w:r w:rsidR="001124B0" w:rsidRPr="00703737">
              <w:rPr>
                <w:rFonts w:ascii="Times New Roman" w:hAnsi="Times New Roman"/>
                <w:color w:val="221E1F"/>
                <w:sz w:val="22"/>
                <w:szCs w:val="22"/>
                <w:lang w:val="hu-HU"/>
              </w:rPr>
              <w:t xml:space="preserve"> többszöri felhasználásra valók</w:t>
            </w:r>
            <w:r w:rsidRPr="00703737">
              <w:rPr>
                <w:rFonts w:ascii="Times New Roman" w:hAnsi="Times New Roman"/>
                <w:color w:val="221E1F"/>
                <w:sz w:val="22"/>
                <w:szCs w:val="22"/>
                <w:lang w:val="hu-HU"/>
              </w:rPr>
              <w:t xml:space="preserve">. Ne dobja ki a készletben levő fecskendőket és keverőpoharakat, amíg fel nem használja az összes </w:t>
            </w:r>
            <w:r w:rsidR="00623555" w:rsidRPr="00703737">
              <w:rPr>
                <w:rFonts w:ascii="Times New Roman" w:hAnsi="Times New Roman"/>
                <w:color w:val="221E1F"/>
                <w:sz w:val="22"/>
                <w:szCs w:val="22"/>
                <w:lang w:val="hu-HU"/>
              </w:rPr>
              <w:t xml:space="preserve">tasak </w:t>
            </w:r>
            <w:r w:rsidRPr="00703737">
              <w:rPr>
                <w:rFonts w:ascii="Times New Roman" w:hAnsi="Times New Roman"/>
                <w:color w:val="221E1F"/>
                <w:sz w:val="22"/>
                <w:szCs w:val="22"/>
                <w:lang w:val="hu-HU"/>
              </w:rPr>
              <w:t>Noxafilt. Ha a fecskendők</w:t>
            </w:r>
            <w:r w:rsidR="005942E7" w:rsidRPr="00703737">
              <w:rPr>
                <w:rFonts w:ascii="Times New Roman" w:hAnsi="Times New Roman"/>
                <w:color w:val="221E1F"/>
                <w:sz w:val="22"/>
                <w:szCs w:val="22"/>
                <w:lang w:val="hu-HU"/>
              </w:rPr>
              <w:t>et</w:t>
            </w:r>
            <w:r w:rsidRPr="00703737">
              <w:rPr>
                <w:rFonts w:ascii="Times New Roman" w:hAnsi="Times New Roman"/>
                <w:color w:val="221E1F"/>
                <w:sz w:val="22"/>
                <w:szCs w:val="22"/>
                <w:lang w:val="hu-HU"/>
              </w:rPr>
              <w:t xml:space="preserve"> </w:t>
            </w:r>
            <w:r w:rsidR="005942E7" w:rsidRPr="00703737">
              <w:rPr>
                <w:rFonts w:ascii="Times New Roman" w:hAnsi="Times New Roman"/>
                <w:color w:val="221E1F"/>
                <w:sz w:val="22"/>
                <w:szCs w:val="22"/>
                <w:lang w:val="hu-HU"/>
              </w:rPr>
              <w:t xml:space="preserve">nem lehet elmosni és újra felhasználni, a 2. csomagban talál </w:t>
            </w:r>
            <w:r w:rsidR="001124B0" w:rsidRPr="00703737">
              <w:rPr>
                <w:rFonts w:ascii="Times New Roman" w:hAnsi="Times New Roman"/>
                <w:color w:val="221E1F"/>
                <w:sz w:val="22"/>
                <w:szCs w:val="22"/>
                <w:lang w:val="hu-HU"/>
              </w:rPr>
              <w:t>tartalék</w:t>
            </w:r>
            <w:r w:rsidR="005942E7" w:rsidRPr="00703737">
              <w:rPr>
                <w:rFonts w:ascii="Times New Roman" w:hAnsi="Times New Roman"/>
                <w:color w:val="221E1F"/>
                <w:sz w:val="22"/>
                <w:szCs w:val="22"/>
                <w:lang w:val="hu-HU"/>
              </w:rPr>
              <w:t xml:space="preserve"> fecskendőket.</w:t>
            </w:r>
          </w:p>
        </w:tc>
      </w:tr>
    </w:tbl>
    <w:p w14:paraId="1D3CF227" w14:textId="06C56309" w:rsidR="006D1487" w:rsidRPr="00703737" w:rsidRDefault="00033A9E" w:rsidP="006D1487">
      <w:pPr>
        <w:pStyle w:val="Pa11"/>
        <w:spacing w:line="240" w:lineRule="auto"/>
        <w:rPr>
          <w:rFonts w:ascii="Times New Roman" w:hAnsi="Times New Roman"/>
          <w:color w:val="221E1F"/>
          <w:sz w:val="22"/>
          <w:szCs w:val="22"/>
          <w:lang w:val="hu-HU"/>
        </w:rPr>
      </w:pPr>
      <w:r w:rsidRPr="00703737">
        <w:rPr>
          <w:noProof/>
          <w:lang w:val="hu-HU"/>
        </w:rPr>
        <w:drawing>
          <wp:anchor distT="0" distB="0" distL="114300" distR="114300" simplePos="0" relativeHeight="251650560" behindDoc="1" locked="0" layoutInCell="1" allowOverlap="1" wp14:anchorId="043821A6" wp14:editId="52FB1E47">
            <wp:simplePos x="0" y="0"/>
            <wp:positionH relativeFrom="margin">
              <wp:posOffset>3791585</wp:posOffset>
            </wp:positionH>
            <wp:positionV relativeFrom="page">
              <wp:posOffset>6196330</wp:posOffset>
            </wp:positionV>
            <wp:extent cx="1311275" cy="1417320"/>
            <wp:effectExtent l="0" t="0" r="0" b="0"/>
            <wp:wrapNone/>
            <wp:docPr id="35"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11275"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E25747" w14:textId="081A5A10" w:rsidR="006D1487" w:rsidRPr="00703737" w:rsidRDefault="005942E7" w:rsidP="00DF6AF8">
      <w:pPr>
        <w:pStyle w:val="Pa11"/>
        <w:numPr>
          <w:ilvl w:val="0"/>
          <w:numId w:val="78"/>
        </w:numPr>
        <w:spacing w:line="240" w:lineRule="auto"/>
        <w:ind w:left="567" w:right="3543" w:hanging="567"/>
        <w:rPr>
          <w:rFonts w:ascii="Times New Roman" w:hAnsi="Times New Roman"/>
          <w:color w:val="221E1F"/>
          <w:sz w:val="22"/>
          <w:szCs w:val="22"/>
          <w:lang w:val="hu-HU"/>
        </w:rPr>
      </w:pPr>
      <w:r w:rsidRPr="00703737">
        <w:rPr>
          <w:rFonts w:ascii="Times New Roman" w:hAnsi="Times New Roman"/>
          <w:color w:val="221E1F"/>
          <w:sz w:val="22"/>
          <w:szCs w:val="22"/>
          <w:lang w:val="hu-HU"/>
        </w:rPr>
        <w:t>Öntse a keverőpohárban megmaradt Noxafilt a háztartási szemetes edénybe.</w:t>
      </w:r>
    </w:p>
    <w:p w14:paraId="6A3AFC62" w14:textId="77777777" w:rsidR="006D1487" w:rsidRPr="00703737" w:rsidRDefault="005942E7" w:rsidP="006D1487">
      <w:pPr>
        <w:pStyle w:val="Pa11"/>
        <w:spacing w:line="240" w:lineRule="auto"/>
        <w:ind w:left="567"/>
        <w:rPr>
          <w:rFonts w:ascii="Times New Roman" w:hAnsi="Times New Roman"/>
          <w:b/>
          <w:bCs/>
          <w:color w:val="221E1F"/>
          <w:sz w:val="22"/>
          <w:szCs w:val="22"/>
          <w:lang w:val="hu-HU"/>
        </w:rPr>
      </w:pPr>
      <w:r w:rsidRPr="00703737">
        <w:rPr>
          <w:rFonts w:ascii="Times New Roman" w:hAnsi="Times New Roman"/>
          <w:b/>
          <w:bCs/>
          <w:color w:val="221E1F"/>
          <w:sz w:val="22"/>
          <w:szCs w:val="22"/>
          <w:lang w:val="hu-HU"/>
        </w:rPr>
        <w:t>Ne öntse a mosogatóba!</w:t>
      </w:r>
    </w:p>
    <w:p w14:paraId="73F12147" w14:textId="77777777" w:rsidR="006D1487" w:rsidRPr="00703737" w:rsidRDefault="006D1487" w:rsidP="006D1487">
      <w:pPr>
        <w:pStyle w:val="Default"/>
        <w:rPr>
          <w:lang w:val="hu-HU"/>
        </w:rPr>
      </w:pPr>
    </w:p>
    <w:p w14:paraId="04968D4B" w14:textId="77777777" w:rsidR="006D1487" w:rsidRPr="00703737" w:rsidRDefault="005942E7" w:rsidP="006D1487">
      <w:pPr>
        <w:pStyle w:val="Pa17"/>
        <w:numPr>
          <w:ilvl w:val="0"/>
          <w:numId w:val="79"/>
        </w:numPr>
        <w:spacing w:before="180" w:line="240" w:lineRule="auto"/>
        <w:ind w:left="567" w:hanging="567"/>
        <w:rPr>
          <w:rFonts w:ascii="Times New Roman" w:hAnsi="Times New Roman"/>
          <w:color w:val="221E1F"/>
          <w:sz w:val="23"/>
          <w:szCs w:val="23"/>
          <w:lang w:val="hu-HU"/>
        </w:rPr>
      </w:pPr>
      <w:r w:rsidRPr="00703737">
        <w:rPr>
          <w:rFonts w:ascii="Times New Roman" w:hAnsi="Times New Roman"/>
          <w:color w:val="221E1F"/>
          <w:sz w:val="22"/>
          <w:szCs w:val="22"/>
          <w:lang w:val="hu-HU"/>
        </w:rPr>
        <w:t>A használt fecskendő</w:t>
      </w:r>
      <w:r w:rsidR="00BE0379" w:rsidRPr="00703737">
        <w:rPr>
          <w:rFonts w:ascii="Times New Roman" w:hAnsi="Times New Roman"/>
          <w:color w:val="221E1F"/>
          <w:sz w:val="22"/>
          <w:szCs w:val="22"/>
          <w:lang w:val="hu-HU"/>
        </w:rPr>
        <w:t>k</w:t>
      </w:r>
      <w:r w:rsidRPr="00703737">
        <w:rPr>
          <w:rFonts w:ascii="Times New Roman" w:hAnsi="Times New Roman"/>
          <w:color w:val="221E1F"/>
          <w:sz w:val="22"/>
          <w:szCs w:val="22"/>
          <w:lang w:val="hu-HU"/>
        </w:rPr>
        <w:t>ből húzza ki a dugattyút</w:t>
      </w:r>
      <w:r w:rsidR="006D1487" w:rsidRPr="00703737">
        <w:rPr>
          <w:rFonts w:ascii="Times New Roman" w:hAnsi="Times New Roman"/>
          <w:color w:val="221E1F"/>
          <w:sz w:val="23"/>
          <w:szCs w:val="23"/>
          <w:lang w:val="hu-HU"/>
        </w:rPr>
        <w:t>.</w:t>
      </w:r>
      <w:r w:rsidR="006D1487" w:rsidRPr="00703737">
        <w:rPr>
          <w:rFonts w:ascii="Times New Roman" w:hAnsi="Times New Roman"/>
          <w:noProof/>
          <w:lang w:val="hu-HU"/>
        </w:rPr>
        <w:t xml:space="preserve"> </w:t>
      </w:r>
    </w:p>
    <w:p w14:paraId="1EB72A53" w14:textId="77777777" w:rsidR="006D1487" w:rsidRPr="00703737" w:rsidRDefault="006D1487" w:rsidP="006D1487">
      <w:pPr>
        <w:pStyle w:val="Default"/>
        <w:rPr>
          <w:lang w:val="hu-HU"/>
        </w:rPr>
      </w:pPr>
    </w:p>
    <w:p w14:paraId="5DAC3340" w14:textId="26948EBA" w:rsidR="006D1487" w:rsidRPr="00703737" w:rsidRDefault="00BE0379" w:rsidP="00DF6AF8">
      <w:pPr>
        <w:pStyle w:val="Pa17"/>
        <w:numPr>
          <w:ilvl w:val="0"/>
          <w:numId w:val="80"/>
        </w:numPr>
        <w:spacing w:line="240" w:lineRule="auto"/>
        <w:ind w:left="567" w:right="2693" w:hanging="567"/>
        <w:rPr>
          <w:rFonts w:ascii="Times New Roman" w:hAnsi="Times New Roman"/>
          <w:color w:val="221E1F"/>
          <w:sz w:val="22"/>
          <w:szCs w:val="22"/>
          <w:lang w:val="hu-HU"/>
        </w:rPr>
      </w:pPr>
      <w:r w:rsidRPr="00703737">
        <w:rPr>
          <w:rFonts w:ascii="Times New Roman" w:hAnsi="Times New Roman"/>
          <w:color w:val="221E1F"/>
          <w:sz w:val="22"/>
          <w:szCs w:val="22"/>
          <w:lang w:val="hu-HU"/>
        </w:rPr>
        <w:t>Kézzel mossa el a fecskendőket, a dugattyúkat, és a keverőpoharat mosogatószeres meleg vízzel</w:t>
      </w:r>
      <w:r w:rsidR="00382DC3" w:rsidRPr="00703737">
        <w:rPr>
          <w:rFonts w:ascii="Times New Roman" w:hAnsi="Times New Roman"/>
          <w:color w:val="221E1F"/>
          <w:sz w:val="22"/>
          <w:szCs w:val="22"/>
          <w:lang w:val="hu-HU"/>
        </w:rPr>
        <w:t>.</w:t>
      </w:r>
      <w:r w:rsidR="006D1487" w:rsidRPr="00703737">
        <w:rPr>
          <w:rFonts w:ascii="Times New Roman" w:hAnsi="Times New Roman"/>
          <w:color w:val="221E1F"/>
          <w:sz w:val="22"/>
          <w:szCs w:val="22"/>
          <w:lang w:val="hu-HU"/>
        </w:rPr>
        <w:t xml:space="preserve"> </w:t>
      </w:r>
    </w:p>
    <w:p w14:paraId="323715E9" w14:textId="14B0B33D" w:rsidR="006D1487" w:rsidRPr="00703737" w:rsidRDefault="00033A9E" w:rsidP="006D1487">
      <w:pPr>
        <w:pStyle w:val="Pa17"/>
        <w:spacing w:line="240" w:lineRule="auto"/>
        <w:ind w:left="567"/>
        <w:rPr>
          <w:rFonts w:ascii="Times New Roman" w:hAnsi="Times New Roman"/>
          <w:color w:val="221E1F"/>
          <w:sz w:val="22"/>
          <w:szCs w:val="22"/>
          <w:lang w:val="hu-HU"/>
        </w:rPr>
      </w:pPr>
      <w:r w:rsidRPr="00703737">
        <w:rPr>
          <w:noProof/>
          <w:sz w:val="22"/>
          <w:szCs w:val="22"/>
          <w:lang w:val="hu-HU"/>
        </w:rPr>
        <w:drawing>
          <wp:anchor distT="0" distB="0" distL="114300" distR="114300" simplePos="0" relativeHeight="251651584" behindDoc="1" locked="0" layoutInCell="1" allowOverlap="1" wp14:anchorId="786FA29C" wp14:editId="0406D1F1">
            <wp:simplePos x="0" y="0"/>
            <wp:positionH relativeFrom="column">
              <wp:posOffset>3810635</wp:posOffset>
            </wp:positionH>
            <wp:positionV relativeFrom="page">
              <wp:posOffset>7728585</wp:posOffset>
            </wp:positionV>
            <wp:extent cx="1297940" cy="930275"/>
            <wp:effectExtent l="0" t="0" r="0" b="0"/>
            <wp:wrapNone/>
            <wp:docPr id="36"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97940" cy="93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0379" w:rsidRPr="00703737">
        <w:rPr>
          <w:rFonts w:ascii="Times New Roman" w:hAnsi="Times New Roman"/>
          <w:b/>
          <w:bCs/>
          <w:color w:val="221E1F"/>
          <w:sz w:val="22"/>
          <w:szCs w:val="22"/>
          <w:lang w:val="hu-HU"/>
        </w:rPr>
        <w:t>Ne tegye ezeket mosogatógépbe!</w:t>
      </w:r>
    </w:p>
    <w:p w14:paraId="0650688F" w14:textId="77777777" w:rsidR="006D1487" w:rsidRPr="00703737" w:rsidRDefault="00BE0379" w:rsidP="00DF6AF8">
      <w:pPr>
        <w:pStyle w:val="Pa17"/>
        <w:numPr>
          <w:ilvl w:val="0"/>
          <w:numId w:val="81"/>
        </w:numPr>
        <w:spacing w:before="180"/>
        <w:ind w:left="567" w:right="3685" w:hanging="567"/>
        <w:rPr>
          <w:rFonts w:ascii="Times New Roman" w:hAnsi="Times New Roman"/>
          <w:color w:val="221E1F"/>
          <w:sz w:val="22"/>
          <w:szCs w:val="22"/>
          <w:lang w:val="hu-HU"/>
        </w:rPr>
      </w:pPr>
      <w:r w:rsidRPr="00703737">
        <w:rPr>
          <w:rFonts w:ascii="Times New Roman" w:hAnsi="Times New Roman"/>
          <w:color w:val="221E1F"/>
          <w:sz w:val="22"/>
          <w:szCs w:val="22"/>
          <w:lang w:val="hu-HU"/>
        </w:rPr>
        <w:t>Vízzel öblítse le és levegőn szárítsa meg az eszközöket</w:t>
      </w:r>
      <w:r w:rsidR="006D1487" w:rsidRPr="00703737">
        <w:rPr>
          <w:rFonts w:ascii="Times New Roman" w:hAnsi="Times New Roman"/>
          <w:color w:val="221E1F"/>
          <w:sz w:val="22"/>
          <w:szCs w:val="22"/>
          <w:lang w:val="hu-HU"/>
        </w:rPr>
        <w:t>.</w:t>
      </w:r>
    </w:p>
    <w:p w14:paraId="55C7F26A" w14:textId="77777777" w:rsidR="006D1487" w:rsidRPr="00703737" w:rsidRDefault="006D1487" w:rsidP="006D1487">
      <w:pPr>
        <w:pStyle w:val="Default"/>
        <w:rPr>
          <w:sz w:val="22"/>
          <w:szCs w:val="22"/>
          <w:lang w:val="hu-HU"/>
        </w:rPr>
      </w:pPr>
    </w:p>
    <w:p w14:paraId="72ABBCBF" w14:textId="77777777" w:rsidR="006D1487" w:rsidRPr="00703737" w:rsidRDefault="00623555" w:rsidP="00DF6AF8">
      <w:pPr>
        <w:pStyle w:val="Default"/>
        <w:numPr>
          <w:ilvl w:val="0"/>
          <w:numId w:val="81"/>
        </w:numPr>
        <w:ind w:left="567" w:right="4394" w:hanging="567"/>
        <w:rPr>
          <w:sz w:val="22"/>
          <w:szCs w:val="22"/>
          <w:lang w:val="hu-HU"/>
        </w:rPr>
      </w:pPr>
      <w:r w:rsidRPr="00703737">
        <w:rPr>
          <w:sz w:val="22"/>
          <w:szCs w:val="22"/>
          <w:lang w:val="hu-HU"/>
        </w:rPr>
        <w:t>Tegye</w:t>
      </w:r>
      <w:r w:rsidR="00BE0379" w:rsidRPr="00703737">
        <w:rPr>
          <w:sz w:val="22"/>
          <w:szCs w:val="22"/>
          <w:lang w:val="hu-HU"/>
        </w:rPr>
        <w:t xml:space="preserve"> valamennyi </w:t>
      </w:r>
      <w:r w:rsidRPr="00703737">
        <w:rPr>
          <w:sz w:val="22"/>
          <w:szCs w:val="22"/>
          <w:lang w:val="hu-HU"/>
        </w:rPr>
        <w:t>eszközt tiszta, száraz helyre.</w:t>
      </w:r>
    </w:p>
    <w:p w14:paraId="4174EF56" w14:textId="77777777" w:rsidR="006D1487" w:rsidRPr="00703737" w:rsidRDefault="006D1487" w:rsidP="006D1487">
      <w:pPr>
        <w:spacing w:line="240" w:lineRule="auto"/>
        <w:rPr>
          <w:bCs/>
          <w:lang w:val="hu-HU"/>
        </w:rPr>
      </w:pPr>
    </w:p>
    <w:p w14:paraId="3E0E8B23" w14:textId="77777777" w:rsidR="006D1487" w:rsidRPr="00703737" w:rsidRDefault="006D1487" w:rsidP="006D1487">
      <w:pPr>
        <w:spacing w:line="240" w:lineRule="auto"/>
        <w:rPr>
          <w:bCs/>
          <w:lang w:val="hu-HU"/>
        </w:rPr>
      </w:pPr>
    </w:p>
    <w:p w14:paraId="4EFC8FD6" w14:textId="77777777" w:rsidR="006D1487" w:rsidRPr="00703737" w:rsidRDefault="00623555" w:rsidP="00DF6AF8">
      <w:pPr>
        <w:keepNext/>
        <w:keepLines/>
        <w:spacing w:line="240" w:lineRule="auto"/>
        <w:rPr>
          <w:b/>
          <w:lang w:val="hu-HU"/>
        </w:rPr>
      </w:pPr>
      <w:r w:rsidRPr="00703737">
        <w:rPr>
          <w:b/>
          <w:lang w:val="hu-HU"/>
        </w:rPr>
        <w:lastRenderedPageBreak/>
        <w:t>15. lépés: Ha felhasználta az összes tasak Noxafilt</w:t>
      </w:r>
    </w:p>
    <w:p w14:paraId="4A26E194" w14:textId="77777777" w:rsidR="006D1487" w:rsidRPr="00703737" w:rsidRDefault="006D1487" w:rsidP="00DF6AF8">
      <w:pPr>
        <w:keepNext/>
        <w:keepLines/>
        <w:spacing w:line="240" w:lineRule="auto"/>
        <w:rPr>
          <w:b/>
          <w:lang w:val="hu-HU"/>
        </w:rPr>
      </w:pPr>
    </w:p>
    <w:p w14:paraId="6BDFA01A" w14:textId="225C8B41" w:rsidR="00B41576" w:rsidRPr="00240E79" w:rsidRDefault="00623555" w:rsidP="00DF6F7A">
      <w:pPr>
        <w:numPr>
          <w:ilvl w:val="0"/>
          <w:numId w:val="82"/>
        </w:numPr>
        <w:spacing w:line="240" w:lineRule="auto"/>
        <w:ind w:left="567" w:right="-449" w:hanging="567"/>
        <w:rPr>
          <w:lang w:val="hu-HU"/>
        </w:rPr>
      </w:pPr>
      <w:r w:rsidRPr="00703737">
        <w:rPr>
          <w:color w:val="221E1F"/>
          <w:lang w:val="hu-HU"/>
        </w:rPr>
        <w:t>Miután a dobozban található utolsó tasak Noxafilt is felhasználta, a tartályban fog maradni némi oldószer. Dobja ki a megmaradt oldószert és a készlet valamennyi tartozékát.</w:t>
      </w:r>
    </w:p>
    <w:p w14:paraId="5926DD1C" w14:textId="0D67A4FE" w:rsidR="00560306" w:rsidRDefault="00560306">
      <w:pPr>
        <w:tabs>
          <w:tab w:val="clear" w:pos="567"/>
        </w:tabs>
        <w:spacing w:line="240" w:lineRule="auto"/>
        <w:rPr>
          <w:color w:val="221E1F"/>
          <w:lang w:val="hu-HU"/>
        </w:rPr>
      </w:pPr>
    </w:p>
    <w:sectPr w:rsidR="00560306" w:rsidSect="0057629F">
      <w:footerReference w:type="even" r:id="rId69"/>
      <w:footerReference w:type="default" r:id="rId70"/>
      <w:footerReference w:type="first" r:id="rId71"/>
      <w:endnotePr>
        <w:numFmt w:val="decimal"/>
      </w:endnotePr>
      <w:pgSz w:w="11907" w:h="16840" w:code="9"/>
      <w:pgMar w:top="1134" w:right="1559"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FDC7A" w14:textId="77777777" w:rsidR="000825A3" w:rsidRDefault="000825A3">
      <w:r>
        <w:separator/>
      </w:r>
    </w:p>
  </w:endnote>
  <w:endnote w:type="continuationSeparator" w:id="0">
    <w:p w14:paraId="2B7AF289" w14:textId="77777777" w:rsidR="000825A3" w:rsidRDefault="00082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orndale">
    <w:altName w:val="Times New Roman"/>
    <w:charset w:val="00"/>
    <w:family w:val="roman"/>
    <w:pitch w:val="variable"/>
    <w:sig w:usb0="00000003" w:usb1="00000000" w:usb2="00000000" w:usb3="00000000" w:csb0="00000001" w:csb1="00000000"/>
  </w:font>
  <w:font w:name="FrutigerLTStd-Roman">
    <w:altName w:val="Cambria"/>
    <w:charset w:val="00"/>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ITC Franklin Gothic Book">
    <w:altName w:val="ITC Franklin Gothic Book"/>
    <w:charset w:val="00"/>
    <w:family w:val="auto"/>
    <w:pitch w:val="variable"/>
    <w:sig w:usb0="00000003" w:usb1="00000000" w:usb2="00000000" w:usb3="00000000" w:csb0="00000001" w:csb1="00000000"/>
  </w:font>
  <w:font w:name="Frutiger LT Std 55 Roman">
    <w:altName w:val="Cambria"/>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86BBF" w14:textId="77777777" w:rsidR="0034356E" w:rsidRDefault="003435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487A4DF6" w14:textId="77777777" w:rsidR="0034356E" w:rsidRDefault="003435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DF965" w14:textId="77777777" w:rsidR="0034356E" w:rsidRDefault="0034356E">
    <w:pPr>
      <w:pStyle w:val="Footer"/>
      <w:tabs>
        <w:tab w:val="clear" w:pos="8930"/>
        <w:tab w:val="right" w:pos="8931"/>
      </w:tabs>
      <w:ind w:right="360"/>
      <w:jc w:val="center"/>
      <w:rPr>
        <w:rFonts w:ascii="Arial" w:hAnsi="Arial" w:cs="Arial"/>
      </w:rPr>
    </w:pP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9C52A5">
      <w:rPr>
        <w:rStyle w:val="PageNumber"/>
        <w:rFonts w:ascii="Arial" w:hAnsi="Arial" w:cs="Arial"/>
        <w:noProof/>
      </w:rPr>
      <w:t>78</w:t>
    </w:r>
    <w:r>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26A81" w14:textId="77777777" w:rsidR="0034356E" w:rsidRDefault="0034356E">
    <w:pPr>
      <w:pStyle w:val="Footer"/>
      <w:tabs>
        <w:tab w:val="clear" w:pos="8930"/>
        <w:tab w:val="right" w:pos="8931"/>
      </w:tabs>
      <w:ind w:right="96"/>
      <w:jc w:val="center"/>
      <w:rPr>
        <w:rFonts w:ascii="Arial" w:hAnsi="Arial" w:cs="Arial"/>
      </w:rPr>
    </w:pP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1</w:t>
    </w:r>
    <w:r>
      <w:rPr>
        <w:rStyle w:val="PageNumber"/>
        <w:rFonts w:ascii="Arial" w:hAnsi="Arial" w:cs="Arial"/>
      </w:rPr>
      <w:fldChar w:fldCharType="end"/>
    </w:r>
    <w:r>
      <w:rPr>
        <w:rFonts w:ascii="Arial" w:hAnsi="Arial" w:cs="Arial"/>
      </w:rPr>
      <w:fldChar w:fldCharType="begin"/>
    </w:r>
    <w:r>
      <w:rPr>
        <w:rFonts w:ascii="Arial" w:hAnsi="Arial" w:cs="Arial"/>
      </w:rPr>
      <w:instrText xml:space="preserve"> EQ </w:instrTex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2CBA4" w14:textId="77777777" w:rsidR="000825A3" w:rsidRDefault="000825A3">
      <w:r>
        <w:separator/>
      </w:r>
    </w:p>
  </w:footnote>
  <w:footnote w:type="continuationSeparator" w:id="0">
    <w:p w14:paraId="7C334B82" w14:textId="77777777" w:rsidR="000825A3" w:rsidRDefault="000825A3">
      <w:r>
        <w:continuationSeparator/>
      </w:r>
    </w:p>
  </w:footnote>
  <w:footnote w:id="1">
    <w:p w14:paraId="7EA34D5F" w14:textId="77777777" w:rsidR="0034356E" w:rsidRDefault="0034356E">
      <w:pPr>
        <w:pStyle w:val="FootnoteText"/>
        <w:rPr>
          <w:sz w:val="18"/>
          <w:lang w:val="en-US"/>
        </w:rPr>
      </w:pPr>
      <w:r>
        <w:rPr>
          <w:rStyle w:val="FootnoteReference"/>
          <w:sz w:val="18"/>
        </w:rPr>
        <w:footnoteRef/>
      </w:r>
      <w:r>
        <w:rPr>
          <w:sz w:val="18"/>
        </w:rPr>
        <w:t xml:space="preserve"> Tartalmazza az egyéb, kevésbé gyakori vagy ismeretlen fajokat is</w:t>
      </w:r>
    </w:p>
  </w:footnote>
  <w:footnote w:id="2">
    <w:p w14:paraId="59DC4034" w14:textId="77777777" w:rsidR="0034356E" w:rsidRDefault="0034356E" w:rsidP="00E02DE8">
      <w:pPr>
        <w:pStyle w:val="FootnoteText"/>
        <w:rPr>
          <w:sz w:val="18"/>
          <w:lang w:val="en-US"/>
        </w:rPr>
      </w:pPr>
      <w:r w:rsidRPr="00590223">
        <w:rPr>
          <w:rStyle w:val="FootnoteReference"/>
          <w:sz w:val="18"/>
        </w:rPr>
        <w:footnoteRef/>
      </w:r>
      <w:r w:rsidRPr="00590223">
        <w:rPr>
          <w:sz w:val="18"/>
        </w:rPr>
        <w:t xml:space="preserve"> Tartalmazza az egyéb, kevésbé gyakori vagy ismeretlen fajokat is</w:t>
      </w:r>
    </w:p>
  </w:footnote>
  <w:footnote w:id="3">
    <w:p w14:paraId="7197ED1E" w14:textId="77777777" w:rsidR="0034356E" w:rsidRDefault="0034356E" w:rsidP="00C56A57">
      <w:pPr>
        <w:pStyle w:val="FootnoteText"/>
        <w:spacing w:line="240" w:lineRule="auto"/>
        <w:rPr>
          <w:sz w:val="18"/>
          <w:lang w:val="en-US"/>
        </w:rPr>
      </w:pPr>
      <w:r>
        <w:rPr>
          <w:rStyle w:val="FootnoteReference"/>
          <w:sz w:val="18"/>
        </w:rPr>
        <w:footnoteRef/>
      </w:r>
      <w:r>
        <w:rPr>
          <w:sz w:val="18"/>
        </w:rPr>
        <w:t xml:space="preserve"> Beleértve más kevésbé gyakori fajokat vagy az ismeretlen fajokat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7A4C33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13E695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D7641C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F96280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DA2183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6077A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A2B25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740E5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A0384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94820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3"/>
    <w:multiLevelType w:val="multilevel"/>
    <w:tmpl w:val="00000003"/>
    <w:name w:val="WW8Num3"/>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2" w15:restartNumberingAfterBreak="0">
    <w:nsid w:val="028F6009"/>
    <w:multiLevelType w:val="hybridMultilevel"/>
    <w:tmpl w:val="A32A30AE"/>
    <w:lvl w:ilvl="0" w:tplc="13502664">
      <w:numFmt w:val="bullet"/>
      <w:lvlText w:val="•"/>
      <w:lvlJc w:val="left"/>
      <w:pPr>
        <w:ind w:left="360" w:hanging="360"/>
      </w:pPr>
      <w:rPr>
        <w:rFonts w:ascii="FrutigerLTStd-Roman" w:eastAsia="FrutigerLTStd-Roman" w:hAnsi="FrutigerLTStd-Roman" w:cs="FrutigerLTStd-Roman" w:hint="default"/>
        <w:color w:val="auto"/>
        <w:spacing w:val="-6"/>
        <w:w w:val="100"/>
        <w:sz w:val="24"/>
        <w:szCs w:val="24"/>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start w:val="1"/>
      <w:numFmt w:val="bullet"/>
      <w:lvlText w:val="o"/>
      <w:lvlJc w:val="left"/>
      <w:pPr>
        <w:ind w:left="6840" w:hanging="360"/>
      </w:pPr>
      <w:rPr>
        <w:rFonts w:ascii="Courier New" w:hAnsi="Courier New" w:cs="Courier New" w:hint="default"/>
      </w:rPr>
    </w:lvl>
    <w:lvl w:ilvl="5" w:tplc="04090005">
      <w:start w:val="1"/>
      <w:numFmt w:val="bullet"/>
      <w:lvlText w:val=""/>
      <w:lvlJc w:val="left"/>
      <w:pPr>
        <w:ind w:left="7560" w:hanging="360"/>
      </w:pPr>
      <w:rPr>
        <w:rFonts w:ascii="Wingdings" w:hAnsi="Wingdings" w:hint="default"/>
      </w:rPr>
    </w:lvl>
    <w:lvl w:ilvl="6" w:tplc="04090001">
      <w:start w:val="1"/>
      <w:numFmt w:val="bullet"/>
      <w:lvlText w:val=""/>
      <w:lvlJc w:val="left"/>
      <w:pPr>
        <w:ind w:left="8280" w:hanging="360"/>
      </w:pPr>
      <w:rPr>
        <w:rFonts w:ascii="Symbol" w:hAnsi="Symbol" w:hint="default"/>
      </w:rPr>
    </w:lvl>
    <w:lvl w:ilvl="7" w:tplc="04090003">
      <w:start w:val="1"/>
      <w:numFmt w:val="bullet"/>
      <w:lvlText w:val="o"/>
      <w:lvlJc w:val="left"/>
      <w:pPr>
        <w:ind w:left="9000" w:hanging="360"/>
      </w:pPr>
      <w:rPr>
        <w:rFonts w:ascii="Courier New" w:hAnsi="Courier New" w:cs="Courier New" w:hint="default"/>
      </w:rPr>
    </w:lvl>
    <w:lvl w:ilvl="8" w:tplc="04090005">
      <w:start w:val="1"/>
      <w:numFmt w:val="bullet"/>
      <w:lvlText w:val=""/>
      <w:lvlJc w:val="left"/>
      <w:pPr>
        <w:ind w:left="9720" w:hanging="360"/>
      </w:pPr>
      <w:rPr>
        <w:rFonts w:ascii="Wingdings" w:hAnsi="Wingdings" w:hint="default"/>
      </w:rPr>
    </w:lvl>
  </w:abstractNum>
  <w:abstractNum w:abstractNumId="13" w15:restartNumberingAfterBreak="0">
    <w:nsid w:val="03AD3857"/>
    <w:multiLevelType w:val="hybridMultilevel"/>
    <w:tmpl w:val="42B6A0BA"/>
    <w:lvl w:ilvl="0" w:tplc="3970F012">
      <w:start w:val="1"/>
      <w:numFmt w:val="bullet"/>
      <w:lvlText w:val=""/>
      <w:lvlJc w:val="left"/>
      <w:pPr>
        <w:tabs>
          <w:tab w:val="num" w:pos="720"/>
        </w:tabs>
        <w:ind w:left="720" w:hanging="360"/>
      </w:pPr>
      <w:rPr>
        <w:rFonts w:ascii="Symbol" w:hAnsi="Symbol" w:hint="default"/>
      </w:rPr>
    </w:lvl>
    <w:lvl w:ilvl="1" w:tplc="60BA529A" w:tentative="1">
      <w:start w:val="1"/>
      <w:numFmt w:val="bullet"/>
      <w:lvlText w:val="o"/>
      <w:lvlJc w:val="left"/>
      <w:pPr>
        <w:tabs>
          <w:tab w:val="num" w:pos="1440"/>
        </w:tabs>
        <w:ind w:left="1440" w:hanging="360"/>
      </w:pPr>
      <w:rPr>
        <w:rFonts w:ascii="Courier New" w:hAnsi="Courier New" w:hint="default"/>
      </w:rPr>
    </w:lvl>
    <w:lvl w:ilvl="2" w:tplc="31E6B26C" w:tentative="1">
      <w:start w:val="1"/>
      <w:numFmt w:val="bullet"/>
      <w:lvlText w:val=""/>
      <w:lvlJc w:val="left"/>
      <w:pPr>
        <w:tabs>
          <w:tab w:val="num" w:pos="2160"/>
        </w:tabs>
        <w:ind w:left="2160" w:hanging="360"/>
      </w:pPr>
      <w:rPr>
        <w:rFonts w:ascii="Wingdings" w:hAnsi="Wingdings" w:hint="default"/>
      </w:rPr>
    </w:lvl>
    <w:lvl w:ilvl="3" w:tplc="7EF88206" w:tentative="1">
      <w:start w:val="1"/>
      <w:numFmt w:val="bullet"/>
      <w:lvlText w:val=""/>
      <w:lvlJc w:val="left"/>
      <w:pPr>
        <w:tabs>
          <w:tab w:val="num" w:pos="2880"/>
        </w:tabs>
        <w:ind w:left="2880" w:hanging="360"/>
      </w:pPr>
      <w:rPr>
        <w:rFonts w:ascii="Symbol" w:hAnsi="Symbol" w:hint="default"/>
      </w:rPr>
    </w:lvl>
    <w:lvl w:ilvl="4" w:tplc="8A10123A" w:tentative="1">
      <w:start w:val="1"/>
      <w:numFmt w:val="bullet"/>
      <w:lvlText w:val="o"/>
      <w:lvlJc w:val="left"/>
      <w:pPr>
        <w:tabs>
          <w:tab w:val="num" w:pos="3600"/>
        </w:tabs>
        <w:ind w:left="3600" w:hanging="360"/>
      </w:pPr>
      <w:rPr>
        <w:rFonts w:ascii="Courier New" w:hAnsi="Courier New" w:hint="default"/>
      </w:rPr>
    </w:lvl>
    <w:lvl w:ilvl="5" w:tplc="93406694" w:tentative="1">
      <w:start w:val="1"/>
      <w:numFmt w:val="bullet"/>
      <w:lvlText w:val=""/>
      <w:lvlJc w:val="left"/>
      <w:pPr>
        <w:tabs>
          <w:tab w:val="num" w:pos="4320"/>
        </w:tabs>
        <w:ind w:left="4320" w:hanging="360"/>
      </w:pPr>
      <w:rPr>
        <w:rFonts w:ascii="Wingdings" w:hAnsi="Wingdings" w:hint="default"/>
      </w:rPr>
    </w:lvl>
    <w:lvl w:ilvl="6" w:tplc="C3AC14B2" w:tentative="1">
      <w:start w:val="1"/>
      <w:numFmt w:val="bullet"/>
      <w:lvlText w:val=""/>
      <w:lvlJc w:val="left"/>
      <w:pPr>
        <w:tabs>
          <w:tab w:val="num" w:pos="5040"/>
        </w:tabs>
        <w:ind w:left="5040" w:hanging="360"/>
      </w:pPr>
      <w:rPr>
        <w:rFonts w:ascii="Symbol" w:hAnsi="Symbol" w:hint="default"/>
      </w:rPr>
    </w:lvl>
    <w:lvl w:ilvl="7" w:tplc="43A0C230" w:tentative="1">
      <w:start w:val="1"/>
      <w:numFmt w:val="bullet"/>
      <w:lvlText w:val="o"/>
      <w:lvlJc w:val="left"/>
      <w:pPr>
        <w:tabs>
          <w:tab w:val="num" w:pos="5760"/>
        </w:tabs>
        <w:ind w:left="5760" w:hanging="360"/>
      </w:pPr>
      <w:rPr>
        <w:rFonts w:ascii="Courier New" w:hAnsi="Courier New" w:hint="default"/>
      </w:rPr>
    </w:lvl>
    <w:lvl w:ilvl="8" w:tplc="47EE096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F3356B"/>
    <w:multiLevelType w:val="hybridMultilevel"/>
    <w:tmpl w:val="FE20D3B4"/>
    <w:lvl w:ilvl="0" w:tplc="04090001">
      <w:start w:val="1"/>
      <w:numFmt w:val="bullet"/>
      <w:lvlText w:val=""/>
      <w:lvlJc w:val="left"/>
      <w:pPr>
        <w:ind w:left="64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5B2D71"/>
    <w:multiLevelType w:val="hybridMultilevel"/>
    <w:tmpl w:val="19DA1342"/>
    <w:lvl w:ilvl="0" w:tplc="04090001">
      <w:start w:val="1"/>
      <w:numFmt w:val="bullet"/>
      <w:lvlText w:val=""/>
      <w:lvlJc w:val="left"/>
      <w:pPr>
        <w:ind w:left="4831" w:hanging="360"/>
      </w:pPr>
      <w:rPr>
        <w:rFonts w:ascii="Symbol" w:hAnsi="Symbol" w:hint="default"/>
      </w:rPr>
    </w:lvl>
    <w:lvl w:ilvl="1" w:tplc="04090003" w:tentative="1">
      <w:start w:val="1"/>
      <w:numFmt w:val="bullet"/>
      <w:lvlText w:val="o"/>
      <w:lvlJc w:val="left"/>
      <w:pPr>
        <w:ind w:left="5551" w:hanging="360"/>
      </w:pPr>
      <w:rPr>
        <w:rFonts w:ascii="Courier New" w:hAnsi="Courier New" w:cs="Courier New" w:hint="default"/>
      </w:rPr>
    </w:lvl>
    <w:lvl w:ilvl="2" w:tplc="04090005" w:tentative="1">
      <w:start w:val="1"/>
      <w:numFmt w:val="bullet"/>
      <w:lvlText w:val=""/>
      <w:lvlJc w:val="left"/>
      <w:pPr>
        <w:ind w:left="6271" w:hanging="360"/>
      </w:pPr>
      <w:rPr>
        <w:rFonts w:ascii="Wingdings" w:hAnsi="Wingdings" w:hint="default"/>
      </w:rPr>
    </w:lvl>
    <w:lvl w:ilvl="3" w:tplc="04090001" w:tentative="1">
      <w:start w:val="1"/>
      <w:numFmt w:val="bullet"/>
      <w:lvlText w:val=""/>
      <w:lvlJc w:val="left"/>
      <w:pPr>
        <w:ind w:left="6991" w:hanging="360"/>
      </w:pPr>
      <w:rPr>
        <w:rFonts w:ascii="Symbol" w:hAnsi="Symbol" w:hint="default"/>
      </w:rPr>
    </w:lvl>
    <w:lvl w:ilvl="4" w:tplc="04090003" w:tentative="1">
      <w:start w:val="1"/>
      <w:numFmt w:val="bullet"/>
      <w:lvlText w:val="o"/>
      <w:lvlJc w:val="left"/>
      <w:pPr>
        <w:ind w:left="7711" w:hanging="360"/>
      </w:pPr>
      <w:rPr>
        <w:rFonts w:ascii="Courier New" w:hAnsi="Courier New" w:cs="Courier New" w:hint="default"/>
      </w:rPr>
    </w:lvl>
    <w:lvl w:ilvl="5" w:tplc="04090005" w:tentative="1">
      <w:start w:val="1"/>
      <w:numFmt w:val="bullet"/>
      <w:lvlText w:val=""/>
      <w:lvlJc w:val="left"/>
      <w:pPr>
        <w:ind w:left="8431" w:hanging="360"/>
      </w:pPr>
      <w:rPr>
        <w:rFonts w:ascii="Wingdings" w:hAnsi="Wingdings" w:hint="default"/>
      </w:rPr>
    </w:lvl>
    <w:lvl w:ilvl="6" w:tplc="04090001" w:tentative="1">
      <w:start w:val="1"/>
      <w:numFmt w:val="bullet"/>
      <w:lvlText w:val=""/>
      <w:lvlJc w:val="left"/>
      <w:pPr>
        <w:ind w:left="9151" w:hanging="360"/>
      </w:pPr>
      <w:rPr>
        <w:rFonts w:ascii="Symbol" w:hAnsi="Symbol" w:hint="default"/>
      </w:rPr>
    </w:lvl>
    <w:lvl w:ilvl="7" w:tplc="04090003" w:tentative="1">
      <w:start w:val="1"/>
      <w:numFmt w:val="bullet"/>
      <w:lvlText w:val="o"/>
      <w:lvlJc w:val="left"/>
      <w:pPr>
        <w:ind w:left="9871" w:hanging="360"/>
      </w:pPr>
      <w:rPr>
        <w:rFonts w:ascii="Courier New" w:hAnsi="Courier New" w:cs="Courier New" w:hint="default"/>
      </w:rPr>
    </w:lvl>
    <w:lvl w:ilvl="8" w:tplc="04090005" w:tentative="1">
      <w:start w:val="1"/>
      <w:numFmt w:val="bullet"/>
      <w:lvlText w:val=""/>
      <w:lvlJc w:val="left"/>
      <w:pPr>
        <w:ind w:left="10591" w:hanging="360"/>
      </w:pPr>
      <w:rPr>
        <w:rFonts w:ascii="Wingdings" w:hAnsi="Wingdings" w:hint="default"/>
      </w:rPr>
    </w:lvl>
  </w:abstractNum>
  <w:abstractNum w:abstractNumId="16" w15:restartNumberingAfterBreak="0">
    <w:nsid w:val="0616323A"/>
    <w:multiLevelType w:val="hybridMultilevel"/>
    <w:tmpl w:val="340AF3FC"/>
    <w:lvl w:ilvl="0" w:tplc="040E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DC65EF"/>
    <w:multiLevelType w:val="hybridMultilevel"/>
    <w:tmpl w:val="B090F006"/>
    <w:lvl w:ilvl="0" w:tplc="920A1DE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3212E4"/>
    <w:multiLevelType w:val="hybridMultilevel"/>
    <w:tmpl w:val="C204CC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8CA70ED"/>
    <w:multiLevelType w:val="hybridMultilevel"/>
    <w:tmpl w:val="EE2CD5BA"/>
    <w:lvl w:ilvl="0" w:tplc="040E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0B0D29DB"/>
    <w:multiLevelType w:val="hybridMultilevel"/>
    <w:tmpl w:val="4F723CD6"/>
    <w:lvl w:ilvl="0" w:tplc="62A24CB6">
      <w:numFmt w:val="bullet"/>
      <w:lvlText w:val="•"/>
      <w:lvlJc w:val="left"/>
      <w:pPr>
        <w:ind w:left="648" w:hanging="288"/>
      </w:pPr>
      <w:rPr>
        <w:rFonts w:ascii="FrutigerLTStd-Roman" w:eastAsia="FrutigerLTStd-Roman" w:hAnsi="FrutigerLTStd-Roman" w:cs="FrutigerLTStd-Roman" w:hint="default"/>
        <w:color w:val="auto"/>
        <w:spacing w:val="-6"/>
        <w:w w:val="10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B5908A6"/>
    <w:multiLevelType w:val="hybridMultilevel"/>
    <w:tmpl w:val="C714F77E"/>
    <w:lvl w:ilvl="0" w:tplc="04090001">
      <w:start w:val="1"/>
      <w:numFmt w:val="bullet"/>
      <w:lvlText w:val=""/>
      <w:lvlJc w:val="left"/>
      <w:pPr>
        <w:tabs>
          <w:tab w:val="num" w:pos="720"/>
        </w:tabs>
        <w:ind w:left="720" w:hanging="360"/>
      </w:pPr>
      <w:rPr>
        <w:rFonts w:ascii="Symbol" w:hAnsi="Symbol" w:hint="default"/>
      </w:rPr>
    </w:lvl>
    <w:lvl w:ilvl="1" w:tplc="73421308" w:tentative="1">
      <w:start w:val="1"/>
      <w:numFmt w:val="bullet"/>
      <w:lvlText w:val="o"/>
      <w:lvlJc w:val="left"/>
      <w:pPr>
        <w:tabs>
          <w:tab w:val="num" w:pos="1440"/>
        </w:tabs>
        <w:ind w:left="1440" w:hanging="360"/>
      </w:pPr>
      <w:rPr>
        <w:rFonts w:ascii="Courier New" w:hAnsi="Courier New" w:hint="default"/>
      </w:rPr>
    </w:lvl>
    <w:lvl w:ilvl="2" w:tplc="6406A6D6" w:tentative="1">
      <w:start w:val="1"/>
      <w:numFmt w:val="bullet"/>
      <w:lvlText w:val=""/>
      <w:lvlJc w:val="left"/>
      <w:pPr>
        <w:tabs>
          <w:tab w:val="num" w:pos="2160"/>
        </w:tabs>
        <w:ind w:left="2160" w:hanging="360"/>
      </w:pPr>
      <w:rPr>
        <w:rFonts w:ascii="Wingdings" w:hAnsi="Wingdings" w:hint="default"/>
      </w:rPr>
    </w:lvl>
    <w:lvl w:ilvl="3" w:tplc="D03051AE" w:tentative="1">
      <w:start w:val="1"/>
      <w:numFmt w:val="bullet"/>
      <w:lvlText w:val=""/>
      <w:lvlJc w:val="left"/>
      <w:pPr>
        <w:tabs>
          <w:tab w:val="num" w:pos="2880"/>
        </w:tabs>
        <w:ind w:left="2880" w:hanging="360"/>
      </w:pPr>
      <w:rPr>
        <w:rFonts w:ascii="Symbol" w:hAnsi="Symbol" w:hint="default"/>
      </w:rPr>
    </w:lvl>
    <w:lvl w:ilvl="4" w:tplc="0144F51C" w:tentative="1">
      <w:start w:val="1"/>
      <w:numFmt w:val="bullet"/>
      <w:lvlText w:val="o"/>
      <w:lvlJc w:val="left"/>
      <w:pPr>
        <w:tabs>
          <w:tab w:val="num" w:pos="3600"/>
        </w:tabs>
        <w:ind w:left="3600" w:hanging="360"/>
      </w:pPr>
      <w:rPr>
        <w:rFonts w:ascii="Courier New" w:hAnsi="Courier New" w:hint="default"/>
      </w:rPr>
    </w:lvl>
    <w:lvl w:ilvl="5" w:tplc="C3C4AB42" w:tentative="1">
      <w:start w:val="1"/>
      <w:numFmt w:val="bullet"/>
      <w:lvlText w:val=""/>
      <w:lvlJc w:val="left"/>
      <w:pPr>
        <w:tabs>
          <w:tab w:val="num" w:pos="4320"/>
        </w:tabs>
        <w:ind w:left="4320" w:hanging="360"/>
      </w:pPr>
      <w:rPr>
        <w:rFonts w:ascii="Wingdings" w:hAnsi="Wingdings" w:hint="default"/>
      </w:rPr>
    </w:lvl>
    <w:lvl w:ilvl="6" w:tplc="B8A64860" w:tentative="1">
      <w:start w:val="1"/>
      <w:numFmt w:val="bullet"/>
      <w:lvlText w:val=""/>
      <w:lvlJc w:val="left"/>
      <w:pPr>
        <w:tabs>
          <w:tab w:val="num" w:pos="5040"/>
        </w:tabs>
        <w:ind w:left="5040" w:hanging="360"/>
      </w:pPr>
      <w:rPr>
        <w:rFonts w:ascii="Symbol" w:hAnsi="Symbol" w:hint="default"/>
      </w:rPr>
    </w:lvl>
    <w:lvl w:ilvl="7" w:tplc="08D07E32" w:tentative="1">
      <w:start w:val="1"/>
      <w:numFmt w:val="bullet"/>
      <w:lvlText w:val="o"/>
      <w:lvlJc w:val="left"/>
      <w:pPr>
        <w:tabs>
          <w:tab w:val="num" w:pos="5760"/>
        </w:tabs>
        <w:ind w:left="5760" w:hanging="360"/>
      </w:pPr>
      <w:rPr>
        <w:rFonts w:ascii="Courier New" w:hAnsi="Courier New" w:hint="default"/>
      </w:rPr>
    </w:lvl>
    <w:lvl w:ilvl="8" w:tplc="B608079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B6E1AE4"/>
    <w:multiLevelType w:val="hybridMultilevel"/>
    <w:tmpl w:val="D65C1114"/>
    <w:lvl w:ilvl="0" w:tplc="92CAC3D2">
      <w:numFmt w:val="bullet"/>
      <w:lvlText w:val="•"/>
      <w:lvlJc w:val="left"/>
      <w:pPr>
        <w:ind w:left="720" w:hanging="360"/>
      </w:pPr>
      <w:rPr>
        <w:rFonts w:ascii="FrutigerLTStd-Roman" w:eastAsia="FrutigerLTStd-Roman" w:hAnsi="FrutigerLTStd-Roman" w:cs="FrutigerLTStd-Roman" w:hint="default"/>
        <w:color w:val="auto"/>
        <w:spacing w:val="-6"/>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CC1699E"/>
    <w:multiLevelType w:val="hybridMultilevel"/>
    <w:tmpl w:val="25D02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DD00AC0"/>
    <w:multiLevelType w:val="hybridMultilevel"/>
    <w:tmpl w:val="0F0C7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2AE3FC7"/>
    <w:multiLevelType w:val="hybridMultilevel"/>
    <w:tmpl w:val="0DC6A23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2B130FA"/>
    <w:multiLevelType w:val="hybridMultilevel"/>
    <w:tmpl w:val="C5C0FF0E"/>
    <w:lvl w:ilvl="0" w:tplc="040E0001">
      <w:start w:val="1"/>
      <w:numFmt w:val="bullet"/>
      <w:lvlText w:val=""/>
      <w:lvlJc w:val="left"/>
      <w:pPr>
        <w:tabs>
          <w:tab w:val="num" w:pos="720"/>
        </w:tabs>
        <w:ind w:left="720" w:hanging="360"/>
      </w:pPr>
      <w:rPr>
        <w:rFonts w:ascii="Symbol" w:hAnsi="Symbol" w:hint="default"/>
      </w:rPr>
    </w:lvl>
    <w:lvl w:ilvl="1" w:tplc="8E34F6C8" w:tentative="1">
      <w:start w:val="1"/>
      <w:numFmt w:val="bullet"/>
      <w:lvlText w:val="o"/>
      <w:lvlJc w:val="left"/>
      <w:pPr>
        <w:tabs>
          <w:tab w:val="num" w:pos="1440"/>
        </w:tabs>
        <w:ind w:left="1440" w:hanging="360"/>
      </w:pPr>
      <w:rPr>
        <w:rFonts w:ascii="Courier New" w:hAnsi="Courier New" w:hint="default"/>
      </w:rPr>
    </w:lvl>
    <w:lvl w:ilvl="2" w:tplc="1B70188E" w:tentative="1">
      <w:start w:val="1"/>
      <w:numFmt w:val="bullet"/>
      <w:lvlText w:val=""/>
      <w:lvlJc w:val="left"/>
      <w:pPr>
        <w:tabs>
          <w:tab w:val="num" w:pos="2160"/>
        </w:tabs>
        <w:ind w:left="2160" w:hanging="360"/>
      </w:pPr>
      <w:rPr>
        <w:rFonts w:ascii="Wingdings" w:hAnsi="Wingdings" w:hint="default"/>
      </w:rPr>
    </w:lvl>
    <w:lvl w:ilvl="3" w:tplc="6BA65ECA" w:tentative="1">
      <w:start w:val="1"/>
      <w:numFmt w:val="bullet"/>
      <w:lvlText w:val=""/>
      <w:lvlJc w:val="left"/>
      <w:pPr>
        <w:tabs>
          <w:tab w:val="num" w:pos="2880"/>
        </w:tabs>
        <w:ind w:left="2880" w:hanging="360"/>
      </w:pPr>
      <w:rPr>
        <w:rFonts w:ascii="Symbol" w:hAnsi="Symbol" w:hint="default"/>
      </w:rPr>
    </w:lvl>
    <w:lvl w:ilvl="4" w:tplc="FB0C8978" w:tentative="1">
      <w:start w:val="1"/>
      <w:numFmt w:val="bullet"/>
      <w:lvlText w:val="o"/>
      <w:lvlJc w:val="left"/>
      <w:pPr>
        <w:tabs>
          <w:tab w:val="num" w:pos="3600"/>
        </w:tabs>
        <w:ind w:left="3600" w:hanging="360"/>
      </w:pPr>
      <w:rPr>
        <w:rFonts w:ascii="Courier New" w:hAnsi="Courier New" w:hint="default"/>
      </w:rPr>
    </w:lvl>
    <w:lvl w:ilvl="5" w:tplc="3F66A676" w:tentative="1">
      <w:start w:val="1"/>
      <w:numFmt w:val="bullet"/>
      <w:lvlText w:val=""/>
      <w:lvlJc w:val="left"/>
      <w:pPr>
        <w:tabs>
          <w:tab w:val="num" w:pos="4320"/>
        </w:tabs>
        <w:ind w:left="4320" w:hanging="360"/>
      </w:pPr>
      <w:rPr>
        <w:rFonts w:ascii="Wingdings" w:hAnsi="Wingdings" w:hint="default"/>
      </w:rPr>
    </w:lvl>
    <w:lvl w:ilvl="6" w:tplc="69BAA474" w:tentative="1">
      <w:start w:val="1"/>
      <w:numFmt w:val="bullet"/>
      <w:lvlText w:val=""/>
      <w:lvlJc w:val="left"/>
      <w:pPr>
        <w:tabs>
          <w:tab w:val="num" w:pos="5040"/>
        </w:tabs>
        <w:ind w:left="5040" w:hanging="360"/>
      </w:pPr>
      <w:rPr>
        <w:rFonts w:ascii="Symbol" w:hAnsi="Symbol" w:hint="default"/>
      </w:rPr>
    </w:lvl>
    <w:lvl w:ilvl="7" w:tplc="8AC29B4C" w:tentative="1">
      <w:start w:val="1"/>
      <w:numFmt w:val="bullet"/>
      <w:lvlText w:val="o"/>
      <w:lvlJc w:val="left"/>
      <w:pPr>
        <w:tabs>
          <w:tab w:val="num" w:pos="5760"/>
        </w:tabs>
        <w:ind w:left="5760" w:hanging="360"/>
      </w:pPr>
      <w:rPr>
        <w:rFonts w:ascii="Courier New" w:hAnsi="Courier New" w:hint="default"/>
      </w:rPr>
    </w:lvl>
    <w:lvl w:ilvl="8" w:tplc="1C88116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2CB2201"/>
    <w:multiLevelType w:val="hybridMultilevel"/>
    <w:tmpl w:val="9508CBEC"/>
    <w:lvl w:ilvl="0" w:tplc="040E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E741C3"/>
    <w:multiLevelType w:val="hybridMultilevel"/>
    <w:tmpl w:val="F7A89B78"/>
    <w:lvl w:ilvl="0" w:tplc="2D34B31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C929EE"/>
    <w:multiLevelType w:val="hybridMultilevel"/>
    <w:tmpl w:val="77B00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A91ADE"/>
    <w:multiLevelType w:val="hybridMultilevel"/>
    <w:tmpl w:val="C5FAA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C175B8D"/>
    <w:multiLevelType w:val="hybridMultilevel"/>
    <w:tmpl w:val="F6967094"/>
    <w:lvl w:ilvl="0" w:tplc="040E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C412CBF"/>
    <w:multiLevelType w:val="hybridMultilevel"/>
    <w:tmpl w:val="B95211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6A96910"/>
    <w:multiLevelType w:val="hybridMultilevel"/>
    <w:tmpl w:val="BB7046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7FC2B54"/>
    <w:multiLevelType w:val="hybridMultilevel"/>
    <w:tmpl w:val="F566D7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28016FBF"/>
    <w:multiLevelType w:val="hybridMultilevel"/>
    <w:tmpl w:val="A1548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AA52ACA"/>
    <w:multiLevelType w:val="hybridMultilevel"/>
    <w:tmpl w:val="6584EB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D066BDE"/>
    <w:multiLevelType w:val="hybridMultilevel"/>
    <w:tmpl w:val="D41CAE68"/>
    <w:lvl w:ilvl="0" w:tplc="040E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7340C3"/>
    <w:multiLevelType w:val="hybridMultilevel"/>
    <w:tmpl w:val="62328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E785FA4"/>
    <w:multiLevelType w:val="hybridMultilevel"/>
    <w:tmpl w:val="A2FC36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EE116F7"/>
    <w:multiLevelType w:val="hybridMultilevel"/>
    <w:tmpl w:val="50E49D1E"/>
    <w:lvl w:ilvl="0" w:tplc="92CAC3D2">
      <w:numFmt w:val="bullet"/>
      <w:lvlText w:val="•"/>
      <w:lvlJc w:val="left"/>
      <w:pPr>
        <w:ind w:left="720" w:hanging="360"/>
      </w:pPr>
      <w:rPr>
        <w:rFonts w:ascii="FrutigerLTStd-Roman" w:eastAsia="FrutigerLTStd-Roman" w:hAnsi="FrutigerLTStd-Roman" w:cs="FrutigerLTStd-Roman" w:hint="default"/>
        <w:color w:val="auto"/>
        <w:spacing w:val="-6"/>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21622AA"/>
    <w:multiLevelType w:val="hybridMultilevel"/>
    <w:tmpl w:val="37B2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4AE2D63"/>
    <w:multiLevelType w:val="hybridMultilevel"/>
    <w:tmpl w:val="F9D885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35165823"/>
    <w:multiLevelType w:val="hybridMultilevel"/>
    <w:tmpl w:val="0E6A46A6"/>
    <w:lvl w:ilvl="0" w:tplc="81260DE8">
      <w:numFmt w:val="bullet"/>
      <w:lvlText w:val="-"/>
      <w:lvlJc w:val="left"/>
      <w:pPr>
        <w:tabs>
          <w:tab w:val="num" w:pos="720"/>
        </w:tabs>
        <w:ind w:left="720" w:hanging="360"/>
      </w:pPr>
      <w:rPr>
        <w:rFonts w:ascii="Times New Roman" w:eastAsia="Times New Roman" w:hAnsi="Times New Roman" w:cs="Times New Roman" w:hint="default"/>
      </w:rPr>
    </w:lvl>
    <w:lvl w:ilvl="1" w:tplc="D11C97EC" w:tentative="1">
      <w:start w:val="1"/>
      <w:numFmt w:val="bullet"/>
      <w:lvlText w:val="o"/>
      <w:lvlJc w:val="left"/>
      <w:pPr>
        <w:tabs>
          <w:tab w:val="num" w:pos="1440"/>
        </w:tabs>
        <w:ind w:left="1440" w:hanging="360"/>
      </w:pPr>
      <w:rPr>
        <w:rFonts w:ascii="Courier New" w:hAnsi="Courier New" w:hint="default"/>
      </w:rPr>
    </w:lvl>
    <w:lvl w:ilvl="2" w:tplc="DE2CC21E" w:tentative="1">
      <w:start w:val="1"/>
      <w:numFmt w:val="bullet"/>
      <w:lvlText w:val=""/>
      <w:lvlJc w:val="left"/>
      <w:pPr>
        <w:tabs>
          <w:tab w:val="num" w:pos="2160"/>
        </w:tabs>
        <w:ind w:left="2160" w:hanging="360"/>
      </w:pPr>
      <w:rPr>
        <w:rFonts w:ascii="Wingdings" w:hAnsi="Wingdings" w:hint="default"/>
      </w:rPr>
    </w:lvl>
    <w:lvl w:ilvl="3" w:tplc="8AEAD6C4" w:tentative="1">
      <w:start w:val="1"/>
      <w:numFmt w:val="bullet"/>
      <w:lvlText w:val=""/>
      <w:lvlJc w:val="left"/>
      <w:pPr>
        <w:tabs>
          <w:tab w:val="num" w:pos="2880"/>
        </w:tabs>
        <w:ind w:left="2880" w:hanging="360"/>
      </w:pPr>
      <w:rPr>
        <w:rFonts w:ascii="Symbol" w:hAnsi="Symbol" w:hint="default"/>
      </w:rPr>
    </w:lvl>
    <w:lvl w:ilvl="4" w:tplc="DE3E7692" w:tentative="1">
      <w:start w:val="1"/>
      <w:numFmt w:val="bullet"/>
      <w:lvlText w:val="o"/>
      <w:lvlJc w:val="left"/>
      <w:pPr>
        <w:tabs>
          <w:tab w:val="num" w:pos="3600"/>
        </w:tabs>
        <w:ind w:left="3600" w:hanging="360"/>
      </w:pPr>
      <w:rPr>
        <w:rFonts w:ascii="Courier New" w:hAnsi="Courier New" w:hint="default"/>
      </w:rPr>
    </w:lvl>
    <w:lvl w:ilvl="5" w:tplc="18BC6374" w:tentative="1">
      <w:start w:val="1"/>
      <w:numFmt w:val="bullet"/>
      <w:lvlText w:val=""/>
      <w:lvlJc w:val="left"/>
      <w:pPr>
        <w:tabs>
          <w:tab w:val="num" w:pos="4320"/>
        </w:tabs>
        <w:ind w:left="4320" w:hanging="360"/>
      </w:pPr>
      <w:rPr>
        <w:rFonts w:ascii="Wingdings" w:hAnsi="Wingdings" w:hint="default"/>
      </w:rPr>
    </w:lvl>
    <w:lvl w:ilvl="6" w:tplc="E2741890" w:tentative="1">
      <w:start w:val="1"/>
      <w:numFmt w:val="bullet"/>
      <w:lvlText w:val=""/>
      <w:lvlJc w:val="left"/>
      <w:pPr>
        <w:tabs>
          <w:tab w:val="num" w:pos="5040"/>
        </w:tabs>
        <w:ind w:left="5040" w:hanging="360"/>
      </w:pPr>
      <w:rPr>
        <w:rFonts w:ascii="Symbol" w:hAnsi="Symbol" w:hint="default"/>
      </w:rPr>
    </w:lvl>
    <w:lvl w:ilvl="7" w:tplc="94700D62" w:tentative="1">
      <w:start w:val="1"/>
      <w:numFmt w:val="bullet"/>
      <w:lvlText w:val="o"/>
      <w:lvlJc w:val="left"/>
      <w:pPr>
        <w:tabs>
          <w:tab w:val="num" w:pos="5760"/>
        </w:tabs>
        <w:ind w:left="5760" w:hanging="360"/>
      </w:pPr>
      <w:rPr>
        <w:rFonts w:ascii="Courier New" w:hAnsi="Courier New" w:hint="default"/>
      </w:rPr>
    </w:lvl>
    <w:lvl w:ilvl="8" w:tplc="A3940082"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5C466C2"/>
    <w:multiLevelType w:val="hybridMultilevel"/>
    <w:tmpl w:val="687CD4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361C03DE"/>
    <w:multiLevelType w:val="hybridMultilevel"/>
    <w:tmpl w:val="AE58E124"/>
    <w:lvl w:ilvl="0" w:tplc="04090001">
      <w:start w:val="1"/>
      <w:numFmt w:val="bullet"/>
      <w:lvlText w:val=""/>
      <w:lvlJc w:val="left"/>
      <w:pPr>
        <w:ind w:left="1636" w:hanging="360"/>
      </w:pPr>
      <w:rPr>
        <w:rFonts w:ascii="Symbol" w:hAnsi="Symbol" w:hint="default"/>
      </w:rPr>
    </w:lvl>
    <w:lvl w:ilvl="1" w:tplc="08090003">
      <w:start w:val="1"/>
      <w:numFmt w:val="bullet"/>
      <w:lvlText w:val="o"/>
      <w:lvlJc w:val="left"/>
      <w:pPr>
        <w:ind w:left="1996" w:hanging="360"/>
      </w:pPr>
      <w:rPr>
        <w:rFonts w:ascii="Courier New" w:hAnsi="Courier New" w:cs="Courier New" w:hint="default"/>
      </w:rPr>
    </w:lvl>
    <w:lvl w:ilvl="2" w:tplc="08090005">
      <w:start w:val="1"/>
      <w:numFmt w:val="bullet"/>
      <w:lvlText w:val=""/>
      <w:lvlJc w:val="left"/>
      <w:pPr>
        <w:ind w:left="2716" w:hanging="360"/>
      </w:pPr>
      <w:rPr>
        <w:rFonts w:ascii="Wingdings" w:hAnsi="Wingdings" w:hint="default"/>
      </w:rPr>
    </w:lvl>
    <w:lvl w:ilvl="3" w:tplc="08090001">
      <w:start w:val="1"/>
      <w:numFmt w:val="bullet"/>
      <w:lvlText w:val=""/>
      <w:lvlJc w:val="left"/>
      <w:pPr>
        <w:ind w:left="3436" w:hanging="360"/>
      </w:pPr>
      <w:rPr>
        <w:rFonts w:ascii="Symbol" w:hAnsi="Symbol" w:hint="default"/>
      </w:rPr>
    </w:lvl>
    <w:lvl w:ilvl="4" w:tplc="08090003">
      <w:start w:val="1"/>
      <w:numFmt w:val="bullet"/>
      <w:lvlText w:val="o"/>
      <w:lvlJc w:val="left"/>
      <w:pPr>
        <w:ind w:left="4156" w:hanging="360"/>
      </w:pPr>
      <w:rPr>
        <w:rFonts w:ascii="Courier New" w:hAnsi="Courier New" w:cs="Courier New" w:hint="default"/>
      </w:rPr>
    </w:lvl>
    <w:lvl w:ilvl="5" w:tplc="08090005">
      <w:start w:val="1"/>
      <w:numFmt w:val="bullet"/>
      <w:lvlText w:val=""/>
      <w:lvlJc w:val="left"/>
      <w:pPr>
        <w:ind w:left="4876" w:hanging="360"/>
      </w:pPr>
      <w:rPr>
        <w:rFonts w:ascii="Wingdings" w:hAnsi="Wingdings" w:hint="default"/>
      </w:rPr>
    </w:lvl>
    <w:lvl w:ilvl="6" w:tplc="08090001">
      <w:start w:val="1"/>
      <w:numFmt w:val="bullet"/>
      <w:lvlText w:val=""/>
      <w:lvlJc w:val="left"/>
      <w:pPr>
        <w:ind w:left="5596" w:hanging="360"/>
      </w:pPr>
      <w:rPr>
        <w:rFonts w:ascii="Symbol" w:hAnsi="Symbol" w:hint="default"/>
      </w:rPr>
    </w:lvl>
    <w:lvl w:ilvl="7" w:tplc="08090003" w:tentative="1">
      <w:start w:val="1"/>
      <w:numFmt w:val="bullet"/>
      <w:lvlText w:val="o"/>
      <w:lvlJc w:val="left"/>
      <w:pPr>
        <w:ind w:left="6316" w:hanging="360"/>
      </w:pPr>
      <w:rPr>
        <w:rFonts w:ascii="Courier New" w:hAnsi="Courier New" w:cs="Courier New" w:hint="default"/>
      </w:rPr>
    </w:lvl>
    <w:lvl w:ilvl="8" w:tplc="08090005" w:tentative="1">
      <w:start w:val="1"/>
      <w:numFmt w:val="bullet"/>
      <w:lvlText w:val=""/>
      <w:lvlJc w:val="left"/>
      <w:pPr>
        <w:ind w:left="7036" w:hanging="360"/>
      </w:pPr>
      <w:rPr>
        <w:rFonts w:ascii="Wingdings" w:hAnsi="Wingdings" w:hint="default"/>
      </w:rPr>
    </w:lvl>
  </w:abstractNum>
  <w:abstractNum w:abstractNumId="47" w15:restartNumberingAfterBreak="0">
    <w:nsid w:val="38107679"/>
    <w:multiLevelType w:val="hybridMultilevel"/>
    <w:tmpl w:val="A5D2F9C6"/>
    <w:lvl w:ilvl="0" w:tplc="E9829CAA">
      <w:start w:val="1"/>
      <w:numFmt w:val="bullet"/>
      <w:lvlText w:val=""/>
      <w:lvlJc w:val="left"/>
      <w:pPr>
        <w:tabs>
          <w:tab w:val="num" w:pos="720"/>
        </w:tabs>
        <w:ind w:left="720" w:hanging="360"/>
      </w:pPr>
      <w:rPr>
        <w:rFonts w:ascii="Symbol" w:hAnsi="Symbol" w:hint="default"/>
      </w:rPr>
    </w:lvl>
    <w:lvl w:ilvl="1" w:tplc="B90A54B0" w:tentative="1">
      <w:start w:val="1"/>
      <w:numFmt w:val="bullet"/>
      <w:lvlText w:val="o"/>
      <w:lvlJc w:val="left"/>
      <w:pPr>
        <w:tabs>
          <w:tab w:val="num" w:pos="1440"/>
        </w:tabs>
        <w:ind w:left="1440" w:hanging="360"/>
      </w:pPr>
      <w:rPr>
        <w:rFonts w:ascii="Courier New" w:hAnsi="Courier New" w:hint="default"/>
      </w:rPr>
    </w:lvl>
    <w:lvl w:ilvl="2" w:tplc="5620614E" w:tentative="1">
      <w:start w:val="1"/>
      <w:numFmt w:val="bullet"/>
      <w:lvlText w:val=""/>
      <w:lvlJc w:val="left"/>
      <w:pPr>
        <w:tabs>
          <w:tab w:val="num" w:pos="2160"/>
        </w:tabs>
        <w:ind w:left="2160" w:hanging="360"/>
      </w:pPr>
      <w:rPr>
        <w:rFonts w:ascii="Wingdings" w:hAnsi="Wingdings" w:hint="default"/>
      </w:rPr>
    </w:lvl>
    <w:lvl w:ilvl="3" w:tplc="48122A68" w:tentative="1">
      <w:start w:val="1"/>
      <w:numFmt w:val="bullet"/>
      <w:lvlText w:val=""/>
      <w:lvlJc w:val="left"/>
      <w:pPr>
        <w:tabs>
          <w:tab w:val="num" w:pos="2880"/>
        </w:tabs>
        <w:ind w:left="2880" w:hanging="360"/>
      </w:pPr>
      <w:rPr>
        <w:rFonts w:ascii="Symbol" w:hAnsi="Symbol" w:hint="default"/>
      </w:rPr>
    </w:lvl>
    <w:lvl w:ilvl="4" w:tplc="4E6A9168" w:tentative="1">
      <w:start w:val="1"/>
      <w:numFmt w:val="bullet"/>
      <w:lvlText w:val="o"/>
      <w:lvlJc w:val="left"/>
      <w:pPr>
        <w:tabs>
          <w:tab w:val="num" w:pos="3600"/>
        </w:tabs>
        <w:ind w:left="3600" w:hanging="360"/>
      </w:pPr>
      <w:rPr>
        <w:rFonts w:ascii="Courier New" w:hAnsi="Courier New" w:hint="default"/>
      </w:rPr>
    </w:lvl>
    <w:lvl w:ilvl="5" w:tplc="BAC2215E" w:tentative="1">
      <w:start w:val="1"/>
      <w:numFmt w:val="bullet"/>
      <w:lvlText w:val=""/>
      <w:lvlJc w:val="left"/>
      <w:pPr>
        <w:tabs>
          <w:tab w:val="num" w:pos="4320"/>
        </w:tabs>
        <w:ind w:left="4320" w:hanging="360"/>
      </w:pPr>
      <w:rPr>
        <w:rFonts w:ascii="Wingdings" w:hAnsi="Wingdings" w:hint="default"/>
      </w:rPr>
    </w:lvl>
    <w:lvl w:ilvl="6" w:tplc="906E4692" w:tentative="1">
      <w:start w:val="1"/>
      <w:numFmt w:val="bullet"/>
      <w:lvlText w:val=""/>
      <w:lvlJc w:val="left"/>
      <w:pPr>
        <w:tabs>
          <w:tab w:val="num" w:pos="5040"/>
        </w:tabs>
        <w:ind w:left="5040" w:hanging="360"/>
      </w:pPr>
      <w:rPr>
        <w:rFonts w:ascii="Symbol" w:hAnsi="Symbol" w:hint="default"/>
      </w:rPr>
    </w:lvl>
    <w:lvl w:ilvl="7" w:tplc="C0DAE5B2" w:tentative="1">
      <w:start w:val="1"/>
      <w:numFmt w:val="bullet"/>
      <w:lvlText w:val="o"/>
      <w:lvlJc w:val="left"/>
      <w:pPr>
        <w:tabs>
          <w:tab w:val="num" w:pos="5760"/>
        </w:tabs>
        <w:ind w:left="5760" w:hanging="360"/>
      </w:pPr>
      <w:rPr>
        <w:rFonts w:ascii="Courier New" w:hAnsi="Courier New" w:hint="default"/>
      </w:rPr>
    </w:lvl>
    <w:lvl w:ilvl="8" w:tplc="76E0EBFE"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8E852EC"/>
    <w:multiLevelType w:val="hybridMultilevel"/>
    <w:tmpl w:val="56161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AC31789"/>
    <w:multiLevelType w:val="hybridMultilevel"/>
    <w:tmpl w:val="F1FCEC5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B9042C9"/>
    <w:multiLevelType w:val="hybridMultilevel"/>
    <w:tmpl w:val="BE9268F2"/>
    <w:lvl w:ilvl="0" w:tplc="040E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CC817FA"/>
    <w:multiLevelType w:val="hybridMultilevel"/>
    <w:tmpl w:val="E790FC9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52" w15:restartNumberingAfterBreak="0">
    <w:nsid w:val="3F7706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40041CA3"/>
    <w:multiLevelType w:val="hybridMultilevel"/>
    <w:tmpl w:val="B860AC2E"/>
    <w:lvl w:ilvl="0" w:tplc="003432D2">
      <w:numFmt w:val="bullet"/>
      <w:lvlText w:val="•"/>
      <w:lvlJc w:val="left"/>
      <w:pPr>
        <w:ind w:left="4176" w:hanging="288"/>
      </w:pPr>
      <w:rPr>
        <w:rFonts w:ascii="FrutigerLTStd-Roman" w:eastAsia="FrutigerLTStd-Roman" w:hAnsi="FrutigerLTStd-Roman" w:cs="FrutigerLTStd-Roman" w:hint="default"/>
        <w:color w:val="auto"/>
        <w:spacing w:val="-6"/>
        <w:w w:val="100"/>
        <w:sz w:val="24"/>
        <w:szCs w:val="24"/>
      </w:rPr>
    </w:lvl>
    <w:lvl w:ilvl="1" w:tplc="04090003" w:tentative="1">
      <w:start w:val="1"/>
      <w:numFmt w:val="bullet"/>
      <w:lvlText w:val="o"/>
      <w:lvlJc w:val="left"/>
      <w:pPr>
        <w:ind w:left="4968" w:hanging="360"/>
      </w:pPr>
      <w:rPr>
        <w:rFonts w:ascii="Courier New" w:hAnsi="Courier New" w:hint="default"/>
      </w:rPr>
    </w:lvl>
    <w:lvl w:ilvl="2" w:tplc="04090005" w:tentative="1">
      <w:start w:val="1"/>
      <w:numFmt w:val="bullet"/>
      <w:lvlText w:val=""/>
      <w:lvlJc w:val="left"/>
      <w:pPr>
        <w:ind w:left="5688" w:hanging="360"/>
      </w:pPr>
      <w:rPr>
        <w:rFonts w:ascii="Wingdings" w:hAnsi="Wingdings" w:hint="default"/>
      </w:rPr>
    </w:lvl>
    <w:lvl w:ilvl="3" w:tplc="04090001" w:tentative="1">
      <w:start w:val="1"/>
      <w:numFmt w:val="bullet"/>
      <w:lvlText w:val=""/>
      <w:lvlJc w:val="left"/>
      <w:pPr>
        <w:ind w:left="6408" w:hanging="360"/>
      </w:pPr>
      <w:rPr>
        <w:rFonts w:ascii="Symbol" w:hAnsi="Symbol" w:hint="default"/>
      </w:rPr>
    </w:lvl>
    <w:lvl w:ilvl="4" w:tplc="04090003" w:tentative="1">
      <w:start w:val="1"/>
      <w:numFmt w:val="bullet"/>
      <w:lvlText w:val="o"/>
      <w:lvlJc w:val="left"/>
      <w:pPr>
        <w:ind w:left="7128" w:hanging="360"/>
      </w:pPr>
      <w:rPr>
        <w:rFonts w:ascii="Courier New" w:hAnsi="Courier New" w:hint="default"/>
      </w:rPr>
    </w:lvl>
    <w:lvl w:ilvl="5" w:tplc="04090005" w:tentative="1">
      <w:start w:val="1"/>
      <w:numFmt w:val="bullet"/>
      <w:lvlText w:val=""/>
      <w:lvlJc w:val="left"/>
      <w:pPr>
        <w:ind w:left="7848" w:hanging="360"/>
      </w:pPr>
      <w:rPr>
        <w:rFonts w:ascii="Wingdings" w:hAnsi="Wingdings" w:hint="default"/>
      </w:rPr>
    </w:lvl>
    <w:lvl w:ilvl="6" w:tplc="04090001" w:tentative="1">
      <w:start w:val="1"/>
      <w:numFmt w:val="bullet"/>
      <w:lvlText w:val=""/>
      <w:lvlJc w:val="left"/>
      <w:pPr>
        <w:ind w:left="8568" w:hanging="360"/>
      </w:pPr>
      <w:rPr>
        <w:rFonts w:ascii="Symbol" w:hAnsi="Symbol" w:hint="default"/>
      </w:rPr>
    </w:lvl>
    <w:lvl w:ilvl="7" w:tplc="04090003" w:tentative="1">
      <w:start w:val="1"/>
      <w:numFmt w:val="bullet"/>
      <w:lvlText w:val="o"/>
      <w:lvlJc w:val="left"/>
      <w:pPr>
        <w:ind w:left="9288" w:hanging="360"/>
      </w:pPr>
      <w:rPr>
        <w:rFonts w:ascii="Courier New" w:hAnsi="Courier New" w:hint="default"/>
      </w:rPr>
    </w:lvl>
    <w:lvl w:ilvl="8" w:tplc="04090005" w:tentative="1">
      <w:start w:val="1"/>
      <w:numFmt w:val="bullet"/>
      <w:lvlText w:val=""/>
      <w:lvlJc w:val="left"/>
      <w:pPr>
        <w:ind w:left="10008" w:hanging="360"/>
      </w:pPr>
      <w:rPr>
        <w:rFonts w:ascii="Wingdings" w:hAnsi="Wingdings" w:hint="default"/>
      </w:rPr>
    </w:lvl>
  </w:abstractNum>
  <w:abstractNum w:abstractNumId="54" w15:restartNumberingAfterBreak="0">
    <w:nsid w:val="41423B21"/>
    <w:multiLevelType w:val="hybridMultilevel"/>
    <w:tmpl w:val="16761D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4680C19"/>
    <w:multiLevelType w:val="hybridMultilevel"/>
    <w:tmpl w:val="80C80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481400F"/>
    <w:multiLevelType w:val="hybridMultilevel"/>
    <w:tmpl w:val="C7CA1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5C968D1"/>
    <w:multiLevelType w:val="hybridMultilevel"/>
    <w:tmpl w:val="8466CD64"/>
    <w:lvl w:ilvl="0" w:tplc="04090001">
      <w:start w:val="1"/>
      <w:numFmt w:val="bullet"/>
      <w:lvlText w:val=""/>
      <w:lvlJc w:val="left"/>
      <w:pPr>
        <w:tabs>
          <w:tab w:val="num" w:pos="720"/>
        </w:tabs>
        <w:ind w:left="720" w:hanging="360"/>
      </w:pPr>
      <w:rPr>
        <w:rFonts w:ascii="Symbol" w:hAnsi="Symbol" w:hint="default"/>
      </w:rPr>
    </w:lvl>
    <w:lvl w:ilvl="1" w:tplc="C1F45DB2" w:tentative="1">
      <w:start w:val="1"/>
      <w:numFmt w:val="bullet"/>
      <w:lvlText w:val="o"/>
      <w:lvlJc w:val="left"/>
      <w:pPr>
        <w:tabs>
          <w:tab w:val="num" w:pos="1440"/>
        </w:tabs>
        <w:ind w:left="1440" w:hanging="360"/>
      </w:pPr>
      <w:rPr>
        <w:rFonts w:ascii="Courier New" w:hAnsi="Courier New" w:hint="default"/>
      </w:rPr>
    </w:lvl>
    <w:lvl w:ilvl="2" w:tplc="0E448ED8" w:tentative="1">
      <w:start w:val="1"/>
      <w:numFmt w:val="bullet"/>
      <w:lvlText w:val=""/>
      <w:lvlJc w:val="left"/>
      <w:pPr>
        <w:tabs>
          <w:tab w:val="num" w:pos="2160"/>
        </w:tabs>
        <w:ind w:left="2160" w:hanging="360"/>
      </w:pPr>
      <w:rPr>
        <w:rFonts w:ascii="Wingdings" w:hAnsi="Wingdings" w:hint="default"/>
      </w:rPr>
    </w:lvl>
    <w:lvl w:ilvl="3" w:tplc="59381EA6" w:tentative="1">
      <w:start w:val="1"/>
      <w:numFmt w:val="bullet"/>
      <w:lvlText w:val=""/>
      <w:lvlJc w:val="left"/>
      <w:pPr>
        <w:tabs>
          <w:tab w:val="num" w:pos="2880"/>
        </w:tabs>
        <w:ind w:left="2880" w:hanging="360"/>
      </w:pPr>
      <w:rPr>
        <w:rFonts w:ascii="Symbol" w:hAnsi="Symbol" w:hint="default"/>
      </w:rPr>
    </w:lvl>
    <w:lvl w:ilvl="4" w:tplc="069CC830" w:tentative="1">
      <w:start w:val="1"/>
      <w:numFmt w:val="bullet"/>
      <w:lvlText w:val="o"/>
      <w:lvlJc w:val="left"/>
      <w:pPr>
        <w:tabs>
          <w:tab w:val="num" w:pos="3600"/>
        </w:tabs>
        <w:ind w:left="3600" w:hanging="360"/>
      </w:pPr>
      <w:rPr>
        <w:rFonts w:ascii="Courier New" w:hAnsi="Courier New" w:hint="default"/>
      </w:rPr>
    </w:lvl>
    <w:lvl w:ilvl="5" w:tplc="8D0CA734" w:tentative="1">
      <w:start w:val="1"/>
      <w:numFmt w:val="bullet"/>
      <w:lvlText w:val=""/>
      <w:lvlJc w:val="left"/>
      <w:pPr>
        <w:tabs>
          <w:tab w:val="num" w:pos="4320"/>
        </w:tabs>
        <w:ind w:left="4320" w:hanging="360"/>
      </w:pPr>
      <w:rPr>
        <w:rFonts w:ascii="Wingdings" w:hAnsi="Wingdings" w:hint="default"/>
      </w:rPr>
    </w:lvl>
    <w:lvl w:ilvl="6" w:tplc="054EE978" w:tentative="1">
      <w:start w:val="1"/>
      <w:numFmt w:val="bullet"/>
      <w:lvlText w:val=""/>
      <w:lvlJc w:val="left"/>
      <w:pPr>
        <w:tabs>
          <w:tab w:val="num" w:pos="5040"/>
        </w:tabs>
        <w:ind w:left="5040" w:hanging="360"/>
      </w:pPr>
      <w:rPr>
        <w:rFonts w:ascii="Symbol" w:hAnsi="Symbol" w:hint="default"/>
      </w:rPr>
    </w:lvl>
    <w:lvl w:ilvl="7" w:tplc="5F8AC7EC" w:tentative="1">
      <w:start w:val="1"/>
      <w:numFmt w:val="bullet"/>
      <w:lvlText w:val="o"/>
      <w:lvlJc w:val="left"/>
      <w:pPr>
        <w:tabs>
          <w:tab w:val="num" w:pos="5760"/>
        </w:tabs>
        <w:ind w:left="5760" w:hanging="360"/>
      </w:pPr>
      <w:rPr>
        <w:rFonts w:ascii="Courier New" w:hAnsi="Courier New" w:hint="default"/>
      </w:rPr>
    </w:lvl>
    <w:lvl w:ilvl="8" w:tplc="5AFE1734"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815089C"/>
    <w:multiLevelType w:val="hybridMultilevel"/>
    <w:tmpl w:val="17EAC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C3B37D7"/>
    <w:multiLevelType w:val="hybridMultilevel"/>
    <w:tmpl w:val="E924D1B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F79134D"/>
    <w:multiLevelType w:val="hybridMultilevel"/>
    <w:tmpl w:val="316EB2C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0093015"/>
    <w:multiLevelType w:val="multilevel"/>
    <w:tmpl w:val="B11E57C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Tahom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ahom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ahom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6107A60"/>
    <w:multiLevelType w:val="hybridMultilevel"/>
    <w:tmpl w:val="176263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9A26F9E"/>
    <w:multiLevelType w:val="hybridMultilevel"/>
    <w:tmpl w:val="BD40DD5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03518F9"/>
    <w:multiLevelType w:val="hybridMultilevel"/>
    <w:tmpl w:val="9F3C435E"/>
    <w:lvl w:ilvl="0" w:tplc="04090001">
      <w:start w:val="1"/>
      <w:numFmt w:val="bullet"/>
      <w:lvlText w:val=""/>
      <w:lvlJc w:val="left"/>
      <w:pPr>
        <w:tabs>
          <w:tab w:val="num" w:pos="720"/>
        </w:tabs>
        <w:ind w:left="720" w:hanging="360"/>
      </w:pPr>
      <w:rPr>
        <w:rFonts w:ascii="Symbol" w:hAnsi="Symbol" w:hint="default"/>
      </w:rPr>
    </w:lvl>
    <w:lvl w:ilvl="1" w:tplc="B90A54B0" w:tentative="1">
      <w:start w:val="1"/>
      <w:numFmt w:val="bullet"/>
      <w:lvlText w:val="o"/>
      <w:lvlJc w:val="left"/>
      <w:pPr>
        <w:tabs>
          <w:tab w:val="num" w:pos="1440"/>
        </w:tabs>
        <w:ind w:left="1440" w:hanging="360"/>
      </w:pPr>
      <w:rPr>
        <w:rFonts w:ascii="Courier New" w:hAnsi="Courier New" w:hint="default"/>
      </w:rPr>
    </w:lvl>
    <w:lvl w:ilvl="2" w:tplc="5620614E" w:tentative="1">
      <w:start w:val="1"/>
      <w:numFmt w:val="bullet"/>
      <w:lvlText w:val=""/>
      <w:lvlJc w:val="left"/>
      <w:pPr>
        <w:tabs>
          <w:tab w:val="num" w:pos="2160"/>
        </w:tabs>
        <w:ind w:left="2160" w:hanging="360"/>
      </w:pPr>
      <w:rPr>
        <w:rFonts w:ascii="Wingdings" w:hAnsi="Wingdings" w:hint="default"/>
      </w:rPr>
    </w:lvl>
    <w:lvl w:ilvl="3" w:tplc="48122A68" w:tentative="1">
      <w:start w:val="1"/>
      <w:numFmt w:val="bullet"/>
      <w:lvlText w:val=""/>
      <w:lvlJc w:val="left"/>
      <w:pPr>
        <w:tabs>
          <w:tab w:val="num" w:pos="2880"/>
        </w:tabs>
        <w:ind w:left="2880" w:hanging="360"/>
      </w:pPr>
      <w:rPr>
        <w:rFonts w:ascii="Symbol" w:hAnsi="Symbol" w:hint="default"/>
      </w:rPr>
    </w:lvl>
    <w:lvl w:ilvl="4" w:tplc="4E6A9168" w:tentative="1">
      <w:start w:val="1"/>
      <w:numFmt w:val="bullet"/>
      <w:lvlText w:val="o"/>
      <w:lvlJc w:val="left"/>
      <w:pPr>
        <w:tabs>
          <w:tab w:val="num" w:pos="3600"/>
        </w:tabs>
        <w:ind w:left="3600" w:hanging="360"/>
      </w:pPr>
      <w:rPr>
        <w:rFonts w:ascii="Courier New" w:hAnsi="Courier New" w:hint="default"/>
      </w:rPr>
    </w:lvl>
    <w:lvl w:ilvl="5" w:tplc="BAC2215E" w:tentative="1">
      <w:start w:val="1"/>
      <w:numFmt w:val="bullet"/>
      <w:lvlText w:val=""/>
      <w:lvlJc w:val="left"/>
      <w:pPr>
        <w:tabs>
          <w:tab w:val="num" w:pos="4320"/>
        </w:tabs>
        <w:ind w:left="4320" w:hanging="360"/>
      </w:pPr>
      <w:rPr>
        <w:rFonts w:ascii="Wingdings" w:hAnsi="Wingdings" w:hint="default"/>
      </w:rPr>
    </w:lvl>
    <w:lvl w:ilvl="6" w:tplc="906E4692" w:tentative="1">
      <w:start w:val="1"/>
      <w:numFmt w:val="bullet"/>
      <w:lvlText w:val=""/>
      <w:lvlJc w:val="left"/>
      <w:pPr>
        <w:tabs>
          <w:tab w:val="num" w:pos="5040"/>
        </w:tabs>
        <w:ind w:left="5040" w:hanging="360"/>
      </w:pPr>
      <w:rPr>
        <w:rFonts w:ascii="Symbol" w:hAnsi="Symbol" w:hint="default"/>
      </w:rPr>
    </w:lvl>
    <w:lvl w:ilvl="7" w:tplc="C0DAE5B2" w:tentative="1">
      <w:start w:val="1"/>
      <w:numFmt w:val="bullet"/>
      <w:lvlText w:val="o"/>
      <w:lvlJc w:val="left"/>
      <w:pPr>
        <w:tabs>
          <w:tab w:val="num" w:pos="5760"/>
        </w:tabs>
        <w:ind w:left="5760" w:hanging="360"/>
      </w:pPr>
      <w:rPr>
        <w:rFonts w:ascii="Courier New" w:hAnsi="Courier New" w:hint="default"/>
      </w:rPr>
    </w:lvl>
    <w:lvl w:ilvl="8" w:tplc="76E0EBFE"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05E4721"/>
    <w:multiLevelType w:val="hybridMultilevel"/>
    <w:tmpl w:val="34D8BD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1D26FBF"/>
    <w:multiLevelType w:val="hybridMultilevel"/>
    <w:tmpl w:val="64244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63C005BF"/>
    <w:multiLevelType w:val="hybridMultilevel"/>
    <w:tmpl w:val="9F90C396"/>
    <w:lvl w:ilvl="0" w:tplc="F1107A84">
      <w:numFmt w:val="bullet"/>
      <w:lvlText w:val="•"/>
      <w:lvlJc w:val="left"/>
      <w:pPr>
        <w:ind w:left="648" w:hanging="288"/>
      </w:pPr>
      <w:rPr>
        <w:rFonts w:ascii="FrutigerLTStd-Roman" w:eastAsia="FrutigerLTStd-Roman" w:hAnsi="FrutigerLTStd-Roman" w:cs="FrutigerLTStd-Roman" w:hint="default"/>
        <w:color w:val="auto"/>
        <w:spacing w:val="-6"/>
        <w:w w:val="10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4142D8E"/>
    <w:multiLevelType w:val="hybridMultilevel"/>
    <w:tmpl w:val="9D240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4623EBC"/>
    <w:multiLevelType w:val="hybridMultilevel"/>
    <w:tmpl w:val="C3BCB3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7352407"/>
    <w:multiLevelType w:val="hybridMultilevel"/>
    <w:tmpl w:val="A060E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69AD4EE4"/>
    <w:multiLevelType w:val="hybridMultilevel"/>
    <w:tmpl w:val="A5DEB0C2"/>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D437681"/>
    <w:multiLevelType w:val="hybridMultilevel"/>
    <w:tmpl w:val="3CFCF58C"/>
    <w:lvl w:ilvl="0" w:tplc="04090001">
      <w:start w:val="1"/>
      <w:numFmt w:val="bullet"/>
      <w:lvlText w:val=""/>
      <w:lvlJc w:val="left"/>
      <w:pPr>
        <w:tabs>
          <w:tab w:val="num" w:pos="720"/>
        </w:tabs>
        <w:ind w:left="720" w:hanging="360"/>
      </w:pPr>
      <w:rPr>
        <w:rFonts w:ascii="Symbol" w:hAnsi="Symbol" w:hint="default"/>
      </w:rPr>
    </w:lvl>
    <w:lvl w:ilvl="1" w:tplc="3FC00144" w:tentative="1">
      <w:start w:val="1"/>
      <w:numFmt w:val="bullet"/>
      <w:lvlText w:val="o"/>
      <w:lvlJc w:val="left"/>
      <w:pPr>
        <w:tabs>
          <w:tab w:val="num" w:pos="1440"/>
        </w:tabs>
        <w:ind w:left="1440" w:hanging="360"/>
      </w:pPr>
      <w:rPr>
        <w:rFonts w:ascii="Courier New" w:hAnsi="Courier New" w:hint="default"/>
      </w:rPr>
    </w:lvl>
    <w:lvl w:ilvl="2" w:tplc="FC4C9F1E" w:tentative="1">
      <w:start w:val="1"/>
      <w:numFmt w:val="bullet"/>
      <w:lvlText w:val=""/>
      <w:lvlJc w:val="left"/>
      <w:pPr>
        <w:tabs>
          <w:tab w:val="num" w:pos="2160"/>
        </w:tabs>
        <w:ind w:left="2160" w:hanging="360"/>
      </w:pPr>
      <w:rPr>
        <w:rFonts w:ascii="Wingdings" w:hAnsi="Wingdings" w:hint="default"/>
      </w:rPr>
    </w:lvl>
    <w:lvl w:ilvl="3" w:tplc="CB34FECA" w:tentative="1">
      <w:start w:val="1"/>
      <w:numFmt w:val="bullet"/>
      <w:lvlText w:val=""/>
      <w:lvlJc w:val="left"/>
      <w:pPr>
        <w:tabs>
          <w:tab w:val="num" w:pos="2880"/>
        </w:tabs>
        <w:ind w:left="2880" w:hanging="360"/>
      </w:pPr>
      <w:rPr>
        <w:rFonts w:ascii="Symbol" w:hAnsi="Symbol" w:hint="default"/>
      </w:rPr>
    </w:lvl>
    <w:lvl w:ilvl="4" w:tplc="4F68CB32" w:tentative="1">
      <w:start w:val="1"/>
      <w:numFmt w:val="bullet"/>
      <w:lvlText w:val="o"/>
      <w:lvlJc w:val="left"/>
      <w:pPr>
        <w:tabs>
          <w:tab w:val="num" w:pos="3600"/>
        </w:tabs>
        <w:ind w:left="3600" w:hanging="360"/>
      </w:pPr>
      <w:rPr>
        <w:rFonts w:ascii="Courier New" w:hAnsi="Courier New" w:hint="default"/>
      </w:rPr>
    </w:lvl>
    <w:lvl w:ilvl="5" w:tplc="F6DC1C44" w:tentative="1">
      <w:start w:val="1"/>
      <w:numFmt w:val="bullet"/>
      <w:lvlText w:val=""/>
      <w:lvlJc w:val="left"/>
      <w:pPr>
        <w:tabs>
          <w:tab w:val="num" w:pos="4320"/>
        </w:tabs>
        <w:ind w:left="4320" w:hanging="360"/>
      </w:pPr>
      <w:rPr>
        <w:rFonts w:ascii="Wingdings" w:hAnsi="Wingdings" w:hint="default"/>
      </w:rPr>
    </w:lvl>
    <w:lvl w:ilvl="6" w:tplc="E57EA50A" w:tentative="1">
      <w:start w:val="1"/>
      <w:numFmt w:val="bullet"/>
      <w:lvlText w:val=""/>
      <w:lvlJc w:val="left"/>
      <w:pPr>
        <w:tabs>
          <w:tab w:val="num" w:pos="5040"/>
        </w:tabs>
        <w:ind w:left="5040" w:hanging="360"/>
      </w:pPr>
      <w:rPr>
        <w:rFonts w:ascii="Symbol" w:hAnsi="Symbol" w:hint="default"/>
      </w:rPr>
    </w:lvl>
    <w:lvl w:ilvl="7" w:tplc="21DEBCE0" w:tentative="1">
      <w:start w:val="1"/>
      <w:numFmt w:val="bullet"/>
      <w:lvlText w:val="o"/>
      <w:lvlJc w:val="left"/>
      <w:pPr>
        <w:tabs>
          <w:tab w:val="num" w:pos="5760"/>
        </w:tabs>
        <w:ind w:left="5760" w:hanging="360"/>
      </w:pPr>
      <w:rPr>
        <w:rFonts w:ascii="Courier New" w:hAnsi="Courier New" w:hint="default"/>
      </w:rPr>
    </w:lvl>
    <w:lvl w:ilvl="8" w:tplc="7E8AF4DC"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74" w15:restartNumberingAfterBreak="0">
    <w:nsid w:val="6DFF1006"/>
    <w:multiLevelType w:val="hybridMultilevel"/>
    <w:tmpl w:val="F202B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E370E7E"/>
    <w:multiLevelType w:val="hybridMultilevel"/>
    <w:tmpl w:val="4B5687EA"/>
    <w:lvl w:ilvl="0" w:tplc="040E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3B82848"/>
    <w:multiLevelType w:val="hybridMultilevel"/>
    <w:tmpl w:val="102E2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765A22B0"/>
    <w:multiLevelType w:val="hybridMultilevel"/>
    <w:tmpl w:val="C1DA5204"/>
    <w:lvl w:ilvl="0" w:tplc="B340501C">
      <w:start w:val="1"/>
      <w:numFmt w:val="bullet"/>
      <w:lvlText w:val=""/>
      <w:lvlJc w:val="left"/>
      <w:pPr>
        <w:tabs>
          <w:tab w:val="num" w:pos="72"/>
        </w:tabs>
        <w:ind w:left="216" w:hanging="216"/>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875717B"/>
    <w:multiLevelType w:val="hybridMultilevel"/>
    <w:tmpl w:val="0E22AFFA"/>
    <w:lvl w:ilvl="0" w:tplc="BFEEB816">
      <w:start w:val="1"/>
      <w:numFmt w:val="bullet"/>
      <w:lvlText w:val=""/>
      <w:lvlJc w:val="left"/>
      <w:pPr>
        <w:tabs>
          <w:tab w:val="num" w:pos="720"/>
        </w:tabs>
        <w:ind w:left="720" w:hanging="360"/>
      </w:pPr>
      <w:rPr>
        <w:rFonts w:ascii="Symbol" w:hAnsi="Symbol" w:hint="default"/>
      </w:rPr>
    </w:lvl>
    <w:lvl w:ilvl="1" w:tplc="A63A7C84" w:tentative="1">
      <w:start w:val="1"/>
      <w:numFmt w:val="bullet"/>
      <w:lvlText w:val="o"/>
      <w:lvlJc w:val="left"/>
      <w:pPr>
        <w:tabs>
          <w:tab w:val="num" w:pos="1440"/>
        </w:tabs>
        <w:ind w:left="1440" w:hanging="360"/>
      </w:pPr>
      <w:rPr>
        <w:rFonts w:ascii="Courier New" w:hAnsi="Courier New" w:cs="Courier New" w:hint="default"/>
      </w:rPr>
    </w:lvl>
    <w:lvl w:ilvl="2" w:tplc="5B42758E" w:tentative="1">
      <w:start w:val="1"/>
      <w:numFmt w:val="bullet"/>
      <w:lvlText w:val=""/>
      <w:lvlJc w:val="left"/>
      <w:pPr>
        <w:tabs>
          <w:tab w:val="num" w:pos="2160"/>
        </w:tabs>
        <w:ind w:left="2160" w:hanging="360"/>
      </w:pPr>
      <w:rPr>
        <w:rFonts w:ascii="Wingdings" w:hAnsi="Wingdings" w:hint="default"/>
      </w:rPr>
    </w:lvl>
    <w:lvl w:ilvl="3" w:tplc="26BEB254" w:tentative="1">
      <w:start w:val="1"/>
      <w:numFmt w:val="bullet"/>
      <w:lvlText w:val=""/>
      <w:lvlJc w:val="left"/>
      <w:pPr>
        <w:tabs>
          <w:tab w:val="num" w:pos="2880"/>
        </w:tabs>
        <w:ind w:left="2880" w:hanging="360"/>
      </w:pPr>
      <w:rPr>
        <w:rFonts w:ascii="Symbol" w:hAnsi="Symbol" w:hint="default"/>
      </w:rPr>
    </w:lvl>
    <w:lvl w:ilvl="4" w:tplc="F25A00A0" w:tentative="1">
      <w:start w:val="1"/>
      <w:numFmt w:val="bullet"/>
      <w:lvlText w:val="o"/>
      <w:lvlJc w:val="left"/>
      <w:pPr>
        <w:tabs>
          <w:tab w:val="num" w:pos="3600"/>
        </w:tabs>
        <w:ind w:left="3600" w:hanging="360"/>
      </w:pPr>
      <w:rPr>
        <w:rFonts w:ascii="Courier New" w:hAnsi="Courier New" w:cs="Courier New" w:hint="default"/>
      </w:rPr>
    </w:lvl>
    <w:lvl w:ilvl="5" w:tplc="3DE85FC6" w:tentative="1">
      <w:start w:val="1"/>
      <w:numFmt w:val="bullet"/>
      <w:lvlText w:val=""/>
      <w:lvlJc w:val="left"/>
      <w:pPr>
        <w:tabs>
          <w:tab w:val="num" w:pos="4320"/>
        </w:tabs>
        <w:ind w:left="4320" w:hanging="360"/>
      </w:pPr>
      <w:rPr>
        <w:rFonts w:ascii="Wingdings" w:hAnsi="Wingdings" w:hint="default"/>
      </w:rPr>
    </w:lvl>
    <w:lvl w:ilvl="6" w:tplc="A15E023E" w:tentative="1">
      <w:start w:val="1"/>
      <w:numFmt w:val="bullet"/>
      <w:lvlText w:val=""/>
      <w:lvlJc w:val="left"/>
      <w:pPr>
        <w:tabs>
          <w:tab w:val="num" w:pos="5040"/>
        </w:tabs>
        <w:ind w:left="5040" w:hanging="360"/>
      </w:pPr>
      <w:rPr>
        <w:rFonts w:ascii="Symbol" w:hAnsi="Symbol" w:hint="default"/>
      </w:rPr>
    </w:lvl>
    <w:lvl w:ilvl="7" w:tplc="84F40216" w:tentative="1">
      <w:start w:val="1"/>
      <w:numFmt w:val="bullet"/>
      <w:lvlText w:val="o"/>
      <w:lvlJc w:val="left"/>
      <w:pPr>
        <w:tabs>
          <w:tab w:val="num" w:pos="5760"/>
        </w:tabs>
        <w:ind w:left="5760" w:hanging="360"/>
      </w:pPr>
      <w:rPr>
        <w:rFonts w:ascii="Courier New" w:hAnsi="Courier New" w:cs="Courier New" w:hint="default"/>
      </w:rPr>
    </w:lvl>
    <w:lvl w:ilvl="8" w:tplc="46B85DA2"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A9B6279"/>
    <w:multiLevelType w:val="multilevel"/>
    <w:tmpl w:val="2F60EC82"/>
    <w:lvl w:ilvl="0">
      <w:start w:val="1"/>
      <w:numFmt w:val="bullet"/>
      <w:lvlText w:val=""/>
      <w:lvlJc w:val="left"/>
      <w:pPr>
        <w:tabs>
          <w:tab w:val="num" w:pos="780"/>
        </w:tabs>
        <w:ind w:left="780" w:hanging="360"/>
      </w:pPr>
      <w:rPr>
        <w:rFonts w:ascii="Symbol" w:hAnsi="Symbol" w:hint="default"/>
      </w:rPr>
    </w:lvl>
    <w:lvl w:ilvl="1" w:tentative="1">
      <w:start w:val="1"/>
      <w:numFmt w:val="bullet"/>
      <w:lvlText w:val="o"/>
      <w:lvlJc w:val="left"/>
      <w:pPr>
        <w:tabs>
          <w:tab w:val="num" w:pos="1500"/>
        </w:tabs>
        <w:ind w:left="1500" w:hanging="360"/>
      </w:pPr>
      <w:rPr>
        <w:rFonts w:ascii="Courier New" w:hAnsi="Courier New" w:cs="Tahoma" w:hint="default"/>
      </w:rPr>
    </w:lvl>
    <w:lvl w:ilvl="2" w:tentative="1">
      <w:start w:val="1"/>
      <w:numFmt w:val="bullet"/>
      <w:lvlText w:val=""/>
      <w:lvlJc w:val="left"/>
      <w:pPr>
        <w:tabs>
          <w:tab w:val="num" w:pos="2220"/>
        </w:tabs>
        <w:ind w:left="2220" w:hanging="360"/>
      </w:pPr>
      <w:rPr>
        <w:rFonts w:ascii="Wingdings" w:hAnsi="Wingdings" w:hint="default"/>
      </w:rPr>
    </w:lvl>
    <w:lvl w:ilvl="3" w:tentative="1">
      <w:start w:val="1"/>
      <w:numFmt w:val="bullet"/>
      <w:lvlText w:val=""/>
      <w:lvlJc w:val="left"/>
      <w:pPr>
        <w:tabs>
          <w:tab w:val="num" w:pos="2940"/>
        </w:tabs>
        <w:ind w:left="2940" w:hanging="360"/>
      </w:pPr>
      <w:rPr>
        <w:rFonts w:ascii="Symbol" w:hAnsi="Symbol" w:hint="default"/>
      </w:rPr>
    </w:lvl>
    <w:lvl w:ilvl="4" w:tentative="1">
      <w:start w:val="1"/>
      <w:numFmt w:val="bullet"/>
      <w:lvlText w:val="o"/>
      <w:lvlJc w:val="left"/>
      <w:pPr>
        <w:tabs>
          <w:tab w:val="num" w:pos="3660"/>
        </w:tabs>
        <w:ind w:left="3660" w:hanging="360"/>
      </w:pPr>
      <w:rPr>
        <w:rFonts w:ascii="Courier New" w:hAnsi="Courier New" w:cs="Tahoma" w:hint="default"/>
      </w:rPr>
    </w:lvl>
    <w:lvl w:ilvl="5" w:tentative="1">
      <w:start w:val="1"/>
      <w:numFmt w:val="bullet"/>
      <w:lvlText w:val=""/>
      <w:lvlJc w:val="left"/>
      <w:pPr>
        <w:tabs>
          <w:tab w:val="num" w:pos="4380"/>
        </w:tabs>
        <w:ind w:left="4380" w:hanging="360"/>
      </w:pPr>
      <w:rPr>
        <w:rFonts w:ascii="Wingdings" w:hAnsi="Wingdings" w:hint="default"/>
      </w:rPr>
    </w:lvl>
    <w:lvl w:ilvl="6" w:tentative="1">
      <w:start w:val="1"/>
      <w:numFmt w:val="bullet"/>
      <w:lvlText w:val=""/>
      <w:lvlJc w:val="left"/>
      <w:pPr>
        <w:tabs>
          <w:tab w:val="num" w:pos="5100"/>
        </w:tabs>
        <w:ind w:left="5100" w:hanging="360"/>
      </w:pPr>
      <w:rPr>
        <w:rFonts w:ascii="Symbol" w:hAnsi="Symbol" w:hint="default"/>
      </w:rPr>
    </w:lvl>
    <w:lvl w:ilvl="7" w:tentative="1">
      <w:start w:val="1"/>
      <w:numFmt w:val="bullet"/>
      <w:lvlText w:val="o"/>
      <w:lvlJc w:val="left"/>
      <w:pPr>
        <w:tabs>
          <w:tab w:val="num" w:pos="5820"/>
        </w:tabs>
        <w:ind w:left="5820" w:hanging="360"/>
      </w:pPr>
      <w:rPr>
        <w:rFonts w:ascii="Courier New" w:hAnsi="Courier New" w:cs="Tahoma" w:hint="default"/>
      </w:rPr>
    </w:lvl>
    <w:lvl w:ilvl="8" w:tentative="1">
      <w:start w:val="1"/>
      <w:numFmt w:val="bullet"/>
      <w:lvlText w:val=""/>
      <w:lvlJc w:val="left"/>
      <w:pPr>
        <w:tabs>
          <w:tab w:val="num" w:pos="6540"/>
        </w:tabs>
        <w:ind w:left="6540" w:hanging="360"/>
      </w:pPr>
      <w:rPr>
        <w:rFonts w:ascii="Wingdings" w:hAnsi="Wingdings" w:hint="default"/>
      </w:rPr>
    </w:lvl>
  </w:abstractNum>
  <w:abstractNum w:abstractNumId="80" w15:restartNumberingAfterBreak="0">
    <w:nsid w:val="7D975937"/>
    <w:multiLevelType w:val="hybridMultilevel"/>
    <w:tmpl w:val="853A9C10"/>
    <w:lvl w:ilvl="0" w:tplc="556ED1D2">
      <w:start w:val="1"/>
      <w:numFmt w:val="bullet"/>
      <w:lvlText w:val=""/>
      <w:lvlJc w:val="left"/>
      <w:pPr>
        <w:tabs>
          <w:tab w:val="num" w:pos="360"/>
        </w:tabs>
        <w:ind w:left="360" w:hanging="360"/>
      </w:pPr>
      <w:rPr>
        <w:rFonts w:ascii="Symbol" w:hAnsi="Symbol" w:cs="Times New Roman" w:hint="default"/>
        <w:color w:val="auto"/>
      </w:rPr>
    </w:lvl>
    <w:lvl w:ilvl="1" w:tplc="42C622DA">
      <w:numFmt w:val="bullet"/>
      <w:lvlText w:val="-"/>
      <w:lvlJc w:val="left"/>
      <w:pPr>
        <w:tabs>
          <w:tab w:val="num" w:pos="1080"/>
        </w:tabs>
        <w:ind w:left="1080" w:hanging="360"/>
      </w:pPr>
      <w:rPr>
        <w:rFonts w:ascii="Times New Roman" w:eastAsia="Times New Roman" w:hAnsi="Times New Roman" w:cs="Times New Roman" w:hint="default"/>
        <w:b w:val="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1" w15:restartNumberingAfterBreak="0">
    <w:nsid w:val="7EE20340"/>
    <w:multiLevelType w:val="hybridMultilevel"/>
    <w:tmpl w:val="1C987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7EFB4175"/>
    <w:multiLevelType w:val="hybridMultilevel"/>
    <w:tmpl w:val="BB121D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706872298">
    <w:abstractNumId w:val="10"/>
    <w:lvlOverride w:ilvl="0">
      <w:lvl w:ilvl="0">
        <w:start w:val="1"/>
        <w:numFmt w:val="bullet"/>
        <w:lvlText w:val="-"/>
        <w:legacy w:legacy="1" w:legacySpace="0" w:legacyIndent="360"/>
        <w:lvlJc w:val="left"/>
        <w:pPr>
          <w:ind w:left="360" w:hanging="360"/>
        </w:pPr>
      </w:lvl>
    </w:lvlOverride>
  </w:num>
  <w:num w:numId="2" w16cid:durableId="68262716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75763278">
    <w:abstractNumId w:val="78"/>
  </w:num>
  <w:num w:numId="4" w16cid:durableId="160857486">
    <w:abstractNumId w:val="61"/>
  </w:num>
  <w:num w:numId="5" w16cid:durableId="912357494">
    <w:abstractNumId w:val="79"/>
  </w:num>
  <w:num w:numId="6" w16cid:durableId="850995782">
    <w:abstractNumId w:val="52"/>
  </w:num>
  <w:num w:numId="7" w16cid:durableId="1587230059">
    <w:abstractNumId w:val="11"/>
  </w:num>
  <w:num w:numId="8" w16cid:durableId="1478109123">
    <w:abstractNumId w:val="47"/>
  </w:num>
  <w:num w:numId="9" w16cid:durableId="420835095">
    <w:abstractNumId w:val="13"/>
  </w:num>
  <w:num w:numId="10" w16cid:durableId="640234433">
    <w:abstractNumId w:val="44"/>
  </w:num>
  <w:num w:numId="11" w16cid:durableId="1883324879">
    <w:abstractNumId w:val="33"/>
  </w:num>
  <w:num w:numId="12" w16cid:durableId="452136442">
    <w:abstractNumId w:val="9"/>
  </w:num>
  <w:num w:numId="13" w16cid:durableId="71586060">
    <w:abstractNumId w:val="7"/>
  </w:num>
  <w:num w:numId="14" w16cid:durableId="1256523849">
    <w:abstractNumId w:val="6"/>
  </w:num>
  <w:num w:numId="15" w16cid:durableId="1464424648">
    <w:abstractNumId w:val="5"/>
  </w:num>
  <w:num w:numId="16" w16cid:durableId="1382286111">
    <w:abstractNumId w:val="4"/>
  </w:num>
  <w:num w:numId="17" w16cid:durableId="956329450">
    <w:abstractNumId w:val="8"/>
  </w:num>
  <w:num w:numId="18" w16cid:durableId="921447961">
    <w:abstractNumId w:val="3"/>
  </w:num>
  <w:num w:numId="19" w16cid:durableId="1840149689">
    <w:abstractNumId w:val="2"/>
  </w:num>
  <w:num w:numId="20" w16cid:durableId="974061658">
    <w:abstractNumId w:val="1"/>
  </w:num>
  <w:num w:numId="21" w16cid:durableId="845755208">
    <w:abstractNumId w:val="0"/>
  </w:num>
  <w:num w:numId="22" w16cid:durableId="1341927917">
    <w:abstractNumId w:val="40"/>
  </w:num>
  <w:num w:numId="23" w16cid:durableId="1880120379">
    <w:abstractNumId w:val="37"/>
  </w:num>
  <w:num w:numId="24" w16cid:durableId="1255095145">
    <w:abstractNumId w:val="30"/>
  </w:num>
  <w:num w:numId="25" w16cid:durableId="12466409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30644722">
    <w:abstractNumId w:val="82"/>
  </w:num>
  <w:num w:numId="27" w16cid:durableId="460340835">
    <w:abstractNumId w:val="27"/>
  </w:num>
  <w:num w:numId="28" w16cid:durableId="177430019">
    <w:abstractNumId w:val="16"/>
  </w:num>
  <w:num w:numId="29" w16cid:durableId="581449984">
    <w:abstractNumId w:val="75"/>
  </w:num>
  <w:num w:numId="30" w16cid:durableId="2050375381">
    <w:abstractNumId w:val="50"/>
  </w:num>
  <w:num w:numId="31" w16cid:durableId="1234975440">
    <w:abstractNumId w:val="32"/>
  </w:num>
  <w:num w:numId="32" w16cid:durableId="189923479">
    <w:abstractNumId w:val="19"/>
  </w:num>
  <w:num w:numId="33" w16cid:durableId="1503815587">
    <w:abstractNumId w:val="28"/>
  </w:num>
  <w:num w:numId="34" w16cid:durableId="684791606">
    <w:abstractNumId w:val="38"/>
  </w:num>
  <w:num w:numId="35" w16cid:durableId="291713085">
    <w:abstractNumId w:val="25"/>
  </w:num>
  <w:num w:numId="36" w16cid:durableId="1098258173">
    <w:abstractNumId w:val="42"/>
  </w:num>
  <w:num w:numId="37" w16cid:durableId="754472120">
    <w:abstractNumId w:val="74"/>
  </w:num>
  <w:num w:numId="38" w16cid:durableId="1081876133">
    <w:abstractNumId w:val="72"/>
  </w:num>
  <w:num w:numId="39" w16cid:durableId="1121341777">
    <w:abstractNumId w:val="55"/>
  </w:num>
  <w:num w:numId="40" w16cid:durableId="1962878855">
    <w:abstractNumId w:val="22"/>
  </w:num>
  <w:num w:numId="41" w16cid:durableId="1433091926">
    <w:abstractNumId w:val="57"/>
  </w:num>
  <w:num w:numId="42" w16cid:durableId="365373673">
    <w:abstractNumId w:val="62"/>
  </w:num>
  <w:num w:numId="43" w16cid:durableId="113405007">
    <w:abstractNumId w:val="10"/>
    <w:lvlOverride w:ilvl="0">
      <w:lvl w:ilvl="0">
        <w:start w:val="1"/>
        <w:numFmt w:val="bullet"/>
        <w:lvlText w:val="-"/>
        <w:legacy w:legacy="1" w:legacySpace="0" w:legacyIndent="360"/>
        <w:lvlJc w:val="left"/>
        <w:pPr>
          <w:ind w:left="360" w:hanging="360"/>
        </w:pPr>
      </w:lvl>
    </w:lvlOverride>
  </w:num>
  <w:num w:numId="44" w16cid:durableId="630670711">
    <w:abstractNumId w:val="73"/>
  </w:num>
  <w:num w:numId="45" w16cid:durableId="1047952052">
    <w:abstractNumId w:val="76"/>
  </w:num>
  <w:num w:numId="46" w16cid:durableId="1731415527">
    <w:abstractNumId w:val="65"/>
  </w:num>
  <w:num w:numId="47" w16cid:durableId="694355813">
    <w:abstractNumId w:val="24"/>
  </w:num>
  <w:num w:numId="48" w16cid:durableId="315454333">
    <w:abstractNumId w:val="81"/>
  </w:num>
  <w:num w:numId="49" w16cid:durableId="19210339">
    <w:abstractNumId w:val="31"/>
  </w:num>
  <w:num w:numId="50" w16cid:durableId="1717386966">
    <w:abstractNumId w:val="34"/>
  </w:num>
  <w:num w:numId="51" w16cid:durableId="1970089005">
    <w:abstractNumId w:val="66"/>
  </w:num>
  <w:num w:numId="52" w16cid:durableId="182404358">
    <w:abstractNumId w:val="48"/>
  </w:num>
  <w:num w:numId="53" w16cid:durableId="781731872">
    <w:abstractNumId w:val="17"/>
  </w:num>
  <w:num w:numId="54" w16cid:durableId="1860655634">
    <w:abstractNumId w:val="51"/>
  </w:num>
  <w:num w:numId="55" w16cid:durableId="1761222283">
    <w:abstractNumId w:val="70"/>
  </w:num>
  <w:num w:numId="56" w16cid:durableId="1725060885">
    <w:abstractNumId w:val="54"/>
  </w:num>
  <w:num w:numId="57" w16cid:durableId="2061241432">
    <w:abstractNumId w:val="29"/>
  </w:num>
  <w:num w:numId="58" w16cid:durableId="1141381780">
    <w:abstractNumId w:val="26"/>
  </w:num>
  <w:num w:numId="59" w16cid:durableId="645551453">
    <w:abstractNumId w:val="56"/>
  </w:num>
  <w:num w:numId="60" w16cid:durableId="1551913942">
    <w:abstractNumId w:val="45"/>
  </w:num>
  <w:num w:numId="61" w16cid:durableId="1850172183">
    <w:abstractNumId w:val="35"/>
  </w:num>
  <w:num w:numId="62" w16cid:durableId="11344901">
    <w:abstractNumId w:val="63"/>
  </w:num>
  <w:num w:numId="63" w16cid:durableId="324355602">
    <w:abstractNumId w:val="43"/>
  </w:num>
  <w:num w:numId="64" w16cid:durableId="2008441757">
    <w:abstractNumId w:val="80"/>
  </w:num>
  <w:num w:numId="65" w16cid:durableId="4093379">
    <w:abstractNumId w:val="58"/>
  </w:num>
  <w:num w:numId="66" w16cid:durableId="105738687">
    <w:abstractNumId w:val="62"/>
  </w:num>
  <w:num w:numId="67" w16cid:durableId="1640108596">
    <w:abstractNumId w:val="36"/>
  </w:num>
  <w:num w:numId="68" w16cid:durableId="1537622008">
    <w:abstractNumId w:val="77"/>
  </w:num>
  <w:num w:numId="69" w16cid:durableId="2099280822">
    <w:abstractNumId w:val="18"/>
  </w:num>
  <w:num w:numId="70" w16cid:durableId="2100984171">
    <w:abstractNumId w:val="12"/>
  </w:num>
  <w:num w:numId="71" w16cid:durableId="445780608">
    <w:abstractNumId w:val="14"/>
  </w:num>
  <w:num w:numId="72" w16cid:durableId="1998457115">
    <w:abstractNumId w:val="46"/>
  </w:num>
  <w:num w:numId="73" w16cid:durableId="1327247193">
    <w:abstractNumId w:val="21"/>
  </w:num>
  <w:num w:numId="74" w16cid:durableId="1390616942">
    <w:abstractNumId w:val="53"/>
  </w:num>
  <w:num w:numId="75" w16cid:durableId="254747369">
    <w:abstractNumId w:val="67"/>
  </w:num>
  <w:num w:numId="76" w16cid:durableId="1719939000">
    <w:abstractNumId w:val="71"/>
  </w:num>
  <w:num w:numId="77" w16cid:durableId="530069823">
    <w:abstractNumId w:val="69"/>
  </w:num>
  <w:num w:numId="78" w16cid:durableId="1883900343">
    <w:abstractNumId w:val="60"/>
  </w:num>
  <w:num w:numId="79" w16cid:durableId="1855923209">
    <w:abstractNumId w:val="59"/>
  </w:num>
  <w:num w:numId="80" w16cid:durableId="299767042">
    <w:abstractNumId w:val="49"/>
  </w:num>
  <w:num w:numId="81" w16cid:durableId="1775442116">
    <w:abstractNumId w:val="41"/>
  </w:num>
  <w:num w:numId="82" w16cid:durableId="270362773">
    <w:abstractNumId w:val="23"/>
  </w:num>
  <w:num w:numId="83" w16cid:durableId="2025666922">
    <w:abstractNumId w:val="39"/>
  </w:num>
  <w:num w:numId="84" w16cid:durableId="1412586618">
    <w:abstractNumId w:val="68"/>
  </w:num>
  <w:num w:numId="85" w16cid:durableId="1190073381">
    <w:abstractNumId w:val="64"/>
  </w:num>
  <w:num w:numId="86" w16cid:durableId="956595765">
    <w:abstractNumId w:val="15"/>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hu-HU" w:vendorID="7" w:dllVersion="513" w:checkStyle="1"/>
  <w:activeWritingStyle w:appName="MSWord" w:lang="hu-HU" w:vendorID="7" w:dllVersion="522" w:checkStyle="1"/>
  <w:activeWritingStyle w:appName="MSWord" w:lang="de-DE" w:vendorID="9" w:dllVersion="512" w:checkStyle="1"/>
  <w:activeWritingStyle w:appName="MSWord" w:lang="fr-FR" w:vendorID="9" w:dllVersion="512" w:checkStyle="1"/>
  <w:activeWritingStyle w:appName="MSWord" w:lang="fr-BE"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FB3B82"/>
    <w:rsid w:val="00001A1C"/>
    <w:rsid w:val="000021D1"/>
    <w:rsid w:val="000041C1"/>
    <w:rsid w:val="00004A04"/>
    <w:rsid w:val="00005487"/>
    <w:rsid w:val="00006E29"/>
    <w:rsid w:val="00010720"/>
    <w:rsid w:val="0001095D"/>
    <w:rsid w:val="00011A62"/>
    <w:rsid w:val="0002033B"/>
    <w:rsid w:val="000205BD"/>
    <w:rsid w:val="00024233"/>
    <w:rsid w:val="000244D0"/>
    <w:rsid w:val="000258DE"/>
    <w:rsid w:val="0002654D"/>
    <w:rsid w:val="00027F45"/>
    <w:rsid w:val="00032B2A"/>
    <w:rsid w:val="00033A9E"/>
    <w:rsid w:val="00033B77"/>
    <w:rsid w:val="00034335"/>
    <w:rsid w:val="000351C6"/>
    <w:rsid w:val="00037981"/>
    <w:rsid w:val="00042EB3"/>
    <w:rsid w:val="0004352A"/>
    <w:rsid w:val="00046307"/>
    <w:rsid w:val="00047A1C"/>
    <w:rsid w:val="00047CB1"/>
    <w:rsid w:val="00050B1A"/>
    <w:rsid w:val="000520D3"/>
    <w:rsid w:val="00052838"/>
    <w:rsid w:val="00052CB9"/>
    <w:rsid w:val="00053289"/>
    <w:rsid w:val="00060FC2"/>
    <w:rsid w:val="000613EC"/>
    <w:rsid w:val="0006296E"/>
    <w:rsid w:val="00064493"/>
    <w:rsid w:val="00064E9A"/>
    <w:rsid w:val="00065F29"/>
    <w:rsid w:val="000674F9"/>
    <w:rsid w:val="000705BF"/>
    <w:rsid w:val="00072931"/>
    <w:rsid w:val="00072982"/>
    <w:rsid w:val="000744DB"/>
    <w:rsid w:val="00077563"/>
    <w:rsid w:val="00077D33"/>
    <w:rsid w:val="00080F07"/>
    <w:rsid w:val="000825A3"/>
    <w:rsid w:val="00083A3A"/>
    <w:rsid w:val="00085290"/>
    <w:rsid w:val="000855D7"/>
    <w:rsid w:val="0008781F"/>
    <w:rsid w:val="000927D4"/>
    <w:rsid w:val="0009334B"/>
    <w:rsid w:val="00093831"/>
    <w:rsid w:val="00094B4C"/>
    <w:rsid w:val="0009529D"/>
    <w:rsid w:val="00095F38"/>
    <w:rsid w:val="00097845"/>
    <w:rsid w:val="00097B2C"/>
    <w:rsid w:val="000A0ED8"/>
    <w:rsid w:val="000A10AC"/>
    <w:rsid w:val="000A1C07"/>
    <w:rsid w:val="000A31D9"/>
    <w:rsid w:val="000A3658"/>
    <w:rsid w:val="000A4E67"/>
    <w:rsid w:val="000A6BB9"/>
    <w:rsid w:val="000A6F49"/>
    <w:rsid w:val="000B232E"/>
    <w:rsid w:val="000B2BE3"/>
    <w:rsid w:val="000B4FF6"/>
    <w:rsid w:val="000B575C"/>
    <w:rsid w:val="000B611F"/>
    <w:rsid w:val="000B61A9"/>
    <w:rsid w:val="000B640E"/>
    <w:rsid w:val="000B66CF"/>
    <w:rsid w:val="000B771F"/>
    <w:rsid w:val="000C0D65"/>
    <w:rsid w:val="000C1844"/>
    <w:rsid w:val="000C40C5"/>
    <w:rsid w:val="000C63DE"/>
    <w:rsid w:val="000C75AE"/>
    <w:rsid w:val="000C7919"/>
    <w:rsid w:val="000C7D74"/>
    <w:rsid w:val="000D0876"/>
    <w:rsid w:val="000D1B18"/>
    <w:rsid w:val="000D1FA7"/>
    <w:rsid w:val="000D2270"/>
    <w:rsid w:val="000D313F"/>
    <w:rsid w:val="000D3A86"/>
    <w:rsid w:val="000D3ED2"/>
    <w:rsid w:val="000D5E4B"/>
    <w:rsid w:val="000D6508"/>
    <w:rsid w:val="000D6534"/>
    <w:rsid w:val="000D6643"/>
    <w:rsid w:val="000D6C46"/>
    <w:rsid w:val="000D6FEE"/>
    <w:rsid w:val="000D741A"/>
    <w:rsid w:val="000D74A4"/>
    <w:rsid w:val="000D7BD0"/>
    <w:rsid w:val="000E04E3"/>
    <w:rsid w:val="000E0C40"/>
    <w:rsid w:val="000E10D4"/>
    <w:rsid w:val="000E2404"/>
    <w:rsid w:val="000E315F"/>
    <w:rsid w:val="000E4290"/>
    <w:rsid w:val="000E4590"/>
    <w:rsid w:val="000E5952"/>
    <w:rsid w:val="000E67B7"/>
    <w:rsid w:val="000E68C9"/>
    <w:rsid w:val="000E6AA8"/>
    <w:rsid w:val="000F1396"/>
    <w:rsid w:val="000F2045"/>
    <w:rsid w:val="000F289F"/>
    <w:rsid w:val="000F2DEA"/>
    <w:rsid w:val="000F3BDB"/>
    <w:rsid w:val="000F4028"/>
    <w:rsid w:val="000F5678"/>
    <w:rsid w:val="000F7422"/>
    <w:rsid w:val="00101127"/>
    <w:rsid w:val="0010164D"/>
    <w:rsid w:val="00101EA2"/>
    <w:rsid w:val="001021B8"/>
    <w:rsid w:val="00103BBD"/>
    <w:rsid w:val="00105441"/>
    <w:rsid w:val="001055A4"/>
    <w:rsid w:val="0010609C"/>
    <w:rsid w:val="00110A85"/>
    <w:rsid w:val="00110F51"/>
    <w:rsid w:val="001122AA"/>
    <w:rsid w:val="001124B0"/>
    <w:rsid w:val="00112DBA"/>
    <w:rsid w:val="00114315"/>
    <w:rsid w:val="0011548E"/>
    <w:rsid w:val="00115B62"/>
    <w:rsid w:val="00115F12"/>
    <w:rsid w:val="00117403"/>
    <w:rsid w:val="001175A6"/>
    <w:rsid w:val="00117C95"/>
    <w:rsid w:val="00117CA6"/>
    <w:rsid w:val="00122641"/>
    <w:rsid w:val="001229CC"/>
    <w:rsid w:val="00123809"/>
    <w:rsid w:val="00124C56"/>
    <w:rsid w:val="001254CD"/>
    <w:rsid w:val="00125848"/>
    <w:rsid w:val="00125DA2"/>
    <w:rsid w:val="00130EA0"/>
    <w:rsid w:val="001329D1"/>
    <w:rsid w:val="00134A58"/>
    <w:rsid w:val="0013684B"/>
    <w:rsid w:val="00136C74"/>
    <w:rsid w:val="00140D4A"/>
    <w:rsid w:val="0014123A"/>
    <w:rsid w:val="0014153E"/>
    <w:rsid w:val="00143507"/>
    <w:rsid w:val="001438F6"/>
    <w:rsid w:val="00143B7F"/>
    <w:rsid w:val="00143D05"/>
    <w:rsid w:val="001451CC"/>
    <w:rsid w:val="00146DE8"/>
    <w:rsid w:val="00152C6A"/>
    <w:rsid w:val="001543B8"/>
    <w:rsid w:val="00154688"/>
    <w:rsid w:val="00155537"/>
    <w:rsid w:val="00155C64"/>
    <w:rsid w:val="00161CEF"/>
    <w:rsid w:val="0016358F"/>
    <w:rsid w:val="00163AF2"/>
    <w:rsid w:val="00166529"/>
    <w:rsid w:val="001669C8"/>
    <w:rsid w:val="00171364"/>
    <w:rsid w:val="00171C5C"/>
    <w:rsid w:val="001721A4"/>
    <w:rsid w:val="00172566"/>
    <w:rsid w:val="001765B5"/>
    <w:rsid w:val="00176A12"/>
    <w:rsid w:val="00180C63"/>
    <w:rsid w:val="0018108A"/>
    <w:rsid w:val="00183468"/>
    <w:rsid w:val="0018348A"/>
    <w:rsid w:val="00183ECA"/>
    <w:rsid w:val="00184761"/>
    <w:rsid w:val="00184772"/>
    <w:rsid w:val="001851C7"/>
    <w:rsid w:val="00186E6C"/>
    <w:rsid w:val="00191365"/>
    <w:rsid w:val="00191C80"/>
    <w:rsid w:val="00194B93"/>
    <w:rsid w:val="001A1EE7"/>
    <w:rsid w:val="001A27E7"/>
    <w:rsid w:val="001A41C7"/>
    <w:rsid w:val="001A67B1"/>
    <w:rsid w:val="001A70FE"/>
    <w:rsid w:val="001A760F"/>
    <w:rsid w:val="001B164F"/>
    <w:rsid w:val="001B1E08"/>
    <w:rsid w:val="001B21B2"/>
    <w:rsid w:val="001B2539"/>
    <w:rsid w:val="001B2C29"/>
    <w:rsid w:val="001B5CE9"/>
    <w:rsid w:val="001B5E3A"/>
    <w:rsid w:val="001B61C6"/>
    <w:rsid w:val="001B6894"/>
    <w:rsid w:val="001C0D2B"/>
    <w:rsid w:val="001C1A17"/>
    <w:rsid w:val="001C3648"/>
    <w:rsid w:val="001C36B7"/>
    <w:rsid w:val="001C64AA"/>
    <w:rsid w:val="001C6BA9"/>
    <w:rsid w:val="001C790E"/>
    <w:rsid w:val="001D1308"/>
    <w:rsid w:val="001D1B85"/>
    <w:rsid w:val="001D3604"/>
    <w:rsid w:val="001E1201"/>
    <w:rsid w:val="001E1CBF"/>
    <w:rsid w:val="001E2561"/>
    <w:rsid w:val="001E3D9E"/>
    <w:rsid w:val="001E4CC3"/>
    <w:rsid w:val="001E553D"/>
    <w:rsid w:val="001E5DA8"/>
    <w:rsid w:val="001E6206"/>
    <w:rsid w:val="001E6826"/>
    <w:rsid w:val="001E74E0"/>
    <w:rsid w:val="001F054C"/>
    <w:rsid w:val="001F0F56"/>
    <w:rsid w:val="001F2390"/>
    <w:rsid w:val="001F4855"/>
    <w:rsid w:val="001F4BBE"/>
    <w:rsid w:val="001F54B1"/>
    <w:rsid w:val="001F7644"/>
    <w:rsid w:val="0020112A"/>
    <w:rsid w:val="00201A10"/>
    <w:rsid w:val="00201CA5"/>
    <w:rsid w:val="00201D43"/>
    <w:rsid w:val="0020222C"/>
    <w:rsid w:val="00202510"/>
    <w:rsid w:val="002027E1"/>
    <w:rsid w:val="00203487"/>
    <w:rsid w:val="00204C6A"/>
    <w:rsid w:val="002057BE"/>
    <w:rsid w:val="00206B85"/>
    <w:rsid w:val="00207FA1"/>
    <w:rsid w:val="002119CD"/>
    <w:rsid w:val="00211C04"/>
    <w:rsid w:val="0021244A"/>
    <w:rsid w:val="0021364B"/>
    <w:rsid w:val="002138A5"/>
    <w:rsid w:val="00214BF9"/>
    <w:rsid w:val="002168CF"/>
    <w:rsid w:val="00216FE8"/>
    <w:rsid w:val="00217A46"/>
    <w:rsid w:val="00220D82"/>
    <w:rsid w:val="002220FB"/>
    <w:rsid w:val="00222223"/>
    <w:rsid w:val="00223A0B"/>
    <w:rsid w:val="00224441"/>
    <w:rsid w:val="00224FFC"/>
    <w:rsid w:val="00225C0D"/>
    <w:rsid w:val="002264BE"/>
    <w:rsid w:val="002266D5"/>
    <w:rsid w:val="00226BDF"/>
    <w:rsid w:val="00226E8C"/>
    <w:rsid w:val="0023035A"/>
    <w:rsid w:val="002313CE"/>
    <w:rsid w:val="00231870"/>
    <w:rsid w:val="00232100"/>
    <w:rsid w:val="0023259B"/>
    <w:rsid w:val="00233359"/>
    <w:rsid w:val="00234035"/>
    <w:rsid w:val="002348E1"/>
    <w:rsid w:val="00234A01"/>
    <w:rsid w:val="00235073"/>
    <w:rsid w:val="002359A1"/>
    <w:rsid w:val="002404B2"/>
    <w:rsid w:val="00240E79"/>
    <w:rsid w:val="002420B9"/>
    <w:rsid w:val="002426E6"/>
    <w:rsid w:val="002427CA"/>
    <w:rsid w:val="002429BC"/>
    <w:rsid w:val="00242E86"/>
    <w:rsid w:val="00245051"/>
    <w:rsid w:val="00245E3C"/>
    <w:rsid w:val="0024639B"/>
    <w:rsid w:val="00246DCE"/>
    <w:rsid w:val="00246EB6"/>
    <w:rsid w:val="00250D5B"/>
    <w:rsid w:val="00251084"/>
    <w:rsid w:val="002513EF"/>
    <w:rsid w:val="00252ADB"/>
    <w:rsid w:val="00253D91"/>
    <w:rsid w:val="0025469C"/>
    <w:rsid w:val="002558EE"/>
    <w:rsid w:val="00255ED2"/>
    <w:rsid w:val="002572D7"/>
    <w:rsid w:val="00257556"/>
    <w:rsid w:val="00261D73"/>
    <w:rsid w:val="002636EB"/>
    <w:rsid w:val="00264E18"/>
    <w:rsid w:val="002650DF"/>
    <w:rsid w:val="002670E5"/>
    <w:rsid w:val="00267852"/>
    <w:rsid w:val="0026788F"/>
    <w:rsid w:val="002704A8"/>
    <w:rsid w:val="00270F8F"/>
    <w:rsid w:val="00270F9A"/>
    <w:rsid w:val="002722DE"/>
    <w:rsid w:val="00272CA5"/>
    <w:rsid w:val="002757BB"/>
    <w:rsid w:val="002761C7"/>
    <w:rsid w:val="002776F7"/>
    <w:rsid w:val="00277D95"/>
    <w:rsid w:val="0028029A"/>
    <w:rsid w:val="00280F6A"/>
    <w:rsid w:val="00284AAC"/>
    <w:rsid w:val="00285B96"/>
    <w:rsid w:val="00287BFF"/>
    <w:rsid w:val="00290649"/>
    <w:rsid w:val="00292371"/>
    <w:rsid w:val="002924E9"/>
    <w:rsid w:val="00292691"/>
    <w:rsid w:val="00292D7D"/>
    <w:rsid w:val="0029353B"/>
    <w:rsid w:val="00294148"/>
    <w:rsid w:val="00294F86"/>
    <w:rsid w:val="00295413"/>
    <w:rsid w:val="00295F7B"/>
    <w:rsid w:val="002966D1"/>
    <w:rsid w:val="00297AC7"/>
    <w:rsid w:val="002A03EB"/>
    <w:rsid w:val="002A171B"/>
    <w:rsid w:val="002A1DED"/>
    <w:rsid w:val="002A251C"/>
    <w:rsid w:val="002A3D64"/>
    <w:rsid w:val="002A40DC"/>
    <w:rsid w:val="002A427D"/>
    <w:rsid w:val="002A46DC"/>
    <w:rsid w:val="002A68E9"/>
    <w:rsid w:val="002A733F"/>
    <w:rsid w:val="002A7F37"/>
    <w:rsid w:val="002B0044"/>
    <w:rsid w:val="002B011B"/>
    <w:rsid w:val="002B2ED6"/>
    <w:rsid w:val="002B4A9A"/>
    <w:rsid w:val="002B51A3"/>
    <w:rsid w:val="002B7BB8"/>
    <w:rsid w:val="002C2B4E"/>
    <w:rsid w:val="002C3072"/>
    <w:rsid w:val="002C4CCC"/>
    <w:rsid w:val="002C51C4"/>
    <w:rsid w:val="002C53DA"/>
    <w:rsid w:val="002C5775"/>
    <w:rsid w:val="002C6FEE"/>
    <w:rsid w:val="002C771A"/>
    <w:rsid w:val="002D560D"/>
    <w:rsid w:val="002D568E"/>
    <w:rsid w:val="002D7775"/>
    <w:rsid w:val="002E016B"/>
    <w:rsid w:val="002E08CA"/>
    <w:rsid w:val="002E0A01"/>
    <w:rsid w:val="002E10D0"/>
    <w:rsid w:val="002E208C"/>
    <w:rsid w:val="002E5DFB"/>
    <w:rsid w:val="002E6000"/>
    <w:rsid w:val="002E60B0"/>
    <w:rsid w:val="002E6BAA"/>
    <w:rsid w:val="002F11E8"/>
    <w:rsid w:val="002F3E3B"/>
    <w:rsid w:val="002F5465"/>
    <w:rsid w:val="002F701C"/>
    <w:rsid w:val="00301F2D"/>
    <w:rsid w:val="00302555"/>
    <w:rsid w:val="0030305D"/>
    <w:rsid w:val="00305ECE"/>
    <w:rsid w:val="003061C6"/>
    <w:rsid w:val="003063F4"/>
    <w:rsid w:val="003127FF"/>
    <w:rsid w:val="003166E8"/>
    <w:rsid w:val="00317C78"/>
    <w:rsid w:val="00321BE2"/>
    <w:rsid w:val="003234AC"/>
    <w:rsid w:val="003237F5"/>
    <w:rsid w:val="00324427"/>
    <w:rsid w:val="003256F8"/>
    <w:rsid w:val="00327819"/>
    <w:rsid w:val="00327A3E"/>
    <w:rsid w:val="00330D85"/>
    <w:rsid w:val="003319C1"/>
    <w:rsid w:val="00333962"/>
    <w:rsid w:val="00334A60"/>
    <w:rsid w:val="00337E7C"/>
    <w:rsid w:val="0034029A"/>
    <w:rsid w:val="00341BD9"/>
    <w:rsid w:val="0034356E"/>
    <w:rsid w:val="00343B5A"/>
    <w:rsid w:val="00345161"/>
    <w:rsid w:val="00345C5D"/>
    <w:rsid w:val="00346101"/>
    <w:rsid w:val="00346174"/>
    <w:rsid w:val="00350054"/>
    <w:rsid w:val="00352A29"/>
    <w:rsid w:val="00354A7C"/>
    <w:rsid w:val="003608B0"/>
    <w:rsid w:val="00360DB8"/>
    <w:rsid w:val="0036172F"/>
    <w:rsid w:val="00362988"/>
    <w:rsid w:val="003640D1"/>
    <w:rsid w:val="00365128"/>
    <w:rsid w:val="00365EA5"/>
    <w:rsid w:val="00366195"/>
    <w:rsid w:val="0036693A"/>
    <w:rsid w:val="00367D40"/>
    <w:rsid w:val="00373E2A"/>
    <w:rsid w:val="00375321"/>
    <w:rsid w:val="00376935"/>
    <w:rsid w:val="003777BA"/>
    <w:rsid w:val="00377FD7"/>
    <w:rsid w:val="00380A52"/>
    <w:rsid w:val="00382DC3"/>
    <w:rsid w:val="0038642F"/>
    <w:rsid w:val="003865BC"/>
    <w:rsid w:val="00394516"/>
    <w:rsid w:val="0039549B"/>
    <w:rsid w:val="003A0AFF"/>
    <w:rsid w:val="003A20D4"/>
    <w:rsid w:val="003A2120"/>
    <w:rsid w:val="003A3C23"/>
    <w:rsid w:val="003A4294"/>
    <w:rsid w:val="003A48B6"/>
    <w:rsid w:val="003A5D6B"/>
    <w:rsid w:val="003A656B"/>
    <w:rsid w:val="003A78A6"/>
    <w:rsid w:val="003B0031"/>
    <w:rsid w:val="003B1477"/>
    <w:rsid w:val="003B17CF"/>
    <w:rsid w:val="003B1C3E"/>
    <w:rsid w:val="003B1D14"/>
    <w:rsid w:val="003B26D6"/>
    <w:rsid w:val="003B2C76"/>
    <w:rsid w:val="003B33BB"/>
    <w:rsid w:val="003B383C"/>
    <w:rsid w:val="003B3B49"/>
    <w:rsid w:val="003B3EDB"/>
    <w:rsid w:val="003B4089"/>
    <w:rsid w:val="003B4F8D"/>
    <w:rsid w:val="003B58AE"/>
    <w:rsid w:val="003B5B19"/>
    <w:rsid w:val="003B5F84"/>
    <w:rsid w:val="003C15E8"/>
    <w:rsid w:val="003C2835"/>
    <w:rsid w:val="003C3EB1"/>
    <w:rsid w:val="003C3FF1"/>
    <w:rsid w:val="003C4182"/>
    <w:rsid w:val="003C5904"/>
    <w:rsid w:val="003C59D1"/>
    <w:rsid w:val="003C6070"/>
    <w:rsid w:val="003C6674"/>
    <w:rsid w:val="003C7DCD"/>
    <w:rsid w:val="003C7DE3"/>
    <w:rsid w:val="003D0385"/>
    <w:rsid w:val="003D46D5"/>
    <w:rsid w:val="003D4DC2"/>
    <w:rsid w:val="003D5491"/>
    <w:rsid w:val="003D5DA6"/>
    <w:rsid w:val="003D6A18"/>
    <w:rsid w:val="003E04AE"/>
    <w:rsid w:val="003E0E36"/>
    <w:rsid w:val="003E1A8B"/>
    <w:rsid w:val="003E2250"/>
    <w:rsid w:val="003E2371"/>
    <w:rsid w:val="003E3206"/>
    <w:rsid w:val="003E3721"/>
    <w:rsid w:val="003E4185"/>
    <w:rsid w:val="003E5404"/>
    <w:rsid w:val="003F0EBC"/>
    <w:rsid w:val="003F14A8"/>
    <w:rsid w:val="003F265F"/>
    <w:rsid w:val="003F3AA4"/>
    <w:rsid w:val="003F61FA"/>
    <w:rsid w:val="003F6AD7"/>
    <w:rsid w:val="003F716D"/>
    <w:rsid w:val="00401528"/>
    <w:rsid w:val="00401EA7"/>
    <w:rsid w:val="004021E3"/>
    <w:rsid w:val="004022C7"/>
    <w:rsid w:val="00402688"/>
    <w:rsid w:val="00402DC8"/>
    <w:rsid w:val="00404181"/>
    <w:rsid w:val="00405BD9"/>
    <w:rsid w:val="00406C3B"/>
    <w:rsid w:val="00407D74"/>
    <w:rsid w:val="0041457C"/>
    <w:rsid w:val="0041533D"/>
    <w:rsid w:val="0041651F"/>
    <w:rsid w:val="00417AAF"/>
    <w:rsid w:val="00420FA2"/>
    <w:rsid w:val="0042153B"/>
    <w:rsid w:val="00421E4D"/>
    <w:rsid w:val="004225FC"/>
    <w:rsid w:val="004237DF"/>
    <w:rsid w:val="00423B78"/>
    <w:rsid w:val="00423FEB"/>
    <w:rsid w:val="004261D4"/>
    <w:rsid w:val="004263FC"/>
    <w:rsid w:val="00426E76"/>
    <w:rsid w:val="004272EF"/>
    <w:rsid w:val="0042737F"/>
    <w:rsid w:val="00430278"/>
    <w:rsid w:val="0043075B"/>
    <w:rsid w:val="00430BA5"/>
    <w:rsid w:val="00431B1E"/>
    <w:rsid w:val="00431B6C"/>
    <w:rsid w:val="00432E7B"/>
    <w:rsid w:val="0043451D"/>
    <w:rsid w:val="004346A7"/>
    <w:rsid w:val="00434E7F"/>
    <w:rsid w:val="004352FE"/>
    <w:rsid w:val="00436605"/>
    <w:rsid w:val="00437007"/>
    <w:rsid w:val="004423BE"/>
    <w:rsid w:val="004428CE"/>
    <w:rsid w:val="00442CF8"/>
    <w:rsid w:val="004451CA"/>
    <w:rsid w:val="00447212"/>
    <w:rsid w:val="00450768"/>
    <w:rsid w:val="004512C8"/>
    <w:rsid w:val="004517CF"/>
    <w:rsid w:val="00455297"/>
    <w:rsid w:val="004570A7"/>
    <w:rsid w:val="004575F1"/>
    <w:rsid w:val="00457BB3"/>
    <w:rsid w:val="00460A9C"/>
    <w:rsid w:val="00462092"/>
    <w:rsid w:val="004622AA"/>
    <w:rsid w:val="00463427"/>
    <w:rsid w:val="00464027"/>
    <w:rsid w:val="00465687"/>
    <w:rsid w:val="004677BA"/>
    <w:rsid w:val="00470E46"/>
    <w:rsid w:val="00471B68"/>
    <w:rsid w:val="00473C9E"/>
    <w:rsid w:val="00474265"/>
    <w:rsid w:val="00475EE4"/>
    <w:rsid w:val="00476AB5"/>
    <w:rsid w:val="0047746F"/>
    <w:rsid w:val="00481E3B"/>
    <w:rsid w:val="004824C7"/>
    <w:rsid w:val="00485A85"/>
    <w:rsid w:val="0048655E"/>
    <w:rsid w:val="004902A1"/>
    <w:rsid w:val="00490349"/>
    <w:rsid w:val="00491476"/>
    <w:rsid w:val="00491C81"/>
    <w:rsid w:val="004922D1"/>
    <w:rsid w:val="00496559"/>
    <w:rsid w:val="00496898"/>
    <w:rsid w:val="00496C3E"/>
    <w:rsid w:val="00496DBE"/>
    <w:rsid w:val="004975EE"/>
    <w:rsid w:val="00497C0F"/>
    <w:rsid w:val="004A1249"/>
    <w:rsid w:val="004A2431"/>
    <w:rsid w:val="004A26C4"/>
    <w:rsid w:val="004A3574"/>
    <w:rsid w:val="004A608C"/>
    <w:rsid w:val="004B095C"/>
    <w:rsid w:val="004B0EB1"/>
    <w:rsid w:val="004B17BC"/>
    <w:rsid w:val="004B1AEC"/>
    <w:rsid w:val="004B1FC0"/>
    <w:rsid w:val="004B39BB"/>
    <w:rsid w:val="004B3CA4"/>
    <w:rsid w:val="004B5637"/>
    <w:rsid w:val="004B56D5"/>
    <w:rsid w:val="004B712F"/>
    <w:rsid w:val="004C2CC2"/>
    <w:rsid w:val="004C3A74"/>
    <w:rsid w:val="004C4C0A"/>
    <w:rsid w:val="004C4DDE"/>
    <w:rsid w:val="004C5FDB"/>
    <w:rsid w:val="004C7821"/>
    <w:rsid w:val="004D0B47"/>
    <w:rsid w:val="004D2931"/>
    <w:rsid w:val="004D3515"/>
    <w:rsid w:val="004D39EC"/>
    <w:rsid w:val="004D59B7"/>
    <w:rsid w:val="004D735D"/>
    <w:rsid w:val="004D7511"/>
    <w:rsid w:val="004E2951"/>
    <w:rsid w:val="004E2A6F"/>
    <w:rsid w:val="004E335D"/>
    <w:rsid w:val="004E57FE"/>
    <w:rsid w:val="004E6F28"/>
    <w:rsid w:val="004F00FC"/>
    <w:rsid w:val="004F0B1A"/>
    <w:rsid w:val="004F15C0"/>
    <w:rsid w:val="004F1D10"/>
    <w:rsid w:val="004F1F52"/>
    <w:rsid w:val="004F21CD"/>
    <w:rsid w:val="004F2466"/>
    <w:rsid w:val="004F3C87"/>
    <w:rsid w:val="004F4672"/>
    <w:rsid w:val="004F587F"/>
    <w:rsid w:val="004F6EF1"/>
    <w:rsid w:val="004F790A"/>
    <w:rsid w:val="004F7B23"/>
    <w:rsid w:val="005035C0"/>
    <w:rsid w:val="005057FA"/>
    <w:rsid w:val="00505DA5"/>
    <w:rsid w:val="00506362"/>
    <w:rsid w:val="00506CB3"/>
    <w:rsid w:val="00507956"/>
    <w:rsid w:val="00507B39"/>
    <w:rsid w:val="00507DC9"/>
    <w:rsid w:val="00513789"/>
    <w:rsid w:val="00514576"/>
    <w:rsid w:val="005154F7"/>
    <w:rsid w:val="00515DFD"/>
    <w:rsid w:val="00516988"/>
    <w:rsid w:val="00522378"/>
    <w:rsid w:val="0052278B"/>
    <w:rsid w:val="00523212"/>
    <w:rsid w:val="00524867"/>
    <w:rsid w:val="00524B75"/>
    <w:rsid w:val="00530C2E"/>
    <w:rsid w:val="00530FB2"/>
    <w:rsid w:val="0053241C"/>
    <w:rsid w:val="00533528"/>
    <w:rsid w:val="00533666"/>
    <w:rsid w:val="00537F70"/>
    <w:rsid w:val="00540CEF"/>
    <w:rsid w:val="00542FDD"/>
    <w:rsid w:val="005458C1"/>
    <w:rsid w:val="00545AA3"/>
    <w:rsid w:val="0055134A"/>
    <w:rsid w:val="0055454C"/>
    <w:rsid w:val="0055588C"/>
    <w:rsid w:val="00560306"/>
    <w:rsid w:val="00560541"/>
    <w:rsid w:val="00560FD5"/>
    <w:rsid w:val="00561D23"/>
    <w:rsid w:val="00562CE2"/>
    <w:rsid w:val="00562F92"/>
    <w:rsid w:val="00563A0D"/>
    <w:rsid w:val="00564189"/>
    <w:rsid w:val="005642A1"/>
    <w:rsid w:val="0056431B"/>
    <w:rsid w:val="00564D74"/>
    <w:rsid w:val="005658BA"/>
    <w:rsid w:val="00570369"/>
    <w:rsid w:val="00570415"/>
    <w:rsid w:val="00570486"/>
    <w:rsid w:val="00575419"/>
    <w:rsid w:val="00575DCC"/>
    <w:rsid w:val="0057629F"/>
    <w:rsid w:val="00580EE5"/>
    <w:rsid w:val="005825AF"/>
    <w:rsid w:val="005828EA"/>
    <w:rsid w:val="00582A8E"/>
    <w:rsid w:val="00584022"/>
    <w:rsid w:val="00584569"/>
    <w:rsid w:val="00584D22"/>
    <w:rsid w:val="00585C59"/>
    <w:rsid w:val="00592B55"/>
    <w:rsid w:val="005941B0"/>
    <w:rsid w:val="005942E7"/>
    <w:rsid w:val="005954BB"/>
    <w:rsid w:val="00596398"/>
    <w:rsid w:val="00596993"/>
    <w:rsid w:val="00597F79"/>
    <w:rsid w:val="005A015F"/>
    <w:rsid w:val="005A071D"/>
    <w:rsid w:val="005A21EE"/>
    <w:rsid w:val="005A524B"/>
    <w:rsid w:val="005A5CA6"/>
    <w:rsid w:val="005A5F8D"/>
    <w:rsid w:val="005A615F"/>
    <w:rsid w:val="005A6190"/>
    <w:rsid w:val="005A6F87"/>
    <w:rsid w:val="005A7B30"/>
    <w:rsid w:val="005A7B94"/>
    <w:rsid w:val="005A7EEF"/>
    <w:rsid w:val="005B1AD6"/>
    <w:rsid w:val="005B26EC"/>
    <w:rsid w:val="005B4528"/>
    <w:rsid w:val="005B682D"/>
    <w:rsid w:val="005B710F"/>
    <w:rsid w:val="005B7B93"/>
    <w:rsid w:val="005B7DB0"/>
    <w:rsid w:val="005C01C9"/>
    <w:rsid w:val="005C07AC"/>
    <w:rsid w:val="005C19C7"/>
    <w:rsid w:val="005C1A9A"/>
    <w:rsid w:val="005C2E30"/>
    <w:rsid w:val="005C3ED0"/>
    <w:rsid w:val="005C7545"/>
    <w:rsid w:val="005C77C9"/>
    <w:rsid w:val="005D1E10"/>
    <w:rsid w:val="005D3B10"/>
    <w:rsid w:val="005D4BE6"/>
    <w:rsid w:val="005D5497"/>
    <w:rsid w:val="005D567C"/>
    <w:rsid w:val="005D5FD9"/>
    <w:rsid w:val="005D68F1"/>
    <w:rsid w:val="005E01F7"/>
    <w:rsid w:val="005E054B"/>
    <w:rsid w:val="005E6A7F"/>
    <w:rsid w:val="005E7FB1"/>
    <w:rsid w:val="005F1A66"/>
    <w:rsid w:val="005F29C4"/>
    <w:rsid w:val="005F333F"/>
    <w:rsid w:val="005F3C7C"/>
    <w:rsid w:val="005F4471"/>
    <w:rsid w:val="005F4A55"/>
    <w:rsid w:val="005F5549"/>
    <w:rsid w:val="005F599E"/>
    <w:rsid w:val="005F6742"/>
    <w:rsid w:val="005F777F"/>
    <w:rsid w:val="006012B4"/>
    <w:rsid w:val="00601E1D"/>
    <w:rsid w:val="00602BDE"/>
    <w:rsid w:val="00602C20"/>
    <w:rsid w:val="0060418E"/>
    <w:rsid w:val="00604328"/>
    <w:rsid w:val="00607E17"/>
    <w:rsid w:val="00611F81"/>
    <w:rsid w:val="00612D84"/>
    <w:rsid w:val="00613369"/>
    <w:rsid w:val="00615B74"/>
    <w:rsid w:val="00615FDA"/>
    <w:rsid w:val="00616AD6"/>
    <w:rsid w:val="006177FA"/>
    <w:rsid w:val="00620046"/>
    <w:rsid w:val="00620953"/>
    <w:rsid w:val="00620C33"/>
    <w:rsid w:val="00621CDE"/>
    <w:rsid w:val="006232A1"/>
    <w:rsid w:val="00623555"/>
    <w:rsid w:val="006249CB"/>
    <w:rsid w:val="006306A2"/>
    <w:rsid w:val="00630DF0"/>
    <w:rsid w:val="00631ADB"/>
    <w:rsid w:val="00636B4C"/>
    <w:rsid w:val="00637159"/>
    <w:rsid w:val="0064002E"/>
    <w:rsid w:val="00640769"/>
    <w:rsid w:val="006410E5"/>
    <w:rsid w:val="006417ED"/>
    <w:rsid w:val="006444D6"/>
    <w:rsid w:val="00644C02"/>
    <w:rsid w:val="00645026"/>
    <w:rsid w:val="00647610"/>
    <w:rsid w:val="0065055E"/>
    <w:rsid w:val="00654DD6"/>
    <w:rsid w:val="00655827"/>
    <w:rsid w:val="00655B7F"/>
    <w:rsid w:val="00660760"/>
    <w:rsid w:val="00660DBC"/>
    <w:rsid w:val="006627BE"/>
    <w:rsid w:val="00662E98"/>
    <w:rsid w:val="00663091"/>
    <w:rsid w:val="00664B28"/>
    <w:rsid w:val="0066598E"/>
    <w:rsid w:val="00667940"/>
    <w:rsid w:val="00670CEC"/>
    <w:rsid w:val="00671CA5"/>
    <w:rsid w:val="00673E99"/>
    <w:rsid w:val="00674020"/>
    <w:rsid w:val="00674B2F"/>
    <w:rsid w:val="00676103"/>
    <w:rsid w:val="0067669B"/>
    <w:rsid w:val="00676A6F"/>
    <w:rsid w:val="00676D70"/>
    <w:rsid w:val="0067702A"/>
    <w:rsid w:val="00677973"/>
    <w:rsid w:val="00683060"/>
    <w:rsid w:val="0068453C"/>
    <w:rsid w:val="00684621"/>
    <w:rsid w:val="00684DAE"/>
    <w:rsid w:val="00686B80"/>
    <w:rsid w:val="00691AB3"/>
    <w:rsid w:val="00692499"/>
    <w:rsid w:val="00692778"/>
    <w:rsid w:val="00695211"/>
    <w:rsid w:val="00696AD6"/>
    <w:rsid w:val="006A06D6"/>
    <w:rsid w:val="006A0CE2"/>
    <w:rsid w:val="006A1672"/>
    <w:rsid w:val="006A1BB1"/>
    <w:rsid w:val="006A1BD8"/>
    <w:rsid w:val="006A36A9"/>
    <w:rsid w:val="006A4101"/>
    <w:rsid w:val="006A5DBC"/>
    <w:rsid w:val="006A5E9A"/>
    <w:rsid w:val="006A637F"/>
    <w:rsid w:val="006A6AA1"/>
    <w:rsid w:val="006A708D"/>
    <w:rsid w:val="006A7219"/>
    <w:rsid w:val="006B239D"/>
    <w:rsid w:val="006B2DA4"/>
    <w:rsid w:val="006B2E0D"/>
    <w:rsid w:val="006B3760"/>
    <w:rsid w:val="006B5A83"/>
    <w:rsid w:val="006C05E8"/>
    <w:rsid w:val="006C339C"/>
    <w:rsid w:val="006C4381"/>
    <w:rsid w:val="006C4484"/>
    <w:rsid w:val="006C4C82"/>
    <w:rsid w:val="006C512E"/>
    <w:rsid w:val="006C5629"/>
    <w:rsid w:val="006C56FE"/>
    <w:rsid w:val="006C7029"/>
    <w:rsid w:val="006D022F"/>
    <w:rsid w:val="006D0357"/>
    <w:rsid w:val="006D0A68"/>
    <w:rsid w:val="006D139F"/>
    <w:rsid w:val="006D1487"/>
    <w:rsid w:val="006D1D26"/>
    <w:rsid w:val="006D382F"/>
    <w:rsid w:val="006D4A07"/>
    <w:rsid w:val="006D61B2"/>
    <w:rsid w:val="006E0E30"/>
    <w:rsid w:val="006E0F68"/>
    <w:rsid w:val="006E10D4"/>
    <w:rsid w:val="006E12A8"/>
    <w:rsid w:val="006E293D"/>
    <w:rsid w:val="006E359B"/>
    <w:rsid w:val="006E4F61"/>
    <w:rsid w:val="006E5A67"/>
    <w:rsid w:val="006F2697"/>
    <w:rsid w:val="006F4310"/>
    <w:rsid w:val="006F4E7C"/>
    <w:rsid w:val="006F4F54"/>
    <w:rsid w:val="006F55CF"/>
    <w:rsid w:val="006F672B"/>
    <w:rsid w:val="006F6DC6"/>
    <w:rsid w:val="006F7427"/>
    <w:rsid w:val="007016C5"/>
    <w:rsid w:val="00701952"/>
    <w:rsid w:val="00703698"/>
    <w:rsid w:val="00703737"/>
    <w:rsid w:val="0070402C"/>
    <w:rsid w:val="007040F0"/>
    <w:rsid w:val="00706940"/>
    <w:rsid w:val="0071131B"/>
    <w:rsid w:val="00711631"/>
    <w:rsid w:val="007153DE"/>
    <w:rsid w:val="00715E10"/>
    <w:rsid w:val="00715F5C"/>
    <w:rsid w:val="007169BC"/>
    <w:rsid w:val="00720D23"/>
    <w:rsid w:val="00720DD7"/>
    <w:rsid w:val="00721461"/>
    <w:rsid w:val="00721973"/>
    <w:rsid w:val="00723B68"/>
    <w:rsid w:val="00725ED2"/>
    <w:rsid w:val="00727F7B"/>
    <w:rsid w:val="00730770"/>
    <w:rsid w:val="007307B5"/>
    <w:rsid w:val="007316E7"/>
    <w:rsid w:val="007324B0"/>
    <w:rsid w:val="00732CCF"/>
    <w:rsid w:val="00733A27"/>
    <w:rsid w:val="00733E54"/>
    <w:rsid w:val="007340C6"/>
    <w:rsid w:val="007355D8"/>
    <w:rsid w:val="007358E9"/>
    <w:rsid w:val="0073642E"/>
    <w:rsid w:val="007374ED"/>
    <w:rsid w:val="00740030"/>
    <w:rsid w:val="007414AE"/>
    <w:rsid w:val="007439F4"/>
    <w:rsid w:val="00743A9F"/>
    <w:rsid w:val="00743FF6"/>
    <w:rsid w:val="00744C03"/>
    <w:rsid w:val="00744E83"/>
    <w:rsid w:val="00745656"/>
    <w:rsid w:val="00746880"/>
    <w:rsid w:val="0075019F"/>
    <w:rsid w:val="00750FFA"/>
    <w:rsid w:val="00751925"/>
    <w:rsid w:val="00751EA1"/>
    <w:rsid w:val="00751FF4"/>
    <w:rsid w:val="00752095"/>
    <w:rsid w:val="00752842"/>
    <w:rsid w:val="00754B1E"/>
    <w:rsid w:val="0075666F"/>
    <w:rsid w:val="00756A7F"/>
    <w:rsid w:val="00757ACA"/>
    <w:rsid w:val="0076004A"/>
    <w:rsid w:val="00761C3A"/>
    <w:rsid w:val="00761F73"/>
    <w:rsid w:val="0077022A"/>
    <w:rsid w:val="0077067E"/>
    <w:rsid w:val="00771620"/>
    <w:rsid w:val="0077315E"/>
    <w:rsid w:val="007738B4"/>
    <w:rsid w:val="0077440A"/>
    <w:rsid w:val="00774A2B"/>
    <w:rsid w:val="007759B3"/>
    <w:rsid w:val="007766C9"/>
    <w:rsid w:val="00776AF3"/>
    <w:rsid w:val="007776F9"/>
    <w:rsid w:val="00780825"/>
    <w:rsid w:val="00780D54"/>
    <w:rsid w:val="00780E09"/>
    <w:rsid w:val="00781E13"/>
    <w:rsid w:val="00782426"/>
    <w:rsid w:val="007842F5"/>
    <w:rsid w:val="007862EE"/>
    <w:rsid w:val="007867B3"/>
    <w:rsid w:val="00790700"/>
    <w:rsid w:val="00791B2D"/>
    <w:rsid w:val="00792F28"/>
    <w:rsid w:val="0079316E"/>
    <w:rsid w:val="0079321D"/>
    <w:rsid w:val="007936F0"/>
    <w:rsid w:val="00794249"/>
    <w:rsid w:val="00794D91"/>
    <w:rsid w:val="00795CEA"/>
    <w:rsid w:val="00796179"/>
    <w:rsid w:val="00796613"/>
    <w:rsid w:val="007A0FF4"/>
    <w:rsid w:val="007A3A86"/>
    <w:rsid w:val="007A69C0"/>
    <w:rsid w:val="007A6A37"/>
    <w:rsid w:val="007B067F"/>
    <w:rsid w:val="007B1A1E"/>
    <w:rsid w:val="007B3C01"/>
    <w:rsid w:val="007B4544"/>
    <w:rsid w:val="007B725B"/>
    <w:rsid w:val="007C0602"/>
    <w:rsid w:val="007C0BE4"/>
    <w:rsid w:val="007C10A8"/>
    <w:rsid w:val="007C1148"/>
    <w:rsid w:val="007C5190"/>
    <w:rsid w:val="007C5F87"/>
    <w:rsid w:val="007D12D1"/>
    <w:rsid w:val="007D255E"/>
    <w:rsid w:val="007D416A"/>
    <w:rsid w:val="007D42C1"/>
    <w:rsid w:val="007D46B8"/>
    <w:rsid w:val="007D58DA"/>
    <w:rsid w:val="007D74FD"/>
    <w:rsid w:val="007D7AAE"/>
    <w:rsid w:val="007E1102"/>
    <w:rsid w:val="007E26CA"/>
    <w:rsid w:val="007E377F"/>
    <w:rsid w:val="007E3FCA"/>
    <w:rsid w:val="007E5F27"/>
    <w:rsid w:val="007E69C0"/>
    <w:rsid w:val="007E6B5E"/>
    <w:rsid w:val="007F04A2"/>
    <w:rsid w:val="007F0819"/>
    <w:rsid w:val="007F0F35"/>
    <w:rsid w:val="007F3BA2"/>
    <w:rsid w:val="007F5335"/>
    <w:rsid w:val="007F5C02"/>
    <w:rsid w:val="007F5F13"/>
    <w:rsid w:val="007F634C"/>
    <w:rsid w:val="007F6C2F"/>
    <w:rsid w:val="00800AB6"/>
    <w:rsid w:val="008023CC"/>
    <w:rsid w:val="0080388E"/>
    <w:rsid w:val="008068FA"/>
    <w:rsid w:val="0080707F"/>
    <w:rsid w:val="0081037A"/>
    <w:rsid w:val="00810E8B"/>
    <w:rsid w:val="00813F57"/>
    <w:rsid w:val="00815E08"/>
    <w:rsid w:val="008167EE"/>
    <w:rsid w:val="00817B16"/>
    <w:rsid w:val="00817BDF"/>
    <w:rsid w:val="00821808"/>
    <w:rsid w:val="00825A0F"/>
    <w:rsid w:val="00825E54"/>
    <w:rsid w:val="008264C9"/>
    <w:rsid w:val="008274E1"/>
    <w:rsid w:val="0083138A"/>
    <w:rsid w:val="0083188A"/>
    <w:rsid w:val="00833C0F"/>
    <w:rsid w:val="00837ACF"/>
    <w:rsid w:val="00837B06"/>
    <w:rsid w:val="0084136F"/>
    <w:rsid w:val="008413F8"/>
    <w:rsid w:val="008426D8"/>
    <w:rsid w:val="00842B84"/>
    <w:rsid w:val="00842D9B"/>
    <w:rsid w:val="00842E4C"/>
    <w:rsid w:val="00843F5C"/>
    <w:rsid w:val="008469BB"/>
    <w:rsid w:val="008474EF"/>
    <w:rsid w:val="00850CFC"/>
    <w:rsid w:val="0085127B"/>
    <w:rsid w:val="00852D35"/>
    <w:rsid w:val="0085390D"/>
    <w:rsid w:val="00854740"/>
    <w:rsid w:val="00854D0D"/>
    <w:rsid w:val="00861B4B"/>
    <w:rsid w:val="00862FAC"/>
    <w:rsid w:val="008648A2"/>
    <w:rsid w:val="00865A41"/>
    <w:rsid w:val="008668F0"/>
    <w:rsid w:val="00866DA8"/>
    <w:rsid w:val="00870044"/>
    <w:rsid w:val="0087136F"/>
    <w:rsid w:val="00871DF1"/>
    <w:rsid w:val="0087238F"/>
    <w:rsid w:val="0087439E"/>
    <w:rsid w:val="008776C9"/>
    <w:rsid w:val="00877A2E"/>
    <w:rsid w:val="00880459"/>
    <w:rsid w:val="0088087B"/>
    <w:rsid w:val="00881F21"/>
    <w:rsid w:val="00882056"/>
    <w:rsid w:val="008824BA"/>
    <w:rsid w:val="00883240"/>
    <w:rsid w:val="00883E06"/>
    <w:rsid w:val="00885CA8"/>
    <w:rsid w:val="00886B8F"/>
    <w:rsid w:val="00887417"/>
    <w:rsid w:val="00887896"/>
    <w:rsid w:val="00887BC9"/>
    <w:rsid w:val="00891B7C"/>
    <w:rsid w:val="00892C69"/>
    <w:rsid w:val="00893604"/>
    <w:rsid w:val="00895368"/>
    <w:rsid w:val="008978B8"/>
    <w:rsid w:val="00897BD9"/>
    <w:rsid w:val="008A157B"/>
    <w:rsid w:val="008A2F17"/>
    <w:rsid w:val="008A4F7A"/>
    <w:rsid w:val="008A5148"/>
    <w:rsid w:val="008A6674"/>
    <w:rsid w:val="008A7742"/>
    <w:rsid w:val="008A7D6C"/>
    <w:rsid w:val="008B073E"/>
    <w:rsid w:val="008B0DA6"/>
    <w:rsid w:val="008B0E57"/>
    <w:rsid w:val="008B238C"/>
    <w:rsid w:val="008B4A50"/>
    <w:rsid w:val="008B78E0"/>
    <w:rsid w:val="008C06ED"/>
    <w:rsid w:val="008C0B53"/>
    <w:rsid w:val="008C0DB5"/>
    <w:rsid w:val="008C33EC"/>
    <w:rsid w:val="008C69B1"/>
    <w:rsid w:val="008C6C60"/>
    <w:rsid w:val="008D0D85"/>
    <w:rsid w:val="008D1860"/>
    <w:rsid w:val="008D256C"/>
    <w:rsid w:val="008D4E28"/>
    <w:rsid w:val="008D4F5A"/>
    <w:rsid w:val="008E4669"/>
    <w:rsid w:val="008E4968"/>
    <w:rsid w:val="008E635B"/>
    <w:rsid w:val="008E6650"/>
    <w:rsid w:val="008E787D"/>
    <w:rsid w:val="008F13C5"/>
    <w:rsid w:val="008F224E"/>
    <w:rsid w:val="008F2345"/>
    <w:rsid w:val="008F265F"/>
    <w:rsid w:val="008F3A7D"/>
    <w:rsid w:val="008F582C"/>
    <w:rsid w:val="008F6044"/>
    <w:rsid w:val="008F7259"/>
    <w:rsid w:val="0090049E"/>
    <w:rsid w:val="009017F6"/>
    <w:rsid w:val="00901F9D"/>
    <w:rsid w:val="00906032"/>
    <w:rsid w:val="00906D81"/>
    <w:rsid w:val="00910797"/>
    <w:rsid w:val="009110DB"/>
    <w:rsid w:val="00911627"/>
    <w:rsid w:val="00912C5B"/>
    <w:rsid w:val="00912F3D"/>
    <w:rsid w:val="00914945"/>
    <w:rsid w:val="00917154"/>
    <w:rsid w:val="0092123D"/>
    <w:rsid w:val="0092151D"/>
    <w:rsid w:val="00921A82"/>
    <w:rsid w:val="00925159"/>
    <w:rsid w:val="00925965"/>
    <w:rsid w:val="009266DC"/>
    <w:rsid w:val="00926B0B"/>
    <w:rsid w:val="00932FB7"/>
    <w:rsid w:val="00933210"/>
    <w:rsid w:val="00934000"/>
    <w:rsid w:val="00935779"/>
    <w:rsid w:val="00940733"/>
    <w:rsid w:val="00941637"/>
    <w:rsid w:val="0094187D"/>
    <w:rsid w:val="00941A80"/>
    <w:rsid w:val="0094260E"/>
    <w:rsid w:val="00942682"/>
    <w:rsid w:val="00944B96"/>
    <w:rsid w:val="009468C9"/>
    <w:rsid w:val="00946FAF"/>
    <w:rsid w:val="00950CCA"/>
    <w:rsid w:val="00951D75"/>
    <w:rsid w:val="00952A0E"/>
    <w:rsid w:val="009555A3"/>
    <w:rsid w:val="0095781F"/>
    <w:rsid w:val="00961004"/>
    <w:rsid w:val="00961E67"/>
    <w:rsid w:val="009638AC"/>
    <w:rsid w:val="0096469D"/>
    <w:rsid w:val="009646C3"/>
    <w:rsid w:val="00964C04"/>
    <w:rsid w:val="00966BF0"/>
    <w:rsid w:val="009723A3"/>
    <w:rsid w:val="0097310B"/>
    <w:rsid w:val="00973651"/>
    <w:rsid w:val="00975A86"/>
    <w:rsid w:val="00975E4F"/>
    <w:rsid w:val="00975F07"/>
    <w:rsid w:val="0097659D"/>
    <w:rsid w:val="00980EB3"/>
    <w:rsid w:val="00981750"/>
    <w:rsid w:val="009826BD"/>
    <w:rsid w:val="00983D78"/>
    <w:rsid w:val="00984103"/>
    <w:rsid w:val="009874C1"/>
    <w:rsid w:val="00996AF0"/>
    <w:rsid w:val="00996EBE"/>
    <w:rsid w:val="00997F51"/>
    <w:rsid w:val="009A033D"/>
    <w:rsid w:val="009A07DA"/>
    <w:rsid w:val="009A0D59"/>
    <w:rsid w:val="009A204B"/>
    <w:rsid w:val="009A61F1"/>
    <w:rsid w:val="009A6541"/>
    <w:rsid w:val="009A7991"/>
    <w:rsid w:val="009A7D02"/>
    <w:rsid w:val="009B0EA2"/>
    <w:rsid w:val="009B470F"/>
    <w:rsid w:val="009B52A2"/>
    <w:rsid w:val="009C01B1"/>
    <w:rsid w:val="009C1BAB"/>
    <w:rsid w:val="009C1EF4"/>
    <w:rsid w:val="009C4FBB"/>
    <w:rsid w:val="009C52A5"/>
    <w:rsid w:val="009C58FD"/>
    <w:rsid w:val="009C5951"/>
    <w:rsid w:val="009C6E39"/>
    <w:rsid w:val="009D24A4"/>
    <w:rsid w:val="009D2716"/>
    <w:rsid w:val="009D2A12"/>
    <w:rsid w:val="009D3125"/>
    <w:rsid w:val="009D3532"/>
    <w:rsid w:val="009D44AC"/>
    <w:rsid w:val="009D47C8"/>
    <w:rsid w:val="009D51A7"/>
    <w:rsid w:val="009D5E80"/>
    <w:rsid w:val="009E0B9C"/>
    <w:rsid w:val="009E3B33"/>
    <w:rsid w:val="009E3FA9"/>
    <w:rsid w:val="009E679C"/>
    <w:rsid w:val="009E6DB8"/>
    <w:rsid w:val="009F0B96"/>
    <w:rsid w:val="009F0C13"/>
    <w:rsid w:val="009F0D51"/>
    <w:rsid w:val="009F1B96"/>
    <w:rsid w:val="009F2241"/>
    <w:rsid w:val="009F59CF"/>
    <w:rsid w:val="009F6617"/>
    <w:rsid w:val="009F6FD7"/>
    <w:rsid w:val="00A00543"/>
    <w:rsid w:val="00A01C69"/>
    <w:rsid w:val="00A0287D"/>
    <w:rsid w:val="00A03CA0"/>
    <w:rsid w:val="00A043D8"/>
    <w:rsid w:val="00A056AA"/>
    <w:rsid w:val="00A07501"/>
    <w:rsid w:val="00A075E3"/>
    <w:rsid w:val="00A15016"/>
    <w:rsid w:val="00A16056"/>
    <w:rsid w:val="00A16807"/>
    <w:rsid w:val="00A20F48"/>
    <w:rsid w:val="00A22A48"/>
    <w:rsid w:val="00A23372"/>
    <w:rsid w:val="00A23B63"/>
    <w:rsid w:val="00A23C0D"/>
    <w:rsid w:val="00A26FA3"/>
    <w:rsid w:val="00A27492"/>
    <w:rsid w:val="00A27831"/>
    <w:rsid w:val="00A27E20"/>
    <w:rsid w:val="00A311B4"/>
    <w:rsid w:val="00A32378"/>
    <w:rsid w:val="00A32DD6"/>
    <w:rsid w:val="00A33A5C"/>
    <w:rsid w:val="00A34536"/>
    <w:rsid w:val="00A40C86"/>
    <w:rsid w:val="00A40EEA"/>
    <w:rsid w:val="00A423A0"/>
    <w:rsid w:val="00A44F2E"/>
    <w:rsid w:val="00A46D13"/>
    <w:rsid w:val="00A472D7"/>
    <w:rsid w:val="00A528D4"/>
    <w:rsid w:val="00A56188"/>
    <w:rsid w:val="00A56A0E"/>
    <w:rsid w:val="00A57836"/>
    <w:rsid w:val="00A610BF"/>
    <w:rsid w:val="00A61526"/>
    <w:rsid w:val="00A6165C"/>
    <w:rsid w:val="00A6168D"/>
    <w:rsid w:val="00A70899"/>
    <w:rsid w:val="00A71303"/>
    <w:rsid w:val="00A719AD"/>
    <w:rsid w:val="00A726EF"/>
    <w:rsid w:val="00A74283"/>
    <w:rsid w:val="00A74EC7"/>
    <w:rsid w:val="00A76F1E"/>
    <w:rsid w:val="00A77E07"/>
    <w:rsid w:val="00A800B2"/>
    <w:rsid w:val="00A814B1"/>
    <w:rsid w:val="00A819FC"/>
    <w:rsid w:val="00A8308F"/>
    <w:rsid w:val="00A867D7"/>
    <w:rsid w:val="00A8793D"/>
    <w:rsid w:val="00A90725"/>
    <w:rsid w:val="00A916A5"/>
    <w:rsid w:val="00A91C5F"/>
    <w:rsid w:val="00A91D0C"/>
    <w:rsid w:val="00A92390"/>
    <w:rsid w:val="00A9245C"/>
    <w:rsid w:val="00A92969"/>
    <w:rsid w:val="00A93191"/>
    <w:rsid w:val="00A938D3"/>
    <w:rsid w:val="00A94219"/>
    <w:rsid w:val="00A9479B"/>
    <w:rsid w:val="00AA1CFA"/>
    <w:rsid w:val="00AA2ABB"/>
    <w:rsid w:val="00AA3A52"/>
    <w:rsid w:val="00AA3C86"/>
    <w:rsid w:val="00AA7756"/>
    <w:rsid w:val="00AA78EC"/>
    <w:rsid w:val="00AC0F17"/>
    <w:rsid w:val="00AC2B3E"/>
    <w:rsid w:val="00AC531C"/>
    <w:rsid w:val="00AC5575"/>
    <w:rsid w:val="00AC68D9"/>
    <w:rsid w:val="00AC6A84"/>
    <w:rsid w:val="00AC797A"/>
    <w:rsid w:val="00AD1F0D"/>
    <w:rsid w:val="00AD1F56"/>
    <w:rsid w:val="00AD23B3"/>
    <w:rsid w:val="00AD426A"/>
    <w:rsid w:val="00AD4BCE"/>
    <w:rsid w:val="00AD535F"/>
    <w:rsid w:val="00AD5611"/>
    <w:rsid w:val="00AD7516"/>
    <w:rsid w:val="00AE21D0"/>
    <w:rsid w:val="00AE2FD6"/>
    <w:rsid w:val="00AE3969"/>
    <w:rsid w:val="00AE4A78"/>
    <w:rsid w:val="00AE4F4C"/>
    <w:rsid w:val="00AE542D"/>
    <w:rsid w:val="00AF0BD8"/>
    <w:rsid w:val="00AF24D8"/>
    <w:rsid w:val="00AF34D9"/>
    <w:rsid w:val="00AF4422"/>
    <w:rsid w:val="00AF59BD"/>
    <w:rsid w:val="00AF6B59"/>
    <w:rsid w:val="00AF7DCB"/>
    <w:rsid w:val="00B02B13"/>
    <w:rsid w:val="00B0692A"/>
    <w:rsid w:val="00B106A1"/>
    <w:rsid w:val="00B114EA"/>
    <w:rsid w:val="00B1238F"/>
    <w:rsid w:val="00B12646"/>
    <w:rsid w:val="00B12C92"/>
    <w:rsid w:val="00B15952"/>
    <w:rsid w:val="00B16C68"/>
    <w:rsid w:val="00B2158D"/>
    <w:rsid w:val="00B23171"/>
    <w:rsid w:val="00B23EAE"/>
    <w:rsid w:val="00B245D6"/>
    <w:rsid w:val="00B249F1"/>
    <w:rsid w:val="00B26B2C"/>
    <w:rsid w:val="00B31975"/>
    <w:rsid w:val="00B32CAE"/>
    <w:rsid w:val="00B35A45"/>
    <w:rsid w:val="00B366CF"/>
    <w:rsid w:val="00B400ED"/>
    <w:rsid w:val="00B4112C"/>
    <w:rsid w:val="00B412F3"/>
    <w:rsid w:val="00B41576"/>
    <w:rsid w:val="00B452DF"/>
    <w:rsid w:val="00B45CB4"/>
    <w:rsid w:val="00B465F8"/>
    <w:rsid w:val="00B479F4"/>
    <w:rsid w:val="00B51652"/>
    <w:rsid w:val="00B52A0D"/>
    <w:rsid w:val="00B52FA6"/>
    <w:rsid w:val="00B53774"/>
    <w:rsid w:val="00B5550B"/>
    <w:rsid w:val="00B55D29"/>
    <w:rsid w:val="00B61F5F"/>
    <w:rsid w:val="00B62392"/>
    <w:rsid w:val="00B628BB"/>
    <w:rsid w:val="00B62FFB"/>
    <w:rsid w:val="00B6449F"/>
    <w:rsid w:val="00B645D5"/>
    <w:rsid w:val="00B658AA"/>
    <w:rsid w:val="00B671D6"/>
    <w:rsid w:val="00B67516"/>
    <w:rsid w:val="00B7056C"/>
    <w:rsid w:val="00B72550"/>
    <w:rsid w:val="00B73157"/>
    <w:rsid w:val="00B7347D"/>
    <w:rsid w:val="00B7350E"/>
    <w:rsid w:val="00B8015C"/>
    <w:rsid w:val="00B804B2"/>
    <w:rsid w:val="00B80A98"/>
    <w:rsid w:val="00B80C0B"/>
    <w:rsid w:val="00B82ACB"/>
    <w:rsid w:val="00B85FBD"/>
    <w:rsid w:val="00B86A8A"/>
    <w:rsid w:val="00B86C6E"/>
    <w:rsid w:val="00B91FDE"/>
    <w:rsid w:val="00B92425"/>
    <w:rsid w:val="00B941F4"/>
    <w:rsid w:val="00B9620B"/>
    <w:rsid w:val="00B97527"/>
    <w:rsid w:val="00B97E89"/>
    <w:rsid w:val="00BA0D73"/>
    <w:rsid w:val="00BA3056"/>
    <w:rsid w:val="00BA313C"/>
    <w:rsid w:val="00BA31A9"/>
    <w:rsid w:val="00BA4186"/>
    <w:rsid w:val="00BA4854"/>
    <w:rsid w:val="00BA4885"/>
    <w:rsid w:val="00BA48A6"/>
    <w:rsid w:val="00BA56F3"/>
    <w:rsid w:val="00BA73E9"/>
    <w:rsid w:val="00BA7734"/>
    <w:rsid w:val="00BB2B89"/>
    <w:rsid w:val="00BB2C8C"/>
    <w:rsid w:val="00BB2E4D"/>
    <w:rsid w:val="00BB30A2"/>
    <w:rsid w:val="00BB375A"/>
    <w:rsid w:val="00BB5366"/>
    <w:rsid w:val="00BB62E7"/>
    <w:rsid w:val="00BB64B2"/>
    <w:rsid w:val="00BB7754"/>
    <w:rsid w:val="00BC1482"/>
    <w:rsid w:val="00BC1F89"/>
    <w:rsid w:val="00BC3800"/>
    <w:rsid w:val="00BC4183"/>
    <w:rsid w:val="00BC5F04"/>
    <w:rsid w:val="00BC6721"/>
    <w:rsid w:val="00BC7AD4"/>
    <w:rsid w:val="00BD076D"/>
    <w:rsid w:val="00BD2ADF"/>
    <w:rsid w:val="00BD33C4"/>
    <w:rsid w:val="00BD352C"/>
    <w:rsid w:val="00BD3E4A"/>
    <w:rsid w:val="00BD659C"/>
    <w:rsid w:val="00BD6828"/>
    <w:rsid w:val="00BD6FFE"/>
    <w:rsid w:val="00BE0379"/>
    <w:rsid w:val="00BE05A8"/>
    <w:rsid w:val="00BE497D"/>
    <w:rsid w:val="00BE69BB"/>
    <w:rsid w:val="00BF117D"/>
    <w:rsid w:val="00BF1501"/>
    <w:rsid w:val="00BF1999"/>
    <w:rsid w:val="00BF1A70"/>
    <w:rsid w:val="00BF37B8"/>
    <w:rsid w:val="00BF4044"/>
    <w:rsid w:val="00BF6430"/>
    <w:rsid w:val="00C02DE1"/>
    <w:rsid w:val="00C03915"/>
    <w:rsid w:val="00C05BDF"/>
    <w:rsid w:val="00C07212"/>
    <w:rsid w:val="00C07E0D"/>
    <w:rsid w:val="00C119C9"/>
    <w:rsid w:val="00C11E46"/>
    <w:rsid w:val="00C16F8B"/>
    <w:rsid w:val="00C17CEE"/>
    <w:rsid w:val="00C20672"/>
    <w:rsid w:val="00C20692"/>
    <w:rsid w:val="00C221FD"/>
    <w:rsid w:val="00C23705"/>
    <w:rsid w:val="00C2440A"/>
    <w:rsid w:val="00C2454C"/>
    <w:rsid w:val="00C24870"/>
    <w:rsid w:val="00C25660"/>
    <w:rsid w:val="00C25FC2"/>
    <w:rsid w:val="00C31AB3"/>
    <w:rsid w:val="00C31D10"/>
    <w:rsid w:val="00C31D6F"/>
    <w:rsid w:val="00C33436"/>
    <w:rsid w:val="00C36194"/>
    <w:rsid w:val="00C36756"/>
    <w:rsid w:val="00C420A9"/>
    <w:rsid w:val="00C44094"/>
    <w:rsid w:val="00C44F14"/>
    <w:rsid w:val="00C4563C"/>
    <w:rsid w:val="00C46756"/>
    <w:rsid w:val="00C50D83"/>
    <w:rsid w:val="00C52486"/>
    <w:rsid w:val="00C538DB"/>
    <w:rsid w:val="00C53D5D"/>
    <w:rsid w:val="00C54081"/>
    <w:rsid w:val="00C551AE"/>
    <w:rsid w:val="00C555AA"/>
    <w:rsid w:val="00C560A0"/>
    <w:rsid w:val="00C566B6"/>
    <w:rsid w:val="00C56A57"/>
    <w:rsid w:val="00C60C8C"/>
    <w:rsid w:val="00C6253E"/>
    <w:rsid w:val="00C632CF"/>
    <w:rsid w:val="00C63D93"/>
    <w:rsid w:val="00C6403A"/>
    <w:rsid w:val="00C643E3"/>
    <w:rsid w:val="00C654E9"/>
    <w:rsid w:val="00C6601C"/>
    <w:rsid w:val="00C6693E"/>
    <w:rsid w:val="00C66C41"/>
    <w:rsid w:val="00C677E1"/>
    <w:rsid w:val="00C70E8E"/>
    <w:rsid w:val="00C71A34"/>
    <w:rsid w:val="00C7392B"/>
    <w:rsid w:val="00C76273"/>
    <w:rsid w:val="00C766F0"/>
    <w:rsid w:val="00C77E49"/>
    <w:rsid w:val="00C77FEF"/>
    <w:rsid w:val="00C80581"/>
    <w:rsid w:val="00C833F7"/>
    <w:rsid w:val="00C84D62"/>
    <w:rsid w:val="00C85635"/>
    <w:rsid w:val="00C85B5E"/>
    <w:rsid w:val="00C86313"/>
    <w:rsid w:val="00C86981"/>
    <w:rsid w:val="00C87A86"/>
    <w:rsid w:val="00C92589"/>
    <w:rsid w:val="00C9350D"/>
    <w:rsid w:val="00C93CFD"/>
    <w:rsid w:val="00C949B7"/>
    <w:rsid w:val="00C952E6"/>
    <w:rsid w:val="00C976B9"/>
    <w:rsid w:val="00C97BD0"/>
    <w:rsid w:val="00CA046C"/>
    <w:rsid w:val="00CA0622"/>
    <w:rsid w:val="00CA0F0D"/>
    <w:rsid w:val="00CA1812"/>
    <w:rsid w:val="00CA2105"/>
    <w:rsid w:val="00CA21C5"/>
    <w:rsid w:val="00CA4B3F"/>
    <w:rsid w:val="00CA4BA9"/>
    <w:rsid w:val="00CA4DC0"/>
    <w:rsid w:val="00CA5625"/>
    <w:rsid w:val="00CA6901"/>
    <w:rsid w:val="00CA7752"/>
    <w:rsid w:val="00CB0837"/>
    <w:rsid w:val="00CB16F0"/>
    <w:rsid w:val="00CB1B17"/>
    <w:rsid w:val="00CB4AE2"/>
    <w:rsid w:val="00CB598A"/>
    <w:rsid w:val="00CC14EE"/>
    <w:rsid w:val="00CC3A7D"/>
    <w:rsid w:val="00CC6FE8"/>
    <w:rsid w:val="00CD33C2"/>
    <w:rsid w:val="00CD43D1"/>
    <w:rsid w:val="00CD655C"/>
    <w:rsid w:val="00CD68E9"/>
    <w:rsid w:val="00CD7207"/>
    <w:rsid w:val="00CD7A08"/>
    <w:rsid w:val="00CE28D5"/>
    <w:rsid w:val="00CE2CA6"/>
    <w:rsid w:val="00CE5530"/>
    <w:rsid w:val="00CE5A6B"/>
    <w:rsid w:val="00CE5C41"/>
    <w:rsid w:val="00CE7143"/>
    <w:rsid w:val="00CF08E2"/>
    <w:rsid w:val="00CF3527"/>
    <w:rsid w:val="00CF369F"/>
    <w:rsid w:val="00CF479B"/>
    <w:rsid w:val="00CF704D"/>
    <w:rsid w:val="00CF7A5E"/>
    <w:rsid w:val="00CF7F5B"/>
    <w:rsid w:val="00D00E49"/>
    <w:rsid w:val="00D01658"/>
    <w:rsid w:val="00D02877"/>
    <w:rsid w:val="00D031F1"/>
    <w:rsid w:val="00D03ACB"/>
    <w:rsid w:val="00D04ECB"/>
    <w:rsid w:val="00D059D2"/>
    <w:rsid w:val="00D05D6F"/>
    <w:rsid w:val="00D102C6"/>
    <w:rsid w:val="00D1285B"/>
    <w:rsid w:val="00D12C7C"/>
    <w:rsid w:val="00D1497F"/>
    <w:rsid w:val="00D16354"/>
    <w:rsid w:val="00D16CC5"/>
    <w:rsid w:val="00D20AF1"/>
    <w:rsid w:val="00D21B97"/>
    <w:rsid w:val="00D2315D"/>
    <w:rsid w:val="00D23584"/>
    <w:rsid w:val="00D24148"/>
    <w:rsid w:val="00D26B6D"/>
    <w:rsid w:val="00D26F35"/>
    <w:rsid w:val="00D27B06"/>
    <w:rsid w:val="00D30C07"/>
    <w:rsid w:val="00D30E58"/>
    <w:rsid w:val="00D3147A"/>
    <w:rsid w:val="00D327C3"/>
    <w:rsid w:val="00D34FE4"/>
    <w:rsid w:val="00D37C4D"/>
    <w:rsid w:val="00D40190"/>
    <w:rsid w:val="00D4199B"/>
    <w:rsid w:val="00D41F97"/>
    <w:rsid w:val="00D43121"/>
    <w:rsid w:val="00D458FC"/>
    <w:rsid w:val="00D45A69"/>
    <w:rsid w:val="00D4656D"/>
    <w:rsid w:val="00D4688B"/>
    <w:rsid w:val="00D46F96"/>
    <w:rsid w:val="00D4728A"/>
    <w:rsid w:val="00D47995"/>
    <w:rsid w:val="00D47C61"/>
    <w:rsid w:val="00D47CF3"/>
    <w:rsid w:val="00D51BB3"/>
    <w:rsid w:val="00D52470"/>
    <w:rsid w:val="00D526E0"/>
    <w:rsid w:val="00D55E34"/>
    <w:rsid w:val="00D55EB8"/>
    <w:rsid w:val="00D56B43"/>
    <w:rsid w:val="00D609B1"/>
    <w:rsid w:val="00D61375"/>
    <w:rsid w:val="00D61633"/>
    <w:rsid w:val="00D62D4E"/>
    <w:rsid w:val="00D63CBB"/>
    <w:rsid w:val="00D6419C"/>
    <w:rsid w:val="00D65F0A"/>
    <w:rsid w:val="00D67577"/>
    <w:rsid w:val="00D67ADE"/>
    <w:rsid w:val="00D7230E"/>
    <w:rsid w:val="00D72541"/>
    <w:rsid w:val="00D73046"/>
    <w:rsid w:val="00D755E6"/>
    <w:rsid w:val="00D7688C"/>
    <w:rsid w:val="00D770BD"/>
    <w:rsid w:val="00D77991"/>
    <w:rsid w:val="00D84706"/>
    <w:rsid w:val="00D84C87"/>
    <w:rsid w:val="00D84CDD"/>
    <w:rsid w:val="00D8670F"/>
    <w:rsid w:val="00D868E9"/>
    <w:rsid w:val="00D86FEC"/>
    <w:rsid w:val="00D9117A"/>
    <w:rsid w:val="00D912DC"/>
    <w:rsid w:val="00D92D0D"/>
    <w:rsid w:val="00D93642"/>
    <w:rsid w:val="00D93B9C"/>
    <w:rsid w:val="00D9436F"/>
    <w:rsid w:val="00D943A6"/>
    <w:rsid w:val="00D94C7B"/>
    <w:rsid w:val="00D9669C"/>
    <w:rsid w:val="00DA09E9"/>
    <w:rsid w:val="00DA0B5B"/>
    <w:rsid w:val="00DA158D"/>
    <w:rsid w:val="00DA1BE0"/>
    <w:rsid w:val="00DA344E"/>
    <w:rsid w:val="00DA360D"/>
    <w:rsid w:val="00DA4366"/>
    <w:rsid w:val="00DA49F6"/>
    <w:rsid w:val="00DA4B9D"/>
    <w:rsid w:val="00DB43CA"/>
    <w:rsid w:val="00DB4D0E"/>
    <w:rsid w:val="00DB4FB9"/>
    <w:rsid w:val="00DB625D"/>
    <w:rsid w:val="00DB6462"/>
    <w:rsid w:val="00DB6C3E"/>
    <w:rsid w:val="00DB6D36"/>
    <w:rsid w:val="00DB71C0"/>
    <w:rsid w:val="00DC0B33"/>
    <w:rsid w:val="00DC0C21"/>
    <w:rsid w:val="00DC262E"/>
    <w:rsid w:val="00DC3E54"/>
    <w:rsid w:val="00DC41FC"/>
    <w:rsid w:val="00DC563A"/>
    <w:rsid w:val="00DD056E"/>
    <w:rsid w:val="00DD07CF"/>
    <w:rsid w:val="00DD38DF"/>
    <w:rsid w:val="00DD66AF"/>
    <w:rsid w:val="00DD71CD"/>
    <w:rsid w:val="00DD79CB"/>
    <w:rsid w:val="00DE035C"/>
    <w:rsid w:val="00DE1350"/>
    <w:rsid w:val="00DE1889"/>
    <w:rsid w:val="00DE1BE9"/>
    <w:rsid w:val="00DE25AD"/>
    <w:rsid w:val="00DE3D92"/>
    <w:rsid w:val="00DE4601"/>
    <w:rsid w:val="00DE4F2D"/>
    <w:rsid w:val="00DE703A"/>
    <w:rsid w:val="00DF16A3"/>
    <w:rsid w:val="00DF16D8"/>
    <w:rsid w:val="00DF332C"/>
    <w:rsid w:val="00DF33EF"/>
    <w:rsid w:val="00DF4DC0"/>
    <w:rsid w:val="00DF68F6"/>
    <w:rsid w:val="00DF6AF8"/>
    <w:rsid w:val="00DF7193"/>
    <w:rsid w:val="00DF7918"/>
    <w:rsid w:val="00E0105B"/>
    <w:rsid w:val="00E01FA5"/>
    <w:rsid w:val="00E02DE8"/>
    <w:rsid w:val="00E02ED4"/>
    <w:rsid w:val="00E04034"/>
    <w:rsid w:val="00E058C8"/>
    <w:rsid w:val="00E0738F"/>
    <w:rsid w:val="00E079C8"/>
    <w:rsid w:val="00E11570"/>
    <w:rsid w:val="00E12F5B"/>
    <w:rsid w:val="00E131B5"/>
    <w:rsid w:val="00E142D3"/>
    <w:rsid w:val="00E1546D"/>
    <w:rsid w:val="00E1656A"/>
    <w:rsid w:val="00E17DFD"/>
    <w:rsid w:val="00E21767"/>
    <w:rsid w:val="00E2338B"/>
    <w:rsid w:val="00E238A9"/>
    <w:rsid w:val="00E31168"/>
    <w:rsid w:val="00E3379D"/>
    <w:rsid w:val="00E33EC1"/>
    <w:rsid w:val="00E360C9"/>
    <w:rsid w:val="00E37BA9"/>
    <w:rsid w:val="00E43B37"/>
    <w:rsid w:val="00E44655"/>
    <w:rsid w:val="00E44F3E"/>
    <w:rsid w:val="00E47324"/>
    <w:rsid w:val="00E47C87"/>
    <w:rsid w:val="00E47D07"/>
    <w:rsid w:val="00E518BF"/>
    <w:rsid w:val="00E52C7A"/>
    <w:rsid w:val="00E53893"/>
    <w:rsid w:val="00E5547B"/>
    <w:rsid w:val="00E57C02"/>
    <w:rsid w:val="00E57E04"/>
    <w:rsid w:val="00E61BDC"/>
    <w:rsid w:val="00E6241D"/>
    <w:rsid w:val="00E624FA"/>
    <w:rsid w:val="00E62667"/>
    <w:rsid w:val="00E62739"/>
    <w:rsid w:val="00E65B97"/>
    <w:rsid w:val="00E6646B"/>
    <w:rsid w:val="00E67EC9"/>
    <w:rsid w:val="00E71790"/>
    <w:rsid w:val="00E7230F"/>
    <w:rsid w:val="00E74136"/>
    <w:rsid w:val="00E743B0"/>
    <w:rsid w:val="00E74E17"/>
    <w:rsid w:val="00E75339"/>
    <w:rsid w:val="00E75CBF"/>
    <w:rsid w:val="00E77564"/>
    <w:rsid w:val="00E80AE2"/>
    <w:rsid w:val="00E818BB"/>
    <w:rsid w:val="00E8293C"/>
    <w:rsid w:val="00E83331"/>
    <w:rsid w:val="00E83BCB"/>
    <w:rsid w:val="00E844F4"/>
    <w:rsid w:val="00E84619"/>
    <w:rsid w:val="00E84B19"/>
    <w:rsid w:val="00E84B92"/>
    <w:rsid w:val="00E8602C"/>
    <w:rsid w:val="00E86244"/>
    <w:rsid w:val="00E86335"/>
    <w:rsid w:val="00E91B84"/>
    <w:rsid w:val="00E93DC7"/>
    <w:rsid w:val="00E94051"/>
    <w:rsid w:val="00E94232"/>
    <w:rsid w:val="00E943DD"/>
    <w:rsid w:val="00E948DA"/>
    <w:rsid w:val="00E95E7C"/>
    <w:rsid w:val="00E96070"/>
    <w:rsid w:val="00E962A6"/>
    <w:rsid w:val="00E96BA6"/>
    <w:rsid w:val="00E96DFB"/>
    <w:rsid w:val="00E9767A"/>
    <w:rsid w:val="00EA1355"/>
    <w:rsid w:val="00EA1F55"/>
    <w:rsid w:val="00EA6E5F"/>
    <w:rsid w:val="00EB01AD"/>
    <w:rsid w:val="00EB0849"/>
    <w:rsid w:val="00EB106D"/>
    <w:rsid w:val="00EB4194"/>
    <w:rsid w:val="00EB455B"/>
    <w:rsid w:val="00EB45A3"/>
    <w:rsid w:val="00EB5AFC"/>
    <w:rsid w:val="00EB6400"/>
    <w:rsid w:val="00EB6CC6"/>
    <w:rsid w:val="00EB7435"/>
    <w:rsid w:val="00EB752B"/>
    <w:rsid w:val="00EB7B9D"/>
    <w:rsid w:val="00EC0B4D"/>
    <w:rsid w:val="00EC0BA0"/>
    <w:rsid w:val="00EC1E70"/>
    <w:rsid w:val="00EC1F26"/>
    <w:rsid w:val="00EC321F"/>
    <w:rsid w:val="00EC39C4"/>
    <w:rsid w:val="00EC39C5"/>
    <w:rsid w:val="00EC3C8A"/>
    <w:rsid w:val="00EC55BE"/>
    <w:rsid w:val="00EC76C0"/>
    <w:rsid w:val="00EC7951"/>
    <w:rsid w:val="00EC7F17"/>
    <w:rsid w:val="00ED0947"/>
    <w:rsid w:val="00ED2217"/>
    <w:rsid w:val="00ED2B19"/>
    <w:rsid w:val="00ED2F00"/>
    <w:rsid w:val="00ED300B"/>
    <w:rsid w:val="00ED661D"/>
    <w:rsid w:val="00ED7233"/>
    <w:rsid w:val="00ED7888"/>
    <w:rsid w:val="00EE1286"/>
    <w:rsid w:val="00EE1553"/>
    <w:rsid w:val="00EE1585"/>
    <w:rsid w:val="00EE1EAE"/>
    <w:rsid w:val="00EE2A49"/>
    <w:rsid w:val="00EE66B6"/>
    <w:rsid w:val="00EE7E98"/>
    <w:rsid w:val="00EE7F2E"/>
    <w:rsid w:val="00EF1F6F"/>
    <w:rsid w:val="00EF53D2"/>
    <w:rsid w:val="00F004D7"/>
    <w:rsid w:val="00F0058B"/>
    <w:rsid w:val="00F0091D"/>
    <w:rsid w:val="00F0096A"/>
    <w:rsid w:val="00F00B1F"/>
    <w:rsid w:val="00F01B22"/>
    <w:rsid w:val="00F02232"/>
    <w:rsid w:val="00F02AEF"/>
    <w:rsid w:val="00F06160"/>
    <w:rsid w:val="00F063B6"/>
    <w:rsid w:val="00F07CD4"/>
    <w:rsid w:val="00F07CE2"/>
    <w:rsid w:val="00F10316"/>
    <w:rsid w:val="00F118A5"/>
    <w:rsid w:val="00F1286B"/>
    <w:rsid w:val="00F139ED"/>
    <w:rsid w:val="00F13BC1"/>
    <w:rsid w:val="00F20534"/>
    <w:rsid w:val="00F209E5"/>
    <w:rsid w:val="00F2320C"/>
    <w:rsid w:val="00F25533"/>
    <w:rsid w:val="00F25E1B"/>
    <w:rsid w:val="00F30BE9"/>
    <w:rsid w:val="00F34C66"/>
    <w:rsid w:val="00F351C1"/>
    <w:rsid w:val="00F3734A"/>
    <w:rsid w:val="00F37833"/>
    <w:rsid w:val="00F40B10"/>
    <w:rsid w:val="00F4123A"/>
    <w:rsid w:val="00F42662"/>
    <w:rsid w:val="00F4344E"/>
    <w:rsid w:val="00F435A5"/>
    <w:rsid w:val="00F44021"/>
    <w:rsid w:val="00F46133"/>
    <w:rsid w:val="00F50933"/>
    <w:rsid w:val="00F5298F"/>
    <w:rsid w:val="00F53B9F"/>
    <w:rsid w:val="00F61C8F"/>
    <w:rsid w:val="00F6315E"/>
    <w:rsid w:val="00F63F67"/>
    <w:rsid w:val="00F64DD8"/>
    <w:rsid w:val="00F6564E"/>
    <w:rsid w:val="00F65E6F"/>
    <w:rsid w:val="00F666BD"/>
    <w:rsid w:val="00F670AE"/>
    <w:rsid w:val="00F67B27"/>
    <w:rsid w:val="00F67B8A"/>
    <w:rsid w:val="00F70EAB"/>
    <w:rsid w:val="00F70ED4"/>
    <w:rsid w:val="00F745DF"/>
    <w:rsid w:val="00F74892"/>
    <w:rsid w:val="00F75DCF"/>
    <w:rsid w:val="00F7655E"/>
    <w:rsid w:val="00F8032A"/>
    <w:rsid w:val="00F810D3"/>
    <w:rsid w:val="00F82A1C"/>
    <w:rsid w:val="00F82A34"/>
    <w:rsid w:val="00F82A80"/>
    <w:rsid w:val="00F83250"/>
    <w:rsid w:val="00F8339E"/>
    <w:rsid w:val="00F83B5A"/>
    <w:rsid w:val="00F847B0"/>
    <w:rsid w:val="00F910E2"/>
    <w:rsid w:val="00F9238E"/>
    <w:rsid w:val="00F93879"/>
    <w:rsid w:val="00F95126"/>
    <w:rsid w:val="00F961E4"/>
    <w:rsid w:val="00F97153"/>
    <w:rsid w:val="00F97843"/>
    <w:rsid w:val="00FA04D7"/>
    <w:rsid w:val="00FA2759"/>
    <w:rsid w:val="00FA3C68"/>
    <w:rsid w:val="00FA464A"/>
    <w:rsid w:val="00FA5C3C"/>
    <w:rsid w:val="00FA6145"/>
    <w:rsid w:val="00FA6E47"/>
    <w:rsid w:val="00FA7BF5"/>
    <w:rsid w:val="00FB03C7"/>
    <w:rsid w:val="00FB108A"/>
    <w:rsid w:val="00FB274A"/>
    <w:rsid w:val="00FB3B82"/>
    <w:rsid w:val="00FB59EA"/>
    <w:rsid w:val="00FB7140"/>
    <w:rsid w:val="00FB7429"/>
    <w:rsid w:val="00FB775A"/>
    <w:rsid w:val="00FB79FD"/>
    <w:rsid w:val="00FC0AD6"/>
    <w:rsid w:val="00FC119D"/>
    <w:rsid w:val="00FC2EE6"/>
    <w:rsid w:val="00FC32FA"/>
    <w:rsid w:val="00FC453C"/>
    <w:rsid w:val="00FC5CDD"/>
    <w:rsid w:val="00FC72FF"/>
    <w:rsid w:val="00FD10FC"/>
    <w:rsid w:val="00FD2431"/>
    <w:rsid w:val="00FD3792"/>
    <w:rsid w:val="00FD7421"/>
    <w:rsid w:val="00FE0200"/>
    <w:rsid w:val="00FE07E9"/>
    <w:rsid w:val="00FE1057"/>
    <w:rsid w:val="00FE1946"/>
    <w:rsid w:val="00FE26B7"/>
    <w:rsid w:val="00FE3414"/>
    <w:rsid w:val="00FE3445"/>
    <w:rsid w:val="00FE3F3B"/>
    <w:rsid w:val="00FE7735"/>
    <w:rsid w:val="00FE7801"/>
    <w:rsid w:val="00FF0C39"/>
    <w:rsid w:val="00FF1CB4"/>
    <w:rsid w:val="00FF1D61"/>
    <w:rsid w:val="00FF218F"/>
    <w:rsid w:val="00FF2CA4"/>
    <w:rsid w:val="00FF4D08"/>
    <w:rsid w:val="00FF4D22"/>
    <w:rsid w:val="00FF5F01"/>
    <w:rsid w:val="00FF7E16"/>
    <w:rsid w:val="00FF7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hapeDefaults>
    <o:shapedefaults v:ext="edit" spidmax="2050"/>
    <o:shapelayout v:ext="edit">
      <o:idmap v:ext="edit" data="2"/>
    </o:shapelayout>
  </w:shapeDefaults>
  <w:decimalSymbol w:val="."/>
  <w:listSeparator w:val=","/>
  <w14:docId w14:val="02D869AB"/>
  <w15:docId w15:val="{BC1E1135-D70C-4D4B-8853-E6ABDF756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spacing w:line="260" w:lineRule="exact"/>
    </w:pPr>
    <w:rPr>
      <w:sz w:val="22"/>
      <w:lang w:val="en-GB"/>
    </w:rPr>
  </w:style>
  <w:style w:type="paragraph" w:styleId="Heading1">
    <w:name w:val="heading 1"/>
    <w:basedOn w:val="Normal"/>
    <w:next w:val="Normal"/>
    <w:link w:val="Heading1Char"/>
    <w:qFormat/>
    <w:pPr>
      <w:spacing w:before="240" w:after="120"/>
      <w:ind w:left="357" w:hanging="357"/>
      <w:outlineLvl w:val="0"/>
    </w:pPr>
    <w:rPr>
      <w:b/>
      <w:caps/>
      <w:sz w:val="26"/>
      <w:lang w:val="en-US"/>
    </w:rPr>
  </w:style>
  <w:style w:type="paragraph" w:styleId="Heading2">
    <w:name w:val="heading 2"/>
    <w:basedOn w:val="Normal"/>
    <w:next w:val="Normal"/>
    <w:link w:val="Heading2Char"/>
    <w:qFormat/>
    <w:pPr>
      <w:keepNext/>
      <w:spacing w:before="240" w:after="60"/>
      <w:outlineLvl w:val="1"/>
    </w:pPr>
    <w:rPr>
      <w:rFonts w:ascii="Helvetica" w:hAnsi="Helvetica"/>
      <w:b/>
      <w:i/>
      <w:sz w:val="24"/>
    </w:rPr>
  </w:style>
  <w:style w:type="paragraph" w:styleId="Heading3">
    <w:name w:val="heading 3"/>
    <w:basedOn w:val="Normal"/>
    <w:next w:val="Normal"/>
    <w:link w:val="Heading3Char"/>
    <w:qFormat/>
    <w:pPr>
      <w:keepNext/>
      <w:keepLines/>
      <w:spacing w:before="120" w:after="80"/>
      <w:outlineLvl w:val="2"/>
    </w:pPr>
    <w:rPr>
      <w:b/>
      <w:kern w:val="28"/>
      <w:sz w:val="24"/>
      <w:lang w:val="en-US"/>
    </w:rPr>
  </w:style>
  <w:style w:type="paragraph" w:styleId="Heading4">
    <w:name w:val="heading 4"/>
    <w:basedOn w:val="Normal"/>
    <w:next w:val="Normal"/>
    <w:link w:val="Heading4Char"/>
    <w:qFormat/>
    <w:pPr>
      <w:keepNext/>
      <w:jc w:val="both"/>
      <w:outlineLvl w:val="3"/>
    </w:pPr>
    <w:rPr>
      <w:b/>
      <w:noProof/>
    </w:rPr>
  </w:style>
  <w:style w:type="paragraph" w:styleId="Heading5">
    <w:name w:val="heading 5"/>
    <w:basedOn w:val="Normal"/>
    <w:next w:val="Normal"/>
    <w:link w:val="Heading5Char"/>
    <w:qFormat/>
    <w:pPr>
      <w:keepNext/>
      <w:jc w:val="both"/>
      <w:outlineLvl w:val="4"/>
    </w:pPr>
    <w:rPr>
      <w:noProof/>
    </w:rPr>
  </w:style>
  <w:style w:type="paragraph" w:styleId="Heading6">
    <w:name w:val="heading 6"/>
    <w:basedOn w:val="Normal"/>
    <w:next w:val="Normal"/>
    <w:link w:val="Heading6Char"/>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spacing w:line="240" w:lineRule="auto"/>
    </w:pPr>
    <w:rPr>
      <w:rFonts w:ascii="Helvetica" w:hAnsi="Helvetica"/>
      <w:sz w:val="20"/>
    </w:rPr>
  </w:style>
  <w:style w:type="paragraph" w:styleId="Footer">
    <w:name w:val="footer"/>
    <w:basedOn w:val="Normal"/>
    <w:pPr>
      <w:tabs>
        <w:tab w:val="center" w:pos="4536"/>
        <w:tab w:val="center" w:pos="8930"/>
      </w:tabs>
      <w:spacing w:line="240" w:lineRule="auto"/>
    </w:pPr>
    <w:rPr>
      <w:rFonts w:ascii="Helvetica" w:hAnsi="Helvetica"/>
      <w:sz w:val="16"/>
    </w:rPr>
  </w:style>
  <w:style w:type="character" w:styleId="PageNumber">
    <w:name w:val="page number"/>
    <w:basedOn w:val="DefaultParagraphFont"/>
    <w:uiPriority w:val="5"/>
  </w:style>
  <w:style w:type="paragraph" w:styleId="EndnoteText">
    <w:name w:val="endnote text"/>
    <w:basedOn w:val="Normal"/>
    <w:next w:val="Normal"/>
    <w:link w:val="EndnoteTextChar"/>
    <w:semiHidden/>
    <w:pPr>
      <w:spacing w:line="240" w:lineRule="auto"/>
    </w:pPr>
  </w:style>
  <w:style w:type="character" w:styleId="EndnoteReference">
    <w:name w:val="endnote reference"/>
    <w:semiHidden/>
    <w:rPr>
      <w:vertAlign w:val="superscript"/>
    </w:rPr>
  </w:style>
  <w:style w:type="character" w:styleId="CommentReference">
    <w:name w:val="annotation reference"/>
    <w:uiPriority w:val="99"/>
    <w:semiHidden/>
    <w:rPr>
      <w:sz w:val="16"/>
    </w:rPr>
  </w:style>
  <w:style w:type="paragraph" w:styleId="CommentText">
    <w:name w:val="annotation text"/>
    <w:aliases w:val="Comment Text Char1,Comment Text Char Char,Comment Text Char1 Char Char,Comment Text Char Char Char Char,Comment Text Char Char1"/>
    <w:basedOn w:val="Normal"/>
    <w:link w:val="CommentTextChar"/>
    <w:uiPriority w:val="99"/>
    <w:rPr>
      <w:sz w:val="20"/>
    </w:rPr>
  </w:style>
  <w:style w:type="paragraph" w:customStyle="1" w:styleId="Szvegtrzs22">
    <w:name w:val="Szövegtörzs 22"/>
    <w:basedOn w:val="Normal"/>
    <w:pPr>
      <w:tabs>
        <w:tab w:val="left" w:pos="4536"/>
      </w:tabs>
      <w:jc w:val="both"/>
    </w:pPr>
    <w:rPr>
      <w:b/>
    </w:rPr>
  </w:style>
  <w:style w:type="paragraph" w:styleId="BodyText">
    <w:name w:val="Body Text"/>
    <w:basedOn w:val="Normal"/>
    <w:rPr>
      <w:b/>
      <w:i/>
    </w:rPr>
  </w:style>
  <w:style w:type="paragraph" w:styleId="BodyText3">
    <w:name w:val="Body Text 3"/>
    <w:basedOn w:val="Normal"/>
    <w:link w:val="BodyText3Char"/>
    <w:pPr>
      <w:jc w:val="both"/>
    </w:pPr>
    <w:rPr>
      <w:b/>
      <w:i/>
    </w:rPr>
  </w:style>
  <w:style w:type="paragraph" w:styleId="BodyTextIndent2">
    <w:name w:val="Body Text Indent 2"/>
    <w:basedOn w:val="Normal"/>
    <w:link w:val="BodyTextIndent2Char"/>
    <w:pPr>
      <w:ind w:left="567" w:hanging="567"/>
      <w:jc w:val="both"/>
    </w:pPr>
    <w:rPr>
      <w:b/>
    </w:rPr>
  </w:style>
  <w:style w:type="paragraph" w:customStyle="1" w:styleId="Szvegtrzs21">
    <w:name w:val="Szövegtörzs 21"/>
    <w:basedOn w:val="Normal"/>
    <w:pPr>
      <w:tabs>
        <w:tab w:val="left" w:pos="4536"/>
      </w:tabs>
      <w:jc w:val="both"/>
    </w:pPr>
    <w:rPr>
      <w:b/>
    </w:rPr>
  </w:style>
  <w:style w:type="paragraph" w:styleId="FootnoteText">
    <w:name w:val="footnote text"/>
    <w:basedOn w:val="Normal"/>
    <w:link w:val="FootnoteTextChar"/>
    <w:semiHidden/>
    <w:rPr>
      <w:sz w:val="20"/>
    </w:rPr>
  </w:style>
  <w:style w:type="character" w:styleId="FootnoteReference">
    <w:name w:val="footnote reference"/>
    <w:semiHidden/>
    <w:rPr>
      <w:vertAlign w:val="superscript"/>
    </w:rPr>
  </w:style>
  <w:style w:type="paragraph" w:styleId="BodyTextIndent3">
    <w:name w:val="Body Text Indent 3"/>
    <w:basedOn w:val="Normal"/>
    <w:pPr>
      <w:ind w:left="567" w:hanging="567"/>
    </w:pPr>
    <w:rPr>
      <w:i/>
      <w:color w:val="008000"/>
    </w:rPr>
  </w:style>
  <w:style w:type="paragraph" w:styleId="BodyText2">
    <w:name w:val="Body Text 2"/>
    <w:basedOn w:val="Normal"/>
    <w:pPr>
      <w:tabs>
        <w:tab w:val="clear" w:pos="567"/>
      </w:tabs>
      <w:spacing w:line="240" w:lineRule="auto"/>
      <w:ind w:left="567" w:hanging="567"/>
    </w:pPr>
    <w:rPr>
      <w:b/>
    </w:rPr>
  </w:style>
  <w:style w:type="paragraph" w:styleId="BlockText">
    <w:name w:val="Block Text"/>
    <w:basedOn w:val="Normal"/>
    <w:pPr>
      <w:tabs>
        <w:tab w:val="clear" w:pos="567"/>
        <w:tab w:val="left" w:pos="2657"/>
      </w:tabs>
      <w:spacing w:before="120" w:line="240" w:lineRule="auto"/>
      <w:ind w:left="-37" w:right="-28"/>
    </w:pPr>
  </w:style>
  <w:style w:type="paragraph" w:styleId="BodyTextIndent">
    <w:name w:val="Body Text Indent"/>
    <w:basedOn w:val="Normal"/>
    <w:link w:val="BodyTextIndentChar"/>
    <w:pPr>
      <w:tabs>
        <w:tab w:val="clear" w:pos="567"/>
      </w:tabs>
      <w:spacing w:line="240" w:lineRule="auto"/>
      <w:ind w:left="567" w:hanging="567"/>
    </w:pPr>
    <w:rPr>
      <w:b/>
      <w:color w:val="808080"/>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customStyle="1" w:styleId="NormlWeb1">
    <w:name w:val="Normál (Web)1"/>
    <w:basedOn w:val="Normal"/>
    <w:pPr>
      <w:tabs>
        <w:tab w:val="clear" w:pos="567"/>
      </w:tabs>
      <w:spacing w:before="100" w:beforeAutospacing="1" w:after="100" w:afterAutospacing="1" w:line="240" w:lineRule="auto"/>
    </w:pPr>
    <w:rPr>
      <w:rFonts w:ascii="Arial" w:hAnsi="Arial" w:cs="Arial"/>
      <w:sz w:val="24"/>
      <w:szCs w:val="24"/>
      <w:lang w:val="en-US"/>
    </w:rPr>
  </w:style>
  <w:style w:type="paragraph" w:customStyle="1" w:styleId="cellcent9">
    <w:name w:val="cell:cent9"/>
    <w:basedOn w:val="Normal"/>
    <w:next w:val="Normal"/>
    <w:pPr>
      <w:tabs>
        <w:tab w:val="clear" w:pos="567"/>
      </w:tabs>
      <w:spacing w:before="30" w:after="30" w:line="240" w:lineRule="auto"/>
      <w:jc w:val="center"/>
    </w:pPr>
    <w:rPr>
      <w:rFonts w:ascii="Arial" w:hAnsi="Arial"/>
      <w:sz w:val="18"/>
      <w:lang w:val="en-US"/>
    </w:rPr>
  </w:style>
  <w:style w:type="paragraph" w:customStyle="1" w:styleId="headtable9">
    <w:name w:val="head:table9"/>
    <w:basedOn w:val="Normal"/>
    <w:next w:val="Normal"/>
    <w:pPr>
      <w:keepNext/>
      <w:keepLines/>
      <w:tabs>
        <w:tab w:val="clear" w:pos="567"/>
        <w:tab w:val="left" w:pos="0"/>
        <w:tab w:val="left" w:pos="864"/>
      </w:tabs>
      <w:spacing w:before="58" w:line="240" w:lineRule="auto"/>
      <w:ind w:left="864" w:hanging="864"/>
      <w:jc w:val="both"/>
    </w:pPr>
    <w:rPr>
      <w:rFonts w:ascii="Arial" w:hAnsi="Arial"/>
      <w:sz w:val="18"/>
      <w:lang w:val="en-US"/>
    </w:rPr>
  </w:style>
  <w:style w:type="paragraph" w:customStyle="1" w:styleId="celllist92">
    <w:name w:val="cell:list9:2"/>
    <w:basedOn w:val="Normal"/>
    <w:next w:val="Normal"/>
    <w:pPr>
      <w:tabs>
        <w:tab w:val="clear" w:pos="567"/>
        <w:tab w:val="left" w:pos="0"/>
        <w:tab w:val="left" w:pos="720"/>
      </w:tabs>
      <w:spacing w:before="30" w:after="30" w:line="240" w:lineRule="auto"/>
      <w:ind w:left="720" w:hanging="360"/>
    </w:pPr>
    <w:rPr>
      <w:rFonts w:ascii="Arial" w:hAnsi="Arial"/>
      <w:sz w:val="18"/>
      <w:lang w:val="en-US"/>
    </w:rPr>
  </w:style>
  <w:style w:type="paragraph" w:customStyle="1" w:styleId="amend">
    <w:name w:val="amend"/>
    <w:basedOn w:val="Normal"/>
    <w:next w:val="Normal"/>
    <w:pPr>
      <w:tabs>
        <w:tab w:val="clear" w:pos="567"/>
      </w:tabs>
      <w:spacing w:before="58" w:after="58" w:line="240" w:lineRule="auto"/>
    </w:pPr>
    <w:rPr>
      <w:b/>
      <w:i/>
      <w:sz w:val="24"/>
      <w:szCs w:val="24"/>
      <w:lang w:val="en-US"/>
    </w:rPr>
  </w:style>
  <w:style w:type="paragraph" w:customStyle="1" w:styleId="cellcent">
    <w:name w:val="cell:cent"/>
    <w:basedOn w:val="Normal"/>
    <w:next w:val="Normal"/>
    <w:pPr>
      <w:tabs>
        <w:tab w:val="clear" w:pos="567"/>
      </w:tabs>
      <w:spacing w:line="240" w:lineRule="auto"/>
      <w:jc w:val="center"/>
    </w:pPr>
    <w:rPr>
      <w:sz w:val="24"/>
      <w:szCs w:val="24"/>
      <w:lang w:val="en-US"/>
    </w:rPr>
  </w:style>
  <w:style w:type="paragraph" w:customStyle="1" w:styleId="cellright9">
    <w:name w:val="cell:right9"/>
    <w:basedOn w:val="Normal"/>
    <w:next w:val="Normal"/>
    <w:pPr>
      <w:tabs>
        <w:tab w:val="clear" w:pos="567"/>
      </w:tabs>
      <w:spacing w:before="30" w:after="30" w:line="240" w:lineRule="auto"/>
      <w:jc w:val="right"/>
    </w:pPr>
    <w:rPr>
      <w:sz w:val="18"/>
      <w:szCs w:val="24"/>
      <w:lang w:val="en-US"/>
    </w:rPr>
  </w:style>
  <w:style w:type="paragraph" w:customStyle="1" w:styleId="ltrpara">
    <w:name w:val="ltr:para"/>
    <w:basedOn w:val="Normal"/>
    <w:next w:val="Normal"/>
    <w:pPr>
      <w:tabs>
        <w:tab w:val="clear" w:pos="567"/>
      </w:tabs>
      <w:spacing w:after="216" w:line="240" w:lineRule="auto"/>
    </w:pPr>
    <w:rPr>
      <w:sz w:val="24"/>
      <w:szCs w:val="24"/>
      <w:lang w:val="en-US"/>
    </w:rPr>
  </w:style>
  <w:style w:type="paragraph" w:customStyle="1" w:styleId="cellleft9Char">
    <w:name w:val="cell:left9 Char"/>
    <w:basedOn w:val="Normal"/>
    <w:next w:val="Normal"/>
    <w:pPr>
      <w:tabs>
        <w:tab w:val="clear" w:pos="567"/>
      </w:tabs>
      <w:spacing w:before="30" w:after="30" w:line="240" w:lineRule="auto"/>
    </w:pPr>
    <w:rPr>
      <w:rFonts w:ascii="Arial" w:hAnsi="Arial"/>
      <w:sz w:val="18"/>
      <w:lang w:val="en-US"/>
    </w:rPr>
  </w:style>
  <w:style w:type="paragraph" w:customStyle="1" w:styleId="cellftnoteCharChar">
    <w:name w:val="cell:ftnote Char Char"/>
    <w:basedOn w:val="Normal"/>
    <w:pPr>
      <w:tabs>
        <w:tab w:val="clear" w:pos="567"/>
        <w:tab w:val="left" w:pos="0"/>
        <w:tab w:val="left" w:pos="360"/>
      </w:tabs>
      <w:spacing w:before="30" w:after="30" w:line="240" w:lineRule="auto"/>
      <w:ind w:left="360" w:hanging="360"/>
    </w:pPr>
    <w:rPr>
      <w:rFonts w:ascii="Arial" w:hAnsi="Arial"/>
      <w:sz w:val="18"/>
      <w:lang w:val="en-US"/>
    </w:rPr>
  </w:style>
  <w:style w:type="paragraph" w:customStyle="1" w:styleId="cellcent9Char">
    <w:name w:val="cell:cent9 Char"/>
    <w:basedOn w:val="Normal"/>
    <w:next w:val="Normal"/>
    <w:pPr>
      <w:tabs>
        <w:tab w:val="clear" w:pos="567"/>
      </w:tabs>
      <w:spacing w:before="30" w:after="30" w:line="240" w:lineRule="auto"/>
      <w:jc w:val="center"/>
    </w:pPr>
    <w:rPr>
      <w:rFonts w:ascii="Arial" w:hAnsi="Arial"/>
      <w:sz w:val="18"/>
      <w:lang w:val="en-US"/>
    </w:rPr>
  </w:style>
  <w:style w:type="paragraph" w:customStyle="1" w:styleId="BalloonText1">
    <w:name w:val="Balloon Text1"/>
    <w:basedOn w:val="Normal"/>
    <w:semiHidden/>
    <w:rPr>
      <w:rFonts w:ascii="Tahoma" w:hAnsi="Tahoma" w:cs="MS Mincho"/>
      <w:sz w:val="16"/>
      <w:szCs w:val="16"/>
    </w:rPr>
  </w:style>
  <w:style w:type="paragraph" w:customStyle="1" w:styleId="bullet">
    <w:name w:val="bullet"/>
    <w:basedOn w:val="Normal"/>
    <w:next w:val="Normal"/>
    <w:pPr>
      <w:tabs>
        <w:tab w:val="clear" w:pos="567"/>
        <w:tab w:val="left" w:pos="0"/>
        <w:tab w:val="num" w:pos="360"/>
        <w:tab w:val="left" w:pos="1080"/>
      </w:tabs>
      <w:spacing w:after="158" w:line="240" w:lineRule="auto"/>
      <w:ind w:left="1080" w:hanging="360"/>
      <w:jc w:val="both"/>
    </w:pPr>
    <w:rPr>
      <w:rFonts w:ascii="Arial" w:hAnsi="Arial"/>
      <w:sz w:val="24"/>
      <w:lang w:val="en-US"/>
    </w:rPr>
  </w:style>
  <w:style w:type="character" w:customStyle="1" w:styleId="TitleChar">
    <w:name w:val="Title Char"/>
    <w:rPr>
      <w:b/>
      <w:bCs/>
      <w:noProof w:val="0"/>
      <w:sz w:val="22"/>
      <w:szCs w:val="22"/>
      <w:lang w:val="en-US" w:eastAsia="en-US" w:bidi="ar-SA"/>
    </w:rPr>
  </w:style>
  <w:style w:type="paragraph" w:styleId="Title">
    <w:name w:val="Title"/>
    <w:basedOn w:val="Normal"/>
    <w:link w:val="TitleChar1"/>
    <w:qFormat/>
    <w:pPr>
      <w:tabs>
        <w:tab w:val="clear" w:pos="567"/>
      </w:tabs>
      <w:spacing w:line="240" w:lineRule="auto"/>
      <w:jc w:val="center"/>
    </w:pPr>
    <w:rPr>
      <w:b/>
      <w:bCs/>
      <w:szCs w:val="22"/>
      <w:lang w:val="en-US"/>
    </w:rPr>
  </w:style>
  <w:style w:type="paragraph" w:customStyle="1" w:styleId="cellleft9">
    <w:name w:val="cell:left9"/>
    <w:basedOn w:val="Normal"/>
    <w:next w:val="Normal"/>
    <w:pPr>
      <w:tabs>
        <w:tab w:val="clear" w:pos="567"/>
      </w:tabs>
      <w:spacing w:before="30" w:after="30" w:line="240" w:lineRule="auto"/>
    </w:pPr>
    <w:rPr>
      <w:rFonts w:ascii="Arial" w:hAnsi="Arial"/>
      <w:sz w:val="18"/>
      <w:lang w:val="en-US"/>
    </w:rPr>
  </w:style>
  <w:style w:type="paragraph" w:customStyle="1" w:styleId="headfigure">
    <w:name w:val="head:figure"/>
    <w:basedOn w:val="Normal"/>
    <w:next w:val="Normal"/>
    <w:pPr>
      <w:keepLines/>
      <w:tabs>
        <w:tab w:val="clear" w:pos="567"/>
        <w:tab w:val="left" w:pos="0"/>
        <w:tab w:val="left" w:pos="1440"/>
      </w:tabs>
      <w:spacing w:before="331" w:line="240" w:lineRule="auto"/>
      <w:ind w:left="1440" w:hanging="1440"/>
      <w:jc w:val="both"/>
    </w:pPr>
    <w:rPr>
      <w:rFonts w:ascii="Arial" w:hAnsi="Arial"/>
      <w:sz w:val="24"/>
      <w:lang w:val="en-US"/>
    </w:rPr>
  </w:style>
  <w:style w:type="character" w:customStyle="1" w:styleId="BodyTextIndent3Char">
    <w:name w:val="Body Text Indent 3 Char"/>
    <w:rPr>
      <w:i/>
      <w:noProof w:val="0"/>
      <w:color w:val="008000"/>
      <w:sz w:val="22"/>
      <w:lang w:val="en-GB" w:eastAsia="en-US" w:bidi="ar-SA"/>
    </w:rPr>
  </w:style>
  <w:style w:type="character" w:customStyle="1" w:styleId="ltrparaChar">
    <w:name w:val="ltr:para Char"/>
    <w:rPr>
      <w:noProof w:val="0"/>
      <w:sz w:val="24"/>
      <w:szCs w:val="24"/>
      <w:lang w:val="en-US" w:eastAsia="en-US" w:bidi="ar-SA"/>
    </w:rPr>
  </w:style>
  <w:style w:type="character" w:customStyle="1" w:styleId="Heading7Char">
    <w:name w:val="Heading 7 Char"/>
    <w:rPr>
      <w:i/>
      <w:noProof w:val="0"/>
      <w:sz w:val="22"/>
      <w:lang w:val="en-GB" w:eastAsia="en-US" w:bidi="ar-SA"/>
    </w:rPr>
  </w:style>
  <w:style w:type="character" w:customStyle="1" w:styleId="NormalWebChar">
    <w:name w:val="Normal (Web) Char"/>
    <w:rPr>
      <w:rFonts w:ascii="Arial" w:hAnsi="Arial" w:cs="Arial"/>
      <w:noProof w:val="0"/>
      <w:sz w:val="24"/>
      <w:szCs w:val="24"/>
      <w:lang w:val="en-US" w:eastAsia="en-US" w:bidi="ar-SA"/>
    </w:rPr>
  </w:style>
  <w:style w:type="character" w:customStyle="1" w:styleId="ltrparaCharChar">
    <w:name w:val="ltr:para Char Char"/>
    <w:rPr>
      <w:noProof w:val="0"/>
      <w:sz w:val="24"/>
      <w:szCs w:val="24"/>
      <w:lang w:val="en-US" w:eastAsia="en-US" w:bidi="ar-SA"/>
    </w:rPr>
  </w:style>
  <w:style w:type="character" w:customStyle="1" w:styleId="BodyTextChar">
    <w:name w:val="Body Text Char"/>
    <w:rPr>
      <w:b/>
      <w:i/>
      <w:noProof w:val="0"/>
      <w:sz w:val="22"/>
      <w:lang w:val="en-GB" w:eastAsia="en-US" w:bidi="ar-SA"/>
    </w:rPr>
  </w:style>
  <w:style w:type="paragraph" w:customStyle="1" w:styleId="QuestionText">
    <w:name w:val="QuestionText"/>
    <w:basedOn w:val="Normal"/>
    <w:pPr>
      <w:tabs>
        <w:tab w:val="clear" w:pos="567"/>
      </w:tabs>
      <w:spacing w:after="200" w:line="240" w:lineRule="auto"/>
      <w:ind w:left="720"/>
      <w:jc w:val="both"/>
    </w:pPr>
    <w:rPr>
      <w:rFonts w:ascii="Arial" w:hAnsi="Arial"/>
      <w:sz w:val="24"/>
      <w:lang w:val="en-US"/>
    </w:rPr>
  </w:style>
  <w:style w:type="character" w:customStyle="1" w:styleId="NormalWebCharChar1">
    <w:name w:val="Normal (Web) Char Char1"/>
    <w:rPr>
      <w:rFonts w:ascii="Arial" w:eastAsia="MS Mincho" w:hAnsi="Arial" w:cs="Arial"/>
      <w:noProof w:val="0"/>
      <w:sz w:val="24"/>
      <w:szCs w:val="24"/>
      <w:lang w:val="en-US" w:eastAsia="en-US" w:bidi="ar-SA"/>
    </w:rPr>
  </w:style>
  <w:style w:type="paragraph" w:customStyle="1" w:styleId="Uberschrift2">
    <w:name w:val="Uberschrift 2"/>
    <w:basedOn w:val="Normal"/>
    <w:pPr>
      <w:keepNext/>
      <w:widowControl w:val="0"/>
      <w:spacing w:before="240" w:after="120" w:line="240" w:lineRule="auto"/>
    </w:pPr>
    <w:rPr>
      <w:rFonts w:ascii="Courier" w:hAnsi="Courier"/>
      <w:b/>
      <w:kern w:val="28"/>
    </w:rPr>
  </w:style>
  <w:style w:type="character" w:customStyle="1" w:styleId="BodyText2Char">
    <w:name w:val="Body Text 2 Char"/>
    <w:rPr>
      <w:b/>
      <w:noProof w:val="0"/>
      <w:sz w:val="22"/>
      <w:lang w:val="en-GB" w:eastAsia="en-US" w:bidi="ar-SA"/>
    </w:rPr>
  </w:style>
  <w:style w:type="character" w:customStyle="1" w:styleId="FooterChar">
    <w:name w:val="Footer Char"/>
    <w:rPr>
      <w:rFonts w:ascii="Helvetica" w:hAnsi="Helvetica"/>
      <w:noProof w:val="0"/>
      <w:sz w:val="16"/>
      <w:lang w:val="en-GB" w:eastAsia="en-US" w:bidi="ar-SA"/>
    </w:rPr>
  </w:style>
  <w:style w:type="paragraph" w:customStyle="1" w:styleId="western">
    <w:name w:val="western"/>
    <w:basedOn w:val="Normal"/>
    <w:pPr>
      <w:tabs>
        <w:tab w:val="clear" w:pos="567"/>
      </w:tabs>
      <w:suppressAutoHyphens/>
      <w:spacing w:before="100" w:after="100" w:line="260" w:lineRule="atLeast"/>
      <w:jc w:val="both"/>
    </w:pPr>
    <w:rPr>
      <w:b/>
    </w:rPr>
  </w:style>
  <w:style w:type="paragraph" w:styleId="PlainText">
    <w:name w:val="Plain Text"/>
    <w:basedOn w:val="Normal"/>
    <w:link w:val="PlainTextChar"/>
    <w:pPr>
      <w:tabs>
        <w:tab w:val="clear" w:pos="567"/>
      </w:tabs>
      <w:spacing w:line="240" w:lineRule="auto"/>
    </w:pPr>
    <w:rPr>
      <w:rFonts w:ascii="Courier New" w:hAnsi="Courier New"/>
      <w:sz w:val="20"/>
      <w:lang w:val="en-US"/>
    </w:rPr>
  </w:style>
  <w:style w:type="paragraph" w:customStyle="1" w:styleId="Buborkszveg1">
    <w:name w:val="Buborékszöveg1"/>
    <w:basedOn w:val="Normal"/>
    <w:semiHidden/>
    <w:rPr>
      <w:rFonts w:ascii="Tahoma" w:hAnsi="Tahoma" w:cs="Tahoma"/>
      <w:sz w:val="16"/>
      <w:szCs w:val="16"/>
    </w:rPr>
  </w:style>
  <w:style w:type="paragraph" w:customStyle="1" w:styleId="BodyText21">
    <w:name w:val="Body Text 21"/>
    <w:basedOn w:val="Normal"/>
    <w:pPr>
      <w:widowControl w:val="0"/>
      <w:tabs>
        <w:tab w:val="clear" w:pos="567"/>
      </w:tabs>
      <w:spacing w:line="240" w:lineRule="auto"/>
    </w:pPr>
    <w:rPr>
      <w:rFonts w:ascii="Courier" w:hAnsi="Courier"/>
      <w:b/>
      <w:spacing w:val="-3"/>
    </w:rPr>
  </w:style>
  <w:style w:type="paragraph" w:customStyle="1" w:styleId="CommentSubject1">
    <w:name w:val="Comment Subject1"/>
    <w:basedOn w:val="CommentText"/>
    <w:next w:val="CommentText"/>
    <w:semiHidden/>
    <w:rPr>
      <w:b/>
      <w:bCs/>
    </w:rPr>
  </w:style>
  <w:style w:type="paragraph" w:styleId="BalloonText">
    <w:name w:val="Balloon Text"/>
    <w:basedOn w:val="Normal"/>
    <w:link w:val="BalloonTextChar"/>
    <w:uiPriority w:val="99"/>
    <w:pPr>
      <w:spacing w:line="240" w:lineRule="auto"/>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lang w:val="en-GB" w:eastAsia="en-US"/>
    </w:rPr>
  </w:style>
  <w:style w:type="paragraph" w:styleId="CommentSubject">
    <w:name w:val="annotation subject"/>
    <w:basedOn w:val="CommentText"/>
    <w:next w:val="CommentText"/>
    <w:link w:val="CommentSubjectChar"/>
    <w:rPr>
      <w:b/>
      <w:bCs/>
    </w:rPr>
  </w:style>
  <w:style w:type="character" w:customStyle="1" w:styleId="CommentTextChar">
    <w:name w:val="Comment Text Char"/>
    <w:aliases w:val="Comment Text Char1 Char,Comment Text Char Char Char,Comment Text Char1 Char Char Char,Comment Text Char Char Char Char Char,Comment Text Char Char1 Char"/>
    <w:link w:val="CommentText"/>
    <w:uiPriority w:val="99"/>
    <w:rPr>
      <w:lang w:val="en-GB" w:eastAsia="en-US"/>
    </w:rPr>
  </w:style>
  <w:style w:type="character" w:customStyle="1" w:styleId="MegjegyzstrgyaChar">
    <w:name w:val="Megjegyzés tárgya Char"/>
    <w:basedOn w:val="CommentTextChar"/>
    <w:rPr>
      <w:lang w:val="en-GB"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A">
    <w:name w:val="Title A"/>
    <w:basedOn w:val="Normal"/>
    <w:qFormat/>
    <w:rsid w:val="00B26B2C"/>
    <w:pPr>
      <w:tabs>
        <w:tab w:val="clear" w:pos="567"/>
      </w:tabs>
      <w:spacing w:line="240" w:lineRule="auto"/>
      <w:jc w:val="center"/>
    </w:pPr>
    <w:rPr>
      <w:b/>
      <w:lang w:val="hu-HU"/>
    </w:rPr>
  </w:style>
  <w:style w:type="paragraph" w:customStyle="1" w:styleId="TitleB">
    <w:name w:val="Title B"/>
    <w:basedOn w:val="Normal"/>
    <w:pPr>
      <w:tabs>
        <w:tab w:val="clear" w:pos="567"/>
      </w:tabs>
      <w:spacing w:line="240" w:lineRule="auto"/>
      <w:ind w:left="567" w:hanging="567"/>
    </w:pPr>
    <w:rPr>
      <w:b/>
      <w:noProof/>
      <w:lang w:val="hu-HU"/>
    </w:rPr>
  </w:style>
  <w:style w:type="paragraph" w:styleId="TableofFigures">
    <w:name w:val="table of figures"/>
    <w:basedOn w:val="Normal"/>
    <w:next w:val="Normal"/>
    <w:semiHidden/>
    <w:pPr>
      <w:tabs>
        <w:tab w:val="clear" w:pos="567"/>
      </w:tabs>
    </w:pPr>
  </w:style>
  <w:style w:type="paragraph" w:styleId="Signature">
    <w:name w:val="Signature"/>
    <w:basedOn w:val="Normal"/>
    <w:link w:val="SignatureChar"/>
    <w:pPr>
      <w:ind w:left="4252"/>
    </w:pPr>
  </w:style>
  <w:style w:type="paragraph" w:styleId="Subtitle">
    <w:name w:val="Subtitle"/>
    <w:basedOn w:val="Normal"/>
    <w:link w:val="SubtitleChar"/>
    <w:qFormat/>
    <w:pPr>
      <w:spacing w:after="60"/>
      <w:jc w:val="center"/>
      <w:outlineLvl w:val="1"/>
    </w:pPr>
    <w:rPr>
      <w:rFonts w:ascii="Arial" w:hAnsi="Arial" w:cs="Arial"/>
      <w:sz w:val="24"/>
      <w:szCs w:val="24"/>
    </w:rPr>
  </w:style>
  <w:style w:type="paragraph" w:styleId="Closing">
    <w:name w:val="Closing"/>
    <w:basedOn w:val="Normal"/>
    <w:link w:val="ClosingChar"/>
    <w:pPr>
      <w:ind w:left="4252"/>
    </w:pPr>
  </w:style>
  <w:style w:type="paragraph" w:styleId="EnvelopeAddress">
    <w:name w:val="envelope address"/>
    <w:basedOn w:val="Normal"/>
    <w:pPr>
      <w:framePr w:w="7920" w:h="1980" w:hRule="exact" w:hSpace="141" w:wrap="auto" w:hAnchor="page" w:xAlign="center" w:yAlign="bottom"/>
      <w:ind w:left="2880"/>
    </w:pPr>
    <w:rPr>
      <w:rFonts w:ascii="Arial" w:hAnsi="Arial" w:cs="Arial"/>
      <w:sz w:val="24"/>
      <w:szCs w:val="24"/>
    </w:rPr>
  </w:style>
  <w:style w:type="paragraph" w:styleId="Date">
    <w:name w:val="Date"/>
    <w:basedOn w:val="Normal"/>
    <w:next w:val="Normal"/>
    <w:link w:val="DateChar"/>
  </w:style>
  <w:style w:type="paragraph" w:styleId="E-mailSignature">
    <w:name w:val="E-mail Signature"/>
    <w:basedOn w:val="Normal"/>
    <w:link w:val="E-mailSignatureChar"/>
  </w:style>
  <w:style w:type="paragraph" w:styleId="EnvelopeReturn">
    <w:name w:val="envelope return"/>
    <w:basedOn w:val="Normal"/>
    <w:rPr>
      <w:rFonts w:ascii="Arial" w:hAnsi="Arial" w:cs="Arial"/>
      <w:sz w:val="20"/>
    </w:rPr>
  </w:style>
  <w:style w:type="paragraph" w:styleId="ListBullet">
    <w:name w:val="List Bullet"/>
    <w:basedOn w:val="Normal"/>
    <w:pPr>
      <w:numPr>
        <w:numId w:val="12"/>
      </w:numPr>
    </w:pPr>
  </w:style>
  <w:style w:type="paragraph" w:styleId="ListBullet2">
    <w:name w:val="List Bullet 2"/>
    <w:basedOn w:val="Normal"/>
    <w:pPr>
      <w:numPr>
        <w:numId w:val="13"/>
      </w:numPr>
    </w:pPr>
  </w:style>
  <w:style w:type="paragraph" w:styleId="ListBullet3">
    <w:name w:val="List Bullet 3"/>
    <w:basedOn w:val="Normal"/>
    <w:pPr>
      <w:numPr>
        <w:numId w:val="14"/>
      </w:numPr>
    </w:pPr>
  </w:style>
  <w:style w:type="paragraph" w:styleId="ListBullet4">
    <w:name w:val="List Bullet 4"/>
    <w:basedOn w:val="Normal"/>
    <w:pPr>
      <w:numPr>
        <w:numId w:val="15"/>
      </w:numPr>
    </w:pPr>
  </w:style>
  <w:style w:type="paragraph" w:styleId="ListBullet5">
    <w:name w:val="List Bullet 5"/>
    <w:basedOn w:val="Normal"/>
    <w:pPr>
      <w:numPr>
        <w:numId w:val="16"/>
      </w:numPr>
    </w:pPr>
  </w:style>
  <w:style w:type="paragraph" w:styleId="TableofAuthorities">
    <w:name w:val="table of authorities"/>
    <w:basedOn w:val="Normal"/>
    <w:next w:val="Normal"/>
    <w:semiHidden/>
    <w:pPr>
      <w:tabs>
        <w:tab w:val="clear" w:pos="567"/>
      </w:tabs>
      <w:ind w:left="220" w:hanging="220"/>
    </w:pPr>
  </w:style>
  <w:style w:type="paragraph" w:styleId="TOAHeading">
    <w:name w:val="toa heading"/>
    <w:basedOn w:val="Normal"/>
    <w:next w:val="Normal"/>
    <w:semiHidden/>
    <w:pPr>
      <w:spacing w:before="120"/>
    </w:pPr>
    <w:rPr>
      <w:rFonts w:ascii="Arial" w:hAnsi="Arial" w:cs="Arial"/>
      <w:b/>
      <w:bCs/>
      <w:sz w:val="24"/>
      <w:szCs w:val="24"/>
    </w:rPr>
  </w:style>
  <w:style w:type="paragraph" w:styleId="HTMLAddress">
    <w:name w:val="HTML Address"/>
    <w:basedOn w:val="Normal"/>
    <w:link w:val="HTMLAddressChar"/>
    <w:rPr>
      <w:i/>
      <w:iCs/>
    </w:rPr>
  </w:style>
  <w:style w:type="paragraph" w:styleId="HTMLPreformatted">
    <w:name w:val="HTML Preformatted"/>
    <w:basedOn w:val="Normal"/>
    <w:link w:val="HTMLPreformattedChar"/>
    <w:rPr>
      <w:rFonts w:ascii="Courier New" w:hAnsi="Courier New" w:cs="Courier New"/>
      <w:sz w:val="20"/>
    </w:rPr>
  </w:style>
  <w:style w:type="paragraph" w:styleId="Caption">
    <w:name w:val="caption"/>
    <w:basedOn w:val="Normal"/>
    <w:next w:val="Normal"/>
    <w:qFormat/>
    <w:rPr>
      <w:b/>
      <w:bCs/>
      <w:sz w:val="20"/>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rPr>
  </w:style>
  <w:style w:type="paragraph" w:styleId="NoteHeading">
    <w:name w:val="Note Heading"/>
    <w:basedOn w:val="Normal"/>
    <w:next w:val="Normal"/>
    <w:link w:val="NoteHeadingChar"/>
  </w:style>
  <w:style w:type="paragraph" w:styleId="Salutation">
    <w:name w:val="Salutation"/>
    <w:basedOn w:val="Normal"/>
    <w:next w:val="Normal"/>
    <w:link w:val="SalutationChar"/>
  </w:style>
  <w:style w:type="paragraph" w:styleId="NormalWeb">
    <w:name w:val="Normal (Web)"/>
    <w:basedOn w:val="Normal"/>
    <w:uiPriority w:val="99"/>
    <w:rPr>
      <w:sz w:val="24"/>
      <w:szCs w:val="24"/>
    </w:rPr>
  </w:style>
  <w:style w:type="paragraph" w:styleId="NormalIndent">
    <w:name w:val="Normal Indent"/>
    <w:basedOn w:val="Normal"/>
    <w:pPr>
      <w:ind w:left="708"/>
    </w:pPr>
  </w:style>
  <w:style w:type="paragraph" w:styleId="ListNumber">
    <w:name w:val="List Number"/>
    <w:basedOn w:val="Normal"/>
    <w:pPr>
      <w:numPr>
        <w:numId w:val="17"/>
      </w:numPr>
    </w:pPr>
  </w:style>
  <w:style w:type="paragraph" w:styleId="ListNumber2">
    <w:name w:val="List Number 2"/>
    <w:basedOn w:val="Normal"/>
    <w:pPr>
      <w:numPr>
        <w:numId w:val="18"/>
      </w:numPr>
    </w:pPr>
  </w:style>
  <w:style w:type="paragraph" w:styleId="ListNumber3">
    <w:name w:val="List Number 3"/>
    <w:basedOn w:val="Normal"/>
    <w:pPr>
      <w:numPr>
        <w:numId w:val="19"/>
      </w:numPr>
    </w:pPr>
  </w:style>
  <w:style w:type="paragraph" w:styleId="ListNumber4">
    <w:name w:val="List Number 4"/>
    <w:basedOn w:val="Normal"/>
    <w:pPr>
      <w:numPr>
        <w:numId w:val="20"/>
      </w:numPr>
    </w:pPr>
  </w:style>
  <w:style w:type="paragraph" w:styleId="ListNumber5">
    <w:name w:val="List Number 5"/>
    <w:basedOn w:val="Normal"/>
    <w:pPr>
      <w:numPr>
        <w:numId w:val="21"/>
      </w:numPr>
    </w:pPr>
  </w:style>
  <w:style w:type="paragraph" w:styleId="BodyTextFirstIndent">
    <w:name w:val="Body Text First Indent"/>
    <w:basedOn w:val="BodyText"/>
    <w:link w:val="BodyTextFirstIndentChar"/>
    <w:pPr>
      <w:spacing w:after="120"/>
      <w:ind w:firstLine="210"/>
    </w:pPr>
    <w:rPr>
      <w:b w:val="0"/>
      <w:i w:val="0"/>
    </w:rPr>
  </w:style>
  <w:style w:type="paragraph" w:styleId="BodyTextFirstIndent2">
    <w:name w:val="Body Text First Indent 2"/>
    <w:basedOn w:val="BodyTextIndent"/>
    <w:link w:val="BodyTextFirstIndent2Char"/>
    <w:pPr>
      <w:tabs>
        <w:tab w:val="left" w:pos="567"/>
      </w:tabs>
      <w:spacing w:after="120" w:line="260" w:lineRule="exact"/>
      <w:ind w:left="283" w:firstLine="210"/>
    </w:pPr>
    <w:rPr>
      <w:b w:val="0"/>
      <w:color w:val="auto"/>
    </w:rPr>
  </w:style>
  <w:style w:type="paragraph" w:styleId="Index1">
    <w:name w:val="index 1"/>
    <w:basedOn w:val="Normal"/>
    <w:next w:val="Normal"/>
    <w:autoRedefine/>
    <w:semiHidden/>
    <w:pPr>
      <w:tabs>
        <w:tab w:val="clear" w:pos="567"/>
      </w:tabs>
      <w:ind w:left="220" w:hanging="220"/>
    </w:pPr>
  </w:style>
  <w:style w:type="paragraph" w:styleId="Index2">
    <w:name w:val="index 2"/>
    <w:basedOn w:val="Normal"/>
    <w:next w:val="Normal"/>
    <w:autoRedefine/>
    <w:semiHidden/>
    <w:pPr>
      <w:tabs>
        <w:tab w:val="clear" w:pos="567"/>
      </w:tabs>
      <w:ind w:left="440" w:hanging="220"/>
    </w:pPr>
  </w:style>
  <w:style w:type="paragraph" w:styleId="Index3">
    <w:name w:val="index 3"/>
    <w:basedOn w:val="Normal"/>
    <w:next w:val="Normal"/>
    <w:autoRedefine/>
    <w:semiHidden/>
    <w:pPr>
      <w:tabs>
        <w:tab w:val="clear" w:pos="567"/>
      </w:tabs>
      <w:ind w:left="660" w:hanging="220"/>
    </w:pPr>
  </w:style>
  <w:style w:type="paragraph" w:styleId="Index4">
    <w:name w:val="index 4"/>
    <w:basedOn w:val="Normal"/>
    <w:next w:val="Normal"/>
    <w:autoRedefine/>
    <w:semiHidden/>
    <w:pPr>
      <w:tabs>
        <w:tab w:val="clear" w:pos="567"/>
      </w:tabs>
      <w:ind w:left="880" w:hanging="220"/>
    </w:pPr>
  </w:style>
  <w:style w:type="paragraph" w:styleId="Index5">
    <w:name w:val="index 5"/>
    <w:basedOn w:val="Normal"/>
    <w:next w:val="Normal"/>
    <w:autoRedefine/>
    <w:semiHidden/>
    <w:pPr>
      <w:tabs>
        <w:tab w:val="clear" w:pos="567"/>
      </w:tabs>
      <w:ind w:left="1100" w:hanging="220"/>
    </w:pPr>
  </w:style>
  <w:style w:type="paragraph" w:styleId="Index6">
    <w:name w:val="index 6"/>
    <w:basedOn w:val="Normal"/>
    <w:next w:val="Normal"/>
    <w:autoRedefine/>
    <w:semiHidden/>
    <w:pPr>
      <w:tabs>
        <w:tab w:val="clear" w:pos="567"/>
      </w:tabs>
      <w:ind w:left="1320" w:hanging="220"/>
    </w:pPr>
  </w:style>
  <w:style w:type="paragraph" w:styleId="Index7">
    <w:name w:val="index 7"/>
    <w:basedOn w:val="Normal"/>
    <w:next w:val="Normal"/>
    <w:autoRedefine/>
    <w:semiHidden/>
    <w:pPr>
      <w:tabs>
        <w:tab w:val="clear" w:pos="567"/>
      </w:tabs>
      <w:ind w:left="1540" w:hanging="220"/>
    </w:pPr>
  </w:style>
  <w:style w:type="paragraph" w:styleId="Index8">
    <w:name w:val="index 8"/>
    <w:basedOn w:val="Normal"/>
    <w:next w:val="Normal"/>
    <w:autoRedefine/>
    <w:semiHidden/>
    <w:pPr>
      <w:tabs>
        <w:tab w:val="clear" w:pos="567"/>
      </w:tabs>
      <w:ind w:left="1760" w:hanging="220"/>
    </w:pPr>
  </w:style>
  <w:style w:type="paragraph" w:styleId="Index9">
    <w:name w:val="index 9"/>
    <w:basedOn w:val="Normal"/>
    <w:next w:val="Normal"/>
    <w:autoRedefine/>
    <w:semiHidden/>
    <w:pPr>
      <w:tabs>
        <w:tab w:val="clear" w:pos="567"/>
      </w:tabs>
      <w:ind w:left="1980" w:hanging="220"/>
    </w:pPr>
  </w:style>
  <w:style w:type="paragraph" w:styleId="IndexHeading">
    <w:name w:val="index heading"/>
    <w:basedOn w:val="Normal"/>
    <w:next w:val="Index1"/>
    <w:semiHidden/>
    <w:rPr>
      <w:rFonts w:ascii="Arial" w:hAnsi="Arial" w:cs="Arial"/>
      <w:b/>
      <w:bCs/>
    </w:rPr>
  </w:style>
  <w:style w:type="paragraph" w:styleId="TOC1">
    <w:name w:val="toc 1"/>
    <w:basedOn w:val="Normal"/>
    <w:next w:val="Normal"/>
    <w:autoRedefine/>
    <w:semiHidden/>
    <w:pPr>
      <w:tabs>
        <w:tab w:val="clear" w:pos="567"/>
      </w:tabs>
    </w:pPr>
  </w:style>
  <w:style w:type="paragraph" w:styleId="TOC2">
    <w:name w:val="toc 2"/>
    <w:basedOn w:val="Normal"/>
    <w:next w:val="Normal"/>
    <w:autoRedefine/>
    <w:semiHidden/>
    <w:pPr>
      <w:tabs>
        <w:tab w:val="clear" w:pos="567"/>
      </w:tabs>
      <w:ind w:left="220"/>
    </w:pPr>
  </w:style>
  <w:style w:type="paragraph" w:styleId="TOC3">
    <w:name w:val="toc 3"/>
    <w:basedOn w:val="Normal"/>
    <w:next w:val="Normal"/>
    <w:autoRedefine/>
    <w:semiHidden/>
    <w:pPr>
      <w:tabs>
        <w:tab w:val="clear" w:pos="567"/>
      </w:tabs>
      <w:ind w:left="440"/>
    </w:pPr>
  </w:style>
  <w:style w:type="paragraph" w:styleId="TOC4">
    <w:name w:val="toc 4"/>
    <w:basedOn w:val="Normal"/>
    <w:next w:val="Normal"/>
    <w:autoRedefine/>
    <w:semiHidden/>
    <w:pPr>
      <w:tabs>
        <w:tab w:val="clear" w:pos="567"/>
      </w:tabs>
      <w:ind w:left="660"/>
    </w:pPr>
  </w:style>
  <w:style w:type="paragraph" w:styleId="TOC5">
    <w:name w:val="toc 5"/>
    <w:basedOn w:val="Normal"/>
    <w:next w:val="Normal"/>
    <w:autoRedefine/>
    <w:semiHidden/>
    <w:pPr>
      <w:tabs>
        <w:tab w:val="clear" w:pos="567"/>
      </w:tabs>
      <w:ind w:left="880"/>
    </w:pPr>
  </w:style>
  <w:style w:type="paragraph" w:styleId="TOC6">
    <w:name w:val="toc 6"/>
    <w:basedOn w:val="Normal"/>
    <w:next w:val="Normal"/>
    <w:autoRedefine/>
    <w:semiHidden/>
    <w:pPr>
      <w:tabs>
        <w:tab w:val="clear" w:pos="567"/>
      </w:tabs>
      <w:ind w:left="1100"/>
    </w:pPr>
  </w:style>
  <w:style w:type="paragraph" w:styleId="TOC7">
    <w:name w:val="toc 7"/>
    <w:basedOn w:val="Normal"/>
    <w:next w:val="Normal"/>
    <w:autoRedefine/>
    <w:semiHidden/>
    <w:pPr>
      <w:tabs>
        <w:tab w:val="clear" w:pos="567"/>
      </w:tabs>
      <w:ind w:left="1320"/>
    </w:pPr>
  </w:style>
  <w:style w:type="paragraph" w:styleId="TOC8">
    <w:name w:val="toc 8"/>
    <w:basedOn w:val="Normal"/>
    <w:next w:val="Normal"/>
    <w:autoRedefine/>
    <w:semiHidden/>
    <w:pPr>
      <w:tabs>
        <w:tab w:val="clear" w:pos="567"/>
      </w:tabs>
      <w:ind w:left="1540"/>
    </w:pPr>
  </w:style>
  <w:style w:type="paragraph" w:styleId="TOC9">
    <w:name w:val="toc 9"/>
    <w:basedOn w:val="Normal"/>
    <w:next w:val="Normal"/>
    <w:autoRedefine/>
    <w:semiHidden/>
    <w:pPr>
      <w:tabs>
        <w:tab w:val="clear" w:pos="567"/>
      </w:tabs>
      <w:ind w:left="1760"/>
    </w:p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ListParagraph">
    <w:name w:val="List Paragraph"/>
    <w:basedOn w:val="Normal"/>
    <w:uiPriority w:val="34"/>
    <w:qFormat/>
    <w:rsid w:val="007B1A1E"/>
    <w:pPr>
      <w:ind w:left="720"/>
      <w:contextualSpacing/>
    </w:pPr>
    <w:rPr>
      <w:szCs w:val="22"/>
    </w:rPr>
  </w:style>
  <w:style w:type="paragraph" w:styleId="Revision">
    <w:name w:val="Revision"/>
    <w:hidden/>
    <w:uiPriority w:val="99"/>
    <w:semiHidden/>
    <w:rsid w:val="000B611F"/>
    <w:rPr>
      <w:sz w:val="22"/>
      <w:lang w:val="en-GB"/>
    </w:rPr>
  </w:style>
  <w:style w:type="character" w:styleId="Emphasis">
    <w:name w:val="Emphasis"/>
    <w:uiPriority w:val="20"/>
    <w:qFormat/>
    <w:rsid w:val="00E02DE8"/>
    <w:rPr>
      <w:b/>
      <w:bCs/>
      <w:i w:val="0"/>
      <w:iCs w:val="0"/>
    </w:rPr>
  </w:style>
  <w:style w:type="character" w:customStyle="1" w:styleId="HeaderChar">
    <w:name w:val="Header Char"/>
    <w:link w:val="Header"/>
    <w:uiPriority w:val="99"/>
    <w:rsid w:val="00D4728A"/>
    <w:rPr>
      <w:rFonts w:ascii="Helvetica" w:hAnsi="Helvetica"/>
      <w:lang w:val="en-GB" w:eastAsia="en-US"/>
    </w:rPr>
  </w:style>
  <w:style w:type="character" w:customStyle="1" w:styleId="EndnoteTextChar">
    <w:name w:val="Endnote Text Char"/>
    <w:link w:val="EndnoteText"/>
    <w:semiHidden/>
    <w:rsid w:val="00D4728A"/>
    <w:rPr>
      <w:sz w:val="22"/>
      <w:lang w:val="en-GB" w:eastAsia="en-US"/>
    </w:rPr>
  </w:style>
  <w:style w:type="character" w:customStyle="1" w:styleId="Heading1Char">
    <w:name w:val="Heading 1 Char"/>
    <w:link w:val="Heading1"/>
    <w:rsid w:val="00C56A57"/>
    <w:rPr>
      <w:b/>
      <w:caps/>
      <w:sz w:val="26"/>
      <w:lang w:val="en-US" w:eastAsia="en-US"/>
    </w:rPr>
  </w:style>
  <w:style w:type="character" w:customStyle="1" w:styleId="Heading2Char">
    <w:name w:val="Heading 2 Char"/>
    <w:link w:val="Heading2"/>
    <w:rsid w:val="00C56A57"/>
    <w:rPr>
      <w:rFonts w:ascii="Helvetica" w:hAnsi="Helvetica"/>
      <w:b/>
      <w:i/>
      <w:sz w:val="24"/>
      <w:lang w:val="en-GB" w:eastAsia="en-US"/>
    </w:rPr>
  </w:style>
  <w:style w:type="character" w:customStyle="1" w:styleId="Heading3Char">
    <w:name w:val="Heading 3 Char"/>
    <w:link w:val="Heading3"/>
    <w:rsid w:val="00C56A57"/>
    <w:rPr>
      <w:b/>
      <w:kern w:val="28"/>
      <w:sz w:val="24"/>
      <w:lang w:val="en-US" w:eastAsia="en-US"/>
    </w:rPr>
  </w:style>
  <w:style w:type="character" w:customStyle="1" w:styleId="Heading4Char">
    <w:name w:val="Heading 4 Char"/>
    <w:link w:val="Heading4"/>
    <w:rsid w:val="00C56A57"/>
    <w:rPr>
      <w:b/>
      <w:noProof/>
      <w:sz w:val="22"/>
      <w:lang w:val="en-GB" w:eastAsia="en-US"/>
    </w:rPr>
  </w:style>
  <w:style w:type="character" w:customStyle="1" w:styleId="Heading5Char">
    <w:name w:val="Heading 5 Char"/>
    <w:link w:val="Heading5"/>
    <w:rsid w:val="00C56A57"/>
    <w:rPr>
      <w:noProof/>
      <w:sz w:val="22"/>
      <w:lang w:val="en-GB" w:eastAsia="en-US"/>
    </w:rPr>
  </w:style>
  <w:style w:type="character" w:customStyle="1" w:styleId="Heading6Char">
    <w:name w:val="Heading 6 Char"/>
    <w:link w:val="Heading6"/>
    <w:rsid w:val="00C56A57"/>
    <w:rPr>
      <w:i/>
      <w:sz w:val="22"/>
      <w:lang w:val="en-GB" w:eastAsia="en-US"/>
    </w:rPr>
  </w:style>
  <w:style w:type="character" w:customStyle="1" w:styleId="Heading8Char">
    <w:name w:val="Heading 8 Char"/>
    <w:link w:val="Heading8"/>
    <w:rsid w:val="00C56A57"/>
    <w:rPr>
      <w:b/>
      <w:i/>
      <w:sz w:val="22"/>
      <w:lang w:val="en-GB" w:eastAsia="en-US"/>
    </w:rPr>
  </w:style>
  <w:style w:type="character" w:customStyle="1" w:styleId="Heading9Char">
    <w:name w:val="Heading 9 Char"/>
    <w:link w:val="Heading9"/>
    <w:rsid w:val="00C56A57"/>
    <w:rPr>
      <w:b/>
      <w:i/>
      <w:sz w:val="22"/>
      <w:lang w:val="en-GB" w:eastAsia="en-US"/>
    </w:rPr>
  </w:style>
  <w:style w:type="character" w:customStyle="1" w:styleId="BodyText3Char">
    <w:name w:val="Body Text 3 Char"/>
    <w:link w:val="BodyText3"/>
    <w:rsid w:val="00C56A57"/>
    <w:rPr>
      <w:b/>
      <w:i/>
      <w:sz w:val="22"/>
      <w:lang w:val="en-GB" w:eastAsia="en-US"/>
    </w:rPr>
  </w:style>
  <w:style w:type="character" w:customStyle="1" w:styleId="BodyTextIndent2Char">
    <w:name w:val="Body Text Indent 2 Char"/>
    <w:link w:val="BodyTextIndent2"/>
    <w:rsid w:val="00C56A57"/>
    <w:rPr>
      <w:b/>
      <w:sz w:val="22"/>
      <w:lang w:val="en-GB" w:eastAsia="en-US"/>
    </w:rPr>
  </w:style>
  <w:style w:type="character" w:customStyle="1" w:styleId="FootnoteTextChar">
    <w:name w:val="Footnote Text Char"/>
    <w:link w:val="FootnoteText"/>
    <w:semiHidden/>
    <w:rsid w:val="00C56A57"/>
    <w:rPr>
      <w:lang w:val="en-GB" w:eastAsia="en-US"/>
    </w:rPr>
  </w:style>
  <w:style w:type="character" w:customStyle="1" w:styleId="BodyTextIndentChar">
    <w:name w:val="Body Text Indent Char"/>
    <w:link w:val="BodyTextIndent"/>
    <w:rsid w:val="00C56A57"/>
    <w:rPr>
      <w:b/>
      <w:color w:val="808080"/>
      <w:sz w:val="22"/>
      <w:lang w:val="en-GB" w:eastAsia="en-US"/>
    </w:rPr>
  </w:style>
  <w:style w:type="character" w:customStyle="1" w:styleId="DocumentMapChar">
    <w:name w:val="Document Map Char"/>
    <w:link w:val="DocumentMap"/>
    <w:semiHidden/>
    <w:rsid w:val="00C56A57"/>
    <w:rPr>
      <w:rFonts w:ascii="Tahoma" w:hAnsi="Tahoma"/>
      <w:sz w:val="22"/>
      <w:shd w:val="clear" w:color="auto" w:fill="000080"/>
      <w:lang w:val="en-GB" w:eastAsia="en-US"/>
    </w:rPr>
  </w:style>
  <w:style w:type="character" w:customStyle="1" w:styleId="TitleChar1">
    <w:name w:val="Title Char1"/>
    <w:link w:val="Title"/>
    <w:rsid w:val="00C56A57"/>
    <w:rPr>
      <w:b/>
      <w:bCs/>
      <w:sz w:val="22"/>
      <w:szCs w:val="22"/>
      <w:lang w:val="en-US" w:eastAsia="en-US"/>
    </w:rPr>
  </w:style>
  <w:style w:type="character" w:customStyle="1" w:styleId="PlainTextChar">
    <w:name w:val="Plain Text Char"/>
    <w:link w:val="PlainText"/>
    <w:rsid w:val="00C56A57"/>
    <w:rPr>
      <w:rFonts w:ascii="Courier New" w:hAnsi="Courier New"/>
      <w:lang w:val="en-US" w:eastAsia="en-US"/>
    </w:rPr>
  </w:style>
  <w:style w:type="character" w:customStyle="1" w:styleId="BodyTextFirstIndentChar">
    <w:name w:val="Body Text First Indent Char"/>
    <w:link w:val="BodyTextFirstIndent"/>
    <w:rsid w:val="00C56A57"/>
    <w:rPr>
      <w:sz w:val="22"/>
      <w:lang w:val="en-GB" w:eastAsia="en-US"/>
    </w:rPr>
  </w:style>
  <w:style w:type="character" w:customStyle="1" w:styleId="BodyTextFirstIndent2Char">
    <w:name w:val="Body Text First Indent 2 Char"/>
    <w:link w:val="BodyTextFirstIndent2"/>
    <w:rsid w:val="00C56A57"/>
    <w:rPr>
      <w:sz w:val="22"/>
      <w:lang w:val="en-GB" w:eastAsia="en-US"/>
    </w:rPr>
  </w:style>
  <w:style w:type="character" w:customStyle="1" w:styleId="ClosingChar">
    <w:name w:val="Closing Char"/>
    <w:link w:val="Closing"/>
    <w:rsid w:val="00C56A57"/>
    <w:rPr>
      <w:sz w:val="22"/>
      <w:lang w:val="en-GB" w:eastAsia="en-US"/>
    </w:rPr>
  </w:style>
  <w:style w:type="character" w:customStyle="1" w:styleId="CommentSubjectChar">
    <w:name w:val="Comment Subject Char"/>
    <w:link w:val="CommentSubject"/>
    <w:rsid w:val="00C56A57"/>
    <w:rPr>
      <w:b/>
      <w:bCs/>
      <w:lang w:val="en-GB" w:eastAsia="en-US"/>
    </w:rPr>
  </w:style>
  <w:style w:type="character" w:customStyle="1" w:styleId="DateChar">
    <w:name w:val="Date Char"/>
    <w:link w:val="Date"/>
    <w:rsid w:val="00C56A57"/>
    <w:rPr>
      <w:sz w:val="22"/>
      <w:lang w:val="en-GB" w:eastAsia="en-US"/>
    </w:rPr>
  </w:style>
  <w:style w:type="character" w:customStyle="1" w:styleId="E-mailSignatureChar">
    <w:name w:val="E-mail Signature Char"/>
    <w:link w:val="E-mailSignature"/>
    <w:rsid w:val="00C56A57"/>
    <w:rPr>
      <w:sz w:val="22"/>
      <w:lang w:val="en-GB" w:eastAsia="en-US"/>
    </w:rPr>
  </w:style>
  <w:style w:type="character" w:customStyle="1" w:styleId="HTMLAddressChar">
    <w:name w:val="HTML Address Char"/>
    <w:link w:val="HTMLAddress"/>
    <w:rsid w:val="00C56A57"/>
    <w:rPr>
      <w:i/>
      <w:iCs/>
      <w:sz w:val="22"/>
      <w:lang w:val="en-GB" w:eastAsia="en-US"/>
    </w:rPr>
  </w:style>
  <w:style w:type="character" w:customStyle="1" w:styleId="HTMLPreformattedChar">
    <w:name w:val="HTML Preformatted Char"/>
    <w:link w:val="HTMLPreformatted"/>
    <w:rsid w:val="00C56A57"/>
    <w:rPr>
      <w:rFonts w:ascii="Courier New" w:hAnsi="Courier New" w:cs="Courier New"/>
      <w:lang w:val="en-GB" w:eastAsia="en-US"/>
    </w:rPr>
  </w:style>
  <w:style w:type="character" w:customStyle="1" w:styleId="MacroTextChar">
    <w:name w:val="Macro Text Char"/>
    <w:link w:val="MacroText"/>
    <w:semiHidden/>
    <w:rsid w:val="00C56A57"/>
    <w:rPr>
      <w:rFonts w:ascii="Courier New" w:hAnsi="Courier New" w:cs="Courier New"/>
      <w:lang w:val="en-GB" w:eastAsia="en-US"/>
    </w:rPr>
  </w:style>
  <w:style w:type="character" w:customStyle="1" w:styleId="MessageHeaderChar">
    <w:name w:val="Message Header Char"/>
    <w:link w:val="MessageHeader"/>
    <w:rsid w:val="00C56A57"/>
    <w:rPr>
      <w:rFonts w:ascii="Arial" w:hAnsi="Arial" w:cs="Arial"/>
      <w:sz w:val="24"/>
      <w:szCs w:val="24"/>
      <w:shd w:val="pct20" w:color="auto" w:fill="auto"/>
      <w:lang w:val="en-GB" w:eastAsia="en-US"/>
    </w:rPr>
  </w:style>
  <w:style w:type="character" w:customStyle="1" w:styleId="NoteHeadingChar">
    <w:name w:val="Note Heading Char"/>
    <w:link w:val="NoteHeading"/>
    <w:rsid w:val="00C56A57"/>
    <w:rPr>
      <w:sz w:val="22"/>
      <w:lang w:val="en-GB" w:eastAsia="en-US"/>
    </w:rPr>
  </w:style>
  <w:style w:type="character" w:customStyle="1" w:styleId="SalutationChar">
    <w:name w:val="Salutation Char"/>
    <w:link w:val="Salutation"/>
    <w:rsid w:val="00C56A57"/>
    <w:rPr>
      <w:sz w:val="22"/>
      <w:lang w:val="en-GB" w:eastAsia="en-US"/>
    </w:rPr>
  </w:style>
  <w:style w:type="character" w:customStyle="1" w:styleId="SignatureChar">
    <w:name w:val="Signature Char"/>
    <w:link w:val="Signature"/>
    <w:rsid w:val="00C56A57"/>
    <w:rPr>
      <w:sz w:val="22"/>
      <w:lang w:val="en-GB" w:eastAsia="en-US"/>
    </w:rPr>
  </w:style>
  <w:style w:type="character" w:customStyle="1" w:styleId="SubtitleChar">
    <w:name w:val="Subtitle Char"/>
    <w:link w:val="Subtitle"/>
    <w:rsid w:val="00C56A57"/>
    <w:rPr>
      <w:rFonts w:ascii="Arial" w:hAnsi="Arial" w:cs="Arial"/>
      <w:sz w:val="24"/>
      <w:szCs w:val="24"/>
      <w:lang w:val="en-GB" w:eastAsia="en-US"/>
    </w:rPr>
  </w:style>
  <w:style w:type="paragraph" w:customStyle="1" w:styleId="Body">
    <w:name w:val="Body"/>
    <w:basedOn w:val="Normal"/>
    <w:link w:val="BodyChar"/>
    <w:rsid w:val="00C56A57"/>
    <w:pPr>
      <w:tabs>
        <w:tab w:val="clear" w:pos="567"/>
      </w:tabs>
      <w:spacing w:line="240" w:lineRule="auto"/>
      <w:ind w:firstLine="288"/>
      <w:jc w:val="both"/>
    </w:pPr>
    <w:rPr>
      <w:rFonts w:ascii="Arial" w:hAnsi="Arial"/>
      <w:sz w:val="20"/>
      <w:lang w:val="en-US" w:eastAsia="ja-JP"/>
    </w:rPr>
  </w:style>
  <w:style w:type="character" w:customStyle="1" w:styleId="BodyChar">
    <w:name w:val="Body Char"/>
    <w:link w:val="Body"/>
    <w:rsid w:val="00C56A57"/>
    <w:rPr>
      <w:rFonts w:ascii="Arial" w:hAnsi="Arial"/>
      <w:lang w:val="en-US" w:eastAsia="ja-JP"/>
    </w:rPr>
  </w:style>
  <w:style w:type="paragraph" w:customStyle="1" w:styleId="Paragraph">
    <w:name w:val="Paragraph"/>
    <w:link w:val="ParagraphChar"/>
    <w:rsid w:val="00C56A57"/>
    <w:pPr>
      <w:spacing w:before="60" w:after="240"/>
    </w:pPr>
    <w:rPr>
      <w:rFonts w:ascii="Arial" w:eastAsia="MS Gothic" w:hAnsi="Arial"/>
      <w:sz w:val="24"/>
      <w:szCs w:val="24"/>
    </w:rPr>
  </w:style>
  <w:style w:type="character" w:customStyle="1" w:styleId="ParagraphChar">
    <w:name w:val="Paragraph Char"/>
    <w:link w:val="Paragraph"/>
    <w:rsid w:val="00C56A57"/>
    <w:rPr>
      <w:rFonts w:ascii="Arial" w:eastAsia="MS Gothic" w:hAnsi="Arial"/>
      <w:sz w:val="24"/>
      <w:szCs w:val="24"/>
      <w:lang w:val="en-US" w:eastAsia="en-US"/>
    </w:rPr>
  </w:style>
  <w:style w:type="paragraph" w:customStyle="1" w:styleId="BodytextAgency">
    <w:name w:val="Body text (Agency)"/>
    <w:basedOn w:val="Normal"/>
    <w:link w:val="BodytextAgencyChar"/>
    <w:qFormat/>
    <w:rsid w:val="00C56A57"/>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C56A57"/>
    <w:rPr>
      <w:rFonts w:ascii="Verdana" w:eastAsia="Verdana" w:hAnsi="Verdana" w:cs="Verdana"/>
      <w:sz w:val="18"/>
      <w:szCs w:val="18"/>
      <w:lang w:val="en-GB" w:eastAsia="en-GB"/>
    </w:rPr>
  </w:style>
  <w:style w:type="paragraph" w:customStyle="1" w:styleId="Default">
    <w:name w:val="Default"/>
    <w:rsid w:val="00C56A57"/>
    <w:pPr>
      <w:autoSpaceDE w:val="0"/>
      <w:autoSpaceDN w:val="0"/>
      <w:adjustRightInd w:val="0"/>
    </w:pPr>
    <w:rPr>
      <w:color w:val="000000"/>
      <w:sz w:val="24"/>
      <w:szCs w:val="24"/>
    </w:rPr>
  </w:style>
  <w:style w:type="paragraph" w:customStyle="1" w:styleId="No-numheading5Agency">
    <w:name w:val="No-num heading 5 (Agency)"/>
    <w:basedOn w:val="Normal"/>
    <w:next w:val="BodytextAgency"/>
    <w:rsid w:val="00C56A57"/>
    <w:pPr>
      <w:keepNext/>
      <w:tabs>
        <w:tab w:val="clear" w:pos="567"/>
      </w:tabs>
      <w:spacing w:before="280" w:after="220" w:line="240" w:lineRule="auto"/>
      <w:outlineLvl w:val="4"/>
    </w:pPr>
    <w:rPr>
      <w:rFonts w:ascii="Verdana" w:eastAsia="Verdana" w:hAnsi="Verdana" w:cs="Arial"/>
      <w:b/>
      <w:bCs/>
      <w:kern w:val="32"/>
      <w:sz w:val="18"/>
      <w:szCs w:val="18"/>
      <w:lang w:eastAsia="en-GB"/>
    </w:rPr>
  </w:style>
  <w:style w:type="paragraph" w:styleId="Bibliography">
    <w:name w:val="Bibliography"/>
    <w:basedOn w:val="Normal"/>
    <w:next w:val="Normal"/>
    <w:uiPriority w:val="37"/>
    <w:semiHidden/>
    <w:unhideWhenUsed/>
    <w:rsid w:val="00C56A57"/>
    <w:rPr>
      <w:szCs w:val="22"/>
    </w:rPr>
  </w:style>
  <w:style w:type="paragraph" w:styleId="IntenseQuote">
    <w:name w:val="Intense Quote"/>
    <w:basedOn w:val="Normal"/>
    <w:next w:val="Normal"/>
    <w:link w:val="IntenseQuoteChar"/>
    <w:uiPriority w:val="30"/>
    <w:qFormat/>
    <w:rsid w:val="00C56A57"/>
    <w:pPr>
      <w:pBdr>
        <w:bottom w:val="single" w:sz="4" w:space="4" w:color="4F81BD"/>
      </w:pBdr>
      <w:spacing w:before="200" w:after="280"/>
      <w:ind w:left="936" w:right="936"/>
    </w:pPr>
    <w:rPr>
      <w:b/>
      <w:bCs/>
      <w:i/>
      <w:iCs/>
      <w:color w:val="4F81BD"/>
      <w:szCs w:val="22"/>
    </w:rPr>
  </w:style>
  <w:style w:type="character" w:customStyle="1" w:styleId="IntenseQuoteChar">
    <w:name w:val="Intense Quote Char"/>
    <w:link w:val="IntenseQuote"/>
    <w:uiPriority w:val="30"/>
    <w:rsid w:val="00C56A57"/>
    <w:rPr>
      <w:b/>
      <w:bCs/>
      <w:i/>
      <w:iCs/>
      <w:color w:val="4F81BD"/>
      <w:sz w:val="22"/>
      <w:szCs w:val="22"/>
      <w:lang w:val="en-GB" w:eastAsia="en-US"/>
    </w:rPr>
  </w:style>
  <w:style w:type="paragraph" w:styleId="NoSpacing">
    <w:name w:val="No Spacing"/>
    <w:uiPriority w:val="1"/>
    <w:qFormat/>
    <w:rsid w:val="00C56A57"/>
    <w:pPr>
      <w:tabs>
        <w:tab w:val="left" w:pos="567"/>
      </w:tabs>
    </w:pPr>
    <w:rPr>
      <w:sz w:val="22"/>
      <w:szCs w:val="22"/>
      <w:lang w:val="en-GB"/>
    </w:rPr>
  </w:style>
  <w:style w:type="paragraph" w:styleId="Quote">
    <w:name w:val="Quote"/>
    <w:basedOn w:val="Normal"/>
    <w:next w:val="Normal"/>
    <w:link w:val="QuoteChar"/>
    <w:uiPriority w:val="29"/>
    <w:qFormat/>
    <w:rsid w:val="00C56A57"/>
    <w:rPr>
      <w:i/>
      <w:iCs/>
      <w:color w:val="000000"/>
      <w:szCs w:val="22"/>
    </w:rPr>
  </w:style>
  <w:style w:type="character" w:customStyle="1" w:styleId="QuoteChar">
    <w:name w:val="Quote Char"/>
    <w:link w:val="Quote"/>
    <w:uiPriority w:val="29"/>
    <w:rsid w:val="00C56A57"/>
    <w:rPr>
      <w:i/>
      <w:iCs/>
      <w:color w:val="000000"/>
      <w:sz w:val="22"/>
      <w:szCs w:val="22"/>
      <w:lang w:val="en-GB" w:eastAsia="en-US"/>
    </w:rPr>
  </w:style>
  <w:style w:type="paragraph" w:styleId="TOCHeading">
    <w:name w:val="TOC Heading"/>
    <w:basedOn w:val="Heading1"/>
    <w:next w:val="Normal"/>
    <w:uiPriority w:val="39"/>
    <w:semiHidden/>
    <w:unhideWhenUsed/>
    <w:qFormat/>
    <w:rsid w:val="00C56A57"/>
    <w:pPr>
      <w:keepNext/>
      <w:spacing w:after="60"/>
      <w:ind w:left="0" w:firstLine="0"/>
      <w:outlineLvl w:val="9"/>
    </w:pPr>
    <w:rPr>
      <w:rFonts w:ascii="Cambria" w:hAnsi="Cambria"/>
      <w:bCs/>
      <w:caps w:val="0"/>
      <w:kern w:val="32"/>
      <w:sz w:val="32"/>
      <w:szCs w:val="32"/>
      <w:lang w:val="en-GB"/>
    </w:rPr>
  </w:style>
  <w:style w:type="character" w:styleId="Strong">
    <w:name w:val="Strong"/>
    <w:uiPriority w:val="22"/>
    <w:qFormat/>
    <w:rsid w:val="00CB0837"/>
    <w:rPr>
      <w:b/>
      <w:bCs/>
    </w:rPr>
  </w:style>
  <w:style w:type="paragraph" w:customStyle="1" w:styleId="BodyText20">
    <w:name w:val="BodyText2"/>
    <w:basedOn w:val="Normal"/>
    <w:rsid w:val="00BD6828"/>
    <w:pPr>
      <w:tabs>
        <w:tab w:val="clear" w:pos="567"/>
      </w:tabs>
      <w:spacing w:before="4" w:line="240" w:lineRule="auto"/>
      <w:ind w:firstLine="317"/>
    </w:pPr>
    <w:rPr>
      <w:rFonts w:ascii="Helvetica" w:hAnsi="Helvetica"/>
      <w:sz w:val="16"/>
      <w:szCs w:val="24"/>
      <w:lang w:val="en-US"/>
    </w:rPr>
  </w:style>
  <w:style w:type="character" w:customStyle="1" w:styleId="A4">
    <w:name w:val="A4"/>
    <w:uiPriority w:val="99"/>
    <w:rsid w:val="006D1487"/>
    <w:rPr>
      <w:rFonts w:cs="ITC Franklin Gothic Book"/>
      <w:color w:val="211D1E"/>
      <w:sz w:val="22"/>
      <w:szCs w:val="22"/>
    </w:rPr>
  </w:style>
  <w:style w:type="paragraph" w:customStyle="1" w:styleId="Pa11">
    <w:name w:val="Pa11"/>
    <w:basedOn w:val="Default"/>
    <w:next w:val="Default"/>
    <w:uiPriority w:val="99"/>
    <w:rsid w:val="006D1487"/>
    <w:pPr>
      <w:spacing w:line="241" w:lineRule="atLeast"/>
    </w:pPr>
    <w:rPr>
      <w:rFonts w:ascii="Frutiger LT Std 55 Roman" w:hAnsi="Frutiger LT Std 55 Roman"/>
      <w:color w:val="auto"/>
    </w:rPr>
  </w:style>
  <w:style w:type="paragraph" w:customStyle="1" w:styleId="Pa17">
    <w:name w:val="Pa17"/>
    <w:basedOn w:val="Default"/>
    <w:next w:val="Default"/>
    <w:uiPriority w:val="99"/>
    <w:rsid w:val="006D1487"/>
    <w:pPr>
      <w:spacing w:line="241" w:lineRule="atLeast"/>
    </w:pPr>
    <w:rPr>
      <w:rFonts w:ascii="Frutiger LT Std 55 Roman" w:hAnsi="Frutiger LT Std 55 Roman"/>
      <w:color w:val="auto"/>
    </w:rPr>
  </w:style>
  <w:style w:type="paragraph" w:customStyle="1" w:styleId="BodyText1">
    <w:name w:val="BodyText1"/>
    <w:basedOn w:val="Normal"/>
    <w:link w:val="BodyText1Char"/>
    <w:rsid w:val="00BB30A2"/>
    <w:pPr>
      <w:tabs>
        <w:tab w:val="clear" w:pos="567"/>
      </w:tabs>
      <w:spacing w:before="4" w:line="240" w:lineRule="auto"/>
      <w:ind w:firstLine="317"/>
    </w:pPr>
    <w:rPr>
      <w:rFonts w:ascii="Helvetica" w:hAnsi="Helvetica"/>
      <w:sz w:val="16"/>
      <w:szCs w:val="24"/>
      <w:lang w:val="en-US"/>
    </w:rPr>
  </w:style>
  <w:style w:type="character" w:customStyle="1" w:styleId="BodyText1Char">
    <w:name w:val="BodyText1 Char"/>
    <w:link w:val="BodyText1"/>
    <w:rsid w:val="00BB30A2"/>
    <w:rPr>
      <w:rFonts w:ascii="Helvetica" w:hAnsi="Helvetica"/>
      <w:sz w:val="16"/>
      <w:szCs w:val="24"/>
    </w:rPr>
  </w:style>
  <w:style w:type="character" w:styleId="PlaceholderText">
    <w:name w:val="Placeholder Text"/>
    <w:basedOn w:val="DefaultParagraphFont"/>
    <w:uiPriority w:val="99"/>
    <w:semiHidden/>
    <w:rsid w:val="003C15E8"/>
    <w:rPr>
      <w:color w:val="808080"/>
    </w:rPr>
  </w:style>
  <w:style w:type="paragraph" w:customStyle="1" w:styleId="DraftingNotesAgency">
    <w:name w:val="Drafting Notes (Agency)"/>
    <w:basedOn w:val="Normal"/>
    <w:next w:val="BodytextAgency"/>
    <w:qFormat/>
    <w:rsid w:val="00560306"/>
    <w:pPr>
      <w:tabs>
        <w:tab w:val="clear" w:pos="567"/>
      </w:tabs>
      <w:spacing w:after="140" w:line="280" w:lineRule="atLeast"/>
    </w:pPr>
    <w:rPr>
      <w:rFonts w:ascii="Courier New" w:eastAsia="PMingLiU" w:hAnsi="Courier New"/>
      <w:i/>
      <w:color w:val="339966"/>
      <w:sz w:val="20"/>
      <w:szCs w:val="18"/>
      <w:lang w:val="hu-HU" w:eastAsia="hu-HU"/>
    </w:rPr>
  </w:style>
  <w:style w:type="paragraph" w:customStyle="1" w:styleId="No-numheading3Agency">
    <w:name w:val="No-num heading 3 (Agency)"/>
    <w:basedOn w:val="Normal"/>
    <w:next w:val="BodytextAgency"/>
    <w:link w:val="No-numheading3AgencyChar"/>
    <w:rsid w:val="00560306"/>
    <w:pPr>
      <w:keepNext/>
      <w:tabs>
        <w:tab w:val="clear" w:pos="567"/>
      </w:tabs>
      <w:spacing w:before="280" w:after="220" w:line="240" w:lineRule="auto"/>
      <w:outlineLvl w:val="2"/>
    </w:pPr>
    <w:rPr>
      <w:rFonts w:ascii="Verdana" w:eastAsia="Verdana" w:hAnsi="Verdana"/>
      <w:b/>
      <w:bCs/>
      <w:kern w:val="32"/>
      <w:szCs w:val="22"/>
      <w:lang w:val="hu-HU" w:eastAsia="hu-HU" w:bidi="hu-HU"/>
    </w:rPr>
  </w:style>
  <w:style w:type="character" w:customStyle="1" w:styleId="No-numheading3AgencyChar">
    <w:name w:val="No-num heading 3 (Agency) Char"/>
    <w:link w:val="No-numheading3Agency"/>
    <w:rsid w:val="00560306"/>
    <w:rPr>
      <w:rFonts w:ascii="Verdana" w:eastAsia="Verdana" w:hAnsi="Verdana"/>
      <w:b/>
      <w:bCs/>
      <w:kern w:val="32"/>
      <w:sz w:val="22"/>
      <w:szCs w:val="22"/>
      <w:lang w:val="hu-HU" w:eastAsia="hu-HU" w:bidi="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805364">
      <w:bodyDiv w:val="1"/>
      <w:marLeft w:val="0"/>
      <w:marRight w:val="0"/>
      <w:marTop w:val="0"/>
      <w:marBottom w:val="0"/>
      <w:divBdr>
        <w:top w:val="none" w:sz="0" w:space="0" w:color="auto"/>
        <w:left w:val="none" w:sz="0" w:space="0" w:color="auto"/>
        <w:bottom w:val="none" w:sz="0" w:space="0" w:color="auto"/>
        <w:right w:val="none" w:sz="0" w:space="0" w:color="auto"/>
      </w:divBdr>
    </w:div>
    <w:div w:id="1231236587">
      <w:bodyDiv w:val="1"/>
      <w:marLeft w:val="0"/>
      <w:marRight w:val="0"/>
      <w:marTop w:val="0"/>
      <w:marBottom w:val="0"/>
      <w:divBdr>
        <w:top w:val="none" w:sz="0" w:space="0" w:color="auto"/>
        <w:left w:val="none" w:sz="0" w:space="0" w:color="auto"/>
        <w:bottom w:val="none" w:sz="0" w:space="0" w:color="auto"/>
        <w:right w:val="none" w:sz="0" w:space="0" w:color="auto"/>
      </w:divBdr>
    </w:div>
    <w:div w:id="1641491937">
      <w:bodyDiv w:val="1"/>
      <w:marLeft w:val="0"/>
      <w:marRight w:val="0"/>
      <w:marTop w:val="0"/>
      <w:marBottom w:val="0"/>
      <w:divBdr>
        <w:top w:val="none" w:sz="0" w:space="0" w:color="auto"/>
        <w:left w:val="none" w:sz="0" w:space="0" w:color="auto"/>
        <w:bottom w:val="none" w:sz="0" w:space="0" w:color="auto"/>
        <w:right w:val="none" w:sz="0" w:space="0" w:color="auto"/>
      </w:divBdr>
      <w:divsChild>
        <w:div w:id="834298436">
          <w:marLeft w:val="0"/>
          <w:marRight w:val="0"/>
          <w:marTop w:val="0"/>
          <w:marBottom w:val="0"/>
          <w:divBdr>
            <w:top w:val="none" w:sz="0" w:space="0" w:color="auto"/>
            <w:left w:val="none" w:sz="0" w:space="0" w:color="auto"/>
            <w:bottom w:val="none" w:sz="0" w:space="0" w:color="auto"/>
            <w:right w:val="none" w:sz="0" w:space="0" w:color="auto"/>
          </w:divBdr>
        </w:div>
      </w:divsChild>
    </w:div>
    <w:div w:id="2026201969">
      <w:bodyDiv w:val="1"/>
      <w:marLeft w:val="0"/>
      <w:marRight w:val="0"/>
      <w:marTop w:val="0"/>
      <w:marBottom w:val="0"/>
      <w:divBdr>
        <w:top w:val="none" w:sz="0" w:space="0" w:color="auto"/>
        <w:left w:val="none" w:sz="0" w:space="0" w:color="auto"/>
        <w:bottom w:val="none" w:sz="0" w:space="0" w:color="auto"/>
        <w:right w:val="none" w:sz="0" w:space="0" w:color="auto"/>
      </w:divBdr>
      <w:divsChild>
        <w:div w:id="7588644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ma.europa.eu" TargetMode="External"/><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jpeg"/><Relationship Id="rId2" Type="http://schemas.openxmlformats.org/officeDocument/2006/relationships/customXml" Target="../customXml/item2.xml"/><Relationship Id="rId16" Type="http://schemas.openxmlformats.org/officeDocument/2006/relationships/hyperlink" Target="https://www.ema.europa.eu" TargetMode="External"/><Relationship Id="rId29" Type="http://schemas.openxmlformats.org/officeDocument/2006/relationships/image" Target="media/image1.png"/><Relationship Id="rId11" Type="http://schemas.openxmlformats.org/officeDocument/2006/relationships/endnotes" Target="endnotes.xml"/><Relationship Id="rId24" Type="http://schemas.openxmlformats.org/officeDocument/2006/relationships/hyperlink" Target="https://www.ema.europa.eu" TargetMode="External"/><Relationship Id="rId32" Type="http://schemas.openxmlformats.org/officeDocument/2006/relationships/image" Target="media/image4.jpeg"/><Relationship Id="rId37" Type="http://schemas.openxmlformats.org/officeDocument/2006/relationships/image" Target="media/image9.png"/><Relationship Id="rId40" Type="http://schemas.openxmlformats.org/officeDocument/2006/relationships/image" Target="media/image12.jpeg"/><Relationship Id="rId45" Type="http://schemas.openxmlformats.org/officeDocument/2006/relationships/image" Target="media/image17.emf"/><Relationship Id="rId53" Type="http://schemas.openxmlformats.org/officeDocument/2006/relationships/image" Target="media/image25.png"/><Relationship Id="rId58" Type="http://schemas.openxmlformats.org/officeDocument/2006/relationships/image" Target="media/image30.jpeg"/><Relationship Id="rId66" Type="http://schemas.openxmlformats.org/officeDocument/2006/relationships/image" Target="media/image38.jpeg"/><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33.jpeg"/><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hyperlink" Target="https://www.ema.europa.eu" TargetMode="External"/><Relationship Id="rId22" Type="http://schemas.openxmlformats.org/officeDocument/2006/relationships/hyperlink" Target="https://www.ema.europa.eu" TargetMode="External"/><Relationship Id="rId27" Type="http://schemas.openxmlformats.org/officeDocument/2006/relationships/hyperlink" Target="http://www.ema.europa.eu/docs/en_GB/document_library/Template_or_form/2013/03/WC500139752.doc"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image" Target="media/image36.jpeg"/><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23.jpe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ema.europa.eu/en/medicines/human/epar/noxafil" TargetMode="Externa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hyperlink" Target="http://www.ema.europa.eu/docs/en_GB/document_library/Template_or_form/2013/03/WC500139752.doc" TargetMode="Externa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8.png"/><Relationship Id="rId59" Type="http://schemas.openxmlformats.org/officeDocument/2006/relationships/image" Target="media/image31.jpeg"/><Relationship Id="rId67" Type="http://schemas.openxmlformats.org/officeDocument/2006/relationships/image" Target="media/image39.jpeg"/><Relationship Id="rId20" Type="http://schemas.openxmlformats.org/officeDocument/2006/relationships/hyperlink" Target="https://www.ema.europa.eu"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jpeg"/><Relationship Id="rId70" Type="http://schemas.openxmlformats.org/officeDocument/2006/relationships/footer" Target="footer2.xml"/><Relationship Id="rId75"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hyperlink" Target="https://www.ema.europa.eu"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jpeg"/><Relationship Id="rId10" Type="http://schemas.openxmlformats.org/officeDocument/2006/relationships/footnotes" Target="footnotes.xml"/><Relationship Id="rId31" Type="http://schemas.openxmlformats.org/officeDocument/2006/relationships/image" Target="media/image3.jpe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jpeg"/><Relationship Id="rId65" Type="http://schemas.openxmlformats.org/officeDocument/2006/relationships/image" Target="media/image37.jpeg"/><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hyperlink" Target="https://www.ema.europa.eu" TargetMode="External"/><Relationship Id="rId39" Type="http://schemas.openxmlformats.org/officeDocument/2006/relationships/image" Target="media/image11.jpeg"/><Relationship Id="rId34" Type="http://schemas.openxmlformats.org/officeDocument/2006/relationships/image" Target="media/image6.jpeg"/><Relationship Id="rId50" Type="http://schemas.openxmlformats.org/officeDocument/2006/relationships/image" Target="media/image22.jpeg"/><Relationship Id="rId55" Type="http://schemas.openxmlformats.org/officeDocument/2006/relationships/image" Target="media/image27.jpeg"/><Relationship Id="rId7" Type="http://schemas.openxmlformats.org/officeDocument/2006/relationships/styles" Target="styles.xml"/><Relationship Id="rId7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6" ma:contentTypeDescription="Create a new document." ma:contentTypeScope="" ma:versionID="6fc956247b30413a3535e1713d7d98df">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513cf9195b8115c38fe1b84c5f90bcec"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lcf76f155ced4ddcb4097134ff3c332f xmlns="62874b74-7561-4a92-a6e7-f8370cb4455a" xsi:nil="true"/>
    <_dlc_DocId xmlns="a034c160-bfb7-45f5-8632-2eb7e0508071">EMADOC-1700519818-2077999</_dlc_DocId>
    <_dlc_DocIdUrl xmlns="a034c160-bfb7-45f5-8632-2eb7e0508071">
      <Url>https://euema.sharepoint.com/sites/CRM/_layouts/15/DocIdRedir.aspx?ID=EMADOC-1700519818-2077999</Url>
      <Description>EMADOC-1700519818-2077999</Description>
    </_dlc_DocIdUrl>
  </documentManagement>
</p:properties>
</file>

<file path=customXml/item5.xml><?xml version="1.0" encoding="utf-8"?>
<sisl xmlns:xsi="http://www.w3.org/2001/XMLSchema-instance" xmlns:xsd="http://www.w3.org/2001/XMLSchema" xmlns="http://www.boldonjames.com/2008/01/sie/internal/label" sislVersion="0" policy="a10f9ac0-5937-4b4f-b459-96aedd9ed2c5" origin="userSelected">
  <element uid="9920fcc9-9f43-4d43-9e3e-b98a219cfd55" value=""/>
</sisl>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4D16811-8050-401A-81A9-6A96FA730A92}"/>
</file>

<file path=customXml/itemProps2.xml><?xml version="1.0" encoding="utf-8"?>
<ds:datastoreItem xmlns:ds="http://schemas.openxmlformats.org/officeDocument/2006/customXml" ds:itemID="{4A4AB6D3-7C00-4413-B4D4-937950E7487E}">
  <ds:schemaRefs>
    <ds:schemaRef ds:uri="http://schemas.microsoft.com/sharepoint/v3/contenttype/forms"/>
  </ds:schemaRefs>
</ds:datastoreItem>
</file>

<file path=customXml/itemProps3.xml><?xml version="1.0" encoding="utf-8"?>
<ds:datastoreItem xmlns:ds="http://schemas.openxmlformats.org/officeDocument/2006/customXml" ds:itemID="{E84ADC1E-4B3E-49C1-A095-B9CA9FAB61BB}">
  <ds:schemaRefs>
    <ds:schemaRef ds:uri="http://schemas.openxmlformats.org/officeDocument/2006/bibliography"/>
  </ds:schemaRefs>
</ds:datastoreItem>
</file>

<file path=customXml/itemProps4.xml><?xml version="1.0" encoding="utf-8"?>
<ds:datastoreItem xmlns:ds="http://schemas.openxmlformats.org/officeDocument/2006/customXml" ds:itemID="{4DF77ACB-EA6A-4222-A45F-FA04808AD54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2F0173B-87C8-4E3B-9573-B7038BA6EEEF}">
  <ds:schemaRefs>
    <ds:schemaRef ds:uri="http://www.w3.org/2001/XMLSchema"/>
    <ds:schemaRef ds:uri="http://www.boldonjames.com/2008/01/sie/internal/label"/>
  </ds:schemaRefs>
</ds:datastoreItem>
</file>

<file path=customXml/itemProps6.xml><?xml version="1.0" encoding="utf-8"?>
<ds:datastoreItem xmlns:ds="http://schemas.openxmlformats.org/officeDocument/2006/customXml" ds:itemID="{5B5B61C9-4B69-4563-AE8A-D2CF7FDDC14C}"/>
</file>

<file path=docProps/app.xml><?xml version="1.0" encoding="utf-8"?>
<Properties xmlns="http://schemas.openxmlformats.org/officeDocument/2006/extended-properties" xmlns:vt="http://schemas.openxmlformats.org/officeDocument/2006/docPropsVTypes">
  <Template>Normal.dotm</Template>
  <TotalTime>66</TotalTime>
  <Pages>165</Pages>
  <Words>59266</Words>
  <Characters>337817</Characters>
  <Application>Microsoft Office Word</Application>
  <DocSecurity>0</DocSecurity>
  <Lines>2815</Lines>
  <Paragraphs>792</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Noxafil: EPAR – Product information – tracked changes</vt:lpstr>
      <vt:lpstr>Noxafil, INN-posaconazole</vt:lpstr>
    </vt:vector>
  </TitlesOfParts>
  <Company>MSD</Company>
  <LinksUpToDate>false</LinksUpToDate>
  <CharactersWithSpaces>396291</CharactersWithSpaces>
  <SharedDoc>false</SharedDoc>
  <HLinks>
    <vt:vector size="84" baseType="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Noxafil: EPAR – Product information – tracked changes</dc:title>
  <dc:subject>EPAR</dc:subject>
  <dc:creator>CHMP</dc:creator>
  <cp:keywords>Noxafil, INN-posaconazole</cp:keywords>
  <cp:lastModifiedBy>msd7_RoT1</cp:lastModifiedBy>
  <cp:revision>10</cp:revision>
  <cp:lastPrinted>2017-05-15T08:21:00Z</cp:lastPrinted>
  <dcterms:created xsi:type="dcterms:W3CDTF">2024-06-21T08:46:00Z</dcterms:created>
  <dcterms:modified xsi:type="dcterms:W3CDTF">2025-04-14T17:51:00Z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Product Information-EMEA/299904/2005</vt:lpwstr>
  </property>
  <property fmtid="{D5CDD505-2E9C-101B-9397-08002B2CF9AE}" pid="6" name="DM_Title">
    <vt:lpwstr/>
  </property>
  <property fmtid="{D5CDD505-2E9C-101B-9397-08002B2CF9AE}" pid="7" name="DM_Language">
    <vt:lpwstr/>
  </property>
  <property fmtid="{D5CDD505-2E9C-101B-9397-08002B2CF9AE}" pid="8" name="DM_Name">
    <vt:lpwstr>H-610-PI-hu</vt:lpwstr>
  </property>
  <property fmtid="{D5CDD505-2E9C-101B-9397-08002B2CF9AE}" pid="9" name="DM_Owner">
    <vt:lpwstr>Irndorfer Hilke</vt:lpwstr>
  </property>
  <property fmtid="{D5CDD505-2E9C-101B-9397-08002B2CF9AE}" pid="10" name="DM_Creation_Date">
    <vt:lpwstr>12/09/2005 12:50:41</vt:lpwstr>
  </property>
  <property fmtid="{D5CDD505-2E9C-101B-9397-08002B2CF9AE}" pid="11" name="DM_Creator_Name">
    <vt:lpwstr>Irndorfer Hilke</vt:lpwstr>
  </property>
  <property fmtid="{D5CDD505-2E9C-101B-9397-08002B2CF9AE}" pid="12" name="DM_Modifer_Name">
    <vt:lpwstr>Irndorfer Hilke</vt:lpwstr>
  </property>
  <property fmtid="{D5CDD505-2E9C-101B-9397-08002B2CF9AE}" pid="13" name="DM_Modified_Date">
    <vt:lpwstr>12/09/2005 12:50:53</vt:lpwstr>
  </property>
  <property fmtid="{D5CDD505-2E9C-101B-9397-08002B2CF9AE}" pid="14" name="DM_Type">
    <vt:lpwstr>emea_product_document</vt:lpwstr>
  </property>
  <property fmtid="{D5CDD505-2E9C-101B-9397-08002B2CF9AE}" pid="15" name="DM_Version">
    <vt:lpwstr>0.1, CURRENT</vt:lpwstr>
  </property>
  <property fmtid="{D5CDD505-2E9C-101B-9397-08002B2CF9AE}" pid="16" name="DM_emea_doc_ref_id">
    <vt:lpwstr>EMEA/299904/2005</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299904</vt:lpwstr>
  </property>
  <property fmtid="{D5CDD505-2E9C-101B-9397-08002B2CF9AE}" pid="20" name="DM_emea_received_date">
    <vt:lpwstr>nulldate</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Product Information</vt:lpwstr>
  </property>
  <property fmtid="{D5CDD505-2E9C-101B-9397-08002B2CF9AE}" pid="26" name="DM_emea_from">
    <vt:lpwstr/>
  </property>
  <property fmtid="{D5CDD505-2E9C-101B-9397-08002B2CF9AE}" pid="27" name="DM_emea_internal_label">
    <vt:lpwstr>EMEA</vt:lpwstr>
  </property>
  <property fmtid="{D5CDD505-2E9C-101B-9397-08002B2CF9AE}" pid="28" name="DM_emea_legal_date">
    <vt:lpwstr>nulldate</vt:lpwstr>
  </property>
  <property fmtid="{D5CDD505-2E9C-101B-9397-08002B2CF9AE}" pid="29" name="DM_emea_year">
    <vt:lpwstr>2005</vt:lpwstr>
  </property>
  <property fmtid="{D5CDD505-2E9C-101B-9397-08002B2CF9AE}" pid="30" name="DM_emea_sent_date">
    <vt:lpwstr>nulldate</vt:lpwstr>
  </property>
  <property fmtid="{D5CDD505-2E9C-101B-9397-08002B2CF9AE}" pid="31" name="DM_emea_doc_lang">
    <vt:lpwstr/>
  </property>
  <property fmtid="{D5CDD505-2E9C-101B-9397-08002B2CF9AE}" pid="32" name="DM_emea_module">
    <vt:lpwstr/>
  </property>
  <property fmtid="{D5CDD505-2E9C-101B-9397-08002B2CF9AE}" pid="33" name="DM_emea_procedure_ref">
    <vt:lpwstr>H/C/000610</vt:lpwstr>
  </property>
  <property fmtid="{D5CDD505-2E9C-101B-9397-08002B2CF9AE}" pid="34" name="DM_emea_domain">
    <vt:lpwstr>H</vt:lpwstr>
  </property>
  <property fmtid="{D5CDD505-2E9C-101B-9397-08002B2CF9AE}" pid="35" name="DM_emea_procedure">
    <vt:lpwstr>C</vt:lpwstr>
  </property>
  <property fmtid="{D5CDD505-2E9C-101B-9397-08002B2CF9AE}" pid="36" name="DM_emea_procedure_type">
    <vt:lpwstr/>
  </property>
  <property fmtid="{D5CDD505-2E9C-101B-9397-08002B2CF9AE}" pid="37" name="DM_emea_procedure_number">
    <vt:lpwstr/>
  </property>
  <property fmtid="{D5CDD505-2E9C-101B-9397-08002B2CF9AE}" pid="38" name="DM_emea_product_number">
    <vt:lpwstr>000610</vt:lpwstr>
  </property>
  <property fmtid="{D5CDD505-2E9C-101B-9397-08002B2CF9AE}" pid="39" name="DM_emea_product_substance">
    <vt:lpwstr>Noxafil</vt:lpwstr>
  </property>
  <property fmtid="{D5CDD505-2E9C-101B-9397-08002B2CF9AE}" pid="40" name="DM_emea_par_dist">
    <vt:lpwstr/>
  </property>
  <property fmtid="{D5CDD505-2E9C-101B-9397-08002B2CF9AE}" pid="41" name="ContentType">
    <vt:lpwstr>Document</vt:lpwstr>
  </property>
  <property fmtid="{D5CDD505-2E9C-101B-9397-08002B2CF9AE}" pid="42" name="_NewReviewCycle">
    <vt:lpwstr/>
  </property>
  <property fmtid="{D5CDD505-2E9C-101B-9397-08002B2CF9AE}" pid="43" name="_AdHocReviewCycleID">
    <vt:i4>-75843928</vt:i4>
  </property>
  <property fmtid="{D5CDD505-2E9C-101B-9397-08002B2CF9AE}" pid="44" name="_EmailSubject">
    <vt:lpwstr>Comments for HU - NOXAFIL EMEA/H/C/0610/II/032 - POLC:  Target date: 08 Oct EOB</vt:lpwstr>
  </property>
  <property fmtid="{D5CDD505-2E9C-101B-9397-08002B2CF9AE}" pid="45" name="_AuthorEmail">
    <vt:lpwstr>karine.sa.ferreira@merck.com</vt:lpwstr>
  </property>
  <property fmtid="{D5CDD505-2E9C-101B-9397-08002B2CF9AE}" pid="46" name="_AuthorEmailDisplayName">
    <vt:lpwstr>Sa Ferreira, Karine</vt:lpwstr>
  </property>
  <property fmtid="{D5CDD505-2E9C-101B-9397-08002B2CF9AE}" pid="47" name="_ReviewingToolsShownOnce">
    <vt:lpwstr/>
  </property>
  <property fmtid="{D5CDD505-2E9C-101B-9397-08002B2CF9AE}" pid="48" name="docIndexRef">
    <vt:lpwstr>0664aa98-77e2-4e7e-9be6-4eb6cb6738bb</vt:lpwstr>
  </property>
  <property fmtid="{D5CDD505-2E9C-101B-9397-08002B2CF9AE}" pid="49" name="bjSaver">
    <vt:lpwstr>EdBTsMDQtPUOosy8Cmb5PvBqTHHUbpX/</vt:lpwstr>
  </property>
  <property fmtid="{D5CDD505-2E9C-101B-9397-08002B2CF9AE}" pid="50" name="bjDocumentSecurityLabel">
    <vt:lpwstr>Not Classified</vt:lpwstr>
  </property>
  <property fmtid="{D5CDD505-2E9C-101B-9397-08002B2CF9AE}" pid="51"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52" name="bjDocumentLabelXML-0">
    <vt:lpwstr>ames.com/2008/01/sie/internal/label"&gt;&lt;element uid="9920fcc9-9f43-4d43-9e3e-b98a219cfd55" value="" /&gt;&lt;/sisl&gt;</vt:lpwstr>
  </property>
  <property fmtid="{D5CDD505-2E9C-101B-9397-08002B2CF9AE}" pid="53" name="MSIP_Label_e81acc0d-dcc4-4dc9-a2c5-be70b05a2fe6_Enabled">
    <vt:lpwstr>true</vt:lpwstr>
  </property>
  <property fmtid="{D5CDD505-2E9C-101B-9397-08002B2CF9AE}" pid="54" name="MSIP_Label_e81acc0d-dcc4-4dc9-a2c5-be70b05a2fe6_SetDate">
    <vt:lpwstr>2024-02-02T12:40:55Z</vt:lpwstr>
  </property>
  <property fmtid="{D5CDD505-2E9C-101B-9397-08002B2CF9AE}" pid="55" name="MSIP_Label_e81acc0d-dcc4-4dc9-a2c5-be70b05a2fe6_Method">
    <vt:lpwstr>Privileged</vt:lpwstr>
  </property>
  <property fmtid="{D5CDD505-2E9C-101B-9397-08002B2CF9AE}" pid="56" name="MSIP_Label_e81acc0d-dcc4-4dc9-a2c5-be70b05a2fe6_Name">
    <vt:lpwstr>e81acc0d-dcc4-4dc9-a2c5-be70b05a2fe6</vt:lpwstr>
  </property>
  <property fmtid="{D5CDD505-2E9C-101B-9397-08002B2CF9AE}" pid="57" name="MSIP_Label_e81acc0d-dcc4-4dc9-a2c5-be70b05a2fe6_SiteId">
    <vt:lpwstr>a00de4ec-48a8-43a6-be74-e31274e2060d</vt:lpwstr>
  </property>
  <property fmtid="{D5CDD505-2E9C-101B-9397-08002B2CF9AE}" pid="58" name="MSIP_Label_e81acc0d-dcc4-4dc9-a2c5-be70b05a2fe6_ActionId">
    <vt:lpwstr>f503ae81-bcfa-45d8-b980-609693abfcb9</vt:lpwstr>
  </property>
  <property fmtid="{D5CDD505-2E9C-101B-9397-08002B2CF9AE}" pid="59" name="MSIP_Label_e81acc0d-dcc4-4dc9-a2c5-be70b05a2fe6_ContentBits">
    <vt:lpwstr>0</vt:lpwstr>
  </property>
  <property fmtid="{D5CDD505-2E9C-101B-9397-08002B2CF9AE}" pid="60" name="ContentTypeId">
    <vt:lpwstr>0x010100C7044A7FB2EB2F4D8B1CA47F982F77DB</vt:lpwstr>
  </property>
  <property fmtid="{D5CDD505-2E9C-101B-9397-08002B2CF9AE}" pid="61" name="_dlc_DocIdItemGuid">
    <vt:lpwstr>d1f18cee-925d-46af-b656-017345da26b4</vt:lpwstr>
  </property>
  <property fmtid="{D5CDD505-2E9C-101B-9397-08002B2CF9AE}" pid="62" name="MediaServiceImageTags">
    <vt:lpwstr/>
  </property>
</Properties>
</file>