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4E263C" w:rsidRPr="008E62DE" w14:paraId="0B453DFE" w14:textId="77777777">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hu-HU"/>
        </w:rPr>
      </w:pPr>
      <w:r w:rsidRPr="008E62DE">
        <w:rPr>
          <w:rFonts w:asciiTheme="majorBidi" w:hAnsiTheme="majorBidi" w:cstheme="majorBidi"/>
          <w:szCs w:val="22"/>
          <w:lang w:val="hu-HU"/>
        </w:rPr>
        <w:t>Ez a dokumentum a(z) Nyxoid jóváhagyott kísérőiratait képezi, és változáskövetéssel jelölve tartalmazza a kísérőiratokat érintő előző eljárás (EMA/N/0000253983) óta eszközölt változtatásokat.</w:t>
      </w:r>
    </w:p>
    <w:p w:rsidR="004E263C" w:rsidRPr="008E62DE" w14:paraId="7A68028D" w14:textId="77777777">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hu-HU"/>
        </w:rPr>
      </w:pPr>
    </w:p>
    <w:p w:rsidR="004E263C" w:rsidRPr="00B30590" w14:paraId="0336CDCB" w14:textId="77777777">
      <w:pPr>
        <w:pStyle w:val="Dnex1"/>
        <w:rPr>
          <w:rStyle w:val="StatementHyperlink"/>
          <w:rFonts w:asciiTheme="majorBidi" w:hAnsiTheme="majorBidi" w:cstheme="majorBidi"/>
          <w:vanish w:val="0"/>
          <w:szCs w:val="22"/>
          <w:lang w:val="hu-HU"/>
        </w:rPr>
      </w:pPr>
      <w:r w:rsidRPr="008E62DE">
        <w:rPr>
          <w:rFonts w:asciiTheme="majorBidi" w:hAnsiTheme="majorBidi" w:cstheme="majorBidi"/>
          <w:vanish w:val="0"/>
          <w:szCs w:val="22"/>
          <w:lang w:val="hu-HU"/>
        </w:rPr>
        <w:t xml:space="preserve">További információ az Európai Gyógyszerügynökség honlapján található: </w:t>
      </w:r>
      <w:hyperlink r:id="rId8" w:history="1">
        <w:r w:rsidRPr="008E62DE">
          <w:rPr>
            <w:rStyle w:val="StatementHyperlink"/>
            <w:rFonts w:asciiTheme="majorBidi" w:eastAsiaTheme="majorEastAsia" w:hAnsiTheme="majorBidi" w:cstheme="majorBidi"/>
            <w:vanish w:val="0"/>
            <w:szCs w:val="22"/>
          </w:rPr>
          <w:t>https://www.ema.europa.eu/en/medicines/human/EPAR/nyxoid</w:t>
        </w:r>
      </w:hyperlink>
    </w:p>
    <w:p w:rsidR="004E263C" w:rsidRPr="00B30590" w14:paraId="68818DE1" w14:textId="77777777">
      <w:pPr>
        <w:pStyle w:val="Style1"/>
        <w:pBdr>
          <w:top w:val="none" w:sz="0" w:space="0" w:color="auto"/>
          <w:left w:val="none" w:sz="0" w:space="0" w:color="auto"/>
          <w:bottom w:val="none" w:sz="0" w:space="0" w:color="auto"/>
          <w:right w:val="none" w:sz="0" w:space="0" w:color="auto"/>
        </w:pBdr>
        <w:rPr>
          <w:rFonts w:asciiTheme="majorBidi" w:hAnsiTheme="majorBidi" w:cstheme="majorBidi"/>
          <w:szCs w:val="22"/>
          <w:lang w:val="hu-HU"/>
        </w:rPr>
      </w:pPr>
    </w:p>
    <w:p w:rsidR="006C6066" w:rsidRPr="00074210" w:rsidP="001671E1" w14:paraId="79DDFBDD" w14:textId="77777777">
      <w:pPr>
        <w:tabs>
          <w:tab w:val="clear" w:pos="567"/>
        </w:tabs>
        <w:suppressAutoHyphens/>
        <w:spacing w:line="240" w:lineRule="auto"/>
        <w:rPr>
          <w:szCs w:val="22"/>
          <w:lang w:val="hu-HU"/>
        </w:rPr>
      </w:pPr>
    </w:p>
    <w:p w:rsidR="006C6066" w:rsidRPr="00074210" w:rsidP="006F479F" w14:paraId="54143AE8" w14:textId="77777777">
      <w:pPr>
        <w:tabs>
          <w:tab w:val="clear" w:pos="567"/>
        </w:tabs>
        <w:suppressAutoHyphens/>
        <w:spacing w:line="240" w:lineRule="auto"/>
        <w:rPr>
          <w:noProof/>
          <w:szCs w:val="22"/>
          <w:lang w:val="hu-HU"/>
        </w:rPr>
      </w:pPr>
    </w:p>
    <w:p w:rsidR="006C6066" w:rsidRPr="00074210" w:rsidP="006F479F" w14:paraId="2724A63B" w14:textId="77777777">
      <w:pPr>
        <w:tabs>
          <w:tab w:val="clear" w:pos="567"/>
        </w:tabs>
        <w:suppressAutoHyphens/>
        <w:spacing w:line="240" w:lineRule="auto"/>
        <w:rPr>
          <w:noProof/>
          <w:szCs w:val="22"/>
          <w:lang w:val="hu-HU"/>
        </w:rPr>
      </w:pPr>
    </w:p>
    <w:p w:rsidR="006C6066" w:rsidRPr="00074210" w:rsidP="006F479F" w14:paraId="4409F801" w14:textId="77777777">
      <w:pPr>
        <w:tabs>
          <w:tab w:val="clear" w:pos="567"/>
        </w:tabs>
        <w:suppressAutoHyphens/>
        <w:spacing w:line="240" w:lineRule="auto"/>
        <w:rPr>
          <w:noProof/>
          <w:szCs w:val="22"/>
          <w:lang w:val="hu-HU"/>
        </w:rPr>
      </w:pPr>
    </w:p>
    <w:p w:rsidR="006C6066" w:rsidRPr="00074210" w:rsidP="006F479F" w14:paraId="4D7C1EA5" w14:textId="77777777">
      <w:pPr>
        <w:tabs>
          <w:tab w:val="clear" w:pos="567"/>
        </w:tabs>
        <w:suppressAutoHyphens/>
        <w:spacing w:line="240" w:lineRule="auto"/>
        <w:rPr>
          <w:noProof/>
          <w:szCs w:val="22"/>
          <w:lang w:val="hu-HU"/>
        </w:rPr>
      </w:pPr>
    </w:p>
    <w:p w:rsidR="006C6066" w:rsidRPr="00074210" w:rsidP="006F479F" w14:paraId="2DB08971" w14:textId="77777777">
      <w:pPr>
        <w:tabs>
          <w:tab w:val="clear" w:pos="567"/>
        </w:tabs>
        <w:suppressAutoHyphens/>
        <w:spacing w:line="240" w:lineRule="auto"/>
        <w:rPr>
          <w:noProof/>
          <w:szCs w:val="22"/>
          <w:lang w:val="hu-HU"/>
        </w:rPr>
      </w:pPr>
    </w:p>
    <w:p w:rsidR="006C6066" w:rsidRPr="00074210" w:rsidP="006F479F" w14:paraId="6895844C" w14:textId="77777777">
      <w:pPr>
        <w:tabs>
          <w:tab w:val="clear" w:pos="567"/>
        </w:tabs>
        <w:suppressAutoHyphens/>
        <w:spacing w:line="240" w:lineRule="auto"/>
        <w:rPr>
          <w:noProof/>
          <w:szCs w:val="22"/>
          <w:lang w:val="hu-HU"/>
        </w:rPr>
      </w:pPr>
    </w:p>
    <w:p w:rsidR="006C6066" w:rsidRPr="00074210" w:rsidP="006F479F" w14:paraId="4B01460E" w14:textId="77777777">
      <w:pPr>
        <w:tabs>
          <w:tab w:val="clear" w:pos="567"/>
        </w:tabs>
        <w:suppressAutoHyphens/>
        <w:spacing w:line="240" w:lineRule="auto"/>
        <w:rPr>
          <w:noProof/>
          <w:szCs w:val="22"/>
          <w:lang w:val="hu-HU"/>
        </w:rPr>
      </w:pPr>
    </w:p>
    <w:p w:rsidR="006C6066" w:rsidRPr="00074210" w:rsidP="006F479F" w14:paraId="0AE956E3" w14:textId="77777777">
      <w:pPr>
        <w:tabs>
          <w:tab w:val="clear" w:pos="567"/>
        </w:tabs>
        <w:suppressAutoHyphens/>
        <w:spacing w:line="240" w:lineRule="auto"/>
        <w:rPr>
          <w:noProof/>
          <w:szCs w:val="22"/>
          <w:lang w:val="hu-HU"/>
        </w:rPr>
      </w:pPr>
    </w:p>
    <w:p w:rsidR="006C6066" w:rsidRPr="00074210" w:rsidP="006F479F" w14:paraId="34B7071A" w14:textId="77777777">
      <w:pPr>
        <w:tabs>
          <w:tab w:val="clear" w:pos="567"/>
        </w:tabs>
        <w:suppressAutoHyphens/>
        <w:spacing w:line="240" w:lineRule="auto"/>
        <w:rPr>
          <w:noProof/>
          <w:szCs w:val="22"/>
          <w:lang w:val="hu-HU"/>
        </w:rPr>
      </w:pPr>
    </w:p>
    <w:p w:rsidR="006C6066" w:rsidRPr="00074210" w:rsidP="006F479F" w14:paraId="6C98329B" w14:textId="77777777">
      <w:pPr>
        <w:tabs>
          <w:tab w:val="clear" w:pos="567"/>
        </w:tabs>
        <w:suppressAutoHyphens/>
        <w:spacing w:line="240" w:lineRule="auto"/>
        <w:rPr>
          <w:noProof/>
          <w:szCs w:val="22"/>
          <w:lang w:val="hu-HU"/>
        </w:rPr>
      </w:pPr>
    </w:p>
    <w:p w:rsidR="006C6066" w:rsidRPr="00074210" w:rsidP="006F479F" w14:paraId="25DA4D0F" w14:textId="77777777">
      <w:pPr>
        <w:tabs>
          <w:tab w:val="clear" w:pos="567"/>
        </w:tabs>
        <w:suppressAutoHyphens/>
        <w:spacing w:line="240" w:lineRule="auto"/>
        <w:rPr>
          <w:noProof/>
          <w:szCs w:val="22"/>
          <w:lang w:val="hu-HU"/>
        </w:rPr>
      </w:pPr>
    </w:p>
    <w:p w:rsidR="006C6066" w:rsidRPr="00074210" w:rsidP="006F479F" w14:paraId="42CB0FE4" w14:textId="77777777">
      <w:pPr>
        <w:tabs>
          <w:tab w:val="clear" w:pos="567"/>
        </w:tabs>
        <w:suppressAutoHyphens/>
        <w:spacing w:line="240" w:lineRule="auto"/>
        <w:rPr>
          <w:noProof/>
          <w:szCs w:val="22"/>
          <w:lang w:val="hu-HU"/>
        </w:rPr>
      </w:pPr>
    </w:p>
    <w:p w:rsidR="006C6066" w:rsidRPr="00074210" w:rsidP="006F479F" w14:paraId="032D76B2" w14:textId="77777777">
      <w:pPr>
        <w:tabs>
          <w:tab w:val="clear" w:pos="567"/>
        </w:tabs>
        <w:suppressAutoHyphens/>
        <w:spacing w:line="240" w:lineRule="auto"/>
        <w:rPr>
          <w:noProof/>
          <w:szCs w:val="22"/>
          <w:lang w:val="hu-HU"/>
        </w:rPr>
      </w:pPr>
    </w:p>
    <w:p w:rsidR="006C6066" w:rsidRPr="00074210" w:rsidP="006F479F" w14:paraId="022F4E7A" w14:textId="77777777">
      <w:pPr>
        <w:tabs>
          <w:tab w:val="clear" w:pos="567"/>
        </w:tabs>
        <w:suppressAutoHyphens/>
        <w:spacing w:line="240" w:lineRule="auto"/>
        <w:rPr>
          <w:noProof/>
          <w:szCs w:val="22"/>
          <w:lang w:val="hu-HU"/>
        </w:rPr>
      </w:pPr>
    </w:p>
    <w:p w:rsidR="006C6066" w:rsidRPr="00074210" w:rsidP="006F479F" w14:paraId="6BE2608F" w14:textId="77777777">
      <w:pPr>
        <w:tabs>
          <w:tab w:val="clear" w:pos="567"/>
        </w:tabs>
        <w:suppressAutoHyphens/>
        <w:spacing w:line="240" w:lineRule="auto"/>
        <w:rPr>
          <w:noProof/>
          <w:szCs w:val="22"/>
          <w:lang w:val="hu-HU"/>
        </w:rPr>
      </w:pPr>
    </w:p>
    <w:p w:rsidR="006C6066" w:rsidRPr="00074210" w:rsidP="006F479F" w14:paraId="5382AF6E" w14:textId="77777777">
      <w:pPr>
        <w:tabs>
          <w:tab w:val="clear" w:pos="567"/>
        </w:tabs>
        <w:suppressAutoHyphens/>
        <w:spacing w:line="240" w:lineRule="auto"/>
        <w:rPr>
          <w:noProof/>
          <w:szCs w:val="22"/>
          <w:lang w:val="hu-HU"/>
        </w:rPr>
      </w:pPr>
    </w:p>
    <w:p w:rsidR="006C6066" w:rsidRPr="00074210" w:rsidP="006F479F" w14:paraId="5790E6DA" w14:textId="77777777">
      <w:pPr>
        <w:tabs>
          <w:tab w:val="clear" w:pos="567"/>
        </w:tabs>
        <w:suppressAutoHyphens/>
        <w:spacing w:line="240" w:lineRule="auto"/>
        <w:jc w:val="center"/>
        <w:rPr>
          <w:szCs w:val="22"/>
          <w:lang w:val="hu-HU"/>
        </w:rPr>
      </w:pPr>
      <w:r w:rsidRPr="00074210">
        <w:rPr>
          <w:b/>
          <w:szCs w:val="22"/>
          <w:bdr w:val="nil"/>
          <w:lang w:val="hu-HU"/>
        </w:rPr>
        <w:t>I. MELLÉKLET</w:t>
      </w:r>
    </w:p>
    <w:p w:rsidR="006C6066" w:rsidRPr="00074210" w:rsidP="006F479F" w14:paraId="6CF51581" w14:textId="77777777">
      <w:pPr>
        <w:tabs>
          <w:tab w:val="clear" w:pos="567"/>
        </w:tabs>
        <w:suppressAutoHyphens/>
        <w:spacing w:line="240" w:lineRule="auto"/>
        <w:rPr>
          <w:szCs w:val="22"/>
          <w:lang w:val="hu-HU"/>
        </w:rPr>
      </w:pPr>
    </w:p>
    <w:p w:rsidR="006C6066" w:rsidRPr="00074210" w:rsidP="001671E1" w14:paraId="1146EDAD" w14:textId="77777777">
      <w:pPr>
        <w:pStyle w:val="TitleA"/>
        <w:keepNext w:val="0"/>
        <w:tabs>
          <w:tab w:val="clear" w:pos="567"/>
        </w:tabs>
        <w:suppressAutoHyphens/>
      </w:pPr>
      <w:r w:rsidRPr="00074210">
        <w:t>ALKALMAZÁSI ELŐÍRÁS</w:t>
      </w:r>
    </w:p>
    <w:p w:rsidR="006C6066" w:rsidRPr="00074210" w:rsidP="001671E1" w14:paraId="6918CA68" w14:textId="77777777">
      <w:pPr>
        <w:tabs>
          <w:tab w:val="clear" w:pos="567"/>
        </w:tabs>
        <w:suppressAutoHyphens/>
        <w:spacing w:line="240" w:lineRule="auto"/>
        <w:rPr>
          <w:noProof/>
          <w:szCs w:val="22"/>
          <w:lang w:val="hu-HU"/>
        </w:rPr>
      </w:pPr>
      <w:r w:rsidRPr="00074210">
        <w:rPr>
          <w:szCs w:val="22"/>
          <w:bdr w:val="nil"/>
          <w:lang w:val="hu-HU"/>
        </w:rPr>
        <w:br w:type="page"/>
      </w:r>
      <w:r w:rsidRPr="00074210">
        <w:rPr>
          <w:b/>
          <w:szCs w:val="22"/>
          <w:bdr w:val="nil"/>
          <w:lang w:val="hu-HU"/>
        </w:rPr>
        <w:t>1.</w:t>
      </w:r>
      <w:r w:rsidRPr="00074210">
        <w:rPr>
          <w:b/>
          <w:szCs w:val="22"/>
          <w:bdr w:val="nil"/>
          <w:lang w:val="hu-HU"/>
        </w:rPr>
        <w:tab/>
        <w:t>A GYÓGYSZER NEVE</w:t>
      </w:r>
    </w:p>
    <w:p w:rsidR="006C6066" w:rsidRPr="00074210" w:rsidP="001671E1" w14:paraId="7719D956" w14:textId="77777777">
      <w:pPr>
        <w:tabs>
          <w:tab w:val="clear" w:pos="567"/>
        </w:tabs>
        <w:suppressAutoHyphens/>
        <w:spacing w:line="240" w:lineRule="auto"/>
        <w:rPr>
          <w:noProof/>
          <w:szCs w:val="22"/>
          <w:lang w:val="hu-HU"/>
        </w:rPr>
      </w:pPr>
    </w:p>
    <w:p w:rsidR="006C6066" w:rsidRPr="00074210" w:rsidP="001671E1" w14:paraId="35B3A51D" w14:textId="77777777">
      <w:pPr>
        <w:tabs>
          <w:tab w:val="clear" w:pos="567"/>
        </w:tabs>
        <w:suppressAutoHyphens/>
        <w:spacing w:line="240" w:lineRule="auto"/>
        <w:rPr>
          <w:noProof/>
          <w:szCs w:val="22"/>
          <w:lang w:val="hu-HU"/>
        </w:rPr>
      </w:pPr>
      <w:r w:rsidRPr="00074210">
        <w:rPr>
          <w:noProof/>
          <w:szCs w:val="22"/>
          <w:bdr w:val="nil"/>
          <w:lang w:val="hu-HU"/>
        </w:rPr>
        <w:t>Nyxoid 1,8 mg oldatos orrspray egyadagos tartályban.</w:t>
      </w:r>
    </w:p>
    <w:p w:rsidR="006C6066" w:rsidRPr="00074210" w:rsidP="001671E1" w14:paraId="47D22087" w14:textId="77777777">
      <w:pPr>
        <w:tabs>
          <w:tab w:val="clear" w:pos="567"/>
        </w:tabs>
        <w:suppressAutoHyphens/>
        <w:spacing w:line="240" w:lineRule="auto"/>
        <w:rPr>
          <w:noProof/>
          <w:szCs w:val="22"/>
          <w:lang w:val="hu-HU"/>
        </w:rPr>
      </w:pPr>
    </w:p>
    <w:p w:rsidR="006C6066" w:rsidRPr="00074210" w:rsidP="001671E1" w14:paraId="6336B076" w14:textId="77777777">
      <w:pPr>
        <w:tabs>
          <w:tab w:val="clear" w:pos="567"/>
        </w:tabs>
        <w:suppressAutoHyphens/>
        <w:spacing w:line="240" w:lineRule="auto"/>
        <w:rPr>
          <w:noProof/>
          <w:szCs w:val="22"/>
          <w:lang w:val="hu-HU"/>
        </w:rPr>
      </w:pPr>
    </w:p>
    <w:p w:rsidR="006C6066" w:rsidRPr="00074210" w:rsidP="001671E1" w14:paraId="441C7B67" w14:textId="77777777">
      <w:pPr>
        <w:tabs>
          <w:tab w:val="clear" w:pos="567"/>
        </w:tabs>
        <w:suppressAutoHyphens/>
        <w:spacing w:line="240" w:lineRule="auto"/>
        <w:ind w:left="567" w:hanging="567"/>
        <w:rPr>
          <w:noProof/>
          <w:szCs w:val="22"/>
          <w:lang w:val="hu-HU"/>
        </w:rPr>
      </w:pPr>
      <w:r w:rsidRPr="00074210">
        <w:rPr>
          <w:b/>
          <w:noProof/>
          <w:szCs w:val="22"/>
          <w:bdr w:val="nil"/>
          <w:lang w:val="hu-HU"/>
        </w:rPr>
        <w:t>2.</w:t>
      </w:r>
      <w:r w:rsidRPr="00074210">
        <w:rPr>
          <w:b/>
          <w:noProof/>
          <w:szCs w:val="22"/>
          <w:bdr w:val="nil"/>
          <w:lang w:val="hu-HU"/>
        </w:rPr>
        <w:tab/>
        <w:t>MINŐSÉGI ÉS MENNYISÉGI ÖSSZETÉTEL</w:t>
      </w:r>
    </w:p>
    <w:p w:rsidR="006C6066" w:rsidRPr="00074210" w:rsidP="001671E1" w14:paraId="13B704C6" w14:textId="77777777">
      <w:pPr>
        <w:tabs>
          <w:tab w:val="clear" w:pos="567"/>
        </w:tabs>
        <w:suppressAutoHyphens/>
        <w:spacing w:line="240" w:lineRule="auto"/>
        <w:rPr>
          <w:noProof/>
          <w:szCs w:val="22"/>
          <w:lang w:val="hu-HU"/>
        </w:rPr>
      </w:pPr>
    </w:p>
    <w:p w:rsidR="006C6066" w:rsidRPr="00074210" w:rsidP="001671E1" w14:paraId="6F3ED80C" w14:textId="77777777">
      <w:pPr>
        <w:tabs>
          <w:tab w:val="clear" w:pos="567"/>
        </w:tabs>
        <w:suppressAutoHyphens/>
        <w:spacing w:line="240" w:lineRule="auto"/>
        <w:rPr>
          <w:noProof/>
          <w:szCs w:val="22"/>
          <w:bdr w:val="nil"/>
          <w:lang w:val="hu-HU"/>
        </w:rPr>
      </w:pPr>
      <w:r w:rsidRPr="00074210">
        <w:rPr>
          <w:noProof/>
          <w:szCs w:val="22"/>
          <w:bdr w:val="nil"/>
          <w:lang w:val="hu-HU"/>
        </w:rPr>
        <w:t>Mindegyik orrspray tartály</w:t>
      </w:r>
      <w:r w:rsidR="00BE7370">
        <w:rPr>
          <w:noProof/>
          <w:szCs w:val="22"/>
          <w:bdr w:val="nil"/>
          <w:lang w:val="hu-HU"/>
        </w:rPr>
        <w:t>a</w:t>
      </w:r>
      <w:r w:rsidRPr="00074210">
        <w:rPr>
          <w:noProof/>
          <w:szCs w:val="22"/>
          <w:bdr w:val="nil"/>
          <w:lang w:val="hu-HU"/>
        </w:rPr>
        <w:t xml:space="preserve"> 1,8 mg naloxont </w:t>
      </w:r>
      <w:r w:rsidR="00BE7370">
        <w:rPr>
          <w:noProof/>
          <w:szCs w:val="22"/>
          <w:bdr w:val="nil"/>
          <w:lang w:val="hu-HU"/>
        </w:rPr>
        <w:t>biztosít</w:t>
      </w:r>
      <w:r w:rsidRPr="00074210" w:rsidR="00BE7370">
        <w:rPr>
          <w:noProof/>
          <w:szCs w:val="22"/>
          <w:bdr w:val="nil"/>
          <w:lang w:val="hu-HU"/>
        </w:rPr>
        <w:t xml:space="preserve"> </w:t>
      </w:r>
      <w:r w:rsidRPr="00074210">
        <w:rPr>
          <w:noProof/>
          <w:szCs w:val="22"/>
          <w:bdr w:val="nil"/>
          <w:lang w:val="hu-HU"/>
        </w:rPr>
        <w:t>(hidroklorid-dihidrát formájában).</w:t>
      </w:r>
    </w:p>
    <w:p w:rsidR="00001207" w:rsidRPr="00074210" w:rsidP="001671E1" w14:paraId="58F3466F" w14:textId="77777777">
      <w:pPr>
        <w:tabs>
          <w:tab w:val="clear" w:pos="567"/>
        </w:tabs>
        <w:suppressAutoHyphens/>
        <w:spacing w:line="240" w:lineRule="auto"/>
        <w:rPr>
          <w:noProof/>
          <w:szCs w:val="22"/>
          <w:lang w:val="hu-HU"/>
        </w:rPr>
      </w:pPr>
    </w:p>
    <w:p w:rsidR="006C6066" w:rsidRPr="00074210" w:rsidP="001671E1" w14:paraId="07E1F6C1" w14:textId="77777777">
      <w:pPr>
        <w:tabs>
          <w:tab w:val="clear" w:pos="567"/>
        </w:tabs>
        <w:suppressAutoHyphens/>
        <w:spacing w:line="240" w:lineRule="auto"/>
        <w:rPr>
          <w:noProof/>
          <w:szCs w:val="22"/>
          <w:lang w:val="hu-HU"/>
        </w:rPr>
      </w:pPr>
      <w:r w:rsidRPr="00074210">
        <w:rPr>
          <w:noProof/>
          <w:szCs w:val="22"/>
          <w:bdr w:val="nil"/>
          <w:lang w:val="hu-HU"/>
        </w:rPr>
        <w:t>A segédanyagok teljes listáját lásd a 6.1 pontban.</w:t>
      </w:r>
    </w:p>
    <w:p w:rsidR="006C6066" w:rsidRPr="00074210" w:rsidP="001671E1" w14:paraId="02C40935" w14:textId="77777777">
      <w:pPr>
        <w:tabs>
          <w:tab w:val="clear" w:pos="567"/>
        </w:tabs>
        <w:suppressAutoHyphens/>
        <w:spacing w:line="240" w:lineRule="auto"/>
        <w:rPr>
          <w:noProof/>
          <w:szCs w:val="22"/>
          <w:lang w:val="hu-HU"/>
        </w:rPr>
      </w:pPr>
    </w:p>
    <w:p w:rsidR="006C6066" w:rsidRPr="00074210" w:rsidP="001671E1" w14:paraId="35A1E77C" w14:textId="77777777">
      <w:pPr>
        <w:tabs>
          <w:tab w:val="clear" w:pos="567"/>
        </w:tabs>
        <w:suppressAutoHyphens/>
        <w:spacing w:line="240" w:lineRule="auto"/>
        <w:rPr>
          <w:noProof/>
          <w:szCs w:val="22"/>
          <w:lang w:val="hu-HU"/>
        </w:rPr>
      </w:pPr>
    </w:p>
    <w:p w:rsidR="006C6066" w:rsidRPr="00074210" w:rsidP="001671E1" w14:paraId="1F3A407D" w14:textId="77777777">
      <w:pPr>
        <w:tabs>
          <w:tab w:val="clear" w:pos="567"/>
        </w:tabs>
        <w:suppressAutoHyphens/>
        <w:spacing w:line="240" w:lineRule="auto"/>
        <w:ind w:left="567" w:hanging="567"/>
        <w:rPr>
          <w:caps/>
          <w:noProof/>
          <w:szCs w:val="22"/>
          <w:lang w:val="hu-HU"/>
        </w:rPr>
      </w:pPr>
      <w:r w:rsidRPr="00074210">
        <w:rPr>
          <w:b/>
          <w:noProof/>
          <w:szCs w:val="22"/>
          <w:bdr w:val="nil"/>
          <w:lang w:val="hu-HU"/>
        </w:rPr>
        <w:t>3.</w:t>
      </w:r>
      <w:r w:rsidRPr="00074210">
        <w:rPr>
          <w:b/>
          <w:noProof/>
          <w:szCs w:val="22"/>
          <w:bdr w:val="nil"/>
          <w:lang w:val="hu-HU"/>
        </w:rPr>
        <w:tab/>
        <w:t>GYÓGYSZERFORMA</w:t>
      </w:r>
    </w:p>
    <w:p w:rsidR="006C6066" w:rsidRPr="00074210" w:rsidP="001671E1" w14:paraId="18C8CDFC" w14:textId="77777777">
      <w:pPr>
        <w:tabs>
          <w:tab w:val="clear" w:pos="567"/>
        </w:tabs>
        <w:suppressAutoHyphens/>
        <w:spacing w:line="240" w:lineRule="auto"/>
        <w:rPr>
          <w:noProof/>
          <w:szCs w:val="22"/>
          <w:lang w:val="hu-HU"/>
        </w:rPr>
      </w:pPr>
    </w:p>
    <w:p w:rsidR="006C6066" w:rsidRPr="00074210" w:rsidP="001671E1" w14:paraId="6A92F677" w14:textId="77777777">
      <w:pPr>
        <w:tabs>
          <w:tab w:val="clear" w:pos="567"/>
        </w:tabs>
        <w:suppressAutoHyphens/>
        <w:spacing w:line="240" w:lineRule="auto"/>
        <w:rPr>
          <w:noProof/>
          <w:szCs w:val="22"/>
          <w:bdr w:val="nil"/>
          <w:lang w:val="hu-HU"/>
        </w:rPr>
      </w:pPr>
      <w:r w:rsidRPr="00074210">
        <w:rPr>
          <w:noProof/>
          <w:szCs w:val="22"/>
          <w:bdr w:val="nil"/>
          <w:lang w:val="hu-HU"/>
        </w:rPr>
        <w:t>Oldatos orrspray egyadagos tartályban (orrspray)</w:t>
      </w:r>
    </w:p>
    <w:p w:rsidR="00001207" w:rsidRPr="00074210" w:rsidP="001671E1" w14:paraId="23061CBB" w14:textId="77777777">
      <w:pPr>
        <w:tabs>
          <w:tab w:val="clear" w:pos="567"/>
        </w:tabs>
        <w:suppressAutoHyphens/>
        <w:spacing w:line="240" w:lineRule="auto"/>
        <w:rPr>
          <w:noProof/>
          <w:szCs w:val="22"/>
          <w:lang w:val="hu-HU"/>
        </w:rPr>
      </w:pPr>
    </w:p>
    <w:p w:rsidR="006C6066" w:rsidRPr="00074210" w:rsidP="001671E1" w14:paraId="3C89022F" w14:textId="77777777">
      <w:pPr>
        <w:tabs>
          <w:tab w:val="clear" w:pos="567"/>
        </w:tabs>
        <w:suppressAutoHyphens/>
        <w:spacing w:line="240" w:lineRule="auto"/>
        <w:rPr>
          <w:noProof/>
          <w:szCs w:val="22"/>
          <w:lang w:val="hu-HU"/>
        </w:rPr>
      </w:pPr>
      <w:r w:rsidRPr="00074210">
        <w:rPr>
          <w:noProof/>
          <w:szCs w:val="22"/>
          <w:bdr w:val="nil"/>
          <w:lang w:val="hu-HU"/>
        </w:rPr>
        <w:t>Tiszta, színtelen</w:t>
      </w:r>
      <w:r w:rsidR="00BE7370">
        <w:rPr>
          <w:noProof/>
          <w:szCs w:val="22"/>
          <w:bdr w:val="nil"/>
          <w:lang w:val="hu-HU"/>
        </w:rPr>
        <w:t xml:space="preserve"> vagy</w:t>
      </w:r>
      <w:r w:rsidRPr="00074210">
        <w:rPr>
          <w:noProof/>
          <w:szCs w:val="22"/>
          <w:bdr w:val="nil"/>
          <w:lang w:val="hu-HU"/>
        </w:rPr>
        <w:t xml:space="preserve"> halványsárg</w:t>
      </w:r>
      <w:r w:rsidR="00BE7370">
        <w:rPr>
          <w:noProof/>
          <w:szCs w:val="22"/>
          <w:bdr w:val="nil"/>
          <w:lang w:val="hu-HU"/>
        </w:rPr>
        <w:t>a</w:t>
      </w:r>
      <w:r w:rsidRPr="00074210">
        <w:rPr>
          <w:noProof/>
          <w:szCs w:val="22"/>
          <w:bdr w:val="nil"/>
          <w:lang w:val="hu-HU"/>
        </w:rPr>
        <w:t xml:space="preserve"> oldat</w:t>
      </w:r>
      <w:r w:rsidR="00BE7370">
        <w:rPr>
          <w:noProof/>
          <w:szCs w:val="22"/>
          <w:bdr w:val="nil"/>
          <w:lang w:val="hu-HU"/>
        </w:rPr>
        <w:t>.</w:t>
      </w:r>
    </w:p>
    <w:p w:rsidR="006C6066" w:rsidRPr="00074210" w:rsidP="001671E1" w14:paraId="6F258D27" w14:textId="77777777">
      <w:pPr>
        <w:tabs>
          <w:tab w:val="clear" w:pos="567"/>
        </w:tabs>
        <w:suppressAutoHyphens/>
        <w:spacing w:line="240" w:lineRule="auto"/>
        <w:rPr>
          <w:noProof/>
          <w:szCs w:val="22"/>
          <w:lang w:val="hu-HU"/>
        </w:rPr>
      </w:pPr>
    </w:p>
    <w:p w:rsidR="006C6066" w:rsidRPr="00074210" w:rsidP="001671E1" w14:paraId="0EA50755" w14:textId="77777777">
      <w:pPr>
        <w:tabs>
          <w:tab w:val="clear" w:pos="567"/>
        </w:tabs>
        <w:suppressAutoHyphens/>
        <w:spacing w:line="240" w:lineRule="auto"/>
        <w:rPr>
          <w:noProof/>
          <w:szCs w:val="22"/>
          <w:lang w:val="hu-HU"/>
        </w:rPr>
      </w:pPr>
    </w:p>
    <w:p w:rsidR="006C6066" w:rsidRPr="00074210" w:rsidP="001671E1" w14:paraId="6C170C96" w14:textId="77777777">
      <w:pPr>
        <w:tabs>
          <w:tab w:val="clear" w:pos="567"/>
        </w:tabs>
        <w:suppressAutoHyphens/>
        <w:spacing w:line="240" w:lineRule="auto"/>
        <w:ind w:left="567" w:hanging="567"/>
        <w:rPr>
          <w:caps/>
          <w:noProof/>
          <w:szCs w:val="22"/>
          <w:lang w:val="hu-HU"/>
        </w:rPr>
      </w:pPr>
      <w:r w:rsidRPr="00074210">
        <w:rPr>
          <w:b/>
          <w:caps/>
          <w:noProof/>
          <w:szCs w:val="22"/>
          <w:bdr w:val="nil"/>
          <w:lang w:val="hu-HU"/>
        </w:rPr>
        <w:t>4.</w:t>
      </w:r>
      <w:r w:rsidRPr="00074210">
        <w:rPr>
          <w:b/>
          <w:caps/>
          <w:noProof/>
          <w:szCs w:val="22"/>
          <w:bdr w:val="nil"/>
          <w:lang w:val="hu-HU"/>
        </w:rPr>
        <w:tab/>
      </w:r>
      <w:r w:rsidRPr="00074210">
        <w:rPr>
          <w:b/>
          <w:noProof/>
          <w:szCs w:val="22"/>
          <w:bdr w:val="nil"/>
          <w:lang w:val="hu-HU"/>
        </w:rPr>
        <w:t>KLINIKAI JELLEMZŐK</w:t>
      </w:r>
    </w:p>
    <w:p w:rsidR="006C6066" w:rsidRPr="00074210" w:rsidP="001671E1" w14:paraId="4B4AC5FC" w14:textId="77777777">
      <w:pPr>
        <w:tabs>
          <w:tab w:val="clear" w:pos="567"/>
        </w:tabs>
        <w:suppressAutoHyphens/>
        <w:spacing w:line="240" w:lineRule="auto"/>
        <w:rPr>
          <w:noProof/>
          <w:szCs w:val="22"/>
          <w:lang w:val="hu-HU"/>
        </w:rPr>
      </w:pPr>
    </w:p>
    <w:p w:rsidR="006C6066" w:rsidRPr="00074210" w:rsidP="006F479F" w14:paraId="0E9A392E" w14:textId="77777777">
      <w:pPr>
        <w:tabs>
          <w:tab w:val="clear" w:pos="567"/>
        </w:tabs>
        <w:suppressAutoHyphens/>
        <w:spacing w:line="240" w:lineRule="auto"/>
        <w:ind w:left="567" w:hanging="567"/>
        <w:rPr>
          <w:b/>
          <w:noProof/>
          <w:szCs w:val="22"/>
          <w:bdr w:val="nil"/>
          <w:lang w:val="hu-HU"/>
        </w:rPr>
      </w:pPr>
      <w:r w:rsidRPr="00074210">
        <w:rPr>
          <w:b/>
          <w:noProof/>
          <w:szCs w:val="22"/>
          <w:bdr w:val="nil"/>
          <w:lang w:val="hu-HU"/>
        </w:rPr>
        <w:t>4.1</w:t>
      </w:r>
      <w:r w:rsidRPr="00074210">
        <w:rPr>
          <w:b/>
          <w:noProof/>
          <w:szCs w:val="22"/>
          <w:bdr w:val="nil"/>
          <w:lang w:val="hu-HU"/>
        </w:rPr>
        <w:tab/>
        <w:t>Terápiás javallatok</w:t>
      </w:r>
    </w:p>
    <w:p w:rsidR="006C6066" w:rsidRPr="00074210" w:rsidP="001671E1" w14:paraId="4D904B03" w14:textId="77777777">
      <w:pPr>
        <w:tabs>
          <w:tab w:val="clear" w:pos="567"/>
        </w:tabs>
        <w:suppressAutoHyphens/>
        <w:spacing w:line="240" w:lineRule="auto"/>
        <w:rPr>
          <w:noProof/>
          <w:szCs w:val="22"/>
          <w:lang w:val="hu-HU"/>
        </w:rPr>
      </w:pPr>
    </w:p>
    <w:p w:rsidR="006C6066" w:rsidRPr="00074210" w:rsidP="001671E1" w14:paraId="339A9FDC" w14:textId="77777777">
      <w:pPr>
        <w:tabs>
          <w:tab w:val="clear" w:pos="567"/>
        </w:tabs>
        <w:suppressAutoHyphens/>
        <w:spacing w:line="240" w:lineRule="auto"/>
        <w:rPr>
          <w:noProof/>
          <w:szCs w:val="22"/>
          <w:bdr w:val="nil"/>
          <w:lang w:val="hu-HU"/>
        </w:rPr>
      </w:pPr>
      <w:r w:rsidRPr="00074210">
        <w:rPr>
          <w:noProof/>
          <w:szCs w:val="22"/>
          <w:bdr w:val="nil"/>
          <w:lang w:val="hu-HU"/>
        </w:rPr>
        <w:t>A Nyxoid sürgősségi kezeléseként azonnali alkalmazásra való, légzés</w:t>
      </w:r>
      <w:r w:rsidR="00BE7370">
        <w:rPr>
          <w:noProof/>
          <w:szCs w:val="22"/>
          <w:bdr w:val="nil"/>
          <w:lang w:val="hu-HU"/>
        </w:rPr>
        <w:t>i</w:t>
      </w:r>
      <w:r w:rsidRPr="00074210">
        <w:rPr>
          <w:noProof/>
          <w:szCs w:val="22"/>
          <w:bdr w:val="nil"/>
          <w:lang w:val="hu-HU"/>
        </w:rPr>
        <w:t xml:space="preserve"> és/vagy központi idegrendszeri depresszió képében manifesztálódó, ismert vagy feltételezett opioidtúladagolás esetén, nem orvosi és egészségügyi környezetben egyaránt.</w:t>
      </w:r>
    </w:p>
    <w:p w:rsidR="006C6066" w:rsidRPr="00074210" w:rsidP="001671E1" w14:paraId="4DF398BB" w14:textId="77777777">
      <w:pPr>
        <w:tabs>
          <w:tab w:val="clear" w:pos="567"/>
        </w:tabs>
        <w:suppressAutoHyphens/>
        <w:spacing w:line="240" w:lineRule="auto"/>
        <w:rPr>
          <w:noProof/>
          <w:szCs w:val="22"/>
          <w:lang w:val="hu-HU"/>
        </w:rPr>
      </w:pPr>
    </w:p>
    <w:p w:rsidR="006C6066" w:rsidRPr="00074210" w:rsidP="001671E1" w14:paraId="153727A9" w14:textId="77777777">
      <w:pPr>
        <w:tabs>
          <w:tab w:val="clear" w:pos="567"/>
        </w:tabs>
        <w:suppressAutoHyphens/>
        <w:autoSpaceDE w:val="0"/>
        <w:autoSpaceDN w:val="0"/>
        <w:adjustRightInd w:val="0"/>
        <w:spacing w:line="240" w:lineRule="auto"/>
        <w:rPr>
          <w:szCs w:val="22"/>
          <w:lang w:val="hu-HU"/>
        </w:rPr>
      </w:pPr>
      <w:r w:rsidRPr="00074210">
        <w:rPr>
          <w:szCs w:val="22"/>
          <w:bdr w:val="nil"/>
          <w:lang w:val="hu-HU"/>
        </w:rPr>
        <w:t>A Nyxoid felnőttek</w:t>
      </w:r>
      <w:r w:rsidR="00BE7370">
        <w:rPr>
          <w:szCs w:val="22"/>
          <w:bdr w:val="nil"/>
          <w:lang w:val="hu-HU"/>
        </w:rPr>
        <w:t>, illetve</w:t>
      </w:r>
      <w:r w:rsidRPr="00074210">
        <w:rPr>
          <w:szCs w:val="22"/>
          <w:bdr w:val="nil"/>
          <w:lang w:val="hu-HU"/>
        </w:rPr>
        <w:t xml:space="preserve"> 14 éves </w:t>
      </w:r>
      <w:r w:rsidR="00BE7370">
        <w:rPr>
          <w:szCs w:val="22"/>
          <w:bdr w:val="nil"/>
          <w:lang w:val="hu-HU"/>
        </w:rPr>
        <w:t>vagy</w:t>
      </w:r>
      <w:r w:rsidRPr="00074210">
        <w:rPr>
          <w:szCs w:val="22"/>
          <w:bdr w:val="nil"/>
          <w:lang w:val="hu-HU"/>
        </w:rPr>
        <w:t xml:space="preserve"> idősebb serdülők számára javallott. </w:t>
      </w:r>
    </w:p>
    <w:p w:rsidR="006C6066" w:rsidRPr="00074210" w:rsidP="001671E1" w14:paraId="7FF93D2E" w14:textId="77777777">
      <w:pPr>
        <w:tabs>
          <w:tab w:val="clear" w:pos="567"/>
        </w:tabs>
        <w:suppressAutoHyphens/>
        <w:spacing w:line="240" w:lineRule="auto"/>
        <w:rPr>
          <w:noProof/>
          <w:szCs w:val="22"/>
          <w:lang w:val="hu-HU"/>
        </w:rPr>
      </w:pPr>
    </w:p>
    <w:p w:rsidR="006C6066" w:rsidRPr="00074210" w:rsidP="001671E1" w14:paraId="17AD1628" w14:textId="77777777">
      <w:pPr>
        <w:tabs>
          <w:tab w:val="clear" w:pos="567"/>
        </w:tabs>
        <w:suppressAutoHyphens/>
        <w:spacing w:line="240" w:lineRule="auto"/>
        <w:rPr>
          <w:noProof/>
          <w:szCs w:val="22"/>
          <w:lang w:val="hu-HU"/>
        </w:rPr>
      </w:pPr>
      <w:r w:rsidRPr="00074210">
        <w:rPr>
          <w:noProof/>
          <w:szCs w:val="22"/>
          <w:lang w:val="hu-HU"/>
        </w:rPr>
        <w:t>A Nyxoid nem helyettesíti a sürgősségi orvosi ellátást.</w:t>
      </w:r>
    </w:p>
    <w:p w:rsidR="006C6066" w:rsidRPr="00074210" w:rsidP="001671E1" w14:paraId="6637CD87" w14:textId="77777777">
      <w:pPr>
        <w:tabs>
          <w:tab w:val="clear" w:pos="567"/>
        </w:tabs>
        <w:suppressAutoHyphens/>
        <w:spacing w:line="240" w:lineRule="auto"/>
        <w:rPr>
          <w:noProof/>
          <w:szCs w:val="22"/>
          <w:lang w:val="hu-HU"/>
        </w:rPr>
      </w:pPr>
    </w:p>
    <w:p w:rsidR="006C6066" w:rsidRPr="00074210" w:rsidP="006F479F" w14:paraId="05D49B73" w14:textId="77777777">
      <w:pPr>
        <w:tabs>
          <w:tab w:val="clear" w:pos="567"/>
        </w:tabs>
        <w:suppressAutoHyphens/>
        <w:spacing w:line="240" w:lineRule="auto"/>
        <w:ind w:left="567" w:hanging="567"/>
        <w:rPr>
          <w:b/>
          <w:noProof/>
          <w:szCs w:val="22"/>
          <w:bdr w:val="nil"/>
          <w:lang w:val="hu-HU"/>
        </w:rPr>
      </w:pPr>
      <w:r w:rsidRPr="00074210">
        <w:rPr>
          <w:b/>
          <w:noProof/>
          <w:szCs w:val="22"/>
          <w:bdr w:val="nil"/>
          <w:lang w:val="hu-HU"/>
        </w:rPr>
        <w:t>4.2</w:t>
      </w:r>
      <w:r w:rsidRPr="00074210">
        <w:rPr>
          <w:b/>
          <w:noProof/>
          <w:szCs w:val="22"/>
          <w:bdr w:val="nil"/>
          <w:lang w:val="hu-HU"/>
        </w:rPr>
        <w:tab/>
        <w:t>Adagolás és alkalmazás</w:t>
      </w:r>
    </w:p>
    <w:p w:rsidR="006C6066" w:rsidRPr="00074210" w:rsidP="001671E1" w14:paraId="485C315E" w14:textId="77777777">
      <w:pPr>
        <w:tabs>
          <w:tab w:val="clear" w:pos="567"/>
        </w:tabs>
        <w:suppressAutoHyphens/>
        <w:spacing w:line="240" w:lineRule="auto"/>
        <w:rPr>
          <w:szCs w:val="22"/>
          <w:lang w:val="hu-HU"/>
        </w:rPr>
      </w:pPr>
    </w:p>
    <w:p w:rsidR="006C6066" w:rsidRPr="00074210" w:rsidP="001671E1" w14:paraId="13DEAB88" w14:textId="77777777">
      <w:pPr>
        <w:tabs>
          <w:tab w:val="clear" w:pos="567"/>
        </w:tabs>
        <w:suppressAutoHyphens/>
        <w:spacing w:line="240" w:lineRule="auto"/>
        <w:rPr>
          <w:szCs w:val="22"/>
          <w:u w:val="single"/>
          <w:lang w:val="hu-HU"/>
        </w:rPr>
      </w:pPr>
      <w:r w:rsidRPr="00074210">
        <w:rPr>
          <w:szCs w:val="22"/>
          <w:u w:val="single"/>
          <w:bdr w:val="nil"/>
          <w:lang w:val="hu-HU"/>
        </w:rPr>
        <w:t>Adagolás</w:t>
      </w:r>
    </w:p>
    <w:p w:rsidR="006C6066" w:rsidRPr="00074210" w:rsidP="001671E1" w14:paraId="606745B7" w14:textId="77777777">
      <w:pPr>
        <w:tabs>
          <w:tab w:val="clear" w:pos="567"/>
        </w:tabs>
        <w:suppressAutoHyphens/>
        <w:spacing w:line="240" w:lineRule="auto"/>
        <w:rPr>
          <w:szCs w:val="22"/>
          <w:lang w:val="hu-HU"/>
        </w:rPr>
      </w:pPr>
    </w:p>
    <w:p w:rsidR="006C6066" w:rsidRPr="00074210" w:rsidP="001671E1" w14:paraId="74EA57FE" w14:textId="77777777">
      <w:pPr>
        <w:tabs>
          <w:tab w:val="clear" w:pos="567"/>
        </w:tabs>
        <w:suppressAutoHyphens/>
        <w:spacing w:line="240" w:lineRule="auto"/>
        <w:rPr>
          <w:i/>
          <w:szCs w:val="22"/>
          <w:lang w:val="hu-HU"/>
        </w:rPr>
      </w:pPr>
      <w:r w:rsidRPr="00074210">
        <w:rPr>
          <w:i/>
          <w:szCs w:val="22"/>
          <w:bdr w:val="nil"/>
          <w:lang w:val="hu-HU"/>
        </w:rPr>
        <w:t xml:space="preserve">Felnőttek és 14 éves </w:t>
      </w:r>
      <w:r w:rsidR="002D1F41">
        <w:rPr>
          <w:i/>
          <w:szCs w:val="22"/>
          <w:bdr w:val="nil"/>
          <w:lang w:val="hu-HU"/>
        </w:rPr>
        <w:t>vagy</w:t>
      </w:r>
      <w:r w:rsidRPr="00074210">
        <w:rPr>
          <w:i/>
          <w:szCs w:val="22"/>
          <w:bdr w:val="nil"/>
          <w:lang w:val="hu-HU"/>
        </w:rPr>
        <w:t xml:space="preserve"> idősebb serdülők</w:t>
      </w:r>
    </w:p>
    <w:p w:rsidR="006C6066" w:rsidRPr="00074210" w:rsidP="001671E1" w14:paraId="5D3E954C" w14:textId="77777777">
      <w:pPr>
        <w:tabs>
          <w:tab w:val="clear" w:pos="567"/>
        </w:tabs>
        <w:suppressAutoHyphens/>
        <w:spacing w:line="240" w:lineRule="auto"/>
        <w:rPr>
          <w:szCs w:val="22"/>
          <w:bdr w:val="nil"/>
          <w:lang w:val="hu-HU"/>
        </w:rPr>
      </w:pPr>
    </w:p>
    <w:p w:rsidR="006C6066" w:rsidRPr="00074210" w:rsidP="001671E1" w14:paraId="44F25F59" w14:textId="77777777">
      <w:pPr>
        <w:tabs>
          <w:tab w:val="clear" w:pos="567"/>
        </w:tabs>
        <w:suppressAutoHyphens/>
        <w:spacing w:line="240" w:lineRule="auto"/>
        <w:rPr>
          <w:szCs w:val="22"/>
          <w:bdr w:val="nil"/>
          <w:lang w:val="hu-HU"/>
        </w:rPr>
      </w:pPr>
      <w:r w:rsidRPr="00074210">
        <w:rPr>
          <w:szCs w:val="22"/>
          <w:bdr w:val="nil"/>
          <w:lang w:val="hu-HU"/>
        </w:rPr>
        <w:t>A javasolt adag</w:t>
      </w:r>
      <w:r w:rsidR="002D1F41">
        <w:rPr>
          <w:szCs w:val="22"/>
          <w:bdr w:val="nil"/>
          <w:lang w:val="hu-HU"/>
        </w:rPr>
        <w:t xml:space="preserve"> </w:t>
      </w:r>
      <w:r w:rsidRPr="00074210">
        <w:rPr>
          <w:szCs w:val="22"/>
          <w:bdr w:val="nil"/>
          <w:lang w:val="hu-HU"/>
        </w:rPr>
        <w:t>1,8 mg, amely az egyik orrlyukban alkalmazandó (egy orrspray).</w:t>
      </w:r>
    </w:p>
    <w:p w:rsidR="006C6066" w:rsidRPr="00074210" w:rsidP="001671E1" w14:paraId="2140B1E6" w14:textId="77777777">
      <w:pPr>
        <w:tabs>
          <w:tab w:val="clear" w:pos="567"/>
        </w:tabs>
        <w:suppressAutoHyphens/>
        <w:spacing w:line="240" w:lineRule="auto"/>
        <w:rPr>
          <w:szCs w:val="22"/>
          <w:bdr w:val="nil"/>
          <w:lang w:val="hu-HU"/>
        </w:rPr>
      </w:pPr>
    </w:p>
    <w:p w:rsidR="006C6066" w:rsidRPr="00074210" w:rsidP="001671E1" w14:paraId="49F592DB" w14:textId="77777777">
      <w:pPr>
        <w:tabs>
          <w:tab w:val="clear" w:pos="567"/>
        </w:tabs>
        <w:suppressAutoHyphens/>
        <w:spacing w:line="240" w:lineRule="auto"/>
        <w:rPr>
          <w:szCs w:val="22"/>
          <w:lang w:val="hu-HU"/>
        </w:rPr>
      </w:pPr>
      <w:r w:rsidRPr="00074210">
        <w:rPr>
          <w:szCs w:val="22"/>
          <w:bdr w:val="nil"/>
          <w:lang w:val="hu-HU"/>
        </w:rPr>
        <w:t xml:space="preserve">Egyes esetekben további adagokra lehet szükség. A Nyxoid megfelelő maximális dózisa az adott helyzettől függ. Ha a beteg nem reagál a kezelésre, a második dózist 2-3 perc múlva kell beadni. Ha a beteg reagál az első kezelésre, azonban a légzésdepresszió ismét visszatér, akkor a második dózist azonnal be kell adni. A további dózisokat (ha rendelkezésre állnak) váltott orrlyukba kell beadni, és a beteget megfigyelés alatt kell tartani a mentőszolgálat megérkezéséig. </w:t>
      </w:r>
      <w:r w:rsidRPr="002D1F41" w:rsidR="002D1F41">
        <w:rPr>
          <w:szCs w:val="22"/>
          <w:bdr w:val="nil"/>
          <w:lang w:val="hu-HU"/>
        </w:rPr>
        <w:t>A mentőszolgálat a helyi irányelveknek megfelelően további adagokat adhat be.</w:t>
      </w:r>
    </w:p>
    <w:p w:rsidR="006C6066" w:rsidRPr="00074210" w:rsidP="001671E1" w14:paraId="6D0FAE47" w14:textId="77777777">
      <w:pPr>
        <w:tabs>
          <w:tab w:val="clear" w:pos="567"/>
        </w:tabs>
        <w:suppressAutoHyphens/>
        <w:spacing w:line="240" w:lineRule="auto"/>
        <w:rPr>
          <w:szCs w:val="22"/>
          <w:lang w:val="hu-HU"/>
        </w:rPr>
      </w:pPr>
    </w:p>
    <w:p w:rsidR="006C6066" w:rsidRPr="00074210" w:rsidP="001671E1" w14:paraId="0D9DC804" w14:textId="77777777">
      <w:pPr>
        <w:tabs>
          <w:tab w:val="clear" w:pos="567"/>
        </w:tabs>
        <w:suppressAutoHyphens/>
        <w:spacing w:line="240" w:lineRule="auto"/>
        <w:rPr>
          <w:i/>
          <w:szCs w:val="22"/>
          <w:lang w:val="hu-HU"/>
        </w:rPr>
      </w:pPr>
      <w:r w:rsidRPr="00074210">
        <w:rPr>
          <w:i/>
          <w:szCs w:val="22"/>
          <w:bdr w:val="nil"/>
          <w:lang w:val="hu-HU"/>
        </w:rPr>
        <w:t>Gyermekek és serdülők</w:t>
      </w:r>
    </w:p>
    <w:p w:rsidR="006C6066" w:rsidRPr="00074210" w:rsidP="001671E1" w14:paraId="790EFC6B" w14:textId="77777777">
      <w:pPr>
        <w:tabs>
          <w:tab w:val="clear" w:pos="567"/>
        </w:tabs>
        <w:suppressAutoHyphens/>
        <w:spacing w:line="240" w:lineRule="auto"/>
        <w:rPr>
          <w:szCs w:val="22"/>
          <w:lang w:val="hu-HU"/>
        </w:rPr>
      </w:pPr>
    </w:p>
    <w:p w:rsidR="006C6066" w:rsidRPr="00074210" w:rsidP="001671E1" w14:paraId="4EF69333" w14:textId="77777777">
      <w:pPr>
        <w:tabs>
          <w:tab w:val="clear" w:pos="567"/>
        </w:tabs>
        <w:suppressAutoHyphens/>
        <w:spacing w:line="240" w:lineRule="auto"/>
        <w:rPr>
          <w:szCs w:val="22"/>
          <w:lang w:val="hu-HU"/>
        </w:rPr>
      </w:pPr>
      <w:r w:rsidRPr="00074210">
        <w:rPr>
          <w:szCs w:val="22"/>
          <w:bdr w:val="nil"/>
          <w:lang w:val="hu-HU"/>
        </w:rPr>
        <w:t>A Nyxoid biztonságosságát és hatásosságát 14 évesnél fiatalabb gyermekek esetében nem igazolták. Nincsenek rendelkezésre álló adatok.</w:t>
      </w:r>
    </w:p>
    <w:p w:rsidR="006C6066" w:rsidRPr="00074210" w:rsidP="001671E1" w14:paraId="6479EEF5" w14:textId="77777777">
      <w:pPr>
        <w:tabs>
          <w:tab w:val="clear" w:pos="567"/>
        </w:tabs>
        <w:suppressAutoHyphens/>
        <w:spacing w:line="240" w:lineRule="auto"/>
        <w:rPr>
          <w:szCs w:val="22"/>
          <w:u w:val="single"/>
          <w:lang w:val="hu-HU"/>
        </w:rPr>
      </w:pPr>
    </w:p>
    <w:p w:rsidR="006C6066" w:rsidRPr="00074210" w:rsidP="001671E1" w14:paraId="34D10844" w14:textId="77777777">
      <w:pPr>
        <w:tabs>
          <w:tab w:val="clear" w:pos="567"/>
        </w:tabs>
        <w:suppressAutoHyphens/>
        <w:spacing w:line="240" w:lineRule="auto"/>
        <w:rPr>
          <w:szCs w:val="22"/>
          <w:u w:val="single"/>
          <w:bdr w:val="nil"/>
          <w:lang w:val="hu-HU"/>
        </w:rPr>
      </w:pPr>
      <w:r w:rsidRPr="00074210">
        <w:rPr>
          <w:szCs w:val="22"/>
          <w:u w:val="single"/>
          <w:bdr w:val="nil"/>
          <w:lang w:val="hu-HU"/>
        </w:rPr>
        <w:t>Az alkalmazás módja</w:t>
      </w:r>
    </w:p>
    <w:p w:rsidR="006C6066" w:rsidRPr="00074210" w:rsidP="001671E1" w14:paraId="5236FBAF" w14:textId="77777777">
      <w:pPr>
        <w:tabs>
          <w:tab w:val="clear" w:pos="567"/>
        </w:tabs>
        <w:suppressAutoHyphens/>
        <w:spacing w:line="240" w:lineRule="auto"/>
        <w:rPr>
          <w:szCs w:val="22"/>
          <w:u w:val="single"/>
          <w:lang w:val="hu-HU"/>
        </w:rPr>
      </w:pPr>
    </w:p>
    <w:p w:rsidR="006C6066" w:rsidRPr="00074210" w:rsidP="001671E1" w14:paraId="22624064" w14:textId="77777777">
      <w:pPr>
        <w:tabs>
          <w:tab w:val="clear" w:pos="567"/>
        </w:tabs>
        <w:suppressAutoHyphens/>
        <w:autoSpaceDE w:val="0"/>
        <w:autoSpaceDN w:val="0"/>
        <w:adjustRightInd w:val="0"/>
        <w:spacing w:line="240" w:lineRule="auto"/>
        <w:rPr>
          <w:szCs w:val="22"/>
          <w:lang w:val="hu-HU"/>
        </w:rPr>
      </w:pPr>
      <w:r w:rsidRPr="00074210">
        <w:rPr>
          <w:szCs w:val="22"/>
          <w:lang w:val="hu-HU"/>
        </w:rPr>
        <w:t xml:space="preserve">Orrnyálkahártyán történő </w:t>
      </w:r>
      <w:r w:rsidRPr="00074210">
        <w:rPr>
          <w:szCs w:val="22"/>
          <w:bdr w:val="nil"/>
          <w:lang w:val="hu-HU"/>
        </w:rPr>
        <w:t>alkalmazás</w:t>
      </w:r>
      <w:r w:rsidR="002D1F41">
        <w:rPr>
          <w:szCs w:val="22"/>
          <w:bdr w:val="nil"/>
          <w:lang w:val="hu-HU"/>
        </w:rPr>
        <w:t>ra</w:t>
      </w:r>
      <w:r w:rsidRPr="00074210">
        <w:rPr>
          <w:szCs w:val="22"/>
          <w:bdr w:val="nil"/>
          <w:lang w:val="hu-HU"/>
        </w:rPr>
        <w:t>.</w:t>
      </w:r>
    </w:p>
    <w:p w:rsidR="006C6066" w:rsidRPr="00074210" w:rsidP="001671E1" w14:paraId="2E4D11AC" w14:textId="77777777">
      <w:pPr>
        <w:tabs>
          <w:tab w:val="clear" w:pos="567"/>
        </w:tabs>
        <w:suppressAutoHyphens/>
        <w:autoSpaceDE w:val="0"/>
        <w:autoSpaceDN w:val="0"/>
        <w:adjustRightInd w:val="0"/>
        <w:spacing w:line="240" w:lineRule="auto"/>
        <w:rPr>
          <w:szCs w:val="22"/>
          <w:lang w:val="hu-HU"/>
        </w:rPr>
      </w:pPr>
    </w:p>
    <w:p w:rsidR="006C6066" w:rsidRPr="00074210" w:rsidP="001671E1" w14:paraId="5DABC90D" w14:textId="77777777">
      <w:pPr>
        <w:tabs>
          <w:tab w:val="clear" w:pos="567"/>
        </w:tabs>
        <w:suppressAutoHyphens/>
        <w:autoSpaceDE w:val="0"/>
        <w:autoSpaceDN w:val="0"/>
        <w:adjustRightInd w:val="0"/>
        <w:spacing w:line="240" w:lineRule="auto"/>
        <w:rPr>
          <w:szCs w:val="22"/>
          <w:lang w:val="hu-HU"/>
        </w:rPr>
      </w:pPr>
      <w:r w:rsidRPr="00074210">
        <w:rPr>
          <w:szCs w:val="22"/>
          <w:lang w:val="hu-HU"/>
        </w:rPr>
        <w:t>A Nyxoid-ot a központi idegrendszeri károsodás vagy halál elkerülése érdekében a lehető leghamarabb be kell adni.</w:t>
      </w:r>
    </w:p>
    <w:p w:rsidR="006C6066" w:rsidRPr="00074210" w:rsidP="001671E1" w14:paraId="224CE233" w14:textId="77777777">
      <w:pPr>
        <w:tabs>
          <w:tab w:val="clear" w:pos="567"/>
        </w:tabs>
        <w:suppressAutoHyphens/>
        <w:autoSpaceDE w:val="0"/>
        <w:autoSpaceDN w:val="0"/>
        <w:adjustRightInd w:val="0"/>
        <w:spacing w:line="240" w:lineRule="auto"/>
        <w:rPr>
          <w:szCs w:val="22"/>
          <w:lang w:val="hu-HU"/>
        </w:rPr>
      </w:pPr>
    </w:p>
    <w:p w:rsidR="006C6066" w:rsidRPr="00074210" w:rsidP="001671E1" w14:paraId="7A8E7645"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 xml:space="preserve">A </w:t>
      </w:r>
      <w:r w:rsidRPr="00074210">
        <w:rPr>
          <w:noProof/>
          <w:szCs w:val="22"/>
          <w:lang w:val="hu-HU"/>
        </w:rPr>
        <w:t xml:space="preserve">Nyxoid </w:t>
      </w:r>
      <w:r w:rsidRPr="00074210">
        <w:rPr>
          <w:szCs w:val="22"/>
          <w:bdr w:val="nil"/>
          <w:lang w:val="hu-HU"/>
        </w:rPr>
        <w:t>csak egyetlen adagot tartalmaz, ezért az alkalmazás előtt tilos légteleníteni vagy kipróbálni!</w:t>
      </w:r>
    </w:p>
    <w:p w:rsidR="006C6066" w:rsidRPr="00074210" w:rsidP="001671E1" w14:paraId="465C3AAA" w14:textId="77777777">
      <w:pPr>
        <w:tabs>
          <w:tab w:val="clear" w:pos="567"/>
        </w:tabs>
        <w:suppressAutoHyphens/>
        <w:autoSpaceDE w:val="0"/>
        <w:autoSpaceDN w:val="0"/>
        <w:adjustRightInd w:val="0"/>
        <w:spacing w:line="240" w:lineRule="auto"/>
        <w:rPr>
          <w:szCs w:val="22"/>
          <w:lang w:val="hu-HU"/>
        </w:rPr>
      </w:pPr>
    </w:p>
    <w:p w:rsidR="006C6066" w:rsidRPr="00074210" w:rsidP="001671E1" w14:paraId="5B436080" w14:textId="77777777">
      <w:pPr>
        <w:tabs>
          <w:tab w:val="clear" w:pos="567"/>
        </w:tabs>
        <w:suppressAutoHyphens/>
        <w:autoSpaceDE w:val="0"/>
        <w:autoSpaceDN w:val="0"/>
        <w:adjustRightInd w:val="0"/>
        <w:spacing w:line="240" w:lineRule="auto"/>
        <w:rPr>
          <w:szCs w:val="22"/>
          <w:lang w:val="hu-HU"/>
        </w:rPr>
      </w:pPr>
      <w:r w:rsidRPr="00074210">
        <w:rPr>
          <w:szCs w:val="22"/>
          <w:lang w:val="hu-HU"/>
        </w:rPr>
        <w:t xml:space="preserve">A </w:t>
      </w:r>
      <w:r w:rsidRPr="00074210">
        <w:rPr>
          <w:noProof/>
          <w:szCs w:val="22"/>
          <w:lang w:val="hu-HU"/>
        </w:rPr>
        <w:t>Nyxoid alkalmazásával kapcsolatos részletes utasítások a betegtájékoztatóban és minden egyes buborékcsomagolás hátára nyomtatott gyorsindítási útmutatóban találhatók. Ezenkívül videón és a betegtájékoztató kártyán oktatóanyag áll rendelkezésre.</w:t>
      </w:r>
    </w:p>
    <w:p w:rsidR="006C6066" w:rsidRPr="00074210" w:rsidP="001671E1" w14:paraId="42D9F90C" w14:textId="77777777">
      <w:pPr>
        <w:tabs>
          <w:tab w:val="clear" w:pos="567"/>
        </w:tabs>
        <w:suppressAutoHyphens/>
        <w:spacing w:line="240" w:lineRule="auto"/>
        <w:ind w:left="567" w:hanging="567"/>
        <w:rPr>
          <w:noProof/>
          <w:szCs w:val="22"/>
          <w:lang w:val="hu-HU"/>
        </w:rPr>
      </w:pPr>
    </w:p>
    <w:p w:rsidR="006C6066" w:rsidRPr="00074210" w:rsidP="001671E1" w14:paraId="3F342670" w14:textId="77777777">
      <w:pPr>
        <w:tabs>
          <w:tab w:val="clear" w:pos="567"/>
        </w:tabs>
        <w:suppressAutoHyphens/>
        <w:spacing w:line="240" w:lineRule="auto"/>
        <w:ind w:left="567" w:hanging="567"/>
        <w:rPr>
          <w:noProof/>
          <w:szCs w:val="22"/>
          <w:lang w:val="hu-HU"/>
        </w:rPr>
      </w:pPr>
      <w:r w:rsidRPr="00074210">
        <w:rPr>
          <w:b/>
          <w:noProof/>
          <w:szCs w:val="22"/>
          <w:bdr w:val="nil"/>
          <w:lang w:val="hu-HU"/>
        </w:rPr>
        <w:t>4.3</w:t>
      </w:r>
      <w:r w:rsidRPr="00074210">
        <w:rPr>
          <w:b/>
          <w:noProof/>
          <w:szCs w:val="22"/>
          <w:bdr w:val="nil"/>
          <w:lang w:val="hu-HU"/>
        </w:rPr>
        <w:tab/>
        <w:t>Ellenjavallatok</w:t>
      </w:r>
    </w:p>
    <w:p w:rsidR="006C6066" w:rsidRPr="00074210" w:rsidP="001671E1" w14:paraId="4EB371CD" w14:textId="77777777">
      <w:pPr>
        <w:tabs>
          <w:tab w:val="clear" w:pos="567"/>
        </w:tabs>
        <w:suppressAutoHyphens/>
        <w:spacing w:line="240" w:lineRule="auto"/>
        <w:rPr>
          <w:noProof/>
          <w:szCs w:val="22"/>
          <w:lang w:val="hu-HU"/>
        </w:rPr>
      </w:pPr>
    </w:p>
    <w:p w:rsidR="006C6066" w:rsidRPr="00074210" w:rsidP="001671E1" w14:paraId="55219A84" w14:textId="77777777">
      <w:pPr>
        <w:tabs>
          <w:tab w:val="clear" w:pos="567"/>
        </w:tabs>
        <w:suppressAutoHyphens/>
        <w:spacing w:line="240" w:lineRule="auto"/>
        <w:rPr>
          <w:noProof/>
          <w:szCs w:val="22"/>
          <w:lang w:val="hu-HU"/>
        </w:rPr>
      </w:pPr>
      <w:r w:rsidRPr="00074210">
        <w:rPr>
          <w:noProof/>
          <w:szCs w:val="22"/>
          <w:bdr w:val="nil"/>
          <w:lang w:val="hu-HU"/>
        </w:rPr>
        <w:t>A készítmény hatóanyagával vagy a 6.1 pontban felsorolt bármely segédanyagával szembeni túlérzékenység.</w:t>
      </w:r>
    </w:p>
    <w:p w:rsidR="006C6066" w:rsidRPr="00074210" w:rsidP="001671E1" w14:paraId="05319A04" w14:textId="77777777">
      <w:pPr>
        <w:tabs>
          <w:tab w:val="clear" w:pos="567"/>
        </w:tabs>
        <w:suppressAutoHyphens/>
        <w:spacing w:line="240" w:lineRule="auto"/>
        <w:rPr>
          <w:noProof/>
          <w:szCs w:val="22"/>
          <w:lang w:val="hu-HU"/>
        </w:rPr>
      </w:pPr>
    </w:p>
    <w:p w:rsidR="006C6066" w:rsidRPr="00074210" w:rsidP="001671E1" w14:paraId="5AEE39AF" w14:textId="77777777">
      <w:pPr>
        <w:tabs>
          <w:tab w:val="clear" w:pos="567"/>
        </w:tabs>
        <w:suppressAutoHyphens/>
        <w:spacing w:line="240" w:lineRule="auto"/>
        <w:ind w:left="567" w:hanging="567"/>
        <w:rPr>
          <w:b/>
          <w:noProof/>
          <w:szCs w:val="22"/>
          <w:lang w:val="hu-HU"/>
        </w:rPr>
      </w:pPr>
      <w:r w:rsidRPr="00074210">
        <w:rPr>
          <w:b/>
          <w:noProof/>
          <w:szCs w:val="22"/>
          <w:bdr w:val="nil"/>
          <w:lang w:val="hu-HU"/>
        </w:rPr>
        <w:t>4.4</w:t>
      </w:r>
      <w:r w:rsidRPr="00074210">
        <w:rPr>
          <w:b/>
          <w:noProof/>
          <w:szCs w:val="22"/>
          <w:bdr w:val="nil"/>
          <w:lang w:val="hu-HU"/>
        </w:rPr>
        <w:tab/>
        <w:t>Különleges figyelmeztetések és az alkalmazással kapcsolatos óvintézkedések</w:t>
      </w:r>
    </w:p>
    <w:p w:rsidR="006C6066" w:rsidRPr="00074210" w:rsidP="001671E1" w14:paraId="0027CB31" w14:textId="77777777">
      <w:pPr>
        <w:tabs>
          <w:tab w:val="clear" w:pos="567"/>
        </w:tabs>
        <w:suppressAutoHyphens/>
        <w:autoSpaceDE w:val="0"/>
        <w:autoSpaceDN w:val="0"/>
        <w:adjustRightInd w:val="0"/>
        <w:spacing w:line="240" w:lineRule="auto"/>
        <w:rPr>
          <w:szCs w:val="22"/>
          <w:lang w:val="hu-HU"/>
        </w:rPr>
      </w:pPr>
    </w:p>
    <w:p w:rsidR="006C6066" w:rsidRPr="00074210" w:rsidP="001671E1" w14:paraId="11AAB766" w14:textId="77777777">
      <w:pPr>
        <w:tabs>
          <w:tab w:val="clear" w:pos="567"/>
        </w:tabs>
        <w:suppressAutoHyphens/>
        <w:autoSpaceDE w:val="0"/>
        <w:autoSpaceDN w:val="0"/>
        <w:adjustRightInd w:val="0"/>
        <w:spacing w:line="240" w:lineRule="auto"/>
        <w:rPr>
          <w:szCs w:val="22"/>
          <w:u w:val="single"/>
          <w:bdr w:val="nil"/>
          <w:lang w:val="hu-HU"/>
        </w:rPr>
      </w:pPr>
      <w:r w:rsidRPr="00074210">
        <w:rPr>
          <w:szCs w:val="22"/>
          <w:u w:val="single"/>
          <w:bdr w:val="nil"/>
          <w:lang w:val="hu-HU"/>
        </w:rPr>
        <w:t xml:space="preserve">A betegek/felhasználók </w:t>
      </w:r>
      <w:r w:rsidR="002C6FF6">
        <w:rPr>
          <w:szCs w:val="22"/>
          <w:u w:val="single"/>
          <w:bdr w:val="nil"/>
          <w:lang w:val="hu-HU"/>
        </w:rPr>
        <w:t>oktatása</w:t>
      </w:r>
      <w:r w:rsidRPr="00074210" w:rsidR="002C6FF6">
        <w:rPr>
          <w:szCs w:val="22"/>
          <w:u w:val="single"/>
          <w:bdr w:val="nil"/>
          <w:lang w:val="hu-HU"/>
        </w:rPr>
        <w:t xml:space="preserve"> </w:t>
      </w:r>
      <w:r w:rsidRPr="00074210">
        <w:rPr>
          <w:szCs w:val="22"/>
          <w:u w:val="single"/>
          <w:bdr w:val="nil"/>
          <w:lang w:val="hu-HU"/>
        </w:rPr>
        <w:t>a Nyxoid helyes használatára</w:t>
      </w:r>
    </w:p>
    <w:p w:rsidR="006C6066" w:rsidRPr="00074210" w:rsidP="001671E1" w14:paraId="5D4A780E" w14:textId="77777777">
      <w:pPr>
        <w:tabs>
          <w:tab w:val="clear" w:pos="567"/>
        </w:tabs>
        <w:suppressAutoHyphens/>
        <w:autoSpaceDE w:val="0"/>
        <w:autoSpaceDN w:val="0"/>
        <w:adjustRightInd w:val="0"/>
        <w:spacing w:line="240" w:lineRule="auto"/>
        <w:rPr>
          <w:szCs w:val="22"/>
          <w:lang w:val="hu-HU"/>
        </w:rPr>
      </w:pPr>
    </w:p>
    <w:p w:rsidR="006C6066" w:rsidRPr="00074210" w:rsidP="001671E1" w14:paraId="0CEC9B8B"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 xml:space="preserve">A </w:t>
      </w:r>
      <w:r w:rsidRPr="00074210">
        <w:rPr>
          <w:noProof/>
          <w:szCs w:val="22"/>
          <w:lang w:val="hu-HU"/>
        </w:rPr>
        <w:t>Nyxoid csak azt követően adható ki, ha megállapításra került, hogy a naloxont beadó személy az adott körülmények között alkalmas és rendelkezik szakértelemmel a készítmény beadásához</w:t>
      </w:r>
      <w:r w:rsidRPr="00074210">
        <w:rPr>
          <w:szCs w:val="22"/>
          <w:bdr w:val="nil"/>
          <w:lang w:val="hu-HU"/>
        </w:rPr>
        <w:t xml:space="preserve">. Minden beteget vagy bármely olyan személyt, aki olyan helyzetbe kerülhet, hogy a </w:t>
      </w:r>
      <w:r w:rsidRPr="00074210">
        <w:rPr>
          <w:szCs w:val="22"/>
          <w:lang w:val="hu-HU"/>
        </w:rPr>
        <w:t>Nyxoid</w:t>
      </w:r>
      <w:r w:rsidRPr="00074210">
        <w:rPr>
          <w:szCs w:val="22"/>
          <w:lang w:val="hu-HU"/>
        </w:rPr>
        <w:noBreakHyphen/>
        <w:t xml:space="preserve">ot </w:t>
      </w:r>
      <w:r w:rsidRPr="00074210">
        <w:rPr>
          <w:szCs w:val="22"/>
          <w:bdr w:val="nil"/>
          <w:lang w:val="hu-HU"/>
        </w:rPr>
        <w:t xml:space="preserve">alkalmazza, fel kell </w:t>
      </w:r>
      <w:r w:rsidR="002C6FF6">
        <w:rPr>
          <w:szCs w:val="22"/>
          <w:bdr w:val="nil"/>
          <w:lang w:val="hu-HU"/>
        </w:rPr>
        <w:t>készíteni</w:t>
      </w:r>
      <w:r w:rsidRPr="00074210" w:rsidR="002C6FF6">
        <w:rPr>
          <w:szCs w:val="22"/>
          <w:bdr w:val="nil"/>
          <w:lang w:val="hu-HU"/>
        </w:rPr>
        <w:t xml:space="preserve"> </w:t>
      </w:r>
      <w:r w:rsidRPr="00074210">
        <w:rPr>
          <w:szCs w:val="22"/>
          <w:bdr w:val="nil"/>
          <w:lang w:val="hu-HU"/>
        </w:rPr>
        <w:t xml:space="preserve">annak helyes használatára és </w:t>
      </w:r>
      <w:r w:rsidR="002C6FF6">
        <w:rPr>
          <w:szCs w:val="22"/>
          <w:bdr w:val="nil"/>
          <w:lang w:val="hu-HU"/>
        </w:rPr>
        <w:t xml:space="preserve">figyelmeztetni kell </w:t>
      </w:r>
      <w:r w:rsidRPr="00074210">
        <w:rPr>
          <w:szCs w:val="22"/>
          <w:bdr w:val="nil"/>
          <w:lang w:val="hu-HU"/>
        </w:rPr>
        <w:t>az orvosi segítségnyújtás igénybevételének fontosságára.</w:t>
      </w:r>
    </w:p>
    <w:p w:rsidR="006C6066" w:rsidRPr="00074210" w:rsidP="001671E1" w14:paraId="6C17E31C" w14:textId="77777777">
      <w:pPr>
        <w:tabs>
          <w:tab w:val="clear" w:pos="567"/>
        </w:tabs>
        <w:suppressAutoHyphens/>
        <w:autoSpaceDE w:val="0"/>
        <w:autoSpaceDN w:val="0"/>
        <w:adjustRightInd w:val="0"/>
        <w:spacing w:line="240" w:lineRule="auto"/>
        <w:rPr>
          <w:szCs w:val="22"/>
          <w:lang w:val="hu-HU"/>
        </w:rPr>
      </w:pPr>
    </w:p>
    <w:p w:rsidR="006C6066" w:rsidRPr="00074210" w:rsidP="001671E1" w14:paraId="6B708B2D"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A Nyxoid a sürgősségi orvosi ellátást nem pótolja</w:t>
      </w:r>
      <w:r w:rsidR="006F4110">
        <w:rPr>
          <w:szCs w:val="22"/>
          <w:bdr w:val="nil"/>
          <w:lang w:val="hu-HU"/>
        </w:rPr>
        <w:t>;</w:t>
      </w:r>
      <w:r w:rsidRPr="00074210">
        <w:rPr>
          <w:szCs w:val="22"/>
          <w:bdr w:val="nil"/>
          <w:lang w:val="hu-HU"/>
        </w:rPr>
        <w:t xml:space="preserve"> </w:t>
      </w:r>
      <w:r w:rsidRPr="00074210" w:rsidR="006F4110">
        <w:rPr>
          <w:szCs w:val="22"/>
          <w:bdr w:val="nil"/>
          <w:lang w:val="hu-HU"/>
        </w:rPr>
        <w:t xml:space="preserve">alkalmazható </w:t>
      </w:r>
      <w:r w:rsidRPr="00074210">
        <w:rPr>
          <w:szCs w:val="22"/>
          <w:bdr w:val="nil"/>
          <w:lang w:val="hu-HU"/>
        </w:rPr>
        <w:t xml:space="preserve">intravénás injekció helyett, ha </w:t>
      </w:r>
      <w:r w:rsidRPr="00074210" w:rsidR="00041B59">
        <w:rPr>
          <w:szCs w:val="22"/>
          <w:bdr w:val="nil"/>
          <w:lang w:val="hu-HU"/>
        </w:rPr>
        <w:t xml:space="preserve">intravénás hozzáférés </w:t>
      </w:r>
      <w:r w:rsidRPr="00074210">
        <w:rPr>
          <w:szCs w:val="22"/>
          <w:bdr w:val="nil"/>
          <w:lang w:val="hu-HU"/>
        </w:rPr>
        <w:t>nem áll azonnal rendelkezésre.</w:t>
      </w:r>
    </w:p>
    <w:p w:rsidR="006C6066" w:rsidRPr="00074210" w:rsidP="001671E1" w14:paraId="57982DAA" w14:textId="77777777">
      <w:pPr>
        <w:tabs>
          <w:tab w:val="clear" w:pos="567"/>
        </w:tabs>
        <w:suppressAutoHyphens/>
        <w:autoSpaceDE w:val="0"/>
        <w:autoSpaceDN w:val="0"/>
        <w:adjustRightInd w:val="0"/>
        <w:spacing w:line="240" w:lineRule="auto"/>
        <w:rPr>
          <w:szCs w:val="22"/>
          <w:bdr w:val="nil"/>
          <w:lang w:val="hu-HU"/>
        </w:rPr>
      </w:pPr>
    </w:p>
    <w:p w:rsidR="006C6066" w:rsidRPr="00074210" w:rsidP="001671E1" w14:paraId="041CB764"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 xml:space="preserve">A Nyxoid alkalmazása olyan feltételezett túladagolási baleseteknél javallott az újraélesztési beavatkozás részeként, amelyet bizonyítottan vagy feltételezhetően opioid gyógyszerek okoztak, feltehetően nem orvosi környezetben. </w:t>
      </w:r>
      <w:r w:rsidRPr="00074210">
        <w:rPr>
          <w:szCs w:val="22"/>
          <w:lang w:val="hu-HU"/>
        </w:rPr>
        <w:t>Ezért</w:t>
      </w:r>
      <w:r w:rsidRPr="00074210">
        <w:rPr>
          <w:szCs w:val="22"/>
          <w:bdr w:val="nil"/>
          <w:lang w:val="hu-HU"/>
        </w:rPr>
        <w:t xml:space="preserve"> a gyógyszert felíró személynek meg kell győződnie arról, hogy a beteg és/vagy az a személy, aki olyan helyzetbe kerülhet, hogy a Nyxoid</w:t>
      </w:r>
      <w:r w:rsidRPr="00074210">
        <w:rPr>
          <w:szCs w:val="22"/>
          <w:bdr w:val="nil"/>
          <w:lang w:val="hu-HU"/>
        </w:rPr>
        <w:noBreakHyphen/>
        <w:t xml:space="preserve">ot alkalmazza, teljes mértékben érti a </w:t>
      </w:r>
      <w:r w:rsidRPr="00074210">
        <w:rPr>
          <w:szCs w:val="22"/>
          <w:lang w:val="hu-HU"/>
        </w:rPr>
        <w:t>Nyxoid javallatait és annak használatát</w:t>
      </w:r>
      <w:r w:rsidRPr="00074210">
        <w:rPr>
          <w:szCs w:val="22"/>
          <w:bdr w:val="nil"/>
          <w:lang w:val="hu-HU"/>
        </w:rPr>
        <w:t>.</w:t>
      </w:r>
    </w:p>
    <w:p w:rsidR="006C6066" w:rsidRPr="00074210" w:rsidP="001671E1" w14:paraId="5CB428A1" w14:textId="77777777">
      <w:pPr>
        <w:tabs>
          <w:tab w:val="clear" w:pos="567"/>
        </w:tabs>
        <w:suppressAutoHyphens/>
        <w:autoSpaceDE w:val="0"/>
        <w:autoSpaceDN w:val="0"/>
        <w:adjustRightInd w:val="0"/>
        <w:spacing w:line="240" w:lineRule="auto"/>
        <w:rPr>
          <w:szCs w:val="22"/>
          <w:bdr w:val="nil"/>
          <w:lang w:val="hu-HU"/>
        </w:rPr>
      </w:pPr>
    </w:p>
    <w:p w:rsidR="006C6066" w:rsidRPr="00074210" w:rsidP="001671E1" w14:paraId="06879643" w14:textId="77777777">
      <w:pPr>
        <w:tabs>
          <w:tab w:val="clear" w:pos="567"/>
        </w:tabs>
        <w:suppressAutoHyphens/>
        <w:autoSpaceDE w:val="0"/>
        <w:autoSpaceDN w:val="0"/>
        <w:adjustRightInd w:val="0"/>
        <w:spacing w:line="240" w:lineRule="auto"/>
        <w:rPr>
          <w:szCs w:val="22"/>
          <w:lang w:val="hu-HU"/>
        </w:rPr>
      </w:pPr>
      <w:r w:rsidRPr="00074210">
        <w:rPr>
          <w:szCs w:val="22"/>
          <w:bdr w:val="nil"/>
          <w:lang w:val="hu-HU"/>
        </w:rPr>
        <w:t>A gyógyszert felíró személynek ismertetnie kell azokat a tüneteket, amelyek alapján felállítható a központi idegrendszeri</w:t>
      </w:r>
      <w:r w:rsidR="002C6FF6">
        <w:rPr>
          <w:szCs w:val="22"/>
          <w:bdr w:val="nil"/>
          <w:lang w:val="hu-HU"/>
        </w:rPr>
        <w:t xml:space="preserve"> depresszió</w:t>
      </w:r>
      <w:r w:rsidRPr="00074210">
        <w:rPr>
          <w:szCs w:val="22"/>
          <w:bdr w:val="nil"/>
          <w:lang w:val="hu-HU"/>
        </w:rPr>
        <w:t>/légzésdepresszió feltételezett diagnózisa, az alkalmazási javallat és az alkalmazás módja a beteg és/vagy azon személy számára, aki olyan helyzetbe kerülhet, hogy ezt a készítményt alkalmazza egy ismerten vagy gyaníthatóan opioidtúladagolásban szenvedő betegnél. Ezt a Nyxoid</w:t>
      </w:r>
      <w:r w:rsidRPr="00074210">
        <w:rPr>
          <w:szCs w:val="22"/>
          <w:bdr w:val="nil"/>
          <w:lang w:val="hu-HU"/>
        </w:rPr>
        <w:noBreakHyphen/>
        <w:t>ra vonatkozó oktatási útmutatónak megfelelően kell végezni.</w:t>
      </w:r>
    </w:p>
    <w:p w:rsidR="006C6066" w:rsidRPr="00074210" w:rsidP="001671E1" w14:paraId="1A9C3FCA" w14:textId="77777777">
      <w:pPr>
        <w:tabs>
          <w:tab w:val="clear" w:pos="567"/>
        </w:tabs>
        <w:suppressAutoHyphens/>
        <w:autoSpaceDE w:val="0"/>
        <w:autoSpaceDN w:val="0"/>
        <w:adjustRightInd w:val="0"/>
        <w:spacing w:line="240" w:lineRule="auto"/>
        <w:rPr>
          <w:szCs w:val="22"/>
          <w:lang w:val="hu-HU"/>
        </w:rPr>
      </w:pPr>
    </w:p>
    <w:p w:rsidR="006C6066" w:rsidRPr="00074210" w:rsidP="001671E1" w14:paraId="7747EBBE" w14:textId="77777777">
      <w:pPr>
        <w:tabs>
          <w:tab w:val="clear" w:pos="567"/>
        </w:tabs>
        <w:suppressAutoHyphens/>
        <w:autoSpaceDE w:val="0"/>
        <w:autoSpaceDN w:val="0"/>
        <w:adjustRightInd w:val="0"/>
        <w:spacing w:line="240" w:lineRule="auto"/>
        <w:rPr>
          <w:szCs w:val="22"/>
          <w:u w:val="single"/>
          <w:lang w:val="hu-HU"/>
        </w:rPr>
      </w:pPr>
      <w:r w:rsidRPr="00074210">
        <w:rPr>
          <w:szCs w:val="22"/>
          <w:u w:val="single"/>
          <w:bdr w:val="nil"/>
          <w:lang w:val="hu-HU"/>
        </w:rPr>
        <w:t xml:space="preserve">A beteg válaszreakciójának monitorozása </w:t>
      </w:r>
    </w:p>
    <w:p w:rsidR="006C6066" w:rsidRPr="00074210" w:rsidP="001671E1" w14:paraId="1D2BBD2E" w14:textId="77777777">
      <w:pPr>
        <w:tabs>
          <w:tab w:val="clear" w:pos="567"/>
        </w:tabs>
        <w:suppressAutoHyphens/>
        <w:autoSpaceDE w:val="0"/>
        <w:autoSpaceDN w:val="0"/>
        <w:adjustRightInd w:val="0"/>
        <w:spacing w:line="240" w:lineRule="auto"/>
        <w:rPr>
          <w:szCs w:val="22"/>
          <w:lang w:val="hu-HU"/>
        </w:rPr>
      </w:pPr>
    </w:p>
    <w:p w:rsidR="006C6066" w:rsidRPr="00074210" w:rsidP="001671E1" w14:paraId="32054994"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A Nyxoid alkalmazására megfelelő választ mutató betegeket szoros megfigyelés alatt kell tartani. Bizonyos opioidok hatása hosszabb ideig fennállhat, mint a naloxon hatása, ami a légzésdepresszió visszatéréséhez vezethet, és így további naloxon</w:t>
      </w:r>
      <w:r w:rsidR="002C6FF6">
        <w:rPr>
          <w:szCs w:val="22"/>
          <w:bdr w:val="nil"/>
          <w:lang w:val="hu-HU"/>
        </w:rPr>
        <w:t>-</w:t>
      </w:r>
      <w:r w:rsidRPr="00074210">
        <w:rPr>
          <w:szCs w:val="22"/>
          <w:bdr w:val="nil"/>
          <w:lang w:val="hu-HU"/>
        </w:rPr>
        <w:t>adagokra lehet szükség.</w:t>
      </w:r>
    </w:p>
    <w:p w:rsidR="006C6066" w:rsidRPr="00074210" w:rsidP="001671E1" w14:paraId="0FE491A1" w14:textId="77777777">
      <w:pPr>
        <w:tabs>
          <w:tab w:val="clear" w:pos="567"/>
        </w:tabs>
        <w:suppressAutoHyphens/>
        <w:autoSpaceDE w:val="0"/>
        <w:autoSpaceDN w:val="0"/>
        <w:adjustRightInd w:val="0"/>
        <w:spacing w:line="240" w:lineRule="auto"/>
        <w:rPr>
          <w:szCs w:val="22"/>
          <w:lang w:val="hu-HU" w:eastAsia="en-GB"/>
        </w:rPr>
      </w:pPr>
    </w:p>
    <w:p w:rsidR="006C6066" w:rsidRPr="00074210" w:rsidP="001671E1" w14:paraId="4EB37F51" w14:textId="77777777">
      <w:pPr>
        <w:tabs>
          <w:tab w:val="clear" w:pos="567"/>
        </w:tabs>
        <w:suppressAutoHyphens/>
        <w:autoSpaceDE w:val="0"/>
        <w:autoSpaceDN w:val="0"/>
        <w:adjustRightInd w:val="0"/>
        <w:spacing w:line="240" w:lineRule="auto"/>
        <w:rPr>
          <w:szCs w:val="22"/>
          <w:u w:val="single"/>
          <w:bdr w:val="nil"/>
          <w:lang w:val="hu-HU"/>
        </w:rPr>
      </w:pPr>
      <w:r w:rsidRPr="00074210">
        <w:rPr>
          <w:szCs w:val="22"/>
          <w:u w:val="single"/>
          <w:bdr w:val="nil"/>
          <w:lang w:val="hu-HU"/>
        </w:rPr>
        <w:t>Opioidmegvonási szindróma</w:t>
      </w:r>
    </w:p>
    <w:p w:rsidR="006C6066" w:rsidRPr="00074210" w:rsidP="001671E1" w14:paraId="5728183F" w14:textId="77777777">
      <w:pPr>
        <w:tabs>
          <w:tab w:val="clear" w:pos="567"/>
        </w:tabs>
        <w:suppressAutoHyphens/>
        <w:autoSpaceDE w:val="0"/>
        <w:autoSpaceDN w:val="0"/>
        <w:adjustRightInd w:val="0"/>
        <w:spacing w:line="240" w:lineRule="auto"/>
        <w:rPr>
          <w:szCs w:val="22"/>
          <w:lang w:val="hu-HU"/>
        </w:rPr>
      </w:pPr>
    </w:p>
    <w:p w:rsidR="006C6066" w:rsidRPr="00074210" w:rsidP="001671E1" w14:paraId="38371037"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A Nyxoid beadása az opioidok hatásának gyors felfüggesztődéséhez vezethet, ami akut megvonási szindrómát okozhat (lásd 4.8. pont). A krónikus fájdalomcsillapítás céljából opioidokat kapó betegeknél fájdalom és az opioidmegvonás tünetei jelentkezhetnek a Nyxoid alkalmazásakor.</w:t>
      </w:r>
    </w:p>
    <w:p w:rsidR="006C6066" w:rsidRPr="00074210" w:rsidP="001671E1" w14:paraId="3375D3F7" w14:textId="77777777">
      <w:pPr>
        <w:tabs>
          <w:tab w:val="clear" w:pos="567"/>
        </w:tabs>
        <w:suppressAutoHyphens/>
        <w:autoSpaceDE w:val="0"/>
        <w:autoSpaceDN w:val="0"/>
        <w:adjustRightInd w:val="0"/>
        <w:spacing w:line="240" w:lineRule="auto"/>
        <w:rPr>
          <w:szCs w:val="22"/>
          <w:lang w:val="hu-HU"/>
        </w:rPr>
      </w:pPr>
    </w:p>
    <w:p w:rsidR="006C6066" w:rsidRPr="00074210" w:rsidP="001671E1" w14:paraId="4A51773B" w14:textId="77777777">
      <w:pPr>
        <w:pStyle w:val="NormalWeb"/>
        <w:suppressAutoHyphens/>
        <w:spacing w:before="0" w:beforeAutospacing="0" w:after="0" w:afterAutospacing="0"/>
        <w:rPr>
          <w:sz w:val="22"/>
          <w:szCs w:val="22"/>
          <w:u w:val="single"/>
          <w:lang w:val="hu-HU"/>
        </w:rPr>
      </w:pPr>
      <w:r w:rsidRPr="00074210">
        <w:rPr>
          <w:sz w:val="22"/>
          <w:szCs w:val="22"/>
          <w:u w:val="single"/>
          <w:bdr w:val="nil"/>
          <w:lang w:val="hu-HU"/>
        </w:rPr>
        <w:t>A naloxon hatékonysága</w:t>
      </w:r>
    </w:p>
    <w:p w:rsidR="006C6066" w:rsidRPr="00074210" w:rsidP="001671E1" w14:paraId="3257FDBB" w14:textId="77777777">
      <w:pPr>
        <w:pStyle w:val="NormalWeb"/>
        <w:suppressAutoHyphens/>
        <w:spacing w:before="0" w:beforeAutospacing="0" w:after="0" w:afterAutospacing="0"/>
        <w:rPr>
          <w:sz w:val="22"/>
          <w:szCs w:val="22"/>
          <w:u w:val="single"/>
          <w:lang w:val="hu-HU"/>
        </w:rPr>
      </w:pPr>
    </w:p>
    <w:p w:rsidR="006C6066" w:rsidRPr="00074210" w:rsidP="001671E1" w14:paraId="74ADCCF7" w14:textId="77777777">
      <w:pPr>
        <w:pStyle w:val="NormalWeb"/>
        <w:suppressAutoHyphens/>
        <w:spacing w:before="0" w:beforeAutospacing="0" w:after="0" w:afterAutospacing="0"/>
        <w:rPr>
          <w:sz w:val="22"/>
          <w:szCs w:val="22"/>
          <w:bdr w:val="nil"/>
          <w:lang w:val="hu-HU"/>
        </w:rPr>
      </w:pPr>
      <w:r w:rsidRPr="00074210">
        <w:rPr>
          <w:sz w:val="22"/>
          <w:szCs w:val="22"/>
          <w:bdr w:val="nil"/>
          <w:lang w:val="hu-HU"/>
        </w:rPr>
        <w:t>Előfordulhat, hogy a buprenorfin-indukált légzésdepresszió csak részlegesen javul. Elégtelen válasz esetén mechanikus légzéstámogatásra van szükség.</w:t>
      </w:r>
    </w:p>
    <w:p w:rsidR="006C6066" w:rsidRPr="00074210" w:rsidP="006F479F" w14:paraId="4A9D1E5C" w14:textId="77777777">
      <w:pPr>
        <w:tabs>
          <w:tab w:val="clear" w:pos="567"/>
        </w:tabs>
        <w:suppressAutoHyphens/>
        <w:spacing w:line="240" w:lineRule="auto"/>
        <w:ind w:left="567" w:hanging="567"/>
        <w:rPr>
          <w:noProof/>
          <w:szCs w:val="22"/>
          <w:lang w:val="hu-HU"/>
        </w:rPr>
      </w:pPr>
    </w:p>
    <w:p w:rsidR="006C6066" w:rsidRPr="00074210" w:rsidP="001671E1" w14:paraId="08A2885E" w14:textId="77777777">
      <w:pPr>
        <w:pStyle w:val="NormalWeb"/>
        <w:suppressAutoHyphens/>
        <w:spacing w:before="0" w:beforeAutospacing="0" w:after="0" w:afterAutospacing="0"/>
        <w:rPr>
          <w:sz w:val="22"/>
          <w:szCs w:val="22"/>
          <w:lang w:val="hu-HU"/>
        </w:rPr>
      </w:pPr>
      <w:r w:rsidRPr="00074210">
        <w:rPr>
          <w:sz w:val="22"/>
          <w:szCs w:val="22"/>
          <w:lang w:val="hu-HU"/>
        </w:rPr>
        <w:t>A naloxon orron át történő felszívódása és hatásossága változhat sérült orrnyálkahártyával és orrsövényhibával rendelkező betegeknél.</w:t>
      </w:r>
    </w:p>
    <w:p w:rsidR="006C6066" w:rsidRPr="00074210" w:rsidP="006F479F" w14:paraId="5E562290" w14:textId="77777777">
      <w:pPr>
        <w:tabs>
          <w:tab w:val="clear" w:pos="567"/>
        </w:tabs>
        <w:suppressAutoHyphens/>
        <w:spacing w:line="240" w:lineRule="auto"/>
        <w:ind w:left="567" w:hanging="567"/>
        <w:rPr>
          <w:noProof/>
          <w:szCs w:val="22"/>
          <w:lang w:val="hu-HU"/>
        </w:rPr>
      </w:pPr>
    </w:p>
    <w:p w:rsidR="006C6066" w:rsidRPr="00074210" w:rsidP="001671E1" w14:paraId="2978D2CB" w14:textId="77777777">
      <w:pPr>
        <w:keepNext/>
        <w:tabs>
          <w:tab w:val="clear" w:pos="567"/>
        </w:tabs>
        <w:suppressAutoHyphens/>
        <w:spacing w:line="240" w:lineRule="auto"/>
        <w:rPr>
          <w:szCs w:val="22"/>
          <w:u w:val="single"/>
          <w:lang w:val="hu-HU"/>
        </w:rPr>
      </w:pPr>
      <w:r w:rsidRPr="00074210">
        <w:rPr>
          <w:szCs w:val="22"/>
          <w:u w:val="single"/>
          <w:bdr w:val="nil"/>
          <w:lang w:val="hu-HU"/>
        </w:rPr>
        <w:t>Gyermekek és serdülők</w:t>
      </w:r>
    </w:p>
    <w:p w:rsidR="006C6066" w:rsidRPr="00074210" w:rsidP="001671E1" w14:paraId="1B3B7F7A" w14:textId="77777777">
      <w:pPr>
        <w:tabs>
          <w:tab w:val="clear" w:pos="567"/>
        </w:tabs>
        <w:suppressAutoHyphens/>
        <w:spacing w:line="240" w:lineRule="auto"/>
        <w:rPr>
          <w:i/>
          <w:szCs w:val="22"/>
          <w:lang w:val="hu-HU"/>
        </w:rPr>
      </w:pPr>
    </w:p>
    <w:p w:rsidR="006C6066" w:rsidRPr="00074210" w:rsidP="001671E1" w14:paraId="54963AF8" w14:textId="77777777">
      <w:pPr>
        <w:pStyle w:val="NormalWeb"/>
        <w:suppressAutoHyphens/>
        <w:spacing w:before="0" w:beforeAutospacing="0" w:after="0" w:afterAutospacing="0"/>
        <w:rPr>
          <w:sz w:val="22"/>
          <w:szCs w:val="22"/>
          <w:bdr w:val="nil"/>
          <w:lang w:val="hu-HU"/>
        </w:rPr>
      </w:pPr>
      <w:r w:rsidRPr="00074210">
        <w:rPr>
          <w:sz w:val="22"/>
          <w:szCs w:val="22"/>
          <w:bdr w:val="nil"/>
          <w:lang w:val="hu-HU"/>
        </w:rPr>
        <w:t>Felismerés és megfelelő kezelés hiányában az újszülötteknél fellépő opioidmegvonás életveszélyes lehet és többek között a következő jelekkel és tünetekkel járhat: görcsrohamok, túlzott sírás és hiperaktív reflexek.</w:t>
      </w:r>
    </w:p>
    <w:p w:rsidR="006C6066" w:rsidRPr="00074210" w:rsidP="006F479F" w14:paraId="22611928" w14:textId="77777777">
      <w:pPr>
        <w:tabs>
          <w:tab w:val="clear" w:pos="567"/>
        </w:tabs>
        <w:suppressAutoHyphens/>
        <w:spacing w:line="240" w:lineRule="auto"/>
        <w:ind w:left="567" w:hanging="567"/>
        <w:rPr>
          <w:noProof/>
          <w:szCs w:val="22"/>
          <w:lang w:val="hu-HU"/>
        </w:rPr>
      </w:pPr>
    </w:p>
    <w:p w:rsidR="006374FD" w:rsidRPr="00123085" w:rsidP="002C329F" w14:paraId="020EDDF0" w14:textId="77777777">
      <w:pPr>
        <w:keepNext/>
        <w:keepLines/>
        <w:tabs>
          <w:tab w:val="clear" w:pos="567"/>
        </w:tabs>
        <w:suppressAutoHyphens/>
        <w:spacing w:line="240" w:lineRule="auto"/>
        <w:rPr>
          <w:noProof/>
          <w:szCs w:val="22"/>
          <w:u w:val="single"/>
          <w:lang w:val="hu-HU"/>
        </w:rPr>
      </w:pPr>
      <w:r w:rsidRPr="00123085">
        <w:rPr>
          <w:noProof/>
          <w:szCs w:val="22"/>
          <w:u w:val="single"/>
          <w:lang w:val="hu-HU"/>
        </w:rPr>
        <w:t>Segédanyagok</w:t>
      </w:r>
    </w:p>
    <w:p w:rsidR="006374FD" w:rsidRPr="00074210" w:rsidP="002C329F" w14:paraId="0F6501D4" w14:textId="77777777">
      <w:pPr>
        <w:keepNext/>
        <w:keepLines/>
        <w:tabs>
          <w:tab w:val="clear" w:pos="567"/>
        </w:tabs>
        <w:suppressAutoHyphens/>
        <w:spacing w:line="240" w:lineRule="auto"/>
        <w:rPr>
          <w:noProof/>
          <w:szCs w:val="22"/>
          <w:lang w:val="hu-HU"/>
        </w:rPr>
      </w:pPr>
    </w:p>
    <w:p w:rsidR="00C9025E" w:rsidRPr="00074210" w:rsidP="001A69AA" w14:paraId="3103D9FE" w14:textId="77777777">
      <w:pPr>
        <w:tabs>
          <w:tab w:val="clear" w:pos="567"/>
        </w:tabs>
        <w:suppressAutoHyphens/>
        <w:spacing w:line="240" w:lineRule="auto"/>
        <w:rPr>
          <w:noProof/>
          <w:szCs w:val="22"/>
          <w:lang w:val="hu-HU"/>
        </w:rPr>
      </w:pPr>
      <w:r w:rsidRPr="00074210">
        <w:rPr>
          <w:noProof/>
          <w:szCs w:val="22"/>
          <w:lang w:val="hu-HU"/>
        </w:rPr>
        <w:t>A készítmény</w:t>
      </w:r>
      <w:r w:rsidRPr="00074210" w:rsidR="006374FD">
        <w:rPr>
          <w:noProof/>
          <w:szCs w:val="22"/>
          <w:lang w:val="hu-HU"/>
        </w:rPr>
        <w:t xml:space="preserve"> kevesebb mint 1</w:t>
      </w:r>
      <w:r w:rsidRPr="00074210" w:rsidR="000B1C9C">
        <w:rPr>
          <w:noProof/>
          <w:szCs w:val="22"/>
          <w:lang w:val="hu-HU"/>
        </w:rPr>
        <w:t> </w:t>
      </w:r>
      <w:r w:rsidRPr="00074210" w:rsidR="006374FD">
        <w:rPr>
          <w:noProof/>
          <w:szCs w:val="22"/>
          <w:lang w:val="hu-HU"/>
        </w:rPr>
        <w:t xml:space="preserve">mmol </w:t>
      </w:r>
      <w:r w:rsidRPr="00074210" w:rsidR="00041B59">
        <w:rPr>
          <w:noProof/>
          <w:szCs w:val="22"/>
          <w:lang w:val="hu-HU"/>
        </w:rPr>
        <w:t xml:space="preserve">(23 mg) </w:t>
      </w:r>
      <w:r w:rsidRPr="00074210" w:rsidR="006374FD">
        <w:rPr>
          <w:noProof/>
          <w:szCs w:val="22"/>
          <w:lang w:val="hu-HU"/>
        </w:rPr>
        <w:t xml:space="preserve">nátriumot tartalmaz adagonként, azaz </w:t>
      </w:r>
      <w:r w:rsidRPr="00074210" w:rsidR="00041B59">
        <w:rPr>
          <w:noProof/>
          <w:szCs w:val="22"/>
          <w:lang w:val="hu-HU"/>
        </w:rPr>
        <w:t>gyakorlatilag „</w:t>
      </w:r>
      <w:r w:rsidRPr="00074210" w:rsidR="006374FD">
        <w:rPr>
          <w:noProof/>
          <w:szCs w:val="22"/>
          <w:lang w:val="hu-HU"/>
        </w:rPr>
        <w:t>nátriummentes</w:t>
      </w:r>
      <w:r w:rsidRPr="00074210" w:rsidR="00041B59">
        <w:rPr>
          <w:noProof/>
          <w:szCs w:val="22"/>
          <w:lang w:val="hu-HU"/>
        </w:rPr>
        <w:t>”</w:t>
      </w:r>
      <w:r w:rsidRPr="00074210" w:rsidR="006374FD">
        <w:rPr>
          <w:noProof/>
          <w:szCs w:val="22"/>
          <w:lang w:val="hu-HU"/>
        </w:rPr>
        <w:t>.</w:t>
      </w:r>
    </w:p>
    <w:p w:rsidR="003C29CB" w:rsidRPr="00074210" w:rsidP="001A69AA" w14:paraId="7BCEA3AF" w14:textId="77777777">
      <w:pPr>
        <w:tabs>
          <w:tab w:val="clear" w:pos="567"/>
        </w:tabs>
        <w:suppressAutoHyphens/>
        <w:spacing w:line="240" w:lineRule="auto"/>
        <w:rPr>
          <w:noProof/>
          <w:szCs w:val="22"/>
          <w:lang w:val="hu-HU"/>
        </w:rPr>
      </w:pPr>
    </w:p>
    <w:p w:rsidR="006C6066" w:rsidRPr="00074210" w:rsidP="006F479F" w14:paraId="416A7C8A" w14:textId="77777777">
      <w:pPr>
        <w:tabs>
          <w:tab w:val="clear" w:pos="567"/>
        </w:tabs>
        <w:suppressAutoHyphens/>
        <w:spacing w:line="240" w:lineRule="auto"/>
        <w:ind w:left="567" w:hanging="567"/>
        <w:rPr>
          <w:noProof/>
          <w:szCs w:val="22"/>
          <w:lang w:val="hu-HU"/>
        </w:rPr>
      </w:pPr>
      <w:r w:rsidRPr="00074210">
        <w:rPr>
          <w:b/>
          <w:noProof/>
          <w:szCs w:val="22"/>
          <w:bdr w:val="nil"/>
          <w:lang w:val="hu-HU"/>
        </w:rPr>
        <w:t>4.5</w:t>
      </w:r>
      <w:r w:rsidRPr="00074210">
        <w:rPr>
          <w:b/>
          <w:noProof/>
          <w:szCs w:val="22"/>
          <w:bdr w:val="nil"/>
          <w:lang w:val="hu-HU"/>
        </w:rPr>
        <w:tab/>
        <w:t>Gyógyszerkölcsönhatások és egyéb interakciók</w:t>
      </w:r>
    </w:p>
    <w:p w:rsidR="006C6066" w:rsidRPr="00074210" w:rsidP="006F479F" w14:paraId="2D389FAA" w14:textId="77777777">
      <w:pPr>
        <w:tabs>
          <w:tab w:val="clear" w:pos="567"/>
        </w:tabs>
        <w:suppressAutoHyphens/>
        <w:spacing w:line="240" w:lineRule="auto"/>
        <w:ind w:left="567" w:hanging="567"/>
        <w:rPr>
          <w:noProof/>
          <w:szCs w:val="22"/>
          <w:lang w:val="hu-HU"/>
        </w:rPr>
      </w:pPr>
    </w:p>
    <w:p w:rsidR="006C6066" w:rsidRPr="00074210" w:rsidP="001671E1" w14:paraId="7051F4F4" w14:textId="77777777">
      <w:pPr>
        <w:tabs>
          <w:tab w:val="clear" w:pos="567"/>
        </w:tabs>
        <w:suppressAutoHyphens/>
        <w:spacing w:line="240" w:lineRule="auto"/>
        <w:rPr>
          <w:szCs w:val="22"/>
          <w:bdr w:val="nil"/>
          <w:lang w:val="hu-HU"/>
        </w:rPr>
      </w:pPr>
      <w:r w:rsidRPr="00074210">
        <w:rPr>
          <w:szCs w:val="22"/>
          <w:bdr w:val="nil"/>
          <w:lang w:val="hu-HU"/>
        </w:rPr>
        <w:t>A naloxon farmakológiai reakciót vált ki az opioidokkal és az opioidantagonistákkal való gyógyszerkölcsönhatás miatt. Opioidfüggő betegeknek beadva a naloxon néhány betegnél akut elvonási tüneteket válthat ki. Magas vérnyomásról, szívritmuszavarról, tüdőödémáról és szívmegállásról számoltak be általában akkor, amikor a naloxont műtét után alkalmazták (lásd 4.4 és 4.8 pont).</w:t>
      </w:r>
    </w:p>
    <w:p w:rsidR="006C6066" w:rsidRPr="00074210" w:rsidP="001671E1" w14:paraId="132F1753" w14:textId="77777777">
      <w:pPr>
        <w:tabs>
          <w:tab w:val="clear" w:pos="567"/>
        </w:tabs>
        <w:suppressAutoHyphens/>
        <w:spacing w:line="240" w:lineRule="auto"/>
        <w:rPr>
          <w:szCs w:val="22"/>
          <w:bdr w:val="nil"/>
          <w:lang w:val="hu-HU"/>
        </w:rPr>
      </w:pPr>
    </w:p>
    <w:p w:rsidR="006C6066" w:rsidRPr="00074210" w:rsidP="001671E1" w14:paraId="109E872C" w14:textId="77777777">
      <w:pPr>
        <w:tabs>
          <w:tab w:val="clear" w:pos="567"/>
        </w:tabs>
        <w:suppressAutoHyphens/>
        <w:spacing w:line="240" w:lineRule="auto"/>
        <w:rPr>
          <w:szCs w:val="22"/>
          <w:lang w:val="hu-HU"/>
        </w:rPr>
      </w:pPr>
      <w:r w:rsidRPr="00074210">
        <w:rPr>
          <w:szCs w:val="22"/>
          <w:bdr w:val="nil"/>
          <w:lang w:val="hu-HU"/>
        </w:rPr>
        <w:t>A</w:t>
      </w:r>
      <w:r w:rsidRPr="00074210">
        <w:rPr>
          <w:szCs w:val="22"/>
          <w:lang w:val="hu-HU"/>
        </w:rPr>
        <w:t>ntagonista tulajdonságai miatt a Nyxoid alkalmazása csökkentheti az elsődlegesen a fájdalomcsillapítás érdekében alkalmazott opioidok fájdalomcsillapító hatását (lásd 4.4. pont).</w:t>
      </w:r>
    </w:p>
    <w:p w:rsidR="006C6066" w:rsidRPr="00074210" w:rsidP="001671E1" w14:paraId="2CB4696B" w14:textId="77777777">
      <w:pPr>
        <w:tabs>
          <w:tab w:val="clear" w:pos="567"/>
        </w:tabs>
        <w:suppressAutoHyphens/>
        <w:spacing w:line="240" w:lineRule="auto"/>
        <w:rPr>
          <w:szCs w:val="22"/>
          <w:lang w:val="hu-HU"/>
        </w:rPr>
      </w:pPr>
    </w:p>
    <w:p w:rsidR="006C6066" w:rsidRPr="00074210" w:rsidP="001671E1" w14:paraId="203CFDD2" w14:textId="77777777">
      <w:pPr>
        <w:tabs>
          <w:tab w:val="clear" w:pos="567"/>
        </w:tabs>
        <w:suppressAutoHyphens/>
        <w:spacing w:line="240" w:lineRule="auto"/>
        <w:rPr>
          <w:szCs w:val="22"/>
          <w:lang w:val="hu-HU"/>
        </w:rPr>
      </w:pPr>
      <w:r w:rsidRPr="00074210">
        <w:rPr>
          <w:szCs w:val="22"/>
          <w:lang w:val="hu-HU"/>
        </w:rPr>
        <w:t>Amikor naloxont adtak olyan betegeknek, akiknél buprenorfint alkalmaztak fájdalomcsillapítóként, a teljes fájdalomcsillapítás helyreállítható. Azt feltételezik, hogy ez a hatás a buprenorfin ív alakú dózis-válasz görbéjének tulajdonítható, ahol a magas dózisok alkalmazásához a fájdalomcsillapítás csökkenése társult. A buprenorfin által okozott légzésdepresszió visszafordíthatósága azonban korlátozott.</w:t>
      </w:r>
    </w:p>
    <w:p w:rsidR="006C6066" w:rsidRPr="00074210" w:rsidP="001671E1" w14:paraId="5EE233DC" w14:textId="77777777">
      <w:pPr>
        <w:tabs>
          <w:tab w:val="clear" w:pos="567"/>
        </w:tabs>
        <w:suppressAutoHyphens/>
        <w:spacing w:line="240" w:lineRule="auto"/>
        <w:rPr>
          <w:b/>
          <w:szCs w:val="22"/>
          <w:lang w:val="hu-HU"/>
        </w:rPr>
      </w:pPr>
    </w:p>
    <w:p w:rsidR="006C6066" w:rsidRPr="00074210" w:rsidP="006F479F" w14:paraId="26EC5F35" w14:textId="77777777">
      <w:pPr>
        <w:tabs>
          <w:tab w:val="clear" w:pos="567"/>
        </w:tabs>
        <w:suppressAutoHyphens/>
        <w:spacing w:line="240" w:lineRule="auto"/>
        <w:ind w:left="567" w:hanging="567"/>
        <w:rPr>
          <w:noProof/>
          <w:szCs w:val="22"/>
          <w:lang w:val="hu-HU"/>
        </w:rPr>
      </w:pPr>
      <w:r w:rsidRPr="00074210">
        <w:rPr>
          <w:b/>
          <w:noProof/>
          <w:szCs w:val="22"/>
          <w:bdr w:val="nil"/>
          <w:lang w:val="hu-HU"/>
        </w:rPr>
        <w:t>4.6</w:t>
      </w:r>
      <w:r w:rsidRPr="00074210">
        <w:rPr>
          <w:b/>
          <w:noProof/>
          <w:szCs w:val="22"/>
          <w:bdr w:val="nil"/>
          <w:lang w:val="hu-HU"/>
        </w:rPr>
        <w:tab/>
        <w:t>Termékenység, terhesség és szoptatás</w:t>
      </w:r>
    </w:p>
    <w:p w:rsidR="006C6066" w:rsidRPr="00074210" w:rsidP="001671E1" w14:paraId="550D3764" w14:textId="77777777">
      <w:pPr>
        <w:tabs>
          <w:tab w:val="clear" w:pos="567"/>
        </w:tabs>
        <w:suppressAutoHyphens/>
        <w:spacing w:line="240" w:lineRule="auto"/>
        <w:rPr>
          <w:noProof/>
          <w:szCs w:val="22"/>
          <w:lang w:val="hu-HU"/>
        </w:rPr>
      </w:pPr>
    </w:p>
    <w:p w:rsidR="006C6066" w:rsidRPr="00074210" w:rsidP="001671E1" w14:paraId="7712C793" w14:textId="77777777">
      <w:pPr>
        <w:tabs>
          <w:tab w:val="clear" w:pos="567"/>
        </w:tabs>
        <w:suppressAutoHyphens/>
        <w:spacing w:line="240" w:lineRule="auto"/>
        <w:rPr>
          <w:noProof/>
          <w:szCs w:val="22"/>
          <w:u w:val="single"/>
          <w:lang w:val="hu-HU"/>
        </w:rPr>
      </w:pPr>
      <w:r w:rsidRPr="00074210">
        <w:rPr>
          <w:noProof/>
          <w:szCs w:val="22"/>
          <w:u w:val="single"/>
          <w:bdr w:val="nil"/>
          <w:lang w:val="hu-HU"/>
        </w:rPr>
        <w:t>Terhesség</w:t>
      </w:r>
    </w:p>
    <w:p w:rsidR="006C6066" w:rsidRPr="00074210" w:rsidP="001671E1" w14:paraId="267F40D9" w14:textId="77777777">
      <w:pPr>
        <w:tabs>
          <w:tab w:val="clear" w:pos="567"/>
        </w:tabs>
        <w:suppressAutoHyphens/>
        <w:spacing w:line="240" w:lineRule="auto"/>
        <w:rPr>
          <w:noProof/>
          <w:szCs w:val="22"/>
          <w:lang w:val="hu-HU"/>
        </w:rPr>
      </w:pPr>
    </w:p>
    <w:p w:rsidR="006C6066" w:rsidRPr="00074210" w:rsidP="001671E1" w14:paraId="7AE794C7" w14:textId="77777777">
      <w:pPr>
        <w:tabs>
          <w:tab w:val="clear" w:pos="567"/>
        </w:tabs>
        <w:suppressAutoHyphens/>
        <w:spacing w:line="240" w:lineRule="auto"/>
        <w:rPr>
          <w:szCs w:val="22"/>
          <w:lang w:val="hu-HU"/>
        </w:rPr>
      </w:pPr>
      <w:r w:rsidRPr="00074210">
        <w:rPr>
          <w:szCs w:val="22"/>
          <w:bdr w:val="nil"/>
          <w:lang w:val="hu-HU"/>
        </w:rPr>
        <w:t xml:space="preserve">A naloxon terhes nőknél történő alkalmazása tekintetében nem áll rendelkezésre megfelelő információ. Állatkísérletek során reproduktív toxicitást kizárólag </w:t>
      </w:r>
      <w:r w:rsidR="007604E5">
        <w:rPr>
          <w:szCs w:val="22"/>
          <w:bdr w:val="nil"/>
          <w:lang w:val="hu-HU"/>
        </w:rPr>
        <w:t>az anyára nézve</w:t>
      </w:r>
      <w:r w:rsidRPr="00074210" w:rsidR="007604E5">
        <w:rPr>
          <w:szCs w:val="22"/>
          <w:bdr w:val="nil"/>
          <w:lang w:val="hu-HU"/>
        </w:rPr>
        <w:t xml:space="preserve"> </w:t>
      </w:r>
      <w:r w:rsidRPr="00074210">
        <w:rPr>
          <w:szCs w:val="22"/>
          <w:bdr w:val="nil"/>
          <w:lang w:val="hu-HU"/>
        </w:rPr>
        <w:t xml:space="preserve">toxikus dózisok mellett figyeltek meg (lásd 5.3 pont). Az emberekre vonatkozó esetleges kockázat nem ismert. A </w:t>
      </w:r>
      <w:r w:rsidRPr="00074210">
        <w:rPr>
          <w:szCs w:val="22"/>
          <w:lang w:val="hu-HU"/>
        </w:rPr>
        <w:t>Nyxoid alkalmazása nem javallt a terhesség ideje alatt</w:t>
      </w:r>
      <w:r w:rsidR="007604E5">
        <w:rPr>
          <w:szCs w:val="22"/>
          <w:lang w:val="hu-HU"/>
        </w:rPr>
        <w:t>,</w:t>
      </w:r>
      <w:r w:rsidRPr="00074210">
        <w:rPr>
          <w:szCs w:val="22"/>
          <w:lang w:val="hu-HU"/>
        </w:rPr>
        <w:t xml:space="preserve"> kivéve, ha a nő klinikai állapota szükségessé teszi a naloxonnal történő kezelést.</w:t>
      </w:r>
    </w:p>
    <w:p w:rsidR="006C6066" w:rsidRPr="00074210" w:rsidP="001671E1" w14:paraId="21438F3B" w14:textId="77777777">
      <w:pPr>
        <w:tabs>
          <w:tab w:val="clear" w:pos="567"/>
        </w:tabs>
        <w:suppressAutoHyphens/>
        <w:spacing w:line="240" w:lineRule="auto"/>
        <w:rPr>
          <w:szCs w:val="22"/>
          <w:lang w:val="hu-HU"/>
        </w:rPr>
      </w:pPr>
    </w:p>
    <w:p w:rsidR="006C6066" w:rsidRPr="00074210" w:rsidP="001671E1" w14:paraId="37DA8481" w14:textId="77777777">
      <w:pPr>
        <w:tabs>
          <w:tab w:val="clear" w:pos="567"/>
        </w:tabs>
        <w:suppressAutoHyphens/>
        <w:spacing w:line="240" w:lineRule="auto"/>
        <w:rPr>
          <w:szCs w:val="22"/>
          <w:lang w:val="hu-HU"/>
        </w:rPr>
      </w:pPr>
      <w:r w:rsidRPr="00074210">
        <w:rPr>
          <w:szCs w:val="22"/>
          <w:lang w:val="hu-HU"/>
        </w:rPr>
        <w:t>Kezelt terhes nő esetében a magzatnál ellenőrizni kell a distressz jeleit.</w:t>
      </w:r>
    </w:p>
    <w:p w:rsidR="006C6066" w:rsidRPr="00074210" w:rsidP="001671E1" w14:paraId="551A19EF" w14:textId="77777777">
      <w:pPr>
        <w:tabs>
          <w:tab w:val="clear" w:pos="567"/>
        </w:tabs>
        <w:suppressAutoHyphens/>
        <w:spacing w:line="240" w:lineRule="auto"/>
        <w:rPr>
          <w:szCs w:val="22"/>
          <w:lang w:val="hu-HU"/>
        </w:rPr>
      </w:pPr>
    </w:p>
    <w:p w:rsidR="006C6066" w:rsidRPr="00074210" w:rsidP="001671E1" w14:paraId="6561D431" w14:textId="77777777">
      <w:pPr>
        <w:tabs>
          <w:tab w:val="clear" w:pos="567"/>
        </w:tabs>
        <w:suppressAutoHyphens/>
        <w:spacing w:line="240" w:lineRule="auto"/>
        <w:rPr>
          <w:szCs w:val="22"/>
          <w:bdr w:val="nil"/>
          <w:lang w:val="hu-HU"/>
        </w:rPr>
      </w:pPr>
      <w:r w:rsidRPr="00074210">
        <w:rPr>
          <w:szCs w:val="22"/>
          <w:bdr w:val="nil"/>
          <w:lang w:val="hu-HU"/>
        </w:rPr>
        <w:t>A naloxon opioidfüggő terhes nőknél történő alkalmazása</w:t>
      </w:r>
      <w:r w:rsidRPr="00EE752D">
        <w:rPr>
          <w:szCs w:val="22"/>
          <w:bdr w:val="nil"/>
          <w:lang w:val="hu-HU"/>
        </w:rPr>
        <w:t xml:space="preserve"> </w:t>
      </w:r>
      <w:r w:rsidRPr="00074210">
        <w:rPr>
          <w:szCs w:val="22"/>
          <w:bdr w:val="nil"/>
          <w:lang w:val="hu-HU"/>
        </w:rPr>
        <w:t>megvonási tüneteket okozhat az újszülöttnél (lásd 4.4 pont).</w:t>
      </w:r>
    </w:p>
    <w:p w:rsidR="006C6066" w:rsidRPr="00074210" w:rsidP="001671E1" w14:paraId="75164AFE" w14:textId="77777777">
      <w:pPr>
        <w:tabs>
          <w:tab w:val="clear" w:pos="567"/>
        </w:tabs>
        <w:suppressAutoHyphens/>
        <w:spacing w:line="240" w:lineRule="auto"/>
        <w:rPr>
          <w:noProof/>
          <w:szCs w:val="22"/>
          <w:u w:val="single"/>
          <w:lang w:val="hu-HU"/>
        </w:rPr>
      </w:pPr>
    </w:p>
    <w:p w:rsidR="006C6066" w:rsidRPr="00074210" w:rsidP="001671E1" w14:paraId="7347E164" w14:textId="77777777">
      <w:pPr>
        <w:tabs>
          <w:tab w:val="clear" w:pos="567"/>
        </w:tabs>
        <w:suppressAutoHyphens/>
        <w:spacing w:line="240" w:lineRule="auto"/>
        <w:rPr>
          <w:noProof/>
          <w:szCs w:val="22"/>
          <w:u w:val="single"/>
          <w:lang w:val="hu-HU"/>
        </w:rPr>
      </w:pPr>
      <w:r w:rsidRPr="00074210">
        <w:rPr>
          <w:noProof/>
          <w:szCs w:val="22"/>
          <w:u w:val="single"/>
          <w:bdr w:val="nil"/>
          <w:lang w:val="hu-HU"/>
        </w:rPr>
        <w:t>Szoptatás</w:t>
      </w:r>
    </w:p>
    <w:p w:rsidR="006C6066" w:rsidRPr="00074210" w:rsidP="001671E1" w14:paraId="279EA18E" w14:textId="77777777">
      <w:pPr>
        <w:tabs>
          <w:tab w:val="clear" w:pos="567"/>
        </w:tabs>
        <w:suppressAutoHyphens/>
        <w:spacing w:line="240" w:lineRule="auto"/>
        <w:rPr>
          <w:noProof/>
          <w:szCs w:val="22"/>
          <w:lang w:val="hu-HU"/>
        </w:rPr>
      </w:pPr>
    </w:p>
    <w:p w:rsidR="006C6066" w:rsidRPr="00074210" w:rsidP="001671E1" w14:paraId="0BA8918A" w14:textId="77777777">
      <w:pPr>
        <w:tabs>
          <w:tab w:val="clear" w:pos="567"/>
        </w:tabs>
        <w:suppressAutoHyphens/>
        <w:spacing w:line="240" w:lineRule="auto"/>
        <w:rPr>
          <w:noProof/>
          <w:szCs w:val="22"/>
          <w:u w:val="single"/>
          <w:lang w:val="hu-HU"/>
        </w:rPr>
      </w:pPr>
      <w:r w:rsidRPr="00074210">
        <w:rPr>
          <w:szCs w:val="22"/>
          <w:bdr w:val="nil"/>
          <w:lang w:val="hu-HU"/>
        </w:rPr>
        <w:t xml:space="preserve">Nem ismert, hogy a naloxon kiválasztóik-e a humán anyatejbe és még nem került megállapításra, hogy az anyatejjel táplált csecsemőkre a naloxon milyen hatással van. Mivel azonban a naloxon gyakorlatilag </w:t>
      </w:r>
      <w:r w:rsidRPr="00074210" w:rsidR="007604E5">
        <w:rPr>
          <w:szCs w:val="22"/>
          <w:bdr w:val="nil"/>
          <w:lang w:val="hu-HU"/>
        </w:rPr>
        <w:t xml:space="preserve">nem </w:t>
      </w:r>
      <w:r w:rsidRPr="00074210">
        <w:rPr>
          <w:szCs w:val="22"/>
          <w:bdr w:val="nil"/>
          <w:lang w:val="hu-HU"/>
        </w:rPr>
        <w:t xml:space="preserve">orálisan </w:t>
      </w:r>
      <w:r w:rsidR="007604E5">
        <w:rPr>
          <w:szCs w:val="22"/>
          <w:bdr w:val="nil"/>
          <w:lang w:val="hu-HU"/>
        </w:rPr>
        <w:t>hasznosul</w:t>
      </w:r>
      <w:r w:rsidRPr="00074210">
        <w:rPr>
          <w:szCs w:val="22"/>
          <w:bdr w:val="nil"/>
          <w:lang w:val="hu-HU"/>
        </w:rPr>
        <w:t xml:space="preserve">, az anyatejjel táplált csecsemőre gyakorolt esetleges hatása elhanyagolható. A naloxon szoptató anyánál történő alkalmazásakor körültekintően kell eljárni, de a szoptatás megszakítása nem szükséges. </w:t>
      </w:r>
      <w:r w:rsidRPr="00074210">
        <w:rPr>
          <w:szCs w:val="22"/>
          <w:lang w:val="hu-HU"/>
        </w:rPr>
        <w:t>Nyxoid-dal kezelt anyák szoptatott csecsemőinél ellenőrizni kell a szedáció és az irritabilitás jeleit.</w:t>
      </w:r>
    </w:p>
    <w:p w:rsidR="006C6066" w:rsidRPr="00074210" w:rsidP="001671E1" w14:paraId="5CE42383" w14:textId="77777777">
      <w:pPr>
        <w:tabs>
          <w:tab w:val="clear" w:pos="567"/>
        </w:tabs>
        <w:suppressAutoHyphens/>
        <w:spacing w:line="240" w:lineRule="auto"/>
        <w:rPr>
          <w:noProof/>
          <w:szCs w:val="22"/>
          <w:u w:val="single"/>
          <w:lang w:val="hu-HU"/>
        </w:rPr>
      </w:pPr>
    </w:p>
    <w:p w:rsidR="006C6066" w:rsidRPr="00074210" w:rsidP="00123085" w14:paraId="37334443" w14:textId="77777777">
      <w:pPr>
        <w:keepNext/>
        <w:keepLines/>
        <w:tabs>
          <w:tab w:val="clear" w:pos="567"/>
        </w:tabs>
        <w:suppressAutoHyphens/>
        <w:spacing w:line="240" w:lineRule="auto"/>
        <w:rPr>
          <w:noProof/>
          <w:szCs w:val="22"/>
          <w:u w:val="single"/>
          <w:lang w:val="hu-HU"/>
        </w:rPr>
      </w:pPr>
      <w:r w:rsidRPr="00074210">
        <w:rPr>
          <w:noProof/>
          <w:szCs w:val="22"/>
          <w:u w:val="single"/>
          <w:bdr w:val="nil"/>
          <w:lang w:val="hu-HU"/>
        </w:rPr>
        <w:t>Termékenység</w:t>
      </w:r>
    </w:p>
    <w:p w:rsidR="006C6066" w:rsidRPr="00074210" w:rsidP="00123085" w14:paraId="44CE98DA" w14:textId="77777777">
      <w:pPr>
        <w:keepNext/>
        <w:keepLines/>
        <w:tabs>
          <w:tab w:val="clear" w:pos="567"/>
        </w:tabs>
        <w:suppressAutoHyphens/>
        <w:spacing w:line="240" w:lineRule="auto"/>
        <w:rPr>
          <w:noProof/>
          <w:szCs w:val="22"/>
          <w:u w:val="single"/>
          <w:lang w:val="hu-HU"/>
        </w:rPr>
      </w:pPr>
    </w:p>
    <w:p w:rsidR="006C6066" w:rsidRPr="00074210" w:rsidP="001671E1" w14:paraId="44CACD38" w14:textId="77777777">
      <w:pPr>
        <w:tabs>
          <w:tab w:val="clear" w:pos="567"/>
        </w:tabs>
        <w:suppressAutoHyphens/>
        <w:spacing w:line="240" w:lineRule="auto"/>
        <w:rPr>
          <w:noProof/>
          <w:szCs w:val="22"/>
          <w:bdr w:val="nil"/>
          <w:lang w:val="hu-HU"/>
        </w:rPr>
      </w:pPr>
      <w:r w:rsidRPr="00074210">
        <w:rPr>
          <w:noProof/>
          <w:szCs w:val="22"/>
          <w:bdr w:val="nil"/>
          <w:lang w:val="hu-HU"/>
        </w:rPr>
        <w:t>A naloxon termékenységre gyakorolt hatására vonatkozóan nem állnak rendelkezésre klinikai adatok, a patkányokkal végzett vizsgálatokból származó adatok azonban semmilyen hatást nem igazoltak (lásd 5.3 pont).</w:t>
      </w:r>
    </w:p>
    <w:p w:rsidR="006C6066" w:rsidRPr="00074210" w:rsidP="001671E1" w14:paraId="332FB802" w14:textId="77777777">
      <w:pPr>
        <w:tabs>
          <w:tab w:val="clear" w:pos="567"/>
        </w:tabs>
        <w:suppressAutoHyphens/>
        <w:spacing w:line="240" w:lineRule="auto"/>
        <w:rPr>
          <w:noProof/>
          <w:szCs w:val="22"/>
          <w:lang w:val="hu-HU"/>
        </w:rPr>
      </w:pPr>
    </w:p>
    <w:p w:rsidR="006C6066" w:rsidRPr="00074210" w:rsidP="006F479F" w14:paraId="48B2F653" w14:textId="77777777">
      <w:pPr>
        <w:tabs>
          <w:tab w:val="clear" w:pos="567"/>
        </w:tabs>
        <w:suppressAutoHyphens/>
        <w:spacing w:line="240" w:lineRule="auto"/>
        <w:ind w:left="567" w:hanging="567"/>
        <w:rPr>
          <w:noProof/>
          <w:szCs w:val="22"/>
          <w:lang w:val="hu-HU"/>
        </w:rPr>
      </w:pPr>
      <w:r w:rsidRPr="00074210">
        <w:rPr>
          <w:b/>
          <w:noProof/>
          <w:szCs w:val="22"/>
          <w:bdr w:val="nil"/>
          <w:lang w:val="hu-HU"/>
        </w:rPr>
        <w:t>4.7</w:t>
      </w:r>
      <w:r w:rsidRPr="00074210">
        <w:rPr>
          <w:b/>
          <w:noProof/>
          <w:szCs w:val="22"/>
          <w:bdr w:val="nil"/>
          <w:lang w:val="hu-HU"/>
        </w:rPr>
        <w:tab/>
        <w:t>A készítmény hatásai a gépjárművezetéshez és a gépek kezeléséhez szükséges képességekre</w:t>
      </w:r>
    </w:p>
    <w:p w:rsidR="006C6066" w:rsidRPr="00074210" w:rsidP="001671E1" w14:paraId="14A0A094" w14:textId="77777777">
      <w:pPr>
        <w:keepNext/>
        <w:tabs>
          <w:tab w:val="clear" w:pos="567"/>
        </w:tabs>
        <w:suppressAutoHyphens/>
        <w:spacing w:line="240" w:lineRule="auto"/>
        <w:rPr>
          <w:noProof/>
          <w:szCs w:val="22"/>
          <w:lang w:val="hu-HU"/>
        </w:rPr>
      </w:pPr>
    </w:p>
    <w:p w:rsidR="006C6066" w:rsidRPr="00074210" w:rsidP="001671E1" w14:paraId="713CF9BF" w14:textId="77777777">
      <w:pPr>
        <w:tabs>
          <w:tab w:val="clear" w:pos="567"/>
        </w:tabs>
        <w:suppressAutoHyphens/>
        <w:spacing w:line="240" w:lineRule="auto"/>
        <w:rPr>
          <w:noProof/>
          <w:szCs w:val="22"/>
          <w:bdr w:val="nil"/>
          <w:lang w:val="hu-HU"/>
        </w:rPr>
      </w:pPr>
      <w:r w:rsidRPr="00074210">
        <w:rPr>
          <w:noProof/>
          <w:szCs w:val="22"/>
          <w:bdr w:val="nil"/>
          <w:lang w:val="hu-HU"/>
        </w:rPr>
        <w:t>Az opioidok hatásának felfüggesztése céljából naloxont kapott betegek figyelmét fel kell hívni arra, hogy legalább 24 óráig ne vezessenek, ne kezeljenek gépeket, illetve ne vegyenek részt egyéb fizikai vagy szellemi erőfeszítést igénylő tevékenységben, mivel az opioidok hatása újra visszatérhet.</w:t>
      </w:r>
    </w:p>
    <w:p w:rsidR="006C6066" w:rsidRPr="00074210" w:rsidP="001671E1" w14:paraId="4B460621" w14:textId="77777777">
      <w:pPr>
        <w:tabs>
          <w:tab w:val="clear" w:pos="567"/>
        </w:tabs>
        <w:suppressAutoHyphens/>
        <w:spacing w:line="240" w:lineRule="auto"/>
        <w:rPr>
          <w:noProof/>
          <w:szCs w:val="22"/>
          <w:lang w:val="hu-HU"/>
        </w:rPr>
      </w:pPr>
    </w:p>
    <w:p w:rsidR="006C6066" w:rsidRPr="00074210" w:rsidP="006F479F" w14:paraId="5865EFA3" w14:textId="77777777">
      <w:pPr>
        <w:tabs>
          <w:tab w:val="clear" w:pos="567"/>
        </w:tabs>
        <w:suppressAutoHyphens/>
        <w:spacing w:line="240" w:lineRule="auto"/>
        <w:ind w:left="567" w:hanging="567"/>
        <w:rPr>
          <w:b/>
          <w:noProof/>
          <w:szCs w:val="22"/>
          <w:lang w:val="hu-HU"/>
        </w:rPr>
      </w:pPr>
      <w:r w:rsidRPr="00074210">
        <w:rPr>
          <w:b/>
          <w:noProof/>
          <w:szCs w:val="22"/>
          <w:bdr w:val="nil"/>
          <w:lang w:val="hu-HU"/>
        </w:rPr>
        <w:t>4.8</w:t>
      </w:r>
      <w:r w:rsidRPr="00074210">
        <w:rPr>
          <w:b/>
          <w:noProof/>
          <w:szCs w:val="22"/>
          <w:bdr w:val="nil"/>
          <w:lang w:val="hu-HU"/>
        </w:rPr>
        <w:tab/>
        <w:t>Nemkívánatos hatások, mellékhatások</w:t>
      </w:r>
    </w:p>
    <w:p w:rsidR="006C6066" w:rsidRPr="00074210" w:rsidP="001671E1" w14:paraId="59A71D46" w14:textId="77777777">
      <w:pPr>
        <w:tabs>
          <w:tab w:val="clear" w:pos="567"/>
        </w:tabs>
        <w:suppressAutoHyphens/>
        <w:autoSpaceDE w:val="0"/>
        <w:autoSpaceDN w:val="0"/>
        <w:adjustRightInd w:val="0"/>
        <w:spacing w:line="240" w:lineRule="auto"/>
        <w:jc w:val="both"/>
        <w:rPr>
          <w:noProof/>
          <w:szCs w:val="22"/>
          <w:lang w:val="hu-HU"/>
        </w:rPr>
      </w:pPr>
    </w:p>
    <w:p w:rsidR="006C6066" w:rsidRPr="00074210" w:rsidP="001671E1" w14:paraId="7B1AF732" w14:textId="77777777">
      <w:pPr>
        <w:tabs>
          <w:tab w:val="clear" w:pos="567"/>
        </w:tabs>
        <w:suppressAutoHyphens/>
        <w:spacing w:line="240" w:lineRule="auto"/>
        <w:rPr>
          <w:szCs w:val="22"/>
          <w:u w:val="single"/>
          <w:lang w:val="hu-HU"/>
        </w:rPr>
      </w:pPr>
      <w:r w:rsidRPr="00074210">
        <w:rPr>
          <w:szCs w:val="22"/>
          <w:u w:val="single"/>
          <w:bdr w:val="nil"/>
          <w:lang w:val="hu-HU"/>
        </w:rPr>
        <w:t>A biztonságossági profil összefoglalása</w:t>
      </w:r>
    </w:p>
    <w:p w:rsidR="006C6066" w:rsidRPr="00074210" w:rsidP="001671E1" w14:paraId="548A212A" w14:textId="77777777">
      <w:pPr>
        <w:tabs>
          <w:tab w:val="clear" w:pos="567"/>
        </w:tabs>
        <w:suppressAutoHyphens/>
        <w:spacing w:line="240" w:lineRule="auto"/>
        <w:rPr>
          <w:szCs w:val="22"/>
          <w:u w:val="single"/>
          <w:lang w:val="hu-HU"/>
        </w:rPr>
      </w:pPr>
    </w:p>
    <w:p w:rsidR="006C6066" w:rsidRPr="00074210" w:rsidP="006F479F" w14:paraId="52272697" w14:textId="77777777">
      <w:pPr>
        <w:tabs>
          <w:tab w:val="clear" w:pos="567"/>
        </w:tabs>
        <w:suppressAutoHyphens/>
        <w:spacing w:line="240" w:lineRule="auto"/>
        <w:rPr>
          <w:noProof/>
          <w:szCs w:val="22"/>
          <w:bdr w:val="nil"/>
          <w:lang w:val="hu-HU"/>
        </w:rPr>
      </w:pPr>
      <w:r w:rsidRPr="00074210">
        <w:rPr>
          <w:noProof/>
          <w:szCs w:val="22"/>
          <w:bdr w:val="nil"/>
          <w:lang w:val="hu-HU"/>
        </w:rPr>
        <w:t>A naloxon alkalmazásakor megfigyelt leggyakoribb mellékhatás a hányinger (nagyon gyakori előfordulással). A naloxon alkalmazása esetén számítani lehet tipikus opioidmegvonási szindrómára, amelyet az opioidoktól fizikailag függő személynek az azoktól történő hirtelen megvonása hoz létre.</w:t>
      </w:r>
    </w:p>
    <w:p w:rsidR="006C6066" w:rsidRPr="00074210" w:rsidP="006F479F" w14:paraId="430062FF" w14:textId="77777777">
      <w:pPr>
        <w:tabs>
          <w:tab w:val="clear" w:pos="567"/>
        </w:tabs>
        <w:suppressAutoHyphens/>
        <w:spacing w:line="240" w:lineRule="auto"/>
        <w:ind w:left="567" w:hanging="567"/>
        <w:rPr>
          <w:noProof/>
          <w:szCs w:val="22"/>
          <w:lang w:val="hu-HU"/>
        </w:rPr>
      </w:pPr>
    </w:p>
    <w:p w:rsidR="006C6066" w:rsidRPr="00074210" w:rsidP="001671E1" w14:paraId="00E298F2" w14:textId="77777777">
      <w:pPr>
        <w:tabs>
          <w:tab w:val="clear" w:pos="567"/>
        </w:tabs>
        <w:suppressAutoHyphens/>
        <w:spacing w:line="240" w:lineRule="auto"/>
        <w:rPr>
          <w:szCs w:val="22"/>
          <w:bdr w:val="nil"/>
          <w:lang w:val="hu-HU"/>
        </w:rPr>
      </w:pPr>
      <w:r w:rsidRPr="00074210">
        <w:rPr>
          <w:szCs w:val="22"/>
          <w:u w:val="single"/>
          <w:bdr w:val="nil"/>
          <w:lang w:val="hu-HU"/>
        </w:rPr>
        <w:t>A mellékhatások táblázatos összefoglalása</w:t>
      </w:r>
    </w:p>
    <w:p w:rsidR="006C6066" w:rsidRPr="00074210" w:rsidP="001671E1" w14:paraId="10123A42" w14:textId="77777777">
      <w:pPr>
        <w:tabs>
          <w:tab w:val="clear" w:pos="567"/>
        </w:tabs>
        <w:suppressAutoHyphens/>
        <w:spacing w:line="240" w:lineRule="auto"/>
        <w:rPr>
          <w:szCs w:val="22"/>
          <w:lang w:val="hu-HU"/>
        </w:rPr>
      </w:pPr>
    </w:p>
    <w:p w:rsidR="006C6066" w:rsidRPr="00074210" w:rsidP="001671E1" w14:paraId="2651AE40" w14:textId="77777777">
      <w:pPr>
        <w:tabs>
          <w:tab w:val="clear" w:pos="567"/>
        </w:tabs>
        <w:suppressAutoHyphens/>
        <w:spacing w:line="240" w:lineRule="auto"/>
        <w:rPr>
          <w:szCs w:val="22"/>
          <w:bdr w:val="nil"/>
          <w:lang w:val="hu-HU"/>
        </w:rPr>
      </w:pPr>
      <w:r w:rsidRPr="00074210">
        <w:rPr>
          <w:szCs w:val="22"/>
          <w:bdr w:val="nil"/>
          <w:lang w:val="hu-HU"/>
        </w:rPr>
        <w:t>A klinikai vizsgálatok során és a forgalomba hozatal után a Nyxoid és/vagy egyéb naloxontartalm</w:t>
      </w:r>
      <w:r w:rsidR="00F50A90">
        <w:rPr>
          <w:szCs w:val="22"/>
          <w:bdr w:val="nil"/>
          <w:lang w:val="hu-HU"/>
        </w:rPr>
        <w:t>ú</w:t>
      </w:r>
      <w:r w:rsidRPr="00074210">
        <w:rPr>
          <w:szCs w:val="22"/>
          <w:bdr w:val="nil"/>
          <w:lang w:val="hu-HU"/>
        </w:rPr>
        <w:t xml:space="preserve"> gyógyszerek használatával összefüggésben az alábbi mellékhatásokat jelentették. A mellékhatások a szervrendszerek és gyakoriság szerint kerülnek felsorolásra.</w:t>
      </w:r>
    </w:p>
    <w:p w:rsidR="001671E1" w:rsidRPr="00074210" w:rsidP="001671E1" w14:paraId="26969C0A" w14:textId="77777777">
      <w:pPr>
        <w:tabs>
          <w:tab w:val="clear" w:pos="567"/>
        </w:tabs>
        <w:suppressAutoHyphens/>
        <w:spacing w:line="240" w:lineRule="auto"/>
        <w:rPr>
          <w:szCs w:val="22"/>
          <w:bdr w:val="nil"/>
          <w:lang w:val="hu-HU"/>
        </w:rPr>
      </w:pPr>
    </w:p>
    <w:p w:rsidR="006C6066" w:rsidRPr="00074210" w:rsidP="001671E1" w14:paraId="7AECF219" w14:textId="77777777">
      <w:pPr>
        <w:tabs>
          <w:tab w:val="clear" w:pos="567"/>
        </w:tabs>
        <w:suppressAutoHyphens/>
        <w:spacing w:line="240" w:lineRule="auto"/>
        <w:rPr>
          <w:szCs w:val="22"/>
          <w:lang w:val="hu-HU"/>
        </w:rPr>
      </w:pPr>
      <w:r w:rsidRPr="00074210">
        <w:rPr>
          <w:szCs w:val="22"/>
          <w:bdr w:val="nil"/>
          <w:lang w:val="hu-HU"/>
        </w:rPr>
        <w:t xml:space="preserve">A gyakorisági kategóriák azokhoz a mellékhatásokhoz vannak hozzárendelve, amelyek legalább feltételezhetően ok-okozati összefüggésben állnak a </w:t>
      </w:r>
      <w:r w:rsidR="00F50A90">
        <w:rPr>
          <w:szCs w:val="22"/>
          <w:bdr w:val="nil"/>
          <w:lang w:val="hu-HU"/>
        </w:rPr>
        <w:t>naloxonnal</w:t>
      </w:r>
      <w:r w:rsidRPr="00074210" w:rsidR="00F50A90">
        <w:rPr>
          <w:szCs w:val="22"/>
          <w:bdr w:val="nil"/>
          <w:lang w:val="hu-HU"/>
        </w:rPr>
        <w:t xml:space="preserve"> </w:t>
      </w:r>
      <w:r w:rsidRPr="00074210">
        <w:rPr>
          <w:szCs w:val="22"/>
          <w:bdr w:val="nil"/>
          <w:lang w:val="hu-HU"/>
        </w:rPr>
        <w:t xml:space="preserve">és a következőképpen határozhatók meg: nagyon gyakori: (≥ 1/10); gyakori: (≥ 1/100 – </w:t>
      </w:r>
      <w:r w:rsidRPr="00074210" w:rsidR="00F50A90">
        <w:rPr>
          <w:szCs w:val="22"/>
          <w:bdr w:val="nil"/>
          <w:lang w:val="hu-HU"/>
        </w:rPr>
        <w:t>&lt;</w:t>
      </w:r>
      <w:r w:rsidR="00F50A90">
        <w:rPr>
          <w:szCs w:val="22"/>
          <w:bdr w:val="nil"/>
          <w:lang w:val="hu-HU"/>
        </w:rPr>
        <w:t xml:space="preserve"> </w:t>
      </w:r>
      <w:r w:rsidRPr="00074210">
        <w:rPr>
          <w:szCs w:val="22"/>
          <w:bdr w:val="nil"/>
          <w:lang w:val="hu-HU"/>
        </w:rPr>
        <w:t>1/10); nem gyakori: (≥ 1/1 000 – &lt; 1/100); ritka: (≥ 1/10 000 – &lt; 1/1 000) nagyon ritka: (&lt; 1/10 000); nem ismert (a gyakoriság a rendelkezésre álló adatok alapján</w:t>
      </w:r>
      <w:r w:rsidRPr="00F50A90" w:rsidR="00F50A90">
        <w:rPr>
          <w:szCs w:val="22"/>
          <w:bdr w:val="nil"/>
          <w:lang w:val="hu-HU"/>
        </w:rPr>
        <w:t xml:space="preserve"> </w:t>
      </w:r>
      <w:r w:rsidRPr="00074210" w:rsidR="00F50A90">
        <w:rPr>
          <w:szCs w:val="22"/>
          <w:bdr w:val="nil"/>
          <w:lang w:val="hu-HU"/>
        </w:rPr>
        <w:t>nem becsülhető meg</w:t>
      </w:r>
      <w:r w:rsidRPr="00074210">
        <w:rPr>
          <w:szCs w:val="22"/>
          <w:bdr w:val="nil"/>
          <w:lang w:val="hu-HU"/>
        </w:rPr>
        <w:t>).</w:t>
      </w:r>
    </w:p>
    <w:p w:rsidR="006C6066" w:rsidRPr="00074210" w:rsidP="001671E1" w14:paraId="6F10B60F" w14:textId="77777777">
      <w:pPr>
        <w:tabs>
          <w:tab w:val="clear" w:pos="567"/>
        </w:tabs>
        <w:suppressAutoHyphens/>
        <w:spacing w:line="240" w:lineRule="auto"/>
        <w:rPr>
          <w:szCs w:val="22"/>
          <w:u w:val="single"/>
          <w:lang w:val="hu-HU"/>
        </w:rPr>
      </w:pPr>
    </w:p>
    <w:p w:rsidR="006C6066" w:rsidRPr="00074210" w:rsidP="001671E1" w14:paraId="6F25412D" w14:textId="77777777">
      <w:pPr>
        <w:tabs>
          <w:tab w:val="clear" w:pos="567"/>
        </w:tabs>
        <w:suppressAutoHyphens/>
        <w:spacing w:line="240" w:lineRule="auto"/>
        <w:rPr>
          <w:i/>
          <w:szCs w:val="22"/>
          <w:bdr w:val="nil"/>
          <w:lang w:val="hu-HU"/>
        </w:rPr>
      </w:pPr>
      <w:r w:rsidRPr="00074210">
        <w:rPr>
          <w:i/>
          <w:szCs w:val="22"/>
          <w:bdr w:val="nil"/>
          <w:lang w:val="hu-HU"/>
        </w:rPr>
        <w:t>Immunrendszeri betegségek és tünetek</w:t>
      </w:r>
    </w:p>
    <w:p w:rsidR="006C6066" w:rsidRPr="00074210" w:rsidP="001671E1" w14:paraId="03425290" w14:textId="77777777">
      <w:pPr>
        <w:tabs>
          <w:tab w:val="clear" w:pos="567"/>
        </w:tabs>
        <w:suppressAutoHyphens/>
        <w:spacing w:line="240" w:lineRule="auto"/>
        <w:rPr>
          <w:szCs w:val="22"/>
          <w:lang w:val="hu-HU"/>
        </w:rPr>
      </w:pPr>
    </w:p>
    <w:p w:rsidR="006C6066" w:rsidRPr="00074210" w:rsidP="001671E1" w14:paraId="2266117E" w14:textId="77777777">
      <w:pPr>
        <w:tabs>
          <w:tab w:val="clear" w:pos="567"/>
        </w:tabs>
        <w:suppressAutoHyphens/>
        <w:spacing w:line="240" w:lineRule="auto"/>
        <w:rPr>
          <w:szCs w:val="22"/>
          <w:lang w:val="hu-HU"/>
        </w:rPr>
      </w:pPr>
      <w:r w:rsidRPr="00074210">
        <w:rPr>
          <w:szCs w:val="22"/>
          <w:bdr w:val="nil"/>
          <w:lang w:val="hu-HU"/>
        </w:rPr>
        <w:t>Nagyon ritka:</w:t>
      </w:r>
      <w:r w:rsidRPr="00074210">
        <w:rPr>
          <w:szCs w:val="22"/>
          <w:bdr w:val="nil"/>
          <w:lang w:val="hu-HU"/>
        </w:rPr>
        <w:tab/>
      </w:r>
      <w:r w:rsidRPr="00074210">
        <w:rPr>
          <w:szCs w:val="22"/>
          <w:bdr w:val="nil"/>
          <w:lang w:val="hu-HU"/>
        </w:rPr>
        <w:tab/>
        <w:t>Túlérzékenység, anafilaxiás sokk</w:t>
      </w:r>
    </w:p>
    <w:p w:rsidR="006C6066" w:rsidRPr="00074210" w:rsidP="001671E1" w14:paraId="40B9C493" w14:textId="77777777">
      <w:pPr>
        <w:tabs>
          <w:tab w:val="clear" w:pos="567"/>
        </w:tabs>
        <w:suppressAutoHyphens/>
        <w:spacing w:line="240" w:lineRule="auto"/>
        <w:rPr>
          <w:szCs w:val="22"/>
          <w:lang w:val="hu-HU"/>
        </w:rPr>
      </w:pPr>
    </w:p>
    <w:tbl>
      <w:tblPr>
        <w:tblW w:w="0" w:type="auto"/>
        <w:tblInd w:w="-57" w:type="dxa"/>
        <w:tblBorders>
          <w:top w:val="single" w:sz="4" w:space="0" w:color="auto"/>
        </w:tblBorders>
        <w:tblLook w:val="04A0"/>
      </w:tblPr>
      <w:tblGrid>
        <w:gridCol w:w="9128"/>
      </w:tblGrid>
      <w:tr w14:paraId="1133616F" w14:textId="77777777" w:rsidTr="00EE752D">
        <w:tblPrEx>
          <w:tblW w:w="0" w:type="auto"/>
          <w:tblInd w:w="-57" w:type="dxa"/>
          <w:tblBorders>
            <w:top w:val="single" w:sz="4" w:space="0" w:color="auto"/>
          </w:tblBorders>
          <w:tblLook w:val="04A0"/>
        </w:tblPrEx>
        <w:tc>
          <w:tcPr>
            <w:tcW w:w="9287" w:type="dxa"/>
            <w:shd w:val="clear" w:color="auto" w:fill="auto"/>
          </w:tcPr>
          <w:p w:rsidR="006C6066" w:rsidRPr="00074210" w:rsidP="001671E1" w14:paraId="31B715EB" w14:textId="77777777">
            <w:pPr>
              <w:tabs>
                <w:tab w:val="clear" w:pos="567"/>
              </w:tabs>
              <w:suppressAutoHyphens/>
              <w:spacing w:line="240" w:lineRule="auto"/>
              <w:rPr>
                <w:i/>
                <w:szCs w:val="22"/>
                <w:lang w:val="hu-HU"/>
              </w:rPr>
            </w:pPr>
            <w:r w:rsidRPr="00074210">
              <w:rPr>
                <w:i/>
                <w:szCs w:val="22"/>
                <w:bdr w:val="nil"/>
                <w:lang w:val="hu-HU"/>
              </w:rPr>
              <w:t>Idegrendszeri betegségek és tünetek</w:t>
            </w:r>
          </w:p>
          <w:p w:rsidR="006C6066" w:rsidRPr="00074210" w:rsidP="001671E1" w14:paraId="57D09C08" w14:textId="77777777">
            <w:pPr>
              <w:tabs>
                <w:tab w:val="clear" w:pos="567"/>
              </w:tabs>
              <w:suppressAutoHyphens/>
              <w:spacing w:line="240" w:lineRule="auto"/>
              <w:rPr>
                <w:szCs w:val="22"/>
                <w:lang w:val="hu-HU"/>
              </w:rPr>
            </w:pPr>
          </w:p>
          <w:p w:rsidR="006C6066" w:rsidRPr="00074210" w:rsidP="001671E1" w14:paraId="78FEB991" w14:textId="77777777">
            <w:pPr>
              <w:tabs>
                <w:tab w:val="clear" w:pos="567"/>
              </w:tabs>
              <w:suppressAutoHyphens/>
              <w:spacing w:line="240" w:lineRule="auto"/>
              <w:rPr>
                <w:szCs w:val="22"/>
                <w:lang w:val="hu-HU"/>
              </w:rPr>
            </w:pPr>
            <w:r w:rsidRPr="00074210">
              <w:rPr>
                <w:szCs w:val="22"/>
                <w:bdr w:val="nil"/>
                <w:lang w:val="hu-HU"/>
              </w:rPr>
              <w:t>Gyakori</w:t>
            </w:r>
            <w:r w:rsidRPr="00074210">
              <w:rPr>
                <w:szCs w:val="22"/>
                <w:bdr w:val="nil"/>
                <w:lang w:val="hu-HU"/>
              </w:rPr>
              <w:tab/>
            </w:r>
            <w:r w:rsidRPr="00074210">
              <w:rPr>
                <w:szCs w:val="22"/>
                <w:bdr w:val="nil"/>
                <w:lang w:val="hu-HU"/>
              </w:rPr>
              <w:tab/>
            </w:r>
            <w:r w:rsidR="007422B0">
              <w:rPr>
                <w:szCs w:val="22"/>
                <w:bdr w:val="nil"/>
                <w:lang w:val="hu-HU"/>
              </w:rPr>
              <w:tab/>
            </w:r>
            <w:r w:rsidRPr="00074210">
              <w:rPr>
                <w:szCs w:val="22"/>
                <w:bdr w:val="nil"/>
                <w:lang w:val="hu-HU"/>
              </w:rPr>
              <w:t>Szédülés, fejfájás</w:t>
            </w:r>
          </w:p>
          <w:p w:rsidR="006C6066" w:rsidRPr="00074210" w:rsidP="001671E1" w14:paraId="5F21E7A2" w14:textId="77777777">
            <w:pPr>
              <w:tabs>
                <w:tab w:val="clear" w:pos="567"/>
              </w:tabs>
              <w:suppressAutoHyphens/>
              <w:spacing w:line="240" w:lineRule="auto"/>
              <w:rPr>
                <w:szCs w:val="22"/>
                <w:lang w:val="hu-HU"/>
              </w:rPr>
            </w:pPr>
          </w:p>
          <w:p w:rsidR="006C6066" w:rsidRPr="00074210" w:rsidP="001671E1" w14:paraId="32C02AB6" w14:textId="77777777">
            <w:pPr>
              <w:tabs>
                <w:tab w:val="clear" w:pos="567"/>
              </w:tabs>
              <w:suppressAutoHyphens/>
              <w:spacing w:line="240" w:lineRule="auto"/>
              <w:rPr>
                <w:szCs w:val="22"/>
                <w:lang w:val="hu-HU"/>
              </w:rPr>
            </w:pPr>
            <w:r w:rsidRPr="00074210">
              <w:rPr>
                <w:szCs w:val="22"/>
                <w:bdr w:val="nil"/>
                <w:lang w:val="hu-HU"/>
              </w:rPr>
              <w:t>Nem gyakori</w:t>
            </w:r>
            <w:r w:rsidRPr="00074210">
              <w:rPr>
                <w:szCs w:val="22"/>
                <w:bdr w:val="nil"/>
                <w:lang w:val="hu-HU"/>
              </w:rPr>
              <w:tab/>
            </w:r>
            <w:r w:rsidRPr="00074210">
              <w:rPr>
                <w:szCs w:val="22"/>
                <w:bdr w:val="nil"/>
                <w:lang w:val="hu-HU"/>
              </w:rPr>
              <w:tab/>
              <w:t>Tremor</w:t>
            </w:r>
          </w:p>
        </w:tc>
      </w:tr>
    </w:tbl>
    <w:p w:rsidR="006C6066" w:rsidRPr="00074210" w:rsidP="001671E1" w14:paraId="7B2DA694" w14:textId="77777777">
      <w:pPr>
        <w:tabs>
          <w:tab w:val="clear" w:pos="567"/>
        </w:tabs>
        <w:suppressAutoHyphens/>
        <w:spacing w:line="240" w:lineRule="auto"/>
        <w:rPr>
          <w:szCs w:val="22"/>
          <w:lang w:val="hu-HU"/>
        </w:rPr>
      </w:pPr>
    </w:p>
    <w:tbl>
      <w:tblPr>
        <w:tblW w:w="0" w:type="auto"/>
        <w:tblInd w:w="-57" w:type="dxa"/>
        <w:tblBorders>
          <w:top w:val="single" w:sz="4" w:space="0" w:color="auto"/>
        </w:tblBorders>
        <w:tblLook w:val="04A0"/>
      </w:tblPr>
      <w:tblGrid>
        <w:gridCol w:w="9128"/>
      </w:tblGrid>
      <w:tr w14:paraId="590E3906" w14:textId="77777777" w:rsidTr="00EE752D">
        <w:tblPrEx>
          <w:tblW w:w="0" w:type="auto"/>
          <w:tblInd w:w="-57" w:type="dxa"/>
          <w:tblBorders>
            <w:top w:val="single" w:sz="4" w:space="0" w:color="auto"/>
          </w:tblBorders>
          <w:tblLook w:val="04A0"/>
        </w:tblPrEx>
        <w:tc>
          <w:tcPr>
            <w:tcW w:w="9287" w:type="dxa"/>
            <w:shd w:val="clear" w:color="auto" w:fill="auto"/>
          </w:tcPr>
          <w:p w:rsidR="006C6066" w:rsidRPr="00074210" w:rsidP="001671E1" w14:paraId="215C7201" w14:textId="77777777">
            <w:pPr>
              <w:tabs>
                <w:tab w:val="clear" w:pos="567"/>
              </w:tabs>
              <w:suppressAutoHyphens/>
              <w:spacing w:line="240" w:lineRule="auto"/>
              <w:rPr>
                <w:i/>
                <w:szCs w:val="22"/>
                <w:lang w:val="hu-HU"/>
              </w:rPr>
            </w:pPr>
            <w:r w:rsidRPr="00074210">
              <w:rPr>
                <w:i/>
                <w:szCs w:val="22"/>
                <w:bdr w:val="nil"/>
                <w:lang w:val="hu-HU"/>
              </w:rPr>
              <w:t>Szívbetegségek és a szívvel kapcsolatos tünetek</w:t>
            </w:r>
          </w:p>
          <w:p w:rsidR="006C6066" w:rsidRPr="00074210" w:rsidP="001671E1" w14:paraId="728E5C1D" w14:textId="77777777">
            <w:pPr>
              <w:tabs>
                <w:tab w:val="clear" w:pos="567"/>
              </w:tabs>
              <w:suppressAutoHyphens/>
              <w:spacing w:line="240" w:lineRule="auto"/>
              <w:rPr>
                <w:szCs w:val="22"/>
                <w:lang w:val="hu-HU"/>
              </w:rPr>
            </w:pPr>
          </w:p>
          <w:p w:rsidR="006C6066" w:rsidRPr="00074210" w:rsidP="001671E1" w14:paraId="5A70B6E0" w14:textId="77777777">
            <w:pPr>
              <w:tabs>
                <w:tab w:val="clear" w:pos="567"/>
              </w:tabs>
              <w:suppressAutoHyphens/>
              <w:spacing w:line="240" w:lineRule="auto"/>
              <w:rPr>
                <w:szCs w:val="22"/>
                <w:lang w:val="hu-HU"/>
              </w:rPr>
            </w:pPr>
            <w:r w:rsidRPr="00074210">
              <w:rPr>
                <w:szCs w:val="22"/>
                <w:bdr w:val="nil"/>
                <w:lang w:val="hu-HU"/>
              </w:rPr>
              <w:t>Gyakori</w:t>
            </w:r>
            <w:r w:rsidRPr="00074210">
              <w:rPr>
                <w:szCs w:val="22"/>
                <w:bdr w:val="nil"/>
                <w:lang w:val="hu-HU"/>
              </w:rPr>
              <w:tab/>
            </w:r>
            <w:r w:rsidRPr="00074210">
              <w:rPr>
                <w:szCs w:val="22"/>
                <w:bdr w:val="nil"/>
                <w:lang w:val="hu-HU"/>
              </w:rPr>
              <w:tab/>
            </w:r>
            <w:r w:rsidR="007422B0">
              <w:rPr>
                <w:szCs w:val="22"/>
                <w:bdr w:val="nil"/>
                <w:lang w:val="hu-HU"/>
              </w:rPr>
              <w:tab/>
            </w:r>
            <w:r w:rsidRPr="00074210">
              <w:rPr>
                <w:szCs w:val="22"/>
                <w:bdr w:val="nil"/>
                <w:lang w:val="hu-HU"/>
              </w:rPr>
              <w:t>Tachycardia</w:t>
            </w:r>
          </w:p>
          <w:p w:rsidR="006C6066" w:rsidRPr="00074210" w:rsidP="001671E1" w14:paraId="31249069" w14:textId="77777777">
            <w:pPr>
              <w:tabs>
                <w:tab w:val="clear" w:pos="567"/>
              </w:tabs>
              <w:suppressAutoHyphens/>
              <w:spacing w:line="240" w:lineRule="auto"/>
              <w:rPr>
                <w:szCs w:val="22"/>
                <w:lang w:val="hu-HU"/>
              </w:rPr>
            </w:pPr>
          </w:p>
          <w:p w:rsidR="006C6066" w:rsidRPr="00074210" w:rsidP="001671E1" w14:paraId="62C4C83C" w14:textId="77777777">
            <w:pPr>
              <w:tabs>
                <w:tab w:val="clear" w:pos="567"/>
              </w:tabs>
              <w:suppressAutoHyphens/>
              <w:spacing w:line="240" w:lineRule="auto"/>
              <w:rPr>
                <w:szCs w:val="22"/>
                <w:lang w:val="hu-HU"/>
              </w:rPr>
            </w:pPr>
            <w:r w:rsidRPr="00074210">
              <w:rPr>
                <w:szCs w:val="22"/>
                <w:bdr w:val="nil"/>
                <w:lang w:val="hu-HU"/>
              </w:rPr>
              <w:t>Nem gyakori</w:t>
            </w:r>
            <w:r w:rsidRPr="00074210">
              <w:rPr>
                <w:szCs w:val="22"/>
                <w:bdr w:val="nil"/>
                <w:lang w:val="hu-HU"/>
              </w:rPr>
              <w:tab/>
            </w:r>
            <w:r w:rsidRPr="00074210">
              <w:rPr>
                <w:szCs w:val="22"/>
                <w:bdr w:val="nil"/>
                <w:lang w:val="hu-HU"/>
              </w:rPr>
              <w:tab/>
              <w:t xml:space="preserve">Arrhythmia, </w:t>
            </w:r>
            <w:r w:rsidR="007422B0">
              <w:rPr>
                <w:szCs w:val="22"/>
                <w:bdr w:val="nil"/>
                <w:lang w:val="hu-HU"/>
              </w:rPr>
              <w:t>b</w:t>
            </w:r>
            <w:r w:rsidRPr="00074210">
              <w:rPr>
                <w:szCs w:val="22"/>
                <w:bdr w:val="nil"/>
                <w:lang w:val="hu-HU"/>
              </w:rPr>
              <w:t>radycardia</w:t>
            </w:r>
          </w:p>
          <w:p w:rsidR="006C6066" w:rsidRPr="00074210" w:rsidP="001671E1" w14:paraId="32429990" w14:textId="77777777">
            <w:pPr>
              <w:tabs>
                <w:tab w:val="clear" w:pos="567"/>
              </w:tabs>
              <w:suppressAutoHyphens/>
              <w:spacing w:line="240" w:lineRule="auto"/>
              <w:rPr>
                <w:szCs w:val="22"/>
                <w:lang w:val="hu-HU"/>
              </w:rPr>
            </w:pPr>
          </w:p>
          <w:p w:rsidR="006C6066" w:rsidRPr="00074210" w:rsidP="007422B0" w14:paraId="4009F524" w14:textId="77777777">
            <w:pPr>
              <w:tabs>
                <w:tab w:val="clear" w:pos="567"/>
              </w:tabs>
              <w:suppressAutoHyphens/>
              <w:spacing w:line="240" w:lineRule="auto"/>
              <w:rPr>
                <w:szCs w:val="22"/>
                <w:lang w:val="hu-HU"/>
              </w:rPr>
            </w:pPr>
            <w:r w:rsidRPr="00074210">
              <w:rPr>
                <w:szCs w:val="22"/>
                <w:bdr w:val="nil"/>
                <w:lang w:val="hu-HU"/>
              </w:rPr>
              <w:t>Nagyon ritka</w:t>
            </w:r>
            <w:r w:rsidRPr="00074210">
              <w:rPr>
                <w:szCs w:val="22"/>
                <w:bdr w:val="nil"/>
                <w:lang w:val="hu-HU"/>
              </w:rPr>
              <w:tab/>
            </w:r>
            <w:r w:rsidRPr="00074210">
              <w:rPr>
                <w:szCs w:val="22"/>
                <w:bdr w:val="nil"/>
                <w:lang w:val="hu-HU"/>
              </w:rPr>
              <w:tab/>
            </w:r>
            <w:r w:rsidR="007422B0">
              <w:rPr>
                <w:szCs w:val="22"/>
                <w:bdr w:val="nil"/>
                <w:lang w:val="hu-HU"/>
              </w:rPr>
              <w:t>Cardialis</w:t>
            </w:r>
            <w:r w:rsidRPr="00074210" w:rsidR="007422B0">
              <w:rPr>
                <w:szCs w:val="22"/>
                <w:bdr w:val="nil"/>
                <w:lang w:val="hu-HU"/>
              </w:rPr>
              <w:t xml:space="preserve"> </w:t>
            </w:r>
            <w:r w:rsidRPr="00074210">
              <w:rPr>
                <w:szCs w:val="22"/>
                <w:bdr w:val="nil"/>
                <w:lang w:val="hu-HU"/>
              </w:rPr>
              <w:t>fibrilláció, szívmegállás</w:t>
            </w:r>
          </w:p>
        </w:tc>
      </w:tr>
    </w:tbl>
    <w:p w:rsidR="006C6066" w:rsidRPr="00074210" w:rsidP="001671E1" w14:paraId="11AE77F2" w14:textId="77777777">
      <w:pPr>
        <w:tabs>
          <w:tab w:val="clear" w:pos="567"/>
        </w:tabs>
        <w:suppressAutoHyphens/>
        <w:spacing w:line="240" w:lineRule="auto"/>
        <w:rPr>
          <w:szCs w:val="22"/>
          <w:lang w:val="hu-HU"/>
        </w:rPr>
      </w:pPr>
    </w:p>
    <w:tbl>
      <w:tblPr>
        <w:tblW w:w="0" w:type="auto"/>
        <w:tblInd w:w="-57" w:type="dxa"/>
        <w:tblBorders>
          <w:top w:val="single" w:sz="4" w:space="0" w:color="auto"/>
          <w:bottom w:val="single" w:sz="4" w:space="0" w:color="auto"/>
        </w:tblBorders>
        <w:tblLook w:val="04A0"/>
      </w:tblPr>
      <w:tblGrid>
        <w:gridCol w:w="9128"/>
      </w:tblGrid>
      <w:tr w14:paraId="2FC827FC" w14:textId="77777777" w:rsidTr="00EE752D">
        <w:tblPrEx>
          <w:tblW w:w="0" w:type="auto"/>
          <w:tblInd w:w="-57" w:type="dxa"/>
          <w:tblBorders>
            <w:top w:val="single" w:sz="4" w:space="0" w:color="auto"/>
            <w:bottom w:val="single" w:sz="4" w:space="0" w:color="auto"/>
          </w:tblBorders>
          <w:tblLook w:val="04A0"/>
        </w:tblPrEx>
        <w:tc>
          <w:tcPr>
            <w:tcW w:w="9287" w:type="dxa"/>
            <w:tcBorders>
              <w:bottom w:val="single" w:sz="4" w:space="0" w:color="auto"/>
            </w:tcBorders>
            <w:shd w:val="clear" w:color="auto" w:fill="auto"/>
          </w:tcPr>
          <w:p w:rsidR="006C6066" w:rsidRPr="00074210" w:rsidP="001671E1" w14:paraId="6D3C2D71" w14:textId="77777777">
            <w:pPr>
              <w:tabs>
                <w:tab w:val="clear" w:pos="567"/>
              </w:tabs>
              <w:suppressAutoHyphens/>
              <w:spacing w:line="240" w:lineRule="auto"/>
              <w:rPr>
                <w:i/>
                <w:szCs w:val="22"/>
                <w:lang w:val="hu-HU"/>
              </w:rPr>
            </w:pPr>
            <w:r w:rsidRPr="00074210">
              <w:rPr>
                <w:i/>
                <w:szCs w:val="22"/>
                <w:bdr w:val="nil"/>
                <w:lang w:val="hu-HU"/>
              </w:rPr>
              <w:t>Érbetegségek és tünetek</w:t>
            </w:r>
          </w:p>
          <w:p w:rsidR="006C6066" w:rsidRPr="00074210" w:rsidP="001671E1" w14:paraId="38A84089" w14:textId="77777777">
            <w:pPr>
              <w:tabs>
                <w:tab w:val="clear" w:pos="567"/>
              </w:tabs>
              <w:suppressAutoHyphens/>
              <w:spacing w:line="240" w:lineRule="auto"/>
              <w:rPr>
                <w:szCs w:val="22"/>
                <w:lang w:val="hu-HU"/>
              </w:rPr>
            </w:pPr>
          </w:p>
          <w:p w:rsidR="006C6066" w:rsidRPr="00074210" w:rsidP="001671E1" w14:paraId="29C0A49B" w14:textId="77777777">
            <w:pPr>
              <w:tabs>
                <w:tab w:val="clear" w:pos="567"/>
              </w:tabs>
              <w:suppressAutoHyphens/>
              <w:spacing w:line="240" w:lineRule="auto"/>
              <w:rPr>
                <w:szCs w:val="22"/>
                <w:lang w:val="hu-HU"/>
              </w:rPr>
            </w:pPr>
            <w:r w:rsidRPr="00074210">
              <w:rPr>
                <w:szCs w:val="22"/>
                <w:bdr w:val="nil"/>
                <w:lang w:val="hu-HU"/>
              </w:rPr>
              <w:t>Gyakori</w:t>
            </w:r>
            <w:r w:rsidRPr="00074210">
              <w:rPr>
                <w:szCs w:val="22"/>
                <w:bdr w:val="nil"/>
                <w:lang w:val="hu-HU"/>
              </w:rPr>
              <w:tab/>
            </w:r>
            <w:r w:rsidRPr="00074210">
              <w:rPr>
                <w:szCs w:val="22"/>
                <w:bdr w:val="nil"/>
                <w:lang w:val="hu-HU"/>
              </w:rPr>
              <w:tab/>
            </w:r>
            <w:r w:rsidR="007422B0">
              <w:rPr>
                <w:szCs w:val="22"/>
                <w:bdr w:val="nil"/>
                <w:lang w:val="hu-HU"/>
              </w:rPr>
              <w:tab/>
            </w:r>
            <w:r w:rsidRPr="00074210">
              <w:rPr>
                <w:szCs w:val="22"/>
                <w:bdr w:val="nil"/>
                <w:lang w:val="hu-HU"/>
              </w:rPr>
              <w:t>Hypotensio, hypertensio</w:t>
            </w:r>
          </w:p>
          <w:p w:rsidR="006C6066" w:rsidRPr="00074210" w:rsidP="001671E1" w14:paraId="5E77AA2B" w14:textId="77777777">
            <w:pPr>
              <w:tabs>
                <w:tab w:val="clear" w:pos="567"/>
              </w:tabs>
              <w:suppressAutoHyphens/>
              <w:spacing w:line="240" w:lineRule="auto"/>
              <w:rPr>
                <w:i/>
                <w:szCs w:val="22"/>
                <w:lang w:val="hu-HU"/>
              </w:rPr>
            </w:pPr>
          </w:p>
        </w:tc>
      </w:tr>
      <w:tr w14:paraId="6E2DD0DD" w14:textId="77777777" w:rsidTr="00EE752D">
        <w:tblPrEx>
          <w:tblW w:w="0" w:type="auto"/>
          <w:tblInd w:w="-57" w:type="dxa"/>
          <w:tblBorders>
            <w:left w:val="single" w:sz="4" w:space="0" w:color="auto"/>
            <w:right w:val="single" w:sz="4" w:space="0" w:color="auto"/>
            <w:insideH w:val="single" w:sz="4" w:space="0" w:color="auto"/>
            <w:insideV w:val="single" w:sz="4" w:space="0" w:color="auto"/>
          </w:tblBorders>
          <w:tblLook w:val="04A0"/>
        </w:tblPrEx>
        <w:tc>
          <w:tcPr>
            <w:tcW w:w="9287" w:type="dxa"/>
            <w:tcBorders>
              <w:top w:val="single" w:sz="4" w:space="0" w:color="auto"/>
              <w:left w:val="nil"/>
              <w:bottom w:val="single" w:sz="4" w:space="0" w:color="auto"/>
              <w:right w:val="nil"/>
            </w:tcBorders>
            <w:shd w:val="clear" w:color="auto" w:fill="auto"/>
          </w:tcPr>
          <w:p w:rsidR="006C6066" w:rsidRPr="00074210" w:rsidP="00EE752D" w14:paraId="2CB2CBC2" w14:textId="77777777">
            <w:pPr>
              <w:tabs>
                <w:tab w:val="clear" w:pos="567"/>
              </w:tabs>
              <w:suppressAutoHyphens/>
              <w:spacing w:line="240" w:lineRule="auto"/>
              <w:rPr>
                <w:i/>
                <w:szCs w:val="22"/>
                <w:lang w:val="hu-HU"/>
              </w:rPr>
            </w:pPr>
            <w:r w:rsidRPr="00074210">
              <w:rPr>
                <w:i/>
                <w:szCs w:val="22"/>
                <w:bdr w:val="nil"/>
                <w:lang w:val="hu-HU"/>
              </w:rPr>
              <w:t>Légzőrendszeri, mellkasi és mediastinalis betegségek és tünetek</w:t>
            </w:r>
          </w:p>
          <w:p w:rsidR="006C6066" w:rsidRPr="00074210" w:rsidP="00F50A90" w14:paraId="623FA9D1" w14:textId="77777777">
            <w:pPr>
              <w:tabs>
                <w:tab w:val="clear" w:pos="567"/>
              </w:tabs>
              <w:suppressAutoHyphens/>
              <w:spacing w:line="240" w:lineRule="auto"/>
              <w:rPr>
                <w:szCs w:val="22"/>
                <w:lang w:val="hu-HU"/>
              </w:rPr>
            </w:pPr>
          </w:p>
          <w:p w:rsidR="006C6066" w:rsidRPr="00074210" w:rsidP="00DA4D38" w14:paraId="3F6296AF" w14:textId="77777777">
            <w:pPr>
              <w:tabs>
                <w:tab w:val="clear" w:pos="567"/>
              </w:tabs>
              <w:suppressAutoHyphens/>
              <w:spacing w:line="240" w:lineRule="auto"/>
              <w:rPr>
                <w:szCs w:val="22"/>
                <w:lang w:val="hu-HU"/>
              </w:rPr>
            </w:pPr>
            <w:r w:rsidRPr="00074210">
              <w:rPr>
                <w:szCs w:val="22"/>
                <w:bdr w:val="nil"/>
                <w:lang w:val="hu-HU"/>
              </w:rPr>
              <w:t>Nem gyakori</w:t>
            </w:r>
            <w:r w:rsidRPr="00074210">
              <w:rPr>
                <w:szCs w:val="22"/>
                <w:bdr w:val="nil"/>
                <w:lang w:val="hu-HU"/>
              </w:rPr>
              <w:tab/>
            </w:r>
            <w:r w:rsidRPr="00074210">
              <w:rPr>
                <w:szCs w:val="22"/>
                <w:bdr w:val="nil"/>
                <w:lang w:val="hu-HU"/>
              </w:rPr>
              <w:tab/>
              <w:t>Hyperventillatio</w:t>
            </w:r>
          </w:p>
          <w:p w:rsidR="006C6066" w:rsidRPr="00074210" w14:paraId="443B96A9" w14:textId="77777777">
            <w:pPr>
              <w:tabs>
                <w:tab w:val="clear" w:pos="567"/>
              </w:tabs>
              <w:suppressAutoHyphens/>
              <w:spacing w:line="240" w:lineRule="auto"/>
              <w:rPr>
                <w:szCs w:val="22"/>
                <w:lang w:val="hu-HU"/>
              </w:rPr>
            </w:pPr>
          </w:p>
          <w:p w:rsidR="006C6066" w:rsidRPr="00074210" w14:paraId="3D0F9821" w14:textId="77777777">
            <w:pPr>
              <w:tabs>
                <w:tab w:val="clear" w:pos="567"/>
              </w:tabs>
              <w:suppressAutoHyphens/>
              <w:spacing w:line="240" w:lineRule="auto"/>
              <w:rPr>
                <w:szCs w:val="22"/>
                <w:lang w:val="hu-HU"/>
              </w:rPr>
            </w:pPr>
            <w:r w:rsidRPr="00074210">
              <w:rPr>
                <w:szCs w:val="22"/>
                <w:bdr w:val="nil"/>
                <w:lang w:val="hu-HU"/>
              </w:rPr>
              <w:t>Nagyon ritka</w:t>
            </w:r>
            <w:r w:rsidRPr="00074210">
              <w:rPr>
                <w:szCs w:val="22"/>
                <w:bdr w:val="nil"/>
                <w:lang w:val="hu-HU"/>
              </w:rPr>
              <w:tab/>
            </w:r>
            <w:r w:rsidRPr="00074210">
              <w:rPr>
                <w:szCs w:val="22"/>
                <w:bdr w:val="nil"/>
                <w:lang w:val="hu-HU"/>
              </w:rPr>
              <w:tab/>
              <w:t>Tüdőödéma</w:t>
            </w:r>
          </w:p>
          <w:p w:rsidR="006C6066" w:rsidRPr="00074210" w14:paraId="1A4BEF73" w14:textId="77777777">
            <w:pPr>
              <w:tabs>
                <w:tab w:val="clear" w:pos="567"/>
              </w:tabs>
              <w:suppressAutoHyphens/>
              <w:spacing w:line="240" w:lineRule="auto"/>
              <w:rPr>
                <w:szCs w:val="22"/>
                <w:lang w:val="hu-HU"/>
              </w:rPr>
            </w:pPr>
          </w:p>
        </w:tc>
      </w:tr>
    </w:tbl>
    <w:p w:rsidR="006C6066" w:rsidRPr="00074210" w:rsidP="00F50A90" w14:paraId="6EB29010" w14:textId="77777777">
      <w:pPr>
        <w:keepNext/>
        <w:tabs>
          <w:tab w:val="clear" w:pos="567"/>
        </w:tabs>
        <w:suppressAutoHyphens/>
        <w:spacing w:line="240" w:lineRule="auto"/>
        <w:rPr>
          <w:i/>
          <w:szCs w:val="22"/>
          <w:lang w:val="hu-HU"/>
        </w:rPr>
      </w:pPr>
      <w:r w:rsidRPr="00074210">
        <w:rPr>
          <w:i/>
          <w:szCs w:val="22"/>
          <w:bdr w:val="nil"/>
          <w:lang w:val="hu-HU"/>
        </w:rPr>
        <w:t>Emésztőrendszeri betegségek és tünetek</w:t>
      </w:r>
    </w:p>
    <w:p w:rsidR="006C6066" w:rsidRPr="00074210" w:rsidP="00EE752D" w14:paraId="534DB7AA" w14:textId="77777777">
      <w:pPr>
        <w:keepNext/>
        <w:tabs>
          <w:tab w:val="clear" w:pos="567"/>
        </w:tabs>
        <w:suppressAutoHyphens/>
        <w:spacing w:line="240" w:lineRule="auto"/>
        <w:rPr>
          <w:szCs w:val="22"/>
          <w:lang w:val="hu-HU"/>
        </w:rPr>
      </w:pPr>
    </w:p>
    <w:p w:rsidR="006C6066" w:rsidRPr="00074210" w:rsidP="001671E1" w14:paraId="678BC65A" w14:textId="77777777">
      <w:pPr>
        <w:tabs>
          <w:tab w:val="clear" w:pos="567"/>
        </w:tabs>
        <w:suppressAutoHyphens/>
        <w:spacing w:line="240" w:lineRule="auto"/>
        <w:rPr>
          <w:szCs w:val="22"/>
          <w:lang w:val="hu-HU"/>
        </w:rPr>
      </w:pPr>
      <w:r w:rsidRPr="00074210">
        <w:rPr>
          <w:szCs w:val="22"/>
          <w:bdr w:val="nil"/>
          <w:lang w:val="hu-HU"/>
        </w:rPr>
        <w:t>Nagyon gyakori</w:t>
      </w:r>
      <w:r w:rsidRPr="00074210">
        <w:rPr>
          <w:szCs w:val="22"/>
          <w:bdr w:val="nil"/>
          <w:lang w:val="hu-HU"/>
        </w:rPr>
        <w:tab/>
      </w:r>
      <w:r w:rsidRPr="00074210">
        <w:rPr>
          <w:szCs w:val="22"/>
          <w:bdr w:val="nil"/>
          <w:lang w:val="hu-HU"/>
        </w:rPr>
        <w:tab/>
        <w:t>Hányinger</w:t>
      </w:r>
    </w:p>
    <w:p w:rsidR="006C6066" w:rsidRPr="00074210" w:rsidP="001671E1" w14:paraId="7845637A" w14:textId="77777777">
      <w:pPr>
        <w:tabs>
          <w:tab w:val="clear" w:pos="567"/>
        </w:tabs>
        <w:suppressAutoHyphens/>
        <w:spacing w:line="240" w:lineRule="auto"/>
        <w:rPr>
          <w:szCs w:val="22"/>
          <w:lang w:val="hu-HU"/>
        </w:rPr>
      </w:pPr>
    </w:p>
    <w:p w:rsidR="006C6066" w:rsidRPr="00074210" w:rsidP="001671E1" w14:paraId="19063808" w14:textId="77777777">
      <w:pPr>
        <w:tabs>
          <w:tab w:val="clear" w:pos="567"/>
        </w:tabs>
        <w:suppressAutoHyphens/>
        <w:spacing w:line="240" w:lineRule="auto"/>
        <w:rPr>
          <w:szCs w:val="22"/>
          <w:lang w:val="hu-HU"/>
        </w:rPr>
      </w:pPr>
      <w:r w:rsidRPr="00074210">
        <w:rPr>
          <w:szCs w:val="22"/>
          <w:bdr w:val="nil"/>
          <w:lang w:val="hu-HU"/>
        </w:rPr>
        <w:t>Gyakori</w:t>
      </w:r>
      <w:r w:rsidRPr="00074210">
        <w:rPr>
          <w:szCs w:val="22"/>
          <w:bdr w:val="nil"/>
          <w:lang w:val="hu-HU"/>
        </w:rPr>
        <w:tab/>
      </w:r>
      <w:r w:rsidRPr="00074210">
        <w:rPr>
          <w:szCs w:val="22"/>
          <w:bdr w:val="nil"/>
          <w:lang w:val="hu-HU"/>
        </w:rPr>
        <w:tab/>
      </w:r>
      <w:r w:rsidRPr="00074210" w:rsidR="00001207">
        <w:rPr>
          <w:szCs w:val="22"/>
          <w:bdr w:val="nil"/>
          <w:lang w:val="hu-HU"/>
        </w:rPr>
        <w:tab/>
      </w:r>
      <w:r w:rsidRPr="00074210">
        <w:rPr>
          <w:szCs w:val="22"/>
          <w:bdr w:val="nil"/>
          <w:lang w:val="hu-HU"/>
        </w:rPr>
        <w:t>Hányás</w:t>
      </w:r>
    </w:p>
    <w:p w:rsidR="006C6066" w:rsidRPr="00074210" w:rsidP="001671E1" w14:paraId="1EA0565D" w14:textId="77777777">
      <w:pPr>
        <w:tabs>
          <w:tab w:val="clear" w:pos="567"/>
        </w:tabs>
        <w:suppressAutoHyphens/>
        <w:spacing w:line="240" w:lineRule="auto"/>
        <w:rPr>
          <w:szCs w:val="22"/>
          <w:lang w:val="hu-HU"/>
        </w:rPr>
      </w:pPr>
    </w:p>
    <w:p w:rsidR="006C6066" w:rsidRPr="00074210" w:rsidP="001671E1" w14:paraId="081DDDE5" w14:textId="77777777">
      <w:pPr>
        <w:tabs>
          <w:tab w:val="clear" w:pos="567"/>
        </w:tabs>
        <w:suppressAutoHyphens/>
        <w:spacing w:line="240" w:lineRule="auto"/>
        <w:rPr>
          <w:szCs w:val="22"/>
          <w:lang w:val="hu-HU"/>
        </w:rPr>
      </w:pPr>
      <w:r w:rsidRPr="00074210">
        <w:rPr>
          <w:szCs w:val="22"/>
          <w:bdr w:val="nil"/>
          <w:lang w:val="hu-HU"/>
        </w:rPr>
        <w:t>Nem gyakori</w:t>
      </w:r>
      <w:r w:rsidRPr="00074210">
        <w:rPr>
          <w:szCs w:val="22"/>
          <w:bdr w:val="nil"/>
          <w:lang w:val="hu-HU"/>
        </w:rPr>
        <w:tab/>
      </w:r>
      <w:r w:rsidRPr="00074210">
        <w:rPr>
          <w:szCs w:val="22"/>
          <w:bdr w:val="nil"/>
          <w:lang w:val="hu-HU"/>
        </w:rPr>
        <w:tab/>
        <w:t>Hasmenés, szájszárazság</w:t>
      </w:r>
    </w:p>
    <w:p w:rsidR="006C6066" w:rsidRPr="00074210" w:rsidP="001671E1" w14:paraId="7CD63ED4" w14:textId="77777777">
      <w:pPr>
        <w:tabs>
          <w:tab w:val="clear" w:pos="567"/>
        </w:tabs>
        <w:suppressAutoHyphens/>
        <w:spacing w:line="240" w:lineRule="auto"/>
        <w:rPr>
          <w:szCs w:val="22"/>
          <w:lang w:val="hu-HU"/>
        </w:rPr>
      </w:pPr>
    </w:p>
    <w:tbl>
      <w:tblPr>
        <w:tblW w:w="0" w:type="auto"/>
        <w:tblInd w:w="-57" w:type="dxa"/>
        <w:tblBorders>
          <w:top w:val="single" w:sz="4" w:space="0" w:color="auto"/>
          <w:bottom w:val="single" w:sz="4" w:space="0" w:color="auto"/>
        </w:tblBorders>
        <w:tblLook w:val="04A0"/>
      </w:tblPr>
      <w:tblGrid>
        <w:gridCol w:w="9128"/>
      </w:tblGrid>
      <w:tr w14:paraId="67A5EF5C" w14:textId="77777777" w:rsidTr="00EE752D">
        <w:tblPrEx>
          <w:tblW w:w="0" w:type="auto"/>
          <w:tblInd w:w="-57" w:type="dxa"/>
          <w:tblBorders>
            <w:top w:val="single" w:sz="4" w:space="0" w:color="auto"/>
            <w:bottom w:val="single" w:sz="4" w:space="0" w:color="auto"/>
          </w:tblBorders>
          <w:tblLook w:val="04A0"/>
        </w:tblPrEx>
        <w:tc>
          <w:tcPr>
            <w:tcW w:w="9287" w:type="dxa"/>
            <w:shd w:val="clear" w:color="auto" w:fill="auto"/>
          </w:tcPr>
          <w:p w:rsidR="006C6066" w:rsidRPr="00074210" w:rsidP="006F4110" w14:paraId="42354466" w14:textId="77777777">
            <w:pPr>
              <w:tabs>
                <w:tab w:val="clear" w:pos="567"/>
              </w:tabs>
              <w:suppressAutoHyphens/>
              <w:spacing w:line="240" w:lineRule="auto"/>
              <w:rPr>
                <w:i/>
                <w:szCs w:val="22"/>
                <w:lang w:val="hu-HU"/>
              </w:rPr>
            </w:pPr>
            <w:r w:rsidRPr="00074210">
              <w:rPr>
                <w:i/>
                <w:szCs w:val="22"/>
                <w:bdr w:val="nil"/>
                <w:lang w:val="hu-HU"/>
              </w:rPr>
              <w:t>A bőr és a bőr alatti szövet betegségei és tünetei</w:t>
            </w:r>
          </w:p>
          <w:p w:rsidR="006C6066" w:rsidRPr="00074210" w:rsidP="008D68E7" w14:paraId="108DE0CA" w14:textId="77777777">
            <w:pPr>
              <w:tabs>
                <w:tab w:val="clear" w:pos="567"/>
              </w:tabs>
              <w:suppressAutoHyphens/>
              <w:spacing w:line="240" w:lineRule="auto"/>
              <w:rPr>
                <w:szCs w:val="22"/>
                <w:lang w:val="hu-HU"/>
              </w:rPr>
            </w:pPr>
          </w:p>
          <w:p w:rsidR="006C6066" w:rsidRPr="00074210" w:rsidP="00E7283B" w14:paraId="2DF54FCB" w14:textId="77777777">
            <w:pPr>
              <w:tabs>
                <w:tab w:val="clear" w:pos="567"/>
              </w:tabs>
              <w:suppressAutoHyphens/>
              <w:spacing w:line="240" w:lineRule="auto"/>
              <w:rPr>
                <w:szCs w:val="22"/>
                <w:lang w:val="hu-HU"/>
              </w:rPr>
            </w:pPr>
            <w:r w:rsidRPr="00074210">
              <w:rPr>
                <w:szCs w:val="22"/>
                <w:bdr w:val="nil"/>
                <w:lang w:val="hu-HU"/>
              </w:rPr>
              <w:t>Nem gyakori</w:t>
            </w:r>
            <w:r w:rsidRPr="00074210">
              <w:rPr>
                <w:szCs w:val="22"/>
                <w:bdr w:val="nil"/>
                <w:lang w:val="hu-HU"/>
              </w:rPr>
              <w:tab/>
            </w:r>
            <w:r w:rsidRPr="00074210">
              <w:rPr>
                <w:szCs w:val="22"/>
                <w:bdr w:val="nil"/>
                <w:lang w:val="hu-HU"/>
              </w:rPr>
              <w:tab/>
              <w:t>Hyperhydrosis</w:t>
            </w:r>
          </w:p>
          <w:p w:rsidR="006C6066" w:rsidRPr="00074210" w:rsidP="00F50A90" w14:paraId="3702F13E" w14:textId="77777777">
            <w:pPr>
              <w:tabs>
                <w:tab w:val="clear" w:pos="567"/>
              </w:tabs>
              <w:suppressAutoHyphens/>
              <w:spacing w:line="240" w:lineRule="auto"/>
              <w:rPr>
                <w:szCs w:val="22"/>
                <w:lang w:val="hu-HU"/>
              </w:rPr>
            </w:pPr>
          </w:p>
          <w:p w:rsidR="006C6066" w:rsidRPr="00074210" w:rsidP="00F50A90" w14:paraId="06EDB0D7" w14:textId="77777777">
            <w:pPr>
              <w:tabs>
                <w:tab w:val="clear" w:pos="567"/>
              </w:tabs>
              <w:suppressAutoHyphens/>
              <w:spacing w:line="240" w:lineRule="auto"/>
              <w:rPr>
                <w:szCs w:val="22"/>
                <w:lang w:val="hu-HU"/>
              </w:rPr>
            </w:pPr>
            <w:r w:rsidRPr="00074210">
              <w:rPr>
                <w:szCs w:val="22"/>
                <w:bdr w:val="nil"/>
                <w:lang w:val="hu-HU"/>
              </w:rPr>
              <w:t>Nagyon ritka</w:t>
            </w:r>
            <w:r w:rsidRPr="00074210">
              <w:rPr>
                <w:szCs w:val="22"/>
                <w:bdr w:val="nil"/>
                <w:lang w:val="hu-HU"/>
              </w:rPr>
              <w:tab/>
            </w:r>
            <w:r w:rsidRPr="00074210">
              <w:rPr>
                <w:szCs w:val="22"/>
                <w:bdr w:val="nil"/>
                <w:lang w:val="hu-HU"/>
              </w:rPr>
              <w:tab/>
              <w:t>Erythema multi</w:t>
            </w:r>
            <w:r w:rsidR="006F4110">
              <w:rPr>
                <w:szCs w:val="22"/>
                <w:bdr w:val="nil"/>
                <w:lang w:val="hu-HU"/>
              </w:rPr>
              <w:t>forme</w:t>
            </w:r>
          </w:p>
        </w:tc>
      </w:tr>
      <w:tr w14:paraId="1FF32900" w14:textId="77777777" w:rsidTr="00EE752D">
        <w:tblPrEx>
          <w:tblW w:w="0" w:type="auto"/>
          <w:tblInd w:w="-57" w:type="dxa"/>
          <w:tblLook w:val="04A0"/>
        </w:tblPrEx>
        <w:tc>
          <w:tcPr>
            <w:tcW w:w="9287" w:type="dxa"/>
            <w:shd w:val="clear" w:color="auto" w:fill="auto"/>
          </w:tcPr>
          <w:p w:rsidR="006C6066" w:rsidRPr="00074210" w:rsidP="006F4110" w14:paraId="63DC92A8" w14:textId="77777777">
            <w:pPr>
              <w:tabs>
                <w:tab w:val="clear" w:pos="567"/>
              </w:tabs>
              <w:suppressAutoHyphens/>
              <w:spacing w:line="240" w:lineRule="auto"/>
              <w:rPr>
                <w:szCs w:val="22"/>
                <w:lang w:val="hu-HU"/>
              </w:rPr>
            </w:pPr>
          </w:p>
        </w:tc>
      </w:tr>
    </w:tbl>
    <w:p w:rsidR="006C6066" w:rsidRPr="00074210" w:rsidP="001671E1" w14:paraId="4E78A30A" w14:textId="77777777">
      <w:pPr>
        <w:tabs>
          <w:tab w:val="clear" w:pos="567"/>
        </w:tabs>
        <w:suppressAutoHyphens/>
        <w:spacing w:line="240" w:lineRule="auto"/>
        <w:rPr>
          <w:i/>
          <w:szCs w:val="22"/>
          <w:lang w:val="hu-HU"/>
        </w:rPr>
      </w:pPr>
      <w:r w:rsidRPr="00074210">
        <w:rPr>
          <w:i/>
          <w:szCs w:val="22"/>
          <w:bdr w:val="nil"/>
          <w:lang w:val="hu-HU"/>
        </w:rPr>
        <w:t>Általános tünetek, az alkalmazás helyén fellépő reakciók</w:t>
      </w:r>
    </w:p>
    <w:p w:rsidR="006C6066" w:rsidRPr="00074210" w:rsidP="001671E1" w14:paraId="05139FC3" w14:textId="77777777">
      <w:pPr>
        <w:tabs>
          <w:tab w:val="clear" w:pos="567"/>
        </w:tabs>
        <w:suppressAutoHyphens/>
        <w:spacing w:line="240" w:lineRule="auto"/>
        <w:rPr>
          <w:szCs w:val="22"/>
          <w:lang w:val="hu-HU"/>
        </w:rPr>
      </w:pPr>
    </w:p>
    <w:p w:rsidR="006C6066" w:rsidRPr="00074210" w:rsidP="001671E1" w14:paraId="5CE4A93F" w14:textId="77777777">
      <w:pPr>
        <w:tabs>
          <w:tab w:val="clear" w:pos="567"/>
        </w:tabs>
        <w:suppressAutoHyphens/>
        <w:spacing w:line="240" w:lineRule="auto"/>
        <w:rPr>
          <w:szCs w:val="22"/>
          <w:lang w:val="hu-HU"/>
        </w:rPr>
      </w:pPr>
      <w:r w:rsidRPr="00074210">
        <w:rPr>
          <w:szCs w:val="22"/>
          <w:bdr w:val="nil"/>
          <w:lang w:val="hu-HU"/>
        </w:rPr>
        <w:t>Nem gyakori</w:t>
      </w:r>
      <w:r w:rsidRPr="00074210">
        <w:rPr>
          <w:szCs w:val="22"/>
          <w:bdr w:val="nil"/>
          <w:lang w:val="hu-HU"/>
        </w:rPr>
        <w:tab/>
      </w:r>
      <w:r w:rsidRPr="00074210">
        <w:rPr>
          <w:szCs w:val="22"/>
          <w:bdr w:val="nil"/>
          <w:lang w:val="hu-HU"/>
        </w:rPr>
        <w:tab/>
        <w:t>Gyógyszermegvonási szindróma (opioidfüggő betegeknél)</w:t>
      </w:r>
    </w:p>
    <w:p w:rsidR="006C6066" w:rsidRPr="00074210" w:rsidP="001671E1" w14:paraId="4B3DB293" w14:textId="77777777">
      <w:pPr>
        <w:tabs>
          <w:tab w:val="clear" w:pos="567"/>
        </w:tabs>
        <w:suppressAutoHyphens/>
        <w:spacing w:line="240" w:lineRule="auto"/>
        <w:rPr>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1"/>
      </w:tblGrid>
      <w:tr w14:paraId="10398FC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287" w:type="dxa"/>
            <w:tcBorders>
              <w:top w:val="single" w:sz="4" w:space="0" w:color="auto"/>
              <w:left w:val="nil"/>
              <w:bottom w:val="nil"/>
              <w:right w:val="nil"/>
            </w:tcBorders>
            <w:shd w:val="clear" w:color="auto" w:fill="auto"/>
          </w:tcPr>
          <w:p w:rsidR="006C6066" w:rsidRPr="00074210" w:rsidP="001671E1" w14:paraId="18F87F55" w14:textId="77777777">
            <w:pPr>
              <w:tabs>
                <w:tab w:val="clear" w:pos="567"/>
              </w:tabs>
              <w:suppressAutoHyphens/>
              <w:spacing w:line="240" w:lineRule="auto"/>
              <w:rPr>
                <w:szCs w:val="22"/>
                <w:lang w:val="hu-HU"/>
              </w:rPr>
            </w:pPr>
          </w:p>
        </w:tc>
      </w:tr>
    </w:tbl>
    <w:p w:rsidR="006C6066" w:rsidRPr="00074210" w:rsidP="001671E1" w14:paraId="0B4CE1F1" w14:textId="77777777">
      <w:pPr>
        <w:tabs>
          <w:tab w:val="clear" w:pos="567"/>
        </w:tabs>
        <w:suppressAutoHyphens/>
        <w:spacing w:line="240" w:lineRule="auto"/>
        <w:rPr>
          <w:szCs w:val="22"/>
          <w:u w:val="single"/>
          <w:lang w:val="hu-HU"/>
        </w:rPr>
      </w:pPr>
      <w:r w:rsidRPr="00074210">
        <w:rPr>
          <w:szCs w:val="22"/>
          <w:u w:val="single"/>
          <w:bdr w:val="nil"/>
          <w:lang w:val="hu-HU"/>
        </w:rPr>
        <w:t>Kiválasztott mellékhatások leírása</w:t>
      </w:r>
    </w:p>
    <w:p w:rsidR="006C6066" w:rsidRPr="00074210" w:rsidP="001671E1" w14:paraId="1F849393" w14:textId="77777777">
      <w:pPr>
        <w:tabs>
          <w:tab w:val="clear" w:pos="567"/>
        </w:tabs>
        <w:suppressAutoHyphens/>
        <w:spacing w:line="240" w:lineRule="auto"/>
        <w:rPr>
          <w:szCs w:val="22"/>
          <w:lang w:val="hu-HU"/>
        </w:rPr>
      </w:pPr>
    </w:p>
    <w:p w:rsidR="006C6066" w:rsidRPr="00074210" w:rsidP="001671E1" w14:paraId="3C1E2AA5" w14:textId="77777777">
      <w:pPr>
        <w:tabs>
          <w:tab w:val="clear" w:pos="567"/>
        </w:tabs>
        <w:suppressAutoHyphens/>
        <w:spacing w:line="240" w:lineRule="auto"/>
        <w:rPr>
          <w:i/>
          <w:szCs w:val="22"/>
          <w:lang w:val="hu-HU"/>
        </w:rPr>
      </w:pPr>
      <w:r w:rsidRPr="00074210">
        <w:rPr>
          <w:i/>
          <w:szCs w:val="22"/>
          <w:bdr w:val="nil"/>
          <w:lang w:val="hu-HU"/>
        </w:rPr>
        <w:t>Gyógyszermegvonási szindróma</w:t>
      </w:r>
    </w:p>
    <w:p w:rsidR="006C6066" w:rsidRPr="00074210" w:rsidP="001671E1" w14:paraId="6C56D747" w14:textId="77777777">
      <w:pPr>
        <w:tabs>
          <w:tab w:val="clear" w:pos="567"/>
        </w:tabs>
        <w:suppressAutoHyphens/>
        <w:spacing w:line="240" w:lineRule="auto"/>
        <w:rPr>
          <w:szCs w:val="22"/>
          <w:lang w:val="hu-HU"/>
        </w:rPr>
      </w:pPr>
    </w:p>
    <w:p w:rsidR="006C6066" w:rsidRPr="00074210" w:rsidP="001671E1" w14:paraId="5A8DA8BE" w14:textId="77777777">
      <w:pPr>
        <w:tabs>
          <w:tab w:val="clear" w:pos="567"/>
        </w:tabs>
        <w:suppressAutoHyphens/>
        <w:spacing w:line="240" w:lineRule="auto"/>
        <w:rPr>
          <w:szCs w:val="22"/>
          <w:bdr w:val="nil"/>
          <w:lang w:val="hu-HU"/>
        </w:rPr>
      </w:pPr>
      <w:r w:rsidRPr="00074210">
        <w:rPr>
          <w:szCs w:val="22"/>
          <w:bdr w:val="nil"/>
          <w:lang w:val="hu-HU"/>
        </w:rPr>
        <w:t>A gyógyszermegvonási szindróma jelei és tünetei többek között a nyugtalanság, ingerlékenység, hyper</w:t>
      </w:r>
      <w:r w:rsidR="007422B0">
        <w:rPr>
          <w:szCs w:val="22"/>
          <w:bdr w:val="nil"/>
          <w:lang w:val="hu-HU"/>
        </w:rPr>
        <w:t>a</w:t>
      </w:r>
      <w:r w:rsidRPr="00074210">
        <w:rPr>
          <w:szCs w:val="22"/>
          <w:bdr w:val="nil"/>
          <w:lang w:val="hu-HU"/>
        </w:rPr>
        <w:t>est</w:t>
      </w:r>
      <w:r w:rsidR="007422B0">
        <w:rPr>
          <w:szCs w:val="22"/>
          <w:bdr w:val="nil"/>
          <w:lang w:val="hu-HU"/>
        </w:rPr>
        <w:t>h</w:t>
      </w:r>
      <w:r w:rsidRPr="00074210">
        <w:rPr>
          <w:szCs w:val="22"/>
          <w:bdr w:val="nil"/>
          <w:lang w:val="hu-HU"/>
        </w:rPr>
        <w:t xml:space="preserve">esia, hányinger, hányás, gastrointestinalis fájdalom, izomgörcsök, hangulatzavar, álmatlanság, szorongás, fokozott verejtékezés, </w:t>
      </w:r>
      <w:r w:rsidR="007422B0">
        <w:rPr>
          <w:szCs w:val="22"/>
          <w:bdr w:val="nil"/>
          <w:lang w:val="hu-HU"/>
        </w:rPr>
        <w:t>piloerectio</w:t>
      </w:r>
      <w:r w:rsidRPr="00074210">
        <w:rPr>
          <w:szCs w:val="22"/>
          <w:bdr w:val="nil"/>
          <w:lang w:val="hu-HU"/>
        </w:rPr>
        <w:t xml:space="preserve">, tachycardia, emelkedett vérnyomás, ásítás, lázas állapot. Viselkedésváltozás, </w:t>
      </w:r>
      <w:r w:rsidR="007422B0">
        <w:rPr>
          <w:szCs w:val="22"/>
          <w:bdr w:val="nil"/>
          <w:lang w:val="hu-HU"/>
        </w:rPr>
        <w:t>amely magában foglalja az erőszakos</w:t>
      </w:r>
      <w:r w:rsidRPr="00074210">
        <w:rPr>
          <w:szCs w:val="22"/>
          <w:bdr w:val="nil"/>
          <w:lang w:val="hu-HU"/>
        </w:rPr>
        <w:t xml:space="preserve"> viselkedés</w:t>
      </w:r>
      <w:r w:rsidR="007422B0">
        <w:rPr>
          <w:szCs w:val="22"/>
          <w:bdr w:val="nil"/>
          <w:lang w:val="hu-HU"/>
        </w:rPr>
        <w:t>t</w:t>
      </w:r>
      <w:r w:rsidRPr="00074210">
        <w:rPr>
          <w:szCs w:val="22"/>
          <w:bdr w:val="nil"/>
          <w:lang w:val="hu-HU"/>
        </w:rPr>
        <w:t>, idegesség</w:t>
      </w:r>
      <w:r w:rsidR="007422B0">
        <w:rPr>
          <w:szCs w:val="22"/>
          <w:bdr w:val="nil"/>
          <w:lang w:val="hu-HU"/>
        </w:rPr>
        <w:t>et</w:t>
      </w:r>
      <w:r w:rsidRPr="00074210">
        <w:rPr>
          <w:szCs w:val="22"/>
          <w:bdr w:val="nil"/>
          <w:lang w:val="hu-HU"/>
        </w:rPr>
        <w:t xml:space="preserve"> és izgatottság</w:t>
      </w:r>
      <w:r w:rsidR="007422B0">
        <w:rPr>
          <w:szCs w:val="22"/>
          <w:bdr w:val="nil"/>
          <w:lang w:val="hu-HU"/>
        </w:rPr>
        <w:t>ot,</w:t>
      </w:r>
      <w:r w:rsidRPr="00074210">
        <w:rPr>
          <w:szCs w:val="22"/>
          <w:bdr w:val="nil"/>
          <w:lang w:val="hu-HU"/>
        </w:rPr>
        <w:t xml:space="preserve"> is megfigyelhető lehet.</w:t>
      </w:r>
    </w:p>
    <w:p w:rsidR="006C6066" w:rsidRPr="00074210" w:rsidP="001671E1" w14:paraId="078F54DF" w14:textId="77777777">
      <w:pPr>
        <w:tabs>
          <w:tab w:val="clear" w:pos="567"/>
        </w:tabs>
        <w:suppressAutoHyphens/>
        <w:spacing w:line="240" w:lineRule="auto"/>
        <w:rPr>
          <w:szCs w:val="22"/>
          <w:bdr w:val="nil"/>
          <w:lang w:val="hu-HU"/>
        </w:rPr>
      </w:pPr>
    </w:p>
    <w:p w:rsidR="006C6066" w:rsidRPr="00074210" w:rsidP="001671E1" w14:paraId="20B7AC4E" w14:textId="77777777">
      <w:pPr>
        <w:pStyle w:val="FootnoteText"/>
        <w:tabs>
          <w:tab w:val="clear" w:pos="567"/>
        </w:tabs>
        <w:suppressAutoHyphens/>
        <w:spacing w:line="240" w:lineRule="auto"/>
        <w:rPr>
          <w:i/>
          <w:sz w:val="22"/>
          <w:szCs w:val="22"/>
          <w:bdr w:val="nil"/>
          <w:lang w:val="hu-HU"/>
        </w:rPr>
      </w:pPr>
      <w:r w:rsidRPr="00074210">
        <w:rPr>
          <w:i/>
          <w:sz w:val="22"/>
          <w:szCs w:val="22"/>
          <w:bdr w:val="nil"/>
          <w:lang w:val="hu-HU"/>
        </w:rPr>
        <w:t>Érbetegségek és tünetek</w:t>
      </w:r>
    </w:p>
    <w:p w:rsidR="006C6066" w:rsidRPr="00074210" w:rsidP="001671E1" w14:paraId="4159F624" w14:textId="77777777">
      <w:pPr>
        <w:pStyle w:val="FootnoteText"/>
        <w:tabs>
          <w:tab w:val="clear" w:pos="567"/>
        </w:tabs>
        <w:suppressAutoHyphens/>
        <w:spacing w:line="240" w:lineRule="auto"/>
        <w:rPr>
          <w:sz w:val="22"/>
          <w:szCs w:val="22"/>
          <w:bdr w:val="nil"/>
          <w:lang w:val="hu-HU"/>
        </w:rPr>
      </w:pPr>
    </w:p>
    <w:p w:rsidR="006C6066" w:rsidRPr="00074210" w:rsidP="001671E1" w14:paraId="334499B2" w14:textId="77777777">
      <w:pPr>
        <w:pStyle w:val="FootnoteText"/>
        <w:tabs>
          <w:tab w:val="clear" w:pos="567"/>
        </w:tabs>
        <w:suppressAutoHyphens/>
        <w:spacing w:line="240" w:lineRule="auto"/>
        <w:rPr>
          <w:sz w:val="22"/>
          <w:szCs w:val="22"/>
          <w:bdr w:val="nil"/>
          <w:lang w:val="hu-HU"/>
        </w:rPr>
      </w:pPr>
      <w:r w:rsidRPr="00074210">
        <w:rPr>
          <w:sz w:val="22"/>
          <w:szCs w:val="22"/>
          <w:bdr w:val="nil"/>
          <w:lang w:val="hu-HU"/>
        </w:rPr>
        <w:t>Az intravénás</w:t>
      </w:r>
      <w:r w:rsidR="007422B0">
        <w:rPr>
          <w:sz w:val="22"/>
          <w:szCs w:val="22"/>
          <w:bdr w:val="nil"/>
          <w:lang w:val="hu-HU"/>
        </w:rPr>
        <w:t>an</w:t>
      </w:r>
      <w:r w:rsidRPr="00074210">
        <w:rPr>
          <w:sz w:val="22"/>
          <w:szCs w:val="22"/>
          <w:bdr w:val="nil"/>
          <w:lang w:val="hu-HU"/>
        </w:rPr>
        <w:t>/intramuszkuláris</w:t>
      </w:r>
      <w:r w:rsidR="007422B0">
        <w:rPr>
          <w:sz w:val="22"/>
          <w:szCs w:val="22"/>
          <w:bdr w:val="nil"/>
          <w:lang w:val="hu-HU"/>
        </w:rPr>
        <w:t>an alkalmazott</w:t>
      </w:r>
      <w:r w:rsidRPr="00074210">
        <w:rPr>
          <w:sz w:val="22"/>
          <w:szCs w:val="22"/>
          <w:bdr w:val="nil"/>
          <w:lang w:val="hu-HU"/>
        </w:rPr>
        <w:t xml:space="preserve"> naloxonról szóló jelentésekben: </w:t>
      </w:r>
      <w:r w:rsidR="007422B0">
        <w:rPr>
          <w:sz w:val="22"/>
          <w:szCs w:val="22"/>
          <w:bdr w:val="nil"/>
          <w:lang w:val="hu-HU"/>
        </w:rPr>
        <w:t>hypotensio</w:t>
      </w:r>
      <w:r w:rsidRPr="00074210">
        <w:rPr>
          <w:sz w:val="22"/>
          <w:szCs w:val="22"/>
          <w:bdr w:val="nil"/>
          <w:lang w:val="hu-HU"/>
        </w:rPr>
        <w:t xml:space="preserve">, </w:t>
      </w:r>
      <w:r w:rsidR="007422B0">
        <w:rPr>
          <w:sz w:val="22"/>
          <w:szCs w:val="22"/>
          <w:bdr w:val="nil"/>
          <w:lang w:val="hu-HU"/>
        </w:rPr>
        <w:t>hypertensio</w:t>
      </w:r>
      <w:r w:rsidRPr="00074210">
        <w:rPr>
          <w:sz w:val="22"/>
          <w:szCs w:val="22"/>
          <w:bdr w:val="nil"/>
          <w:lang w:val="hu-HU"/>
        </w:rPr>
        <w:t xml:space="preserve">, szívritmuszavar (többek között kamrai tachycardia és fibrilláció) és tüdőödéma lépett fel a naloxon posztoperatív használatát követően. A nemkívánatos szív- és érrendszeri hatások gyakrabban léptek fel azoknál a posztoperatív szakaszban levő betegeknél, akiknek előzőleg is fennálló </w:t>
      </w:r>
      <w:r w:rsidR="00847EF8">
        <w:rPr>
          <w:sz w:val="22"/>
          <w:szCs w:val="22"/>
          <w:bdr w:val="nil"/>
          <w:lang w:val="hu-HU"/>
        </w:rPr>
        <w:t>cardiovascularis</w:t>
      </w:r>
      <w:r w:rsidRPr="00074210">
        <w:rPr>
          <w:sz w:val="22"/>
          <w:szCs w:val="22"/>
          <w:bdr w:val="nil"/>
          <w:lang w:val="hu-HU"/>
        </w:rPr>
        <w:t xml:space="preserve"> betegségük volt, vagy akik egyéb, hasonló szív-érrendszeri mellékhatásokat okozó gyógyszereket is kaptak.</w:t>
      </w:r>
    </w:p>
    <w:p w:rsidR="006C6066" w:rsidRPr="00074210" w:rsidP="001671E1" w14:paraId="69C91A9A" w14:textId="77777777">
      <w:pPr>
        <w:tabs>
          <w:tab w:val="clear" w:pos="567"/>
        </w:tabs>
        <w:suppressAutoHyphens/>
        <w:spacing w:line="240" w:lineRule="auto"/>
        <w:rPr>
          <w:szCs w:val="22"/>
          <w:lang w:val="hu-HU"/>
        </w:rPr>
      </w:pPr>
    </w:p>
    <w:p w:rsidR="006C6066" w:rsidRPr="00074210" w:rsidP="001671E1" w14:paraId="630E7716" w14:textId="77777777">
      <w:pPr>
        <w:tabs>
          <w:tab w:val="clear" w:pos="567"/>
        </w:tabs>
        <w:suppressAutoHyphens/>
        <w:autoSpaceDE w:val="0"/>
        <w:autoSpaceDN w:val="0"/>
        <w:adjustRightInd w:val="0"/>
        <w:spacing w:line="240" w:lineRule="auto"/>
        <w:rPr>
          <w:noProof/>
          <w:szCs w:val="22"/>
          <w:u w:val="single"/>
          <w:lang w:val="hu-HU"/>
        </w:rPr>
      </w:pPr>
      <w:r w:rsidRPr="00074210">
        <w:rPr>
          <w:noProof/>
          <w:szCs w:val="22"/>
          <w:u w:val="single"/>
          <w:bdr w:val="nil"/>
          <w:lang w:val="hu-HU"/>
        </w:rPr>
        <w:t>Gyermekek és serdülők</w:t>
      </w:r>
    </w:p>
    <w:p w:rsidR="006C6066" w:rsidRPr="00074210" w:rsidP="001671E1" w14:paraId="3CFB6B79" w14:textId="77777777">
      <w:pPr>
        <w:tabs>
          <w:tab w:val="clear" w:pos="567"/>
        </w:tabs>
        <w:suppressAutoHyphens/>
        <w:autoSpaceDE w:val="0"/>
        <w:autoSpaceDN w:val="0"/>
        <w:adjustRightInd w:val="0"/>
        <w:spacing w:line="240" w:lineRule="auto"/>
        <w:rPr>
          <w:noProof/>
          <w:szCs w:val="22"/>
          <w:u w:val="single"/>
          <w:lang w:val="hu-HU"/>
        </w:rPr>
      </w:pPr>
    </w:p>
    <w:p w:rsidR="006C6066" w:rsidRPr="00074210" w:rsidP="001671E1" w14:paraId="1456CAB1"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 xml:space="preserve">A Nyxoid alkalmazása 14 éves </w:t>
      </w:r>
      <w:r w:rsidR="00847EF8">
        <w:rPr>
          <w:szCs w:val="22"/>
          <w:bdr w:val="nil"/>
          <w:lang w:val="hu-HU"/>
        </w:rPr>
        <w:t>vagy</w:t>
      </w:r>
      <w:r w:rsidRPr="00074210">
        <w:rPr>
          <w:szCs w:val="22"/>
          <w:bdr w:val="nil"/>
          <w:lang w:val="hu-HU"/>
        </w:rPr>
        <w:t xml:space="preserve"> idősebb serdülőknél javallt. A serdülőknél fellépő mellékhatások gyakorisága, típusa és súlyossága várhatóan megegyezik a felnőttek körében tapasztaltakéval.</w:t>
      </w:r>
    </w:p>
    <w:p w:rsidR="006C6066" w:rsidRPr="00074210" w:rsidP="001671E1" w14:paraId="60AA9196" w14:textId="77777777">
      <w:pPr>
        <w:tabs>
          <w:tab w:val="clear" w:pos="567"/>
        </w:tabs>
        <w:suppressAutoHyphens/>
        <w:autoSpaceDE w:val="0"/>
        <w:autoSpaceDN w:val="0"/>
        <w:adjustRightInd w:val="0"/>
        <w:spacing w:line="240" w:lineRule="auto"/>
        <w:rPr>
          <w:b/>
          <w:i/>
          <w:szCs w:val="22"/>
          <w:lang w:val="hu-HU"/>
        </w:rPr>
      </w:pPr>
    </w:p>
    <w:p w:rsidR="006C6066" w:rsidRPr="00074210" w:rsidP="001671E1" w14:paraId="0AA0048F" w14:textId="77777777">
      <w:pPr>
        <w:tabs>
          <w:tab w:val="clear" w:pos="567"/>
        </w:tabs>
        <w:suppressAutoHyphens/>
        <w:autoSpaceDE w:val="0"/>
        <w:autoSpaceDN w:val="0"/>
        <w:adjustRightInd w:val="0"/>
        <w:spacing w:line="240" w:lineRule="auto"/>
        <w:rPr>
          <w:szCs w:val="22"/>
          <w:u w:val="single"/>
          <w:lang w:val="hu-HU"/>
        </w:rPr>
      </w:pPr>
      <w:r w:rsidRPr="00074210">
        <w:rPr>
          <w:szCs w:val="22"/>
          <w:u w:val="single"/>
          <w:bdr w:val="nil"/>
          <w:lang w:val="hu-HU"/>
        </w:rPr>
        <w:t>Feltételezett mellékhatások bejelentése</w:t>
      </w:r>
    </w:p>
    <w:p w:rsidR="006C6066" w:rsidRPr="00074210" w:rsidP="001671E1" w14:paraId="37DB85FE" w14:textId="77777777">
      <w:pPr>
        <w:tabs>
          <w:tab w:val="clear" w:pos="567"/>
        </w:tabs>
        <w:suppressAutoHyphens/>
        <w:autoSpaceDE w:val="0"/>
        <w:autoSpaceDN w:val="0"/>
        <w:adjustRightInd w:val="0"/>
        <w:spacing w:line="240" w:lineRule="auto"/>
        <w:rPr>
          <w:szCs w:val="22"/>
          <w:u w:val="single"/>
          <w:lang w:val="hu-HU"/>
        </w:rPr>
      </w:pPr>
    </w:p>
    <w:p w:rsidR="006C6066" w:rsidRPr="00074210" w:rsidP="001671E1" w14:paraId="7BB022E8" w14:textId="77777777">
      <w:pPr>
        <w:tabs>
          <w:tab w:val="clear" w:pos="567"/>
        </w:tabs>
        <w:suppressAutoHyphens/>
        <w:autoSpaceDE w:val="0"/>
        <w:autoSpaceDN w:val="0"/>
        <w:adjustRightInd w:val="0"/>
        <w:spacing w:line="240" w:lineRule="auto"/>
        <w:rPr>
          <w:noProof/>
          <w:szCs w:val="22"/>
          <w:lang w:val="hu-HU"/>
        </w:rPr>
      </w:pPr>
      <w:r w:rsidRPr="00074210">
        <w:rPr>
          <w:szCs w:val="22"/>
          <w:bdr w:val="nil"/>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sidRPr="00AD6563">
          <w:rPr>
            <w:color w:val="0000FF"/>
            <w:szCs w:val="22"/>
            <w:highlight w:val="lightGray"/>
            <w:u w:val="single"/>
            <w:bdr w:val="nil"/>
            <w:lang w:val="hu-HU"/>
          </w:rPr>
          <w:t>V. függelékben</w:t>
        </w:r>
      </w:hyperlink>
      <w:r w:rsidRPr="00AD6563">
        <w:rPr>
          <w:rStyle w:val="Hyperlink"/>
          <w:color w:val="auto"/>
          <w:szCs w:val="22"/>
          <w:highlight w:val="lightGray"/>
          <w:lang w:val="hu-HU"/>
        </w:rPr>
        <w:t xml:space="preserve"> </w:t>
      </w:r>
      <w:r w:rsidRPr="00AD6563">
        <w:rPr>
          <w:szCs w:val="22"/>
          <w:highlight w:val="lightGray"/>
          <w:bdr w:val="nil"/>
          <w:lang w:val="hu-HU"/>
        </w:rPr>
        <w:t>található elérhetőségek valamelyikén keresztül.</w:t>
      </w:r>
    </w:p>
    <w:p w:rsidR="006C6066" w:rsidRPr="00074210" w:rsidP="001671E1" w14:paraId="2F3822FB" w14:textId="77777777">
      <w:pPr>
        <w:tabs>
          <w:tab w:val="clear" w:pos="567"/>
        </w:tabs>
        <w:suppressAutoHyphens/>
        <w:spacing w:line="240" w:lineRule="auto"/>
        <w:rPr>
          <w:noProof/>
          <w:szCs w:val="22"/>
          <w:lang w:val="hu-HU"/>
        </w:rPr>
      </w:pPr>
    </w:p>
    <w:p w:rsidR="006C6066" w:rsidRPr="00074210" w:rsidP="00123085" w14:paraId="17A2C509" w14:textId="77777777">
      <w:pPr>
        <w:keepNext/>
        <w:keepLines/>
        <w:tabs>
          <w:tab w:val="clear" w:pos="567"/>
        </w:tabs>
        <w:suppressAutoHyphens/>
        <w:spacing w:line="240" w:lineRule="auto"/>
        <w:ind w:left="567" w:hanging="567"/>
        <w:rPr>
          <w:noProof/>
          <w:szCs w:val="22"/>
          <w:lang w:val="hu-HU"/>
        </w:rPr>
      </w:pPr>
      <w:r w:rsidRPr="00074210">
        <w:rPr>
          <w:b/>
          <w:noProof/>
          <w:szCs w:val="22"/>
          <w:bdr w:val="nil"/>
          <w:lang w:val="hu-HU"/>
        </w:rPr>
        <w:t>4.9</w:t>
      </w:r>
      <w:r w:rsidRPr="00074210">
        <w:rPr>
          <w:b/>
          <w:noProof/>
          <w:szCs w:val="22"/>
          <w:bdr w:val="nil"/>
          <w:lang w:val="hu-HU"/>
        </w:rPr>
        <w:tab/>
        <w:t>Túladagolás</w:t>
      </w:r>
    </w:p>
    <w:p w:rsidR="006C6066" w:rsidRPr="00074210" w:rsidP="00123085" w14:paraId="5A6DB98B" w14:textId="77777777">
      <w:pPr>
        <w:keepNext/>
        <w:keepLines/>
        <w:tabs>
          <w:tab w:val="clear" w:pos="567"/>
        </w:tabs>
        <w:suppressAutoHyphens/>
        <w:spacing w:line="240" w:lineRule="auto"/>
        <w:rPr>
          <w:noProof/>
          <w:szCs w:val="22"/>
          <w:lang w:val="hu-HU"/>
        </w:rPr>
      </w:pPr>
    </w:p>
    <w:p w:rsidR="006C6066" w:rsidRPr="00074210" w:rsidP="001671E1" w14:paraId="3E73EA14" w14:textId="77777777">
      <w:pPr>
        <w:tabs>
          <w:tab w:val="clear" w:pos="567"/>
        </w:tabs>
        <w:suppressAutoHyphens/>
        <w:spacing w:line="240" w:lineRule="auto"/>
        <w:rPr>
          <w:szCs w:val="22"/>
          <w:bdr w:val="nil"/>
          <w:lang w:val="hu-HU"/>
        </w:rPr>
      </w:pPr>
      <w:r w:rsidRPr="00074210">
        <w:rPr>
          <w:szCs w:val="22"/>
          <w:bdr w:val="nil"/>
          <w:lang w:val="hu-HU"/>
        </w:rPr>
        <w:t>A javallatot és a széles terápiás tartományt figyelembe véve túladagolás nem várható.</w:t>
      </w:r>
    </w:p>
    <w:p w:rsidR="006C6066" w:rsidRPr="00074210" w:rsidP="001671E1" w14:paraId="7FE7E045" w14:textId="77777777">
      <w:pPr>
        <w:tabs>
          <w:tab w:val="clear" w:pos="567"/>
        </w:tabs>
        <w:suppressAutoHyphens/>
        <w:spacing w:line="240" w:lineRule="auto"/>
        <w:ind w:left="567" w:hanging="567"/>
        <w:rPr>
          <w:b/>
          <w:szCs w:val="22"/>
          <w:lang w:val="hu-HU"/>
        </w:rPr>
      </w:pPr>
    </w:p>
    <w:p w:rsidR="006C6066" w:rsidRPr="00074210" w:rsidP="001671E1" w14:paraId="7D93C38E" w14:textId="77777777">
      <w:pPr>
        <w:tabs>
          <w:tab w:val="clear" w:pos="567"/>
        </w:tabs>
        <w:suppressAutoHyphens/>
        <w:spacing w:line="240" w:lineRule="auto"/>
        <w:ind w:left="567" w:hanging="567"/>
        <w:rPr>
          <w:b/>
          <w:szCs w:val="22"/>
          <w:lang w:val="hu-HU"/>
        </w:rPr>
      </w:pPr>
    </w:p>
    <w:p w:rsidR="006C6066" w:rsidRPr="00074210" w:rsidP="001671E1" w14:paraId="28C20E9B" w14:textId="77777777">
      <w:pPr>
        <w:keepNext/>
        <w:tabs>
          <w:tab w:val="clear" w:pos="567"/>
        </w:tabs>
        <w:suppressAutoHyphens/>
        <w:spacing w:line="240" w:lineRule="auto"/>
        <w:ind w:left="567" w:hanging="567"/>
        <w:rPr>
          <w:szCs w:val="22"/>
          <w:lang w:val="hu-HU"/>
        </w:rPr>
      </w:pPr>
      <w:r w:rsidRPr="00380E9A">
        <w:rPr>
          <w:b/>
          <w:szCs w:val="22"/>
          <w:bdr w:val="nil"/>
          <w:lang w:val="hu-HU"/>
        </w:rPr>
        <w:t>5.</w:t>
      </w:r>
      <w:r w:rsidRPr="00380E9A">
        <w:rPr>
          <w:b/>
          <w:szCs w:val="22"/>
          <w:bdr w:val="nil"/>
          <w:lang w:val="hu-HU"/>
        </w:rPr>
        <w:tab/>
        <w:t>FARMAKOLÓGIAI TULAJDONSÁGOK</w:t>
      </w:r>
    </w:p>
    <w:p w:rsidR="006C6066" w:rsidRPr="00074210" w:rsidP="001671E1" w14:paraId="37B71911" w14:textId="77777777">
      <w:pPr>
        <w:keepNext/>
        <w:tabs>
          <w:tab w:val="clear" w:pos="567"/>
        </w:tabs>
        <w:suppressAutoHyphens/>
        <w:spacing w:line="240" w:lineRule="auto"/>
        <w:rPr>
          <w:szCs w:val="22"/>
          <w:lang w:val="hu-HU"/>
        </w:rPr>
      </w:pPr>
    </w:p>
    <w:p w:rsidR="006C6066" w:rsidRPr="00074210" w:rsidP="00A1295D" w14:paraId="064962F7" w14:textId="77777777">
      <w:pPr>
        <w:tabs>
          <w:tab w:val="clear" w:pos="567"/>
        </w:tabs>
        <w:suppressAutoHyphens/>
        <w:spacing w:line="240" w:lineRule="auto"/>
        <w:ind w:left="567" w:hanging="567"/>
        <w:rPr>
          <w:szCs w:val="22"/>
          <w:lang w:val="hu-HU"/>
        </w:rPr>
      </w:pPr>
      <w:r w:rsidRPr="00074210">
        <w:rPr>
          <w:b/>
          <w:szCs w:val="22"/>
          <w:bdr w:val="nil"/>
          <w:lang w:val="hu-HU"/>
        </w:rPr>
        <w:t xml:space="preserve">5.1 </w:t>
      </w:r>
      <w:r w:rsidRPr="00074210">
        <w:rPr>
          <w:b/>
          <w:szCs w:val="22"/>
          <w:bdr w:val="nil"/>
          <w:lang w:val="hu-HU"/>
        </w:rPr>
        <w:tab/>
        <w:t>Farmakodinámiás tulajdonságok</w:t>
      </w:r>
    </w:p>
    <w:p w:rsidR="006C6066" w:rsidRPr="00074210" w:rsidP="001671E1" w14:paraId="486663A3" w14:textId="77777777">
      <w:pPr>
        <w:tabs>
          <w:tab w:val="clear" w:pos="567"/>
        </w:tabs>
        <w:suppressAutoHyphens/>
        <w:spacing w:line="240" w:lineRule="auto"/>
        <w:rPr>
          <w:szCs w:val="22"/>
          <w:lang w:val="hu-HU"/>
        </w:rPr>
      </w:pPr>
    </w:p>
    <w:p w:rsidR="006C6066" w:rsidRPr="00074210" w:rsidP="001671E1" w14:paraId="1B09501D" w14:textId="77777777">
      <w:pPr>
        <w:tabs>
          <w:tab w:val="clear" w:pos="567"/>
        </w:tabs>
        <w:suppressAutoHyphens/>
        <w:spacing w:line="240" w:lineRule="auto"/>
        <w:rPr>
          <w:noProof/>
          <w:szCs w:val="22"/>
          <w:lang w:val="hu-HU"/>
        </w:rPr>
      </w:pPr>
      <w:r w:rsidRPr="00074210">
        <w:rPr>
          <w:szCs w:val="22"/>
          <w:bdr w:val="nil"/>
          <w:lang w:val="hu-HU"/>
        </w:rPr>
        <w:t>Farmakoterápiás csoport: Antidotumok, ATC</w:t>
      </w:r>
      <w:r w:rsidR="00380E9A">
        <w:rPr>
          <w:szCs w:val="22"/>
          <w:bdr w:val="nil"/>
          <w:lang w:val="hu-HU"/>
        </w:rPr>
        <w:t>-</w:t>
      </w:r>
      <w:r w:rsidRPr="00074210">
        <w:rPr>
          <w:szCs w:val="22"/>
          <w:bdr w:val="nil"/>
          <w:lang w:val="hu-HU"/>
        </w:rPr>
        <w:t>kód: V03AB15</w:t>
      </w:r>
    </w:p>
    <w:p w:rsidR="006C6066" w:rsidRPr="00074210" w:rsidP="001671E1" w14:paraId="4F533197" w14:textId="77777777">
      <w:pPr>
        <w:tabs>
          <w:tab w:val="clear" w:pos="567"/>
        </w:tabs>
        <w:suppressAutoHyphens/>
        <w:spacing w:line="240" w:lineRule="auto"/>
        <w:rPr>
          <w:noProof/>
          <w:szCs w:val="22"/>
          <w:lang w:val="hu-HU"/>
        </w:rPr>
      </w:pPr>
    </w:p>
    <w:p w:rsidR="006C6066" w:rsidRPr="00074210" w:rsidP="001671E1" w14:paraId="45A24B84" w14:textId="77777777">
      <w:pPr>
        <w:numPr>
          <w:ilvl w:val="12"/>
          <w:numId w:val="0"/>
        </w:numPr>
        <w:tabs>
          <w:tab w:val="clear" w:pos="567"/>
        </w:tabs>
        <w:suppressAutoHyphens/>
        <w:spacing w:line="240" w:lineRule="auto"/>
        <w:rPr>
          <w:noProof/>
          <w:szCs w:val="22"/>
          <w:u w:val="single"/>
          <w:lang w:val="hu-HU"/>
        </w:rPr>
      </w:pPr>
      <w:r w:rsidRPr="00074210">
        <w:rPr>
          <w:noProof/>
          <w:szCs w:val="22"/>
          <w:u w:val="single"/>
          <w:bdr w:val="nil"/>
          <w:lang w:val="hu-HU"/>
        </w:rPr>
        <w:t>Hatásmechanizmus és farmakodinámiás hatások</w:t>
      </w:r>
    </w:p>
    <w:p w:rsidR="006C6066" w:rsidRPr="00074210" w:rsidP="001671E1" w14:paraId="7E37E2BD" w14:textId="77777777">
      <w:pPr>
        <w:numPr>
          <w:ilvl w:val="12"/>
          <w:numId w:val="0"/>
        </w:numPr>
        <w:tabs>
          <w:tab w:val="clear" w:pos="567"/>
        </w:tabs>
        <w:suppressAutoHyphens/>
        <w:spacing w:line="240" w:lineRule="auto"/>
        <w:rPr>
          <w:noProof/>
          <w:szCs w:val="22"/>
          <w:u w:val="single"/>
          <w:lang w:val="hu-HU"/>
        </w:rPr>
      </w:pPr>
    </w:p>
    <w:p w:rsidR="006C6066" w:rsidRPr="00074210" w:rsidP="001671E1" w14:paraId="41025A0E" w14:textId="77777777">
      <w:pPr>
        <w:numPr>
          <w:ilvl w:val="12"/>
          <w:numId w:val="0"/>
        </w:numPr>
        <w:tabs>
          <w:tab w:val="clear" w:pos="567"/>
        </w:tabs>
        <w:suppressAutoHyphens/>
        <w:spacing w:line="240" w:lineRule="auto"/>
        <w:rPr>
          <w:szCs w:val="22"/>
          <w:lang w:val="hu-HU"/>
        </w:rPr>
      </w:pPr>
      <w:r w:rsidRPr="00074210">
        <w:rPr>
          <w:szCs w:val="22"/>
          <w:bdr w:val="nil"/>
          <w:lang w:val="hu-HU"/>
        </w:rPr>
        <w:t>A naloxon egy félszintetikus morfinszármazék (N-allil-nor-oximorfon), amely az opioidreceptorokon kompetitíven ható specifikus opioidantagonista. Nagyon nagy affinitást mutat az opioidreceptor</w:t>
      </w:r>
      <w:r w:rsidR="00380E9A">
        <w:rPr>
          <w:szCs w:val="22"/>
          <w:bdr w:val="nil"/>
          <w:lang w:val="hu-HU"/>
        </w:rPr>
        <w:t>-</w:t>
      </w:r>
      <w:r w:rsidRPr="00074210">
        <w:rPr>
          <w:szCs w:val="22"/>
          <w:bdr w:val="nil"/>
          <w:lang w:val="hu-HU"/>
        </w:rPr>
        <w:t xml:space="preserve">helyek iránt, és ily módon kiszorítja az opioidagonistákat, </w:t>
      </w:r>
      <w:r w:rsidR="00380E9A">
        <w:rPr>
          <w:szCs w:val="22"/>
          <w:bdr w:val="nil"/>
          <w:lang w:val="hu-HU"/>
        </w:rPr>
        <w:t>valamint</w:t>
      </w:r>
      <w:r w:rsidRPr="00074210" w:rsidR="00380E9A">
        <w:rPr>
          <w:szCs w:val="22"/>
          <w:bdr w:val="nil"/>
          <w:lang w:val="hu-HU"/>
        </w:rPr>
        <w:t xml:space="preserve"> </w:t>
      </w:r>
      <w:r w:rsidRPr="00074210">
        <w:rPr>
          <w:szCs w:val="22"/>
          <w:bdr w:val="nil"/>
          <w:lang w:val="hu-HU"/>
        </w:rPr>
        <w:t>a részleges antagonistákat</w:t>
      </w:r>
      <w:r w:rsidR="00380E9A">
        <w:rPr>
          <w:szCs w:val="22"/>
          <w:bdr w:val="nil"/>
          <w:lang w:val="hu-HU"/>
        </w:rPr>
        <w:t xml:space="preserve"> is</w:t>
      </w:r>
      <w:r w:rsidRPr="00074210">
        <w:rPr>
          <w:szCs w:val="22"/>
          <w:bdr w:val="nil"/>
          <w:lang w:val="hu-HU"/>
        </w:rPr>
        <w:t xml:space="preserve">. A naloxon nem rendelkezik az egyéb opioidantagonistákra jellemző „agonista” vagy morfinszerű jellemzőkkel. Opioidok vagy egyéb opioidantagonisták agonista hatásának hiányában lényegében semmilyen farmakológiai aktivitást nem mutat. A naloxonról nem mutatták ki, hogy toleranciához, illetve testi vagy lelki függőséghez vezetne. </w:t>
      </w:r>
    </w:p>
    <w:p w:rsidR="006C6066" w:rsidRPr="00074210" w:rsidP="001671E1" w14:paraId="1245AC6C" w14:textId="77777777">
      <w:pPr>
        <w:numPr>
          <w:ilvl w:val="12"/>
          <w:numId w:val="0"/>
        </w:numPr>
        <w:tabs>
          <w:tab w:val="clear" w:pos="567"/>
        </w:tabs>
        <w:suppressAutoHyphens/>
        <w:spacing w:line="240" w:lineRule="auto"/>
        <w:rPr>
          <w:szCs w:val="22"/>
          <w:lang w:val="hu-HU"/>
        </w:rPr>
      </w:pPr>
    </w:p>
    <w:p w:rsidR="006C6066" w:rsidRPr="00074210" w:rsidP="001671E1" w14:paraId="15F45CD7" w14:textId="77777777">
      <w:pPr>
        <w:tabs>
          <w:tab w:val="clear" w:pos="567"/>
        </w:tabs>
        <w:suppressAutoHyphens/>
        <w:spacing w:line="240" w:lineRule="auto"/>
        <w:rPr>
          <w:szCs w:val="22"/>
          <w:bdr w:val="nil"/>
          <w:lang w:val="hu-HU"/>
        </w:rPr>
      </w:pPr>
      <w:r w:rsidRPr="00074210">
        <w:rPr>
          <w:szCs w:val="22"/>
          <w:bdr w:val="nil"/>
          <w:lang w:val="hu-HU"/>
        </w:rPr>
        <w:t>Mivel bizonyos opioidagonisták hatástartama hosszabb lehet a naloxonénál, a naloxon hatásának eltűnése után az opioidagonisták hatása visszatérhet. Emiatt a naloxon ismételt alkalmazására lehet szükség – bár az ismételt naloxonadagok szükségessége a kezelés tárgyát képező opioidagonista mennyiségétől, típusától és alkalmazási módjától függ.</w:t>
      </w:r>
    </w:p>
    <w:p w:rsidR="006C6066" w:rsidRPr="00074210" w:rsidP="001671E1" w14:paraId="5A9A6105" w14:textId="77777777">
      <w:pPr>
        <w:tabs>
          <w:tab w:val="clear" w:pos="567"/>
        </w:tabs>
        <w:suppressAutoHyphens/>
        <w:spacing w:line="240" w:lineRule="auto"/>
        <w:rPr>
          <w:szCs w:val="22"/>
          <w:bdr w:val="nil"/>
          <w:lang w:val="hu-HU"/>
        </w:rPr>
      </w:pPr>
    </w:p>
    <w:p w:rsidR="006C6066" w:rsidRPr="00074210" w:rsidP="001671E1" w14:paraId="6F88F081" w14:textId="77777777">
      <w:pPr>
        <w:tabs>
          <w:tab w:val="clear" w:pos="567"/>
        </w:tabs>
        <w:suppressAutoHyphens/>
        <w:spacing w:line="240" w:lineRule="auto"/>
        <w:rPr>
          <w:szCs w:val="22"/>
          <w:u w:val="single"/>
          <w:bdr w:val="nil"/>
          <w:lang w:val="hu-HU"/>
        </w:rPr>
      </w:pPr>
      <w:r w:rsidRPr="00074210">
        <w:rPr>
          <w:szCs w:val="22"/>
          <w:u w:val="single"/>
          <w:bdr w:val="nil"/>
          <w:lang w:val="hu-HU"/>
        </w:rPr>
        <w:t>Gyermekek és serdülők</w:t>
      </w:r>
    </w:p>
    <w:p w:rsidR="006C6066" w:rsidRPr="00074210" w:rsidP="001671E1" w14:paraId="737F7015" w14:textId="77777777">
      <w:pPr>
        <w:tabs>
          <w:tab w:val="clear" w:pos="567"/>
        </w:tabs>
        <w:suppressAutoHyphens/>
        <w:spacing w:line="240" w:lineRule="auto"/>
        <w:rPr>
          <w:szCs w:val="22"/>
          <w:bdr w:val="nil"/>
          <w:lang w:val="hu-HU"/>
        </w:rPr>
      </w:pPr>
    </w:p>
    <w:p w:rsidR="006C6066" w:rsidRPr="00074210" w:rsidP="001671E1" w14:paraId="7AFBD321" w14:textId="77777777">
      <w:pPr>
        <w:tabs>
          <w:tab w:val="clear" w:pos="567"/>
        </w:tabs>
        <w:suppressAutoHyphens/>
        <w:spacing w:line="240" w:lineRule="auto"/>
        <w:rPr>
          <w:szCs w:val="22"/>
          <w:bdr w:val="nil"/>
          <w:lang w:val="hu-HU"/>
        </w:rPr>
      </w:pPr>
      <w:r w:rsidRPr="00074210">
        <w:rPr>
          <w:szCs w:val="22"/>
          <w:bdr w:val="nil"/>
          <w:lang w:val="hu-HU"/>
        </w:rPr>
        <w:t>Nincsenek rendelkezésre álló adatok.</w:t>
      </w:r>
    </w:p>
    <w:p w:rsidR="006C6066" w:rsidRPr="00074210" w:rsidP="001671E1" w14:paraId="29DFA2C8" w14:textId="77777777">
      <w:pPr>
        <w:numPr>
          <w:ilvl w:val="12"/>
          <w:numId w:val="0"/>
        </w:numPr>
        <w:tabs>
          <w:tab w:val="clear" w:pos="567"/>
        </w:tabs>
        <w:suppressAutoHyphens/>
        <w:spacing w:line="240" w:lineRule="auto"/>
        <w:rPr>
          <w:noProof/>
          <w:szCs w:val="22"/>
          <w:lang w:val="hu-HU"/>
        </w:rPr>
      </w:pPr>
    </w:p>
    <w:p w:rsidR="006C6066" w:rsidRPr="00074210" w:rsidP="00A1295D" w14:paraId="0374ADFF" w14:textId="77777777">
      <w:pPr>
        <w:tabs>
          <w:tab w:val="clear" w:pos="567"/>
        </w:tabs>
        <w:suppressAutoHyphens/>
        <w:spacing w:line="240" w:lineRule="auto"/>
        <w:ind w:left="567" w:hanging="567"/>
        <w:rPr>
          <w:b/>
          <w:noProof/>
          <w:szCs w:val="22"/>
          <w:lang w:val="hu-HU"/>
        </w:rPr>
      </w:pPr>
      <w:r w:rsidRPr="00074210">
        <w:rPr>
          <w:b/>
          <w:noProof/>
          <w:szCs w:val="22"/>
          <w:bdr w:val="nil"/>
          <w:lang w:val="hu-HU"/>
        </w:rPr>
        <w:t>5.2</w:t>
      </w:r>
      <w:r w:rsidRPr="00074210">
        <w:rPr>
          <w:b/>
          <w:noProof/>
          <w:szCs w:val="22"/>
          <w:bdr w:val="nil"/>
          <w:lang w:val="hu-HU"/>
        </w:rPr>
        <w:tab/>
        <w:t>Farmakokinetikai tulajdonságok</w:t>
      </w:r>
    </w:p>
    <w:p w:rsidR="006C6066" w:rsidRPr="00074210" w:rsidP="001671E1" w14:paraId="2E43D339" w14:textId="77777777">
      <w:pPr>
        <w:tabs>
          <w:tab w:val="clear" w:pos="567"/>
        </w:tabs>
        <w:suppressAutoHyphens/>
        <w:spacing w:line="240" w:lineRule="auto"/>
        <w:rPr>
          <w:szCs w:val="22"/>
          <w:u w:val="single"/>
          <w:lang w:val="hu-HU"/>
        </w:rPr>
      </w:pPr>
    </w:p>
    <w:p w:rsidR="006C6066" w:rsidRPr="00074210" w:rsidP="001671E1" w14:paraId="7B0B0566" w14:textId="77777777">
      <w:pPr>
        <w:tabs>
          <w:tab w:val="clear" w:pos="567"/>
        </w:tabs>
        <w:suppressAutoHyphens/>
        <w:spacing w:line="240" w:lineRule="auto"/>
        <w:rPr>
          <w:szCs w:val="22"/>
          <w:u w:val="single"/>
          <w:lang w:val="hu-HU"/>
        </w:rPr>
      </w:pPr>
      <w:r w:rsidRPr="00074210">
        <w:rPr>
          <w:szCs w:val="22"/>
          <w:u w:val="single"/>
          <w:bdr w:val="nil"/>
          <w:lang w:val="hu-HU"/>
        </w:rPr>
        <w:t>Felszívódás</w:t>
      </w:r>
    </w:p>
    <w:p w:rsidR="006C6066" w:rsidRPr="00074210" w:rsidP="001671E1" w14:paraId="70DB1622" w14:textId="77777777">
      <w:pPr>
        <w:tabs>
          <w:tab w:val="clear" w:pos="567"/>
        </w:tabs>
        <w:suppressAutoHyphens/>
        <w:spacing w:line="240" w:lineRule="auto"/>
        <w:rPr>
          <w:szCs w:val="22"/>
          <w:u w:val="single"/>
          <w:lang w:val="hu-HU"/>
        </w:rPr>
      </w:pPr>
    </w:p>
    <w:p w:rsidR="006C6066" w:rsidRPr="00074210" w:rsidP="001671E1" w14:paraId="1FED0EC3" w14:textId="77777777">
      <w:pPr>
        <w:tabs>
          <w:tab w:val="clear" w:pos="567"/>
        </w:tabs>
        <w:suppressAutoHyphens/>
        <w:spacing w:line="240" w:lineRule="auto"/>
        <w:rPr>
          <w:szCs w:val="22"/>
          <w:bdr w:val="nil"/>
          <w:lang w:val="hu-HU"/>
        </w:rPr>
      </w:pPr>
      <w:r w:rsidRPr="00074210">
        <w:rPr>
          <w:szCs w:val="22"/>
          <w:bdr w:val="nil"/>
          <w:lang w:val="hu-HU"/>
        </w:rPr>
        <w:t>A naloxon intranazális alkalmazása során a naloxon gyors felszívódását mutatták ki, amelyet az bizonyít, hogy a hatóanyag nagyon hamar (akár 1 perccel az alkalmazást követően) megjelenik a szisztémás keringésben.</w:t>
      </w:r>
    </w:p>
    <w:p w:rsidR="006C6066" w:rsidRPr="00074210" w:rsidP="001671E1" w14:paraId="645C24C8" w14:textId="77777777">
      <w:pPr>
        <w:tabs>
          <w:tab w:val="clear" w:pos="567"/>
        </w:tabs>
        <w:suppressAutoHyphens/>
        <w:spacing w:line="240" w:lineRule="auto"/>
        <w:rPr>
          <w:szCs w:val="22"/>
          <w:lang w:val="hu-HU"/>
        </w:rPr>
      </w:pPr>
    </w:p>
    <w:p w:rsidR="006C6066" w:rsidRPr="00074210" w:rsidP="001671E1" w14:paraId="3DFBF39C" w14:textId="77777777">
      <w:pPr>
        <w:numPr>
          <w:ilvl w:val="12"/>
          <w:numId w:val="0"/>
        </w:numPr>
        <w:tabs>
          <w:tab w:val="clear" w:pos="567"/>
        </w:tabs>
        <w:suppressAutoHyphens/>
        <w:spacing w:line="240" w:lineRule="auto"/>
        <w:rPr>
          <w:szCs w:val="22"/>
          <w:lang w:val="hu-HU"/>
        </w:rPr>
      </w:pPr>
      <w:r w:rsidRPr="00074210">
        <w:rPr>
          <w:szCs w:val="22"/>
          <w:bdr w:val="nil"/>
          <w:lang w:val="hu-HU"/>
        </w:rPr>
        <w:t xml:space="preserve">Egy, az intranazálisan alkalmazott naloxon 1, 2, </w:t>
      </w:r>
      <w:r w:rsidR="00547D4E">
        <w:rPr>
          <w:szCs w:val="22"/>
          <w:bdr w:val="nil"/>
          <w:lang w:val="hu-HU"/>
        </w:rPr>
        <w:t xml:space="preserve">illetve </w:t>
      </w:r>
      <w:r w:rsidRPr="00074210">
        <w:rPr>
          <w:szCs w:val="22"/>
          <w:bdr w:val="nil"/>
          <w:lang w:val="hu-HU"/>
        </w:rPr>
        <w:t>4 mg-os adagjait felmérő vizsgálat (MR903</w:t>
      </w:r>
      <w:r w:rsidRPr="00074210">
        <w:rPr>
          <w:szCs w:val="22"/>
          <w:bdr w:val="nil"/>
          <w:lang w:val="hu-HU"/>
        </w:rPr>
        <w:noBreakHyphen/>
        <w:t>1501) azt mutatja, hogy a naloxon intranazális alkalmazásával összefüggő medián t</w:t>
      </w:r>
      <w:r w:rsidRPr="00074210">
        <w:rPr>
          <w:szCs w:val="22"/>
          <w:bdr w:val="nil"/>
          <w:vertAlign w:val="subscript"/>
          <w:lang w:val="hu-HU"/>
        </w:rPr>
        <w:t>max</w:t>
      </w:r>
      <w:r w:rsidRPr="00074210">
        <w:rPr>
          <w:szCs w:val="22"/>
          <w:bdr w:val="nil"/>
          <w:lang w:val="hu-HU"/>
        </w:rPr>
        <w:t xml:space="preserve"> </w:t>
      </w:r>
      <w:r w:rsidR="00547D4E">
        <w:rPr>
          <w:szCs w:val="22"/>
          <w:bdr w:val="nil"/>
          <w:lang w:val="hu-HU"/>
        </w:rPr>
        <w:t xml:space="preserve">(a tartomány szélsőértékei) </w:t>
      </w:r>
      <w:r w:rsidRPr="00074210">
        <w:rPr>
          <w:szCs w:val="22"/>
          <w:bdr w:val="nil"/>
          <w:lang w:val="hu-HU"/>
        </w:rPr>
        <w:t>15</w:t>
      </w:r>
      <w:r w:rsidR="00547D4E">
        <w:rPr>
          <w:szCs w:val="22"/>
          <w:bdr w:val="nil"/>
          <w:lang w:val="hu-HU"/>
        </w:rPr>
        <w:t xml:space="preserve"> (10, 60) perc az 1 mg-os adag esetében,</w:t>
      </w:r>
      <w:r w:rsidRPr="00074210">
        <w:rPr>
          <w:szCs w:val="22"/>
          <w:bdr w:val="nil"/>
          <w:lang w:val="hu-HU"/>
        </w:rPr>
        <w:t xml:space="preserve"> 30</w:t>
      </w:r>
      <w:r w:rsidR="00547D4E">
        <w:rPr>
          <w:szCs w:val="22"/>
          <w:bdr w:val="nil"/>
          <w:lang w:val="hu-HU"/>
        </w:rPr>
        <w:t xml:space="preserve"> (8, 60)</w:t>
      </w:r>
      <w:r w:rsidRPr="00074210">
        <w:rPr>
          <w:szCs w:val="22"/>
          <w:bdr w:val="nil"/>
          <w:lang w:val="hu-HU"/>
        </w:rPr>
        <w:t xml:space="preserve"> perc </w:t>
      </w:r>
      <w:r w:rsidR="00547D4E">
        <w:rPr>
          <w:szCs w:val="22"/>
          <w:bdr w:val="nil"/>
          <w:lang w:val="hu-HU"/>
        </w:rPr>
        <w:t>a 2 mg-os adag esetén, és 15 (10, 60) perc a 4 mg-os adagnál</w:t>
      </w:r>
      <w:r w:rsidRPr="00074210">
        <w:rPr>
          <w:szCs w:val="22"/>
          <w:bdr w:val="nil"/>
          <w:lang w:val="hu-HU"/>
        </w:rPr>
        <w:t>. Az intranazális alkalmazást követő hatáskezdet várhatóan mindenkinél a t</w:t>
      </w:r>
      <w:r w:rsidRPr="00074210">
        <w:rPr>
          <w:szCs w:val="22"/>
          <w:bdr w:val="nil"/>
          <w:vertAlign w:val="subscript"/>
          <w:lang w:val="hu-HU"/>
        </w:rPr>
        <w:t>max</w:t>
      </w:r>
      <w:r w:rsidRPr="00074210">
        <w:rPr>
          <w:szCs w:val="22"/>
          <w:bdr w:val="nil"/>
          <w:lang w:val="hu-HU"/>
        </w:rPr>
        <w:t xml:space="preserve"> elérése előtt fellép.</w:t>
      </w:r>
    </w:p>
    <w:p w:rsidR="006C6066" w:rsidRPr="00074210" w:rsidP="001671E1" w14:paraId="05BD712E" w14:textId="77777777">
      <w:pPr>
        <w:numPr>
          <w:ilvl w:val="12"/>
          <w:numId w:val="0"/>
        </w:numPr>
        <w:tabs>
          <w:tab w:val="clear" w:pos="567"/>
        </w:tabs>
        <w:suppressAutoHyphens/>
        <w:spacing w:line="240" w:lineRule="auto"/>
        <w:rPr>
          <w:szCs w:val="22"/>
          <w:lang w:val="hu-HU"/>
        </w:rPr>
      </w:pPr>
    </w:p>
    <w:p w:rsidR="006C6066" w:rsidRPr="00074210" w:rsidP="001671E1" w14:paraId="4FABAC74" w14:textId="77777777">
      <w:pPr>
        <w:numPr>
          <w:ilvl w:val="12"/>
          <w:numId w:val="0"/>
        </w:numPr>
        <w:tabs>
          <w:tab w:val="clear" w:pos="567"/>
        </w:tabs>
        <w:suppressAutoHyphens/>
        <w:spacing w:line="240" w:lineRule="auto"/>
        <w:rPr>
          <w:szCs w:val="22"/>
          <w:bdr w:val="nil"/>
          <w:lang w:val="hu-HU"/>
        </w:rPr>
      </w:pPr>
      <w:r w:rsidRPr="00074210">
        <w:rPr>
          <w:szCs w:val="22"/>
          <w:bdr w:val="nil"/>
          <w:lang w:val="hu-HU"/>
        </w:rPr>
        <w:t xml:space="preserve">A félérték-idő (HVD, half value duration) értékei intranazális alkalmazás esetén hosszabbak voltak, mint </w:t>
      </w:r>
      <w:r w:rsidRPr="00074210" w:rsidR="0009701C">
        <w:rPr>
          <w:szCs w:val="22"/>
          <w:bdr w:val="nil"/>
          <w:lang w:val="hu-HU"/>
        </w:rPr>
        <w:t xml:space="preserve">intramuszkuláris </w:t>
      </w:r>
      <w:r w:rsidRPr="00074210">
        <w:rPr>
          <w:szCs w:val="22"/>
          <w:bdr w:val="nil"/>
          <w:lang w:val="hu-HU"/>
        </w:rPr>
        <w:t xml:space="preserve">alkalmazás esetén (intranazális, 2 mg, 1,27 óra, </w:t>
      </w:r>
      <w:r w:rsidRPr="00074210" w:rsidR="0009701C">
        <w:rPr>
          <w:szCs w:val="22"/>
          <w:bdr w:val="nil"/>
          <w:lang w:val="hu-HU"/>
        </w:rPr>
        <w:t>intramuszkuláris</w:t>
      </w:r>
      <w:r w:rsidRPr="00074210">
        <w:rPr>
          <w:szCs w:val="22"/>
          <w:bdr w:val="nil"/>
          <w:lang w:val="hu-HU"/>
        </w:rPr>
        <w:t xml:space="preserve">, 0,4 mg 1,09 óra), amiből azt a következtetést vonhatjuk le, hogy az intranazális úton alkalmazott naloxon hatásideje hosszabb, mint az </w:t>
      </w:r>
      <w:r w:rsidRPr="00074210" w:rsidR="00966FA5">
        <w:rPr>
          <w:szCs w:val="22"/>
          <w:bdr w:val="nil"/>
          <w:lang w:val="hu-HU"/>
        </w:rPr>
        <w:t xml:space="preserve">intramuszkuláris </w:t>
      </w:r>
      <w:r w:rsidRPr="00074210">
        <w:rPr>
          <w:szCs w:val="22"/>
          <w:bdr w:val="nil"/>
          <w:lang w:val="hu-HU"/>
        </w:rPr>
        <w:t xml:space="preserve">úton alkalmazotté. Amennyiben az opioidagonista hatásidejének időtartama meghaladja az intranazális úton alkalmazott naloxonét, az opioidagonista hatásai újra visszatérhetnek, és ez egy második </w:t>
      </w:r>
      <w:r w:rsidR="00547D4E">
        <w:rPr>
          <w:szCs w:val="22"/>
          <w:bdr w:val="nil"/>
          <w:lang w:val="hu-HU"/>
        </w:rPr>
        <w:t>adag</w:t>
      </w:r>
      <w:r w:rsidRPr="00074210" w:rsidR="00547D4E">
        <w:rPr>
          <w:szCs w:val="22"/>
          <w:bdr w:val="nil"/>
          <w:lang w:val="hu-HU"/>
        </w:rPr>
        <w:t xml:space="preserve"> </w:t>
      </w:r>
      <w:r w:rsidRPr="00074210">
        <w:rPr>
          <w:szCs w:val="22"/>
          <w:bdr w:val="nil"/>
          <w:lang w:val="hu-HU"/>
        </w:rPr>
        <w:t xml:space="preserve">naloxon </w:t>
      </w:r>
      <w:r w:rsidR="00547D4E">
        <w:rPr>
          <w:szCs w:val="22"/>
          <w:bdr w:val="nil"/>
          <w:lang w:val="hu-HU"/>
        </w:rPr>
        <w:t>intranazális alkalmazását</w:t>
      </w:r>
      <w:r w:rsidRPr="00074210">
        <w:rPr>
          <w:szCs w:val="22"/>
          <w:bdr w:val="nil"/>
          <w:lang w:val="hu-HU"/>
        </w:rPr>
        <w:t xml:space="preserve"> te</w:t>
      </w:r>
      <w:r w:rsidR="00547D4E">
        <w:rPr>
          <w:szCs w:val="22"/>
          <w:bdr w:val="nil"/>
          <w:lang w:val="hu-HU"/>
        </w:rPr>
        <w:t>szi</w:t>
      </w:r>
      <w:r w:rsidRPr="00074210">
        <w:rPr>
          <w:szCs w:val="22"/>
          <w:bdr w:val="nil"/>
          <w:lang w:val="hu-HU"/>
        </w:rPr>
        <w:t xml:space="preserve"> szükségessé.</w:t>
      </w:r>
    </w:p>
    <w:p w:rsidR="006C6066" w:rsidRPr="00074210" w:rsidP="001671E1" w14:paraId="0803C792" w14:textId="77777777">
      <w:pPr>
        <w:tabs>
          <w:tab w:val="clear" w:pos="567"/>
        </w:tabs>
        <w:suppressAutoHyphens/>
        <w:spacing w:line="240" w:lineRule="auto"/>
        <w:rPr>
          <w:szCs w:val="22"/>
          <w:lang w:val="hu-HU"/>
        </w:rPr>
      </w:pPr>
    </w:p>
    <w:p w:rsidR="006C6066" w:rsidRPr="00074210" w:rsidP="001671E1" w14:paraId="140BCEF5" w14:textId="77777777">
      <w:pPr>
        <w:tabs>
          <w:tab w:val="clear" w:pos="567"/>
        </w:tabs>
        <w:suppressAutoHyphens/>
        <w:spacing w:line="240" w:lineRule="auto"/>
        <w:rPr>
          <w:szCs w:val="22"/>
          <w:u w:val="single"/>
          <w:lang w:val="hu-HU"/>
        </w:rPr>
      </w:pPr>
      <w:r w:rsidRPr="00074210">
        <w:rPr>
          <w:szCs w:val="22"/>
          <w:bdr w:val="nil"/>
          <w:lang w:val="hu-HU"/>
        </w:rPr>
        <w:t xml:space="preserve">2 mg-os intranazális adagok alkalmazása során egy vizsgálatban átlagosan 47%-os abszolút biohasznosulást és 1,4 órás </w:t>
      </w:r>
      <w:r w:rsidRPr="00074210" w:rsidR="00547D4E">
        <w:rPr>
          <w:szCs w:val="22"/>
          <w:bdr w:val="nil"/>
          <w:lang w:val="hu-HU"/>
        </w:rPr>
        <w:t xml:space="preserve">átlagos </w:t>
      </w:r>
      <w:r w:rsidRPr="00074210">
        <w:rPr>
          <w:szCs w:val="22"/>
          <w:bdr w:val="nil"/>
          <w:lang w:val="hu-HU"/>
        </w:rPr>
        <w:t>felezési időt mutattak ki.</w:t>
      </w:r>
    </w:p>
    <w:p w:rsidR="006C6066" w:rsidRPr="00074210" w:rsidP="001671E1" w14:paraId="240F5935" w14:textId="77777777">
      <w:pPr>
        <w:tabs>
          <w:tab w:val="clear" w:pos="567"/>
        </w:tabs>
        <w:suppressAutoHyphens/>
        <w:spacing w:line="240" w:lineRule="auto"/>
        <w:rPr>
          <w:szCs w:val="22"/>
          <w:lang w:val="hu-HU"/>
        </w:rPr>
      </w:pPr>
    </w:p>
    <w:p w:rsidR="006C6066" w:rsidRPr="00074210" w:rsidP="00123085" w14:paraId="7BDE15AD" w14:textId="77777777">
      <w:pPr>
        <w:keepNext/>
        <w:keepLines/>
        <w:tabs>
          <w:tab w:val="clear" w:pos="567"/>
        </w:tabs>
        <w:suppressAutoHyphens/>
        <w:spacing w:line="240" w:lineRule="auto"/>
        <w:rPr>
          <w:szCs w:val="22"/>
          <w:u w:val="single"/>
          <w:lang w:val="hu-HU"/>
        </w:rPr>
      </w:pPr>
      <w:r w:rsidRPr="00074210">
        <w:rPr>
          <w:szCs w:val="22"/>
          <w:u w:val="single"/>
          <w:bdr w:val="nil"/>
          <w:lang w:val="hu-HU"/>
        </w:rPr>
        <w:t>Biotranszformáció</w:t>
      </w:r>
    </w:p>
    <w:p w:rsidR="006C6066" w:rsidRPr="00074210" w:rsidP="00123085" w14:paraId="11F27C5F" w14:textId="77777777">
      <w:pPr>
        <w:keepNext/>
        <w:keepLines/>
        <w:tabs>
          <w:tab w:val="clear" w:pos="567"/>
        </w:tabs>
        <w:suppressAutoHyphens/>
        <w:spacing w:line="240" w:lineRule="auto"/>
        <w:rPr>
          <w:szCs w:val="22"/>
          <w:u w:val="single"/>
          <w:lang w:val="hu-HU"/>
        </w:rPr>
      </w:pPr>
    </w:p>
    <w:p w:rsidR="006C6066" w:rsidRPr="00074210" w:rsidP="001671E1" w14:paraId="1E99F8FE" w14:textId="77777777">
      <w:pPr>
        <w:tabs>
          <w:tab w:val="clear" w:pos="567"/>
        </w:tabs>
        <w:suppressAutoHyphens/>
        <w:spacing w:line="240" w:lineRule="auto"/>
        <w:rPr>
          <w:szCs w:val="22"/>
          <w:bdr w:val="nil"/>
          <w:lang w:val="hu-HU"/>
        </w:rPr>
      </w:pPr>
      <w:r w:rsidRPr="00074210">
        <w:rPr>
          <w:szCs w:val="22"/>
          <w:bdr w:val="nil"/>
          <w:lang w:val="hu-HU"/>
        </w:rPr>
        <w:t>A naloxon gyorsan metabolizálódik a májban</w:t>
      </w:r>
      <w:r w:rsidR="000D2E01">
        <w:rPr>
          <w:szCs w:val="22"/>
          <w:bdr w:val="nil"/>
          <w:lang w:val="hu-HU"/>
        </w:rPr>
        <w:t>,</w:t>
      </w:r>
      <w:r w:rsidRPr="00074210">
        <w:rPr>
          <w:szCs w:val="22"/>
          <w:bdr w:val="nil"/>
          <w:lang w:val="hu-HU"/>
        </w:rPr>
        <w:t xml:space="preserve"> és a vizelettel ürül. </w:t>
      </w:r>
      <w:r w:rsidR="000D2E01">
        <w:rPr>
          <w:szCs w:val="22"/>
          <w:bdr w:val="nil"/>
          <w:lang w:val="hu-HU"/>
        </w:rPr>
        <w:t>A</w:t>
      </w:r>
      <w:r w:rsidRPr="00074210">
        <w:rPr>
          <w:szCs w:val="22"/>
          <w:bdr w:val="nil"/>
          <w:lang w:val="hu-HU"/>
        </w:rPr>
        <w:t xml:space="preserve"> májban </w:t>
      </w:r>
      <w:r w:rsidR="000D2E01">
        <w:rPr>
          <w:szCs w:val="22"/>
          <w:bdr w:val="nil"/>
          <w:lang w:val="hu-HU"/>
        </w:rPr>
        <w:t>n</w:t>
      </w:r>
      <w:r w:rsidRPr="00074210" w:rsidR="000D2E01">
        <w:rPr>
          <w:szCs w:val="22"/>
          <w:bdr w:val="nil"/>
          <w:lang w:val="hu-HU"/>
        </w:rPr>
        <w:t xml:space="preserve">agymértékben </w:t>
      </w:r>
      <w:r w:rsidRPr="00074210">
        <w:rPr>
          <w:szCs w:val="22"/>
          <w:bdr w:val="nil"/>
          <w:lang w:val="hu-HU"/>
        </w:rPr>
        <w:t>metabolizálódik, elsősorban glükuronid-konjugáció útján. Fő metabolitjai a naloxon-3-glükuronid, 6</w:t>
      </w:r>
      <w:r w:rsidR="000D2E01">
        <w:rPr>
          <w:szCs w:val="22"/>
          <w:bdr w:val="nil"/>
          <w:lang w:val="hu-HU"/>
        </w:rPr>
        <w:noBreakHyphen/>
      </w:r>
      <w:r w:rsidRPr="00074210">
        <w:rPr>
          <w:szCs w:val="22"/>
          <w:bdr w:val="nil"/>
          <w:lang w:val="hu-HU"/>
        </w:rPr>
        <w:t>béta-naloxol és annak glükuronidja.</w:t>
      </w:r>
    </w:p>
    <w:p w:rsidR="006C6066" w:rsidRPr="00074210" w:rsidP="001671E1" w14:paraId="13F1EFC2" w14:textId="77777777">
      <w:pPr>
        <w:tabs>
          <w:tab w:val="clear" w:pos="567"/>
        </w:tabs>
        <w:suppressAutoHyphens/>
        <w:spacing w:line="240" w:lineRule="auto"/>
        <w:rPr>
          <w:szCs w:val="22"/>
          <w:lang w:val="hu-HU"/>
        </w:rPr>
      </w:pPr>
    </w:p>
    <w:p w:rsidR="006C6066" w:rsidRPr="00074210" w:rsidP="001671E1" w14:paraId="4387A3E4" w14:textId="77777777">
      <w:pPr>
        <w:keepNext/>
        <w:tabs>
          <w:tab w:val="clear" w:pos="567"/>
        </w:tabs>
        <w:suppressAutoHyphens/>
        <w:spacing w:line="240" w:lineRule="auto"/>
        <w:rPr>
          <w:szCs w:val="22"/>
          <w:u w:val="single"/>
          <w:lang w:val="hu-HU"/>
        </w:rPr>
      </w:pPr>
      <w:r w:rsidRPr="00074210">
        <w:rPr>
          <w:szCs w:val="22"/>
          <w:u w:val="single"/>
          <w:bdr w:val="nil"/>
          <w:lang w:val="hu-HU"/>
        </w:rPr>
        <w:t>Elimináció</w:t>
      </w:r>
    </w:p>
    <w:p w:rsidR="006C6066" w:rsidRPr="00074210" w:rsidP="001671E1" w14:paraId="45A7476E" w14:textId="77777777">
      <w:pPr>
        <w:keepNext/>
        <w:tabs>
          <w:tab w:val="clear" w:pos="567"/>
        </w:tabs>
        <w:suppressAutoHyphens/>
        <w:spacing w:line="240" w:lineRule="auto"/>
        <w:rPr>
          <w:szCs w:val="22"/>
          <w:u w:val="single"/>
          <w:lang w:val="hu-HU"/>
        </w:rPr>
      </w:pPr>
    </w:p>
    <w:p w:rsidR="006C6066" w:rsidRPr="00074210" w:rsidP="001671E1" w14:paraId="3D6C2C7D" w14:textId="77777777">
      <w:pPr>
        <w:tabs>
          <w:tab w:val="clear" w:pos="567"/>
        </w:tabs>
        <w:suppressAutoHyphens/>
        <w:spacing w:line="240" w:lineRule="auto"/>
        <w:rPr>
          <w:szCs w:val="22"/>
          <w:bdr w:val="nil"/>
          <w:lang w:val="hu-HU"/>
        </w:rPr>
      </w:pPr>
      <w:r w:rsidRPr="00074210">
        <w:rPr>
          <w:szCs w:val="22"/>
          <w:bdr w:val="nil"/>
          <w:lang w:val="hu-HU"/>
        </w:rPr>
        <w:t xml:space="preserve">A naloxon </w:t>
      </w:r>
      <w:r w:rsidR="000D2E01">
        <w:rPr>
          <w:szCs w:val="22"/>
          <w:bdr w:val="nil"/>
          <w:lang w:val="hu-HU"/>
        </w:rPr>
        <w:t>intranazális</w:t>
      </w:r>
      <w:r w:rsidRPr="00074210" w:rsidR="000D2E01">
        <w:rPr>
          <w:szCs w:val="22"/>
          <w:bdr w:val="nil"/>
          <w:lang w:val="hu-HU"/>
        </w:rPr>
        <w:t xml:space="preserve"> </w:t>
      </w:r>
      <w:r w:rsidRPr="00074210">
        <w:rPr>
          <w:szCs w:val="22"/>
          <w:bdr w:val="nil"/>
          <w:lang w:val="hu-HU"/>
        </w:rPr>
        <w:t xml:space="preserve">alkalmazását követő kiválasztódásáról nem állnak rendelkezésre adatok, </w:t>
      </w:r>
      <w:r w:rsidRPr="00074210" w:rsidR="00966FA5">
        <w:rPr>
          <w:szCs w:val="22"/>
          <w:bdr w:val="nil"/>
          <w:lang w:val="hu-HU"/>
        </w:rPr>
        <w:t xml:space="preserve">intravénás </w:t>
      </w:r>
      <w:r w:rsidRPr="00074210">
        <w:rPr>
          <w:szCs w:val="22"/>
          <w:bdr w:val="nil"/>
          <w:lang w:val="hu-HU"/>
        </w:rPr>
        <w:t xml:space="preserve">adagolást követően azonban vizsgálták a jelzett naloxon ürülését egészséges önkénteseknél és opioidfüggő betegeknél. Egy 125 µg-os </w:t>
      </w:r>
      <w:r w:rsidRPr="00074210" w:rsidR="00966FA5">
        <w:rPr>
          <w:szCs w:val="22"/>
          <w:bdr w:val="nil"/>
          <w:lang w:val="hu-HU"/>
        </w:rPr>
        <w:t xml:space="preserve">intravénás </w:t>
      </w:r>
      <w:r w:rsidRPr="00074210">
        <w:rPr>
          <w:szCs w:val="22"/>
          <w:bdr w:val="nil"/>
          <w:lang w:val="hu-HU"/>
        </w:rPr>
        <w:t>adagot követően 6 órán belül az adag 38%-a volt visszanyerhető a vizeletben az egészséges önkénteseknél, az opioidfüggő betegeknél ugyanennyi idő alatt tapasztalt 25%-hoz képest. 72 óra eltelte után a befecskendezett adag 65%-a volt visszanyerhető a vizeletből az egészséges önkénteseknél, az opioidfüggő betegeknél tapasztalt 68%-hoz képest.</w:t>
      </w:r>
    </w:p>
    <w:p w:rsidR="006C6066" w:rsidRPr="00074210" w:rsidP="001671E1" w14:paraId="79F395F7" w14:textId="77777777">
      <w:pPr>
        <w:tabs>
          <w:tab w:val="clear" w:pos="567"/>
        </w:tabs>
        <w:suppressAutoHyphens/>
        <w:spacing w:line="240" w:lineRule="auto"/>
        <w:rPr>
          <w:szCs w:val="22"/>
          <w:u w:val="single"/>
          <w:lang w:val="hu-HU"/>
        </w:rPr>
      </w:pPr>
    </w:p>
    <w:p w:rsidR="006C6066" w:rsidRPr="00074210" w:rsidP="001671E1" w14:paraId="10CD2DC7" w14:textId="77777777">
      <w:pPr>
        <w:tabs>
          <w:tab w:val="clear" w:pos="567"/>
        </w:tabs>
        <w:suppressAutoHyphens/>
        <w:spacing w:line="240" w:lineRule="auto"/>
        <w:rPr>
          <w:szCs w:val="22"/>
          <w:u w:val="single"/>
          <w:bdr w:val="nil"/>
          <w:lang w:val="hu-HU"/>
        </w:rPr>
      </w:pPr>
      <w:r w:rsidRPr="00074210">
        <w:rPr>
          <w:szCs w:val="22"/>
          <w:u w:val="single"/>
          <w:bdr w:val="nil"/>
          <w:lang w:val="hu-HU"/>
        </w:rPr>
        <w:t>Gyermekek és serdülők</w:t>
      </w:r>
    </w:p>
    <w:p w:rsidR="006C6066" w:rsidRPr="00074210" w:rsidP="001671E1" w14:paraId="2A61E750" w14:textId="77777777">
      <w:pPr>
        <w:tabs>
          <w:tab w:val="clear" w:pos="567"/>
        </w:tabs>
        <w:suppressAutoHyphens/>
        <w:spacing w:line="240" w:lineRule="auto"/>
        <w:rPr>
          <w:szCs w:val="22"/>
          <w:bdr w:val="nil"/>
          <w:lang w:val="hu-HU"/>
        </w:rPr>
      </w:pPr>
    </w:p>
    <w:p w:rsidR="006C6066" w:rsidRPr="00074210" w:rsidP="001671E1" w14:paraId="08F3AE80" w14:textId="77777777">
      <w:pPr>
        <w:tabs>
          <w:tab w:val="clear" w:pos="567"/>
        </w:tabs>
        <w:suppressAutoHyphens/>
        <w:spacing w:line="240" w:lineRule="auto"/>
        <w:rPr>
          <w:szCs w:val="22"/>
          <w:bdr w:val="nil"/>
          <w:lang w:val="hu-HU"/>
        </w:rPr>
      </w:pPr>
      <w:r w:rsidRPr="00074210">
        <w:rPr>
          <w:szCs w:val="22"/>
          <w:bdr w:val="nil"/>
          <w:lang w:val="hu-HU"/>
        </w:rPr>
        <w:t>Nincsenek rendelkezésre álló adatok.</w:t>
      </w:r>
    </w:p>
    <w:p w:rsidR="006C6066" w:rsidRPr="00074210" w:rsidP="001671E1" w14:paraId="077A0E17" w14:textId="77777777">
      <w:pPr>
        <w:tabs>
          <w:tab w:val="clear" w:pos="567"/>
        </w:tabs>
        <w:suppressAutoHyphens/>
        <w:spacing w:line="240" w:lineRule="auto"/>
        <w:rPr>
          <w:szCs w:val="22"/>
          <w:u w:val="single"/>
          <w:lang w:val="hu-HU"/>
        </w:rPr>
      </w:pPr>
    </w:p>
    <w:p w:rsidR="006C6066" w:rsidRPr="00074210" w:rsidP="00A1295D" w14:paraId="707B348F" w14:textId="77777777">
      <w:pPr>
        <w:tabs>
          <w:tab w:val="clear" w:pos="567"/>
        </w:tabs>
        <w:suppressAutoHyphens/>
        <w:spacing w:line="240" w:lineRule="auto"/>
        <w:ind w:left="567" w:hanging="567"/>
        <w:rPr>
          <w:noProof/>
          <w:szCs w:val="22"/>
          <w:lang w:val="hu-HU"/>
        </w:rPr>
      </w:pPr>
      <w:r w:rsidRPr="00074210">
        <w:rPr>
          <w:b/>
          <w:noProof/>
          <w:szCs w:val="22"/>
          <w:bdr w:val="nil"/>
          <w:lang w:val="hu-HU"/>
        </w:rPr>
        <w:t>5.3</w:t>
      </w:r>
      <w:r w:rsidRPr="00074210">
        <w:rPr>
          <w:b/>
          <w:noProof/>
          <w:szCs w:val="22"/>
          <w:bdr w:val="nil"/>
          <w:lang w:val="hu-HU"/>
        </w:rPr>
        <w:tab/>
        <w:t>A preklinikai biztonságossági vizsgálatok eredményei</w:t>
      </w:r>
    </w:p>
    <w:p w:rsidR="006C6066" w:rsidRPr="00074210" w:rsidP="001671E1" w14:paraId="419C5898" w14:textId="77777777">
      <w:pPr>
        <w:tabs>
          <w:tab w:val="clear" w:pos="567"/>
        </w:tabs>
        <w:suppressAutoHyphens/>
        <w:spacing w:line="240" w:lineRule="auto"/>
        <w:rPr>
          <w:noProof/>
          <w:szCs w:val="22"/>
          <w:lang w:val="hu-HU"/>
        </w:rPr>
      </w:pPr>
    </w:p>
    <w:p w:rsidR="006C6066" w:rsidRPr="00074210" w:rsidP="001671E1" w14:paraId="25FFA8CB" w14:textId="77777777">
      <w:pPr>
        <w:tabs>
          <w:tab w:val="clear" w:pos="567"/>
        </w:tabs>
        <w:suppressAutoHyphens/>
        <w:spacing w:line="240" w:lineRule="auto"/>
        <w:rPr>
          <w:szCs w:val="22"/>
          <w:u w:val="single"/>
          <w:lang w:val="hu-HU"/>
        </w:rPr>
      </w:pPr>
      <w:r w:rsidRPr="00074210">
        <w:rPr>
          <w:szCs w:val="22"/>
          <w:u w:val="single"/>
          <w:bdr w:val="nil"/>
          <w:lang w:val="hu-HU"/>
        </w:rPr>
        <w:t>Genotoxicitás és karcinogenitás</w:t>
      </w:r>
    </w:p>
    <w:p w:rsidR="006C6066" w:rsidRPr="00074210" w:rsidP="001671E1" w14:paraId="5BFB4AF6" w14:textId="77777777">
      <w:pPr>
        <w:tabs>
          <w:tab w:val="clear" w:pos="567"/>
        </w:tabs>
        <w:suppressAutoHyphens/>
        <w:spacing w:line="240" w:lineRule="auto"/>
        <w:rPr>
          <w:szCs w:val="22"/>
          <w:u w:val="single"/>
          <w:lang w:val="hu-HU"/>
        </w:rPr>
      </w:pPr>
    </w:p>
    <w:p w:rsidR="006C6066" w:rsidRPr="00074210" w:rsidP="001671E1" w14:paraId="5277A9B1" w14:textId="77777777">
      <w:pPr>
        <w:tabs>
          <w:tab w:val="clear" w:pos="567"/>
        </w:tabs>
        <w:suppressAutoHyphens/>
        <w:spacing w:line="240" w:lineRule="auto"/>
        <w:rPr>
          <w:szCs w:val="22"/>
          <w:bdr w:val="nil"/>
          <w:lang w:val="hu-HU"/>
        </w:rPr>
      </w:pPr>
      <w:r w:rsidRPr="00074210">
        <w:rPr>
          <w:szCs w:val="22"/>
          <w:bdr w:val="nil"/>
          <w:lang w:val="hu-HU"/>
        </w:rPr>
        <w:t>A naloxon a bakteriális reverz mutációs vizsgálatban nem bizonyult mutagénnek, viszont pozitívnak mutatkozott az egérlimfóma</w:t>
      </w:r>
      <w:r w:rsidR="000D2E01">
        <w:rPr>
          <w:szCs w:val="22"/>
          <w:bdr w:val="nil"/>
          <w:lang w:val="hu-HU"/>
        </w:rPr>
        <w:t>-</w:t>
      </w:r>
      <w:r w:rsidRPr="00074210">
        <w:rPr>
          <w:szCs w:val="22"/>
          <w:bdr w:val="nil"/>
          <w:lang w:val="hu-HU"/>
        </w:rPr>
        <w:t xml:space="preserve">vizsgálatban és </w:t>
      </w:r>
      <w:r w:rsidRPr="00074210">
        <w:rPr>
          <w:i/>
          <w:szCs w:val="22"/>
          <w:bdr w:val="nil"/>
          <w:lang w:val="hu-HU"/>
        </w:rPr>
        <w:t>in vitro</w:t>
      </w:r>
      <w:r w:rsidRPr="00074210">
        <w:rPr>
          <w:szCs w:val="22"/>
          <w:bdr w:val="nil"/>
          <w:lang w:val="hu-HU"/>
        </w:rPr>
        <w:t xml:space="preserve"> klasztogénnek bizonyult, bár a naloxon </w:t>
      </w:r>
      <w:r w:rsidRPr="00074210">
        <w:rPr>
          <w:i/>
          <w:szCs w:val="22"/>
          <w:bdr w:val="nil"/>
          <w:lang w:val="hu-HU"/>
        </w:rPr>
        <w:t>in vivo</w:t>
      </w:r>
      <w:r w:rsidRPr="00074210">
        <w:rPr>
          <w:szCs w:val="22"/>
          <w:bdr w:val="nil"/>
          <w:lang w:val="hu-HU"/>
        </w:rPr>
        <w:t xml:space="preserve"> nem volt klasztogén. Egy patkányokkal végzett 2 éves vizsgálatban és Tg-rasH2 egerekkel végzett 26 hetes vizsgálatban orális alkalmazást követően a naloxon nem bizonyult karcinogénnek. Összességében a bizonyítékok azt mutatják, hogy a naloxon minimális kockázatot jelent</w:t>
      </w:r>
      <w:r w:rsidR="000D2E01">
        <w:rPr>
          <w:szCs w:val="22"/>
          <w:bdr w:val="nil"/>
          <w:lang w:val="hu-HU"/>
        </w:rPr>
        <w:t xml:space="preserve"> (vagy egyáltalán nem jelent kockázatot)</w:t>
      </w:r>
      <w:r w:rsidRPr="00074210">
        <w:rPr>
          <w:szCs w:val="22"/>
          <w:bdr w:val="nil"/>
          <w:lang w:val="hu-HU"/>
        </w:rPr>
        <w:t xml:space="preserve"> a humán genotoxiciáts és karcinogenitás szempontjából.</w:t>
      </w:r>
    </w:p>
    <w:p w:rsidR="006C6066" w:rsidRPr="00074210" w:rsidP="001671E1" w14:paraId="53B5BB79" w14:textId="77777777">
      <w:pPr>
        <w:tabs>
          <w:tab w:val="clear" w:pos="567"/>
        </w:tabs>
        <w:suppressAutoHyphens/>
        <w:spacing w:line="240" w:lineRule="auto"/>
        <w:rPr>
          <w:szCs w:val="22"/>
          <w:lang w:val="hu-HU"/>
        </w:rPr>
      </w:pPr>
    </w:p>
    <w:p w:rsidR="006C6066" w:rsidRPr="00074210" w:rsidP="001671E1" w14:paraId="7DE5F86E" w14:textId="77777777">
      <w:pPr>
        <w:tabs>
          <w:tab w:val="clear" w:pos="567"/>
        </w:tabs>
        <w:suppressAutoHyphens/>
        <w:spacing w:line="240" w:lineRule="auto"/>
        <w:rPr>
          <w:szCs w:val="22"/>
          <w:u w:val="single"/>
          <w:lang w:val="hu-HU"/>
        </w:rPr>
      </w:pPr>
      <w:r w:rsidRPr="00074210">
        <w:rPr>
          <w:szCs w:val="22"/>
          <w:u w:val="single"/>
          <w:bdr w:val="nil"/>
          <w:lang w:val="hu-HU"/>
        </w:rPr>
        <w:t>Reproduk</w:t>
      </w:r>
      <w:r w:rsidR="000D2E01">
        <w:rPr>
          <w:szCs w:val="22"/>
          <w:u w:val="single"/>
          <w:bdr w:val="nil"/>
          <w:lang w:val="hu-HU"/>
        </w:rPr>
        <w:t>cióra</w:t>
      </w:r>
      <w:r w:rsidRPr="00074210">
        <w:rPr>
          <w:szCs w:val="22"/>
          <w:u w:val="single"/>
          <w:bdr w:val="nil"/>
          <w:lang w:val="hu-HU"/>
        </w:rPr>
        <w:t xml:space="preserve"> és fejlődés</w:t>
      </w:r>
      <w:r w:rsidR="000D2E01">
        <w:rPr>
          <w:szCs w:val="22"/>
          <w:u w:val="single"/>
          <w:bdr w:val="nil"/>
          <w:lang w:val="hu-HU"/>
        </w:rPr>
        <w:t>re kifejtett</w:t>
      </w:r>
      <w:r w:rsidRPr="00074210">
        <w:rPr>
          <w:szCs w:val="22"/>
          <w:u w:val="single"/>
          <w:bdr w:val="nil"/>
          <w:lang w:val="hu-HU"/>
        </w:rPr>
        <w:t xml:space="preserve"> toxicitás</w:t>
      </w:r>
    </w:p>
    <w:p w:rsidR="006C6066" w:rsidRPr="00074210" w:rsidP="001671E1" w14:paraId="7A788E3E" w14:textId="77777777">
      <w:pPr>
        <w:tabs>
          <w:tab w:val="clear" w:pos="567"/>
        </w:tabs>
        <w:suppressAutoHyphens/>
        <w:spacing w:line="240" w:lineRule="auto"/>
        <w:rPr>
          <w:szCs w:val="22"/>
          <w:u w:val="single"/>
          <w:lang w:val="hu-HU"/>
        </w:rPr>
      </w:pPr>
    </w:p>
    <w:p w:rsidR="006C6066" w:rsidRPr="00074210" w:rsidP="001671E1" w14:paraId="7DF5CB25" w14:textId="77777777">
      <w:pPr>
        <w:tabs>
          <w:tab w:val="clear" w:pos="567"/>
        </w:tabs>
        <w:suppressAutoHyphens/>
        <w:spacing w:line="240" w:lineRule="auto"/>
        <w:rPr>
          <w:szCs w:val="22"/>
          <w:bdr w:val="nil"/>
          <w:lang w:val="hu-HU"/>
        </w:rPr>
      </w:pPr>
      <w:r w:rsidRPr="00074210">
        <w:rPr>
          <w:szCs w:val="22"/>
          <w:bdr w:val="nil"/>
          <w:lang w:val="hu-HU"/>
        </w:rPr>
        <w:t>Patkányoknál a naloxon nem volt hatással a termékenységre és a szaporodásra, vagy a patkány, illetve a nyúl korai embrionális fejlődésére. A peri- és postnat</w:t>
      </w:r>
      <w:r w:rsidR="000D2E01">
        <w:rPr>
          <w:szCs w:val="22"/>
          <w:bdr w:val="nil"/>
          <w:lang w:val="hu-HU"/>
        </w:rPr>
        <w:t>a</w:t>
      </w:r>
      <w:r w:rsidRPr="00074210">
        <w:rPr>
          <w:szCs w:val="22"/>
          <w:bdr w:val="nil"/>
          <w:lang w:val="hu-HU"/>
        </w:rPr>
        <w:t>lis patkánykísérletekben a patkányoknál jelentős anyai toxicitást (pl. test</w:t>
      </w:r>
      <w:r w:rsidR="000D2E01">
        <w:rPr>
          <w:szCs w:val="22"/>
          <w:bdr w:val="nil"/>
          <w:lang w:val="hu-HU"/>
        </w:rPr>
        <w:t>tömeg</w:t>
      </w:r>
      <w:r w:rsidRPr="00074210">
        <w:rPr>
          <w:szCs w:val="22"/>
          <w:bdr w:val="nil"/>
          <w:lang w:val="hu-HU"/>
        </w:rPr>
        <w:t>vesztés, görcsök) okozó adagokban alkalmazott naloxon a kölykök magasabb arányú halálozását okozta közvetlenül a szülés utáni időszakban. A túlélő kölykök fejlődését vagy viselkedését a naloxon nem befolyásolta. Patkányoknál és nyulaknál a naloxon tehát nem teratogén.</w:t>
      </w:r>
    </w:p>
    <w:p w:rsidR="006C6066" w:rsidRPr="00074210" w:rsidP="001671E1" w14:paraId="597F3690" w14:textId="77777777">
      <w:pPr>
        <w:tabs>
          <w:tab w:val="clear" w:pos="567"/>
        </w:tabs>
        <w:suppressAutoHyphens/>
        <w:spacing w:line="240" w:lineRule="auto"/>
        <w:rPr>
          <w:noProof/>
          <w:szCs w:val="22"/>
          <w:lang w:val="hu-HU"/>
        </w:rPr>
      </w:pPr>
    </w:p>
    <w:p w:rsidR="006C6066" w:rsidRPr="00074210" w:rsidP="001671E1" w14:paraId="005D105A" w14:textId="77777777">
      <w:pPr>
        <w:tabs>
          <w:tab w:val="clear" w:pos="567"/>
        </w:tabs>
        <w:suppressAutoHyphens/>
        <w:spacing w:line="240" w:lineRule="auto"/>
        <w:rPr>
          <w:noProof/>
          <w:szCs w:val="22"/>
          <w:lang w:val="hu-HU"/>
        </w:rPr>
      </w:pPr>
    </w:p>
    <w:p w:rsidR="006C6066" w:rsidRPr="00074210" w:rsidP="001671E1" w14:paraId="0D48FE9A" w14:textId="77777777">
      <w:pPr>
        <w:tabs>
          <w:tab w:val="clear" w:pos="567"/>
        </w:tabs>
        <w:suppressAutoHyphens/>
        <w:spacing w:line="240" w:lineRule="auto"/>
        <w:ind w:left="567" w:hanging="567"/>
        <w:rPr>
          <w:b/>
          <w:noProof/>
          <w:szCs w:val="22"/>
          <w:lang w:val="hu-HU"/>
        </w:rPr>
      </w:pPr>
      <w:r w:rsidRPr="00074210">
        <w:rPr>
          <w:b/>
          <w:noProof/>
          <w:szCs w:val="22"/>
          <w:bdr w:val="nil"/>
          <w:lang w:val="hu-HU"/>
        </w:rPr>
        <w:t>6.</w:t>
      </w:r>
      <w:r w:rsidRPr="00074210">
        <w:rPr>
          <w:b/>
          <w:noProof/>
          <w:szCs w:val="22"/>
          <w:bdr w:val="nil"/>
          <w:lang w:val="hu-HU"/>
        </w:rPr>
        <w:tab/>
        <w:t>GYÓGYSZERÉSZETI JELLEMZŐK</w:t>
      </w:r>
    </w:p>
    <w:p w:rsidR="006C6066" w:rsidRPr="00074210" w:rsidP="001671E1" w14:paraId="445C0C60" w14:textId="77777777">
      <w:pPr>
        <w:tabs>
          <w:tab w:val="clear" w:pos="567"/>
        </w:tabs>
        <w:suppressAutoHyphens/>
        <w:spacing w:line="240" w:lineRule="auto"/>
        <w:rPr>
          <w:noProof/>
          <w:szCs w:val="22"/>
          <w:lang w:val="hu-HU"/>
        </w:rPr>
      </w:pPr>
    </w:p>
    <w:p w:rsidR="006C6066" w:rsidRPr="00074210" w:rsidP="00A1295D" w14:paraId="1A538A19" w14:textId="77777777">
      <w:pPr>
        <w:tabs>
          <w:tab w:val="clear" w:pos="567"/>
        </w:tabs>
        <w:suppressAutoHyphens/>
        <w:spacing w:line="240" w:lineRule="auto"/>
        <w:ind w:left="567" w:hanging="567"/>
        <w:rPr>
          <w:noProof/>
          <w:szCs w:val="22"/>
          <w:lang w:val="hu-HU"/>
        </w:rPr>
      </w:pPr>
      <w:r w:rsidRPr="00074210">
        <w:rPr>
          <w:b/>
          <w:noProof/>
          <w:szCs w:val="22"/>
          <w:bdr w:val="nil"/>
          <w:lang w:val="hu-HU"/>
        </w:rPr>
        <w:t>6.1</w:t>
      </w:r>
      <w:r w:rsidRPr="00074210">
        <w:rPr>
          <w:b/>
          <w:noProof/>
          <w:szCs w:val="22"/>
          <w:bdr w:val="nil"/>
          <w:lang w:val="hu-HU"/>
        </w:rPr>
        <w:tab/>
        <w:t>Segédanyagok felsorolása</w:t>
      </w:r>
    </w:p>
    <w:p w:rsidR="006C6066" w:rsidRPr="00074210" w:rsidP="001671E1" w14:paraId="11E5935D" w14:textId="77777777">
      <w:pPr>
        <w:tabs>
          <w:tab w:val="clear" w:pos="567"/>
        </w:tabs>
        <w:suppressAutoHyphens/>
        <w:spacing w:line="240" w:lineRule="auto"/>
        <w:rPr>
          <w:i/>
          <w:noProof/>
          <w:szCs w:val="22"/>
          <w:lang w:val="hu-HU"/>
        </w:rPr>
      </w:pPr>
    </w:p>
    <w:p w:rsidR="006C6066" w:rsidRPr="00074210" w:rsidP="001671E1" w14:paraId="2F5305B1" w14:textId="77777777">
      <w:pPr>
        <w:tabs>
          <w:tab w:val="clear" w:pos="567"/>
        </w:tabs>
        <w:suppressAutoHyphens/>
        <w:spacing w:line="240" w:lineRule="auto"/>
        <w:rPr>
          <w:noProof/>
          <w:szCs w:val="22"/>
          <w:lang w:val="hu-HU"/>
        </w:rPr>
      </w:pPr>
      <w:r w:rsidRPr="00074210">
        <w:rPr>
          <w:noProof/>
          <w:szCs w:val="22"/>
          <w:bdr w:val="nil"/>
          <w:lang w:val="hu-HU"/>
        </w:rPr>
        <w:t>Trinátrium-citrát-dihidrát</w:t>
      </w:r>
      <w:r w:rsidRPr="00074210" w:rsidR="000F2101">
        <w:rPr>
          <w:noProof/>
          <w:szCs w:val="22"/>
          <w:bdr w:val="nil"/>
          <w:lang w:val="hu-HU"/>
        </w:rPr>
        <w:t xml:space="preserve"> (</w:t>
      </w:r>
      <w:r w:rsidRPr="00074210" w:rsidR="00481E7C">
        <w:rPr>
          <w:noProof/>
          <w:szCs w:val="22"/>
          <w:bdr w:val="nil"/>
          <w:lang w:val="hu-HU"/>
        </w:rPr>
        <w:t>E331)</w:t>
      </w:r>
    </w:p>
    <w:p w:rsidR="006C6066" w:rsidRPr="00074210" w:rsidP="001671E1" w14:paraId="1F0E25E7" w14:textId="77777777">
      <w:pPr>
        <w:tabs>
          <w:tab w:val="clear" w:pos="567"/>
        </w:tabs>
        <w:suppressAutoHyphens/>
        <w:spacing w:line="240" w:lineRule="auto"/>
        <w:rPr>
          <w:noProof/>
          <w:szCs w:val="22"/>
          <w:lang w:val="hu-HU"/>
        </w:rPr>
      </w:pPr>
      <w:r w:rsidRPr="00074210">
        <w:rPr>
          <w:noProof/>
          <w:szCs w:val="22"/>
          <w:bdr w:val="nil"/>
          <w:lang w:val="hu-HU"/>
        </w:rPr>
        <w:t>Nátrium-klorid</w:t>
      </w:r>
    </w:p>
    <w:p w:rsidR="006C6066" w:rsidRPr="00074210" w:rsidP="001671E1" w14:paraId="7CD0D725" w14:textId="77777777">
      <w:pPr>
        <w:tabs>
          <w:tab w:val="clear" w:pos="567"/>
        </w:tabs>
        <w:suppressAutoHyphens/>
        <w:spacing w:line="240" w:lineRule="auto"/>
        <w:rPr>
          <w:noProof/>
          <w:szCs w:val="22"/>
          <w:lang w:val="hu-HU"/>
        </w:rPr>
      </w:pPr>
      <w:r w:rsidRPr="00074210">
        <w:rPr>
          <w:noProof/>
          <w:szCs w:val="22"/>
          <w:bdr w:val="nil"/>
          <w:lang w:val="hu-HU"/>
        </w:rPr>
        <w:t>Sósav</w:t>
      </w:r>
      <w:r w:rsidRPr="00074210" w:rsidR="00481E7C">
        <w:rPr>
          <w:noProof/>
          <w:szCs w:val="22"/>
          <w:bdr w:val="nil"/>
          <w:lang w:val="hu-HU"/>
        </w:rPr>
        <w:t xml:space="preserve"> (E507)</w:t>
      </w:r>
    </w:p>
    <w:p w:rsidR="006C6066" w:rsidRPr="00074210" w:rsidP="001671E1" w14:paraId="72DAAA8A" w14:textId="77777777">
      <w:pPr>
        <w:tabs>
          <w:tab w:val="clear" w:pos="567"/>
        </w:tabs>
        <w:suppressAutoHyphens/>
        <w:spacing w:line="240" w:lineRule="auto"/>
        <w:rPr>
          <w:noProof/>
          <w:szCs w:val="22"/>
          <w:lang w:val="hu-HU"/>
        </w:rPr>
      </w:pPr>
      <w:r w:rsidRPr="00074210">
        <w:rPr>
          <w:noProof/>
          <w:szCs w:val="22"/>
          <w:bdr w:val="nil"/>
          <w:lang w:val="hu-HU"/>
        </w:rPr>
        <w:t>Nátrium-hidroxid</w:t>
      </w:r>
      <w:r w:rsidRPr="00074210" w:rsidR="00481E7C">
        <w:rPr>
          <w:noProof/>
          <w:szCs w:val="22"/>
          <w:bdr w:val="nil"/>
          <w:lang w:val="hu-HU"/>
        </w:rPr>
        <w:t xml:space="preserve"> (E524)</w:t>
      </w:r>
    </w:p>
    <w:p w:rsidR="006C6066" w:rsidRPr="00074210" w:rsidP="001671E1" w14:paraId="49CD52F7" w14:textId="77777777">
      <w:pPr>
        <w:tabs>
          <w:tab w:val="clear" w:pos="567"/>
        </w:tabs>
        <w:suppressAutoHyphens/>
        <w:spacing w:line="240" w:lineRule="auto"/>
        <w:rPr>
          <w:noProof/>
          <w:szCs w:val="22"/>
          <w:lang w:val="hu-HU"/>
        </w:rPr>
      </w:pPr>
      <w:r w:rsidRPr="00074210">
        <w:rPr>
          <w:noProof/>
          <w:szCs w:val="22"/>
          <w:bdr w:val="nil"/>
          <w:lang w:val="hu-HU"/>
        </w:rPr>
        <w:t>Tisztított víz</w:t>
      </w:r>
    </w:p>
    <w:p w:rsidR="006C6066" w:rsidRPr="00074210" w:rsidP="001671E1" w14:paraId="64F497AF" w14:textId="77777777">
      <w:pPr>
        <w:tabs>
          <w:tab w:val="clear" w:pos="567"/>
        </w:tabs>
        <w:suppressAutoHyphens/>
        <w:spacing w:line="240" w:lineRule="auto"/>
        <w:rPr>
          <w:noProof/>
          <w:szCs w:val="22"/>
          <w:lang w:val="hu-HU"/>
        </w:rPr>
      </w:pPr>
    </w:p>
    <w:p w:rsidR="006C6066" w:rsidRPr="00074210" w:rsidP="00A1295D" w14:paraId="166BF921" w14:textId="77777777">
      <w:pPr>
        <w:tabs>
          <w:tab w:val="clear" w:pos="567"/>
        </w:tabs>
        <w:suppressAutoHyphens/>
        <w:spacing w:line="240" w:lineRule="auto"/>
        <w:ind w:left="567" w:hanging="567"/>
        <w:rPr>
          <w:noProof/>
          <w:szCs w:val="22"/>
          <w:lang w:val="hu-HU"/>
        </w:rPr>
      </w:pPr>
      <w:r w:rsidRPr="00074210">
        <w:rPr>
          <w:b/>
          <w:noProof/>
          <w:szCs w:val="22"/>
          <w:bdr w:val="nil"/>
          <w:lang w:val="hu-HU"/>
        </w:rPr>
        <w:t>6.2</w:t>
      </w:r>
      <w:r w:rsidRPr="00074210">
        <w:rPr>
          <w:b/>
          <w:noProof/>
          <w:szCs w:val="22"/>
          <w:bdr w:val="nil"/>
          <w:lang w:val="hu-HU"/>
        </w:rPr>
        <w:tab/>
        <w:t>Inkompatibilitások</w:t>
      </w:r>
    </w:p>
    <w:p w:rsidR="006C6066" w:rsidRPr="00074210" w:rsidP="001671E1" w14:paraId="474137B0" w14:textId="77777777">
      <w:pPr>
        <w:tabs>
          <w:tab w:val="clear" w:pos="567"/>
        </w:tabs>
        <w:suppressAutoHyphens/>
        <w:spacing w:line="240" w:lineRule="auto"/>
        <w:rPr>
          <w:noProof/>
          <w:szCs w:val="22"/>
          <w:lang w:val="hu-HU"/>
        </w:rPr>
      </w:pPr>
    </w:p>
    <w:p w:rsidR="006C6066" w:rsidRPr="00074210" w:rsidP="001671E1" w14:paraId="2C022677" w14:textId="77777777">
      <w:pPr>
        <w:tabs>
          <w:tab w:val="clear" w:pos="567"/>
        </w:tabs>
        <w:suppressAutoHyphens/>
        <w:spacing w:line="240" w:lineRule="auto"/>
        <w:rPr>
          <w:noProof/>
          <w:szCs w:val="22"/>
          <w:lang w:val="hu-HU"/>
        </w:rPr>
      </w:pPr>
      <w:r w:rsidRPr="00074210">
        <w:rPr>
          <w:noProof/>
          <w:szCs w:val="22"/>
          <w:bdr w:val="nil"/>
          <w:lang w:val="hu-HU"/>
        </w:rPr>
        <w:t>Nem értelmezhető.</w:t>
      </w:r>
    </w:p>
    <w:p w:rsidR="006C6066" w:rsidRPr="00074210" w:rsidP="001671E1" w14:paraId="698A80AA" w14:textId="77777777">
      <w:pPr>
        <w:tabs>
          <w:tab w:val="clear" w:pos="567"/>
        </w:tabs>
        <w:suppressAutoHyphens/>
        <w:spacing w:line="240" w:lineRule="auto"/>
        <w:rPr>
          <w:noProof/>
          <w:szCs w:val="22"/>
          <w:lang w:val="hu-HU"/>
        </w:rPr>
      </w:pPr>
    </w:p>
    <w:p w:rsidR="006C6066" w:rsidRPr="00074210" w:rsidP="00123085" w14:paraId="0176E702" w14:textId="77777777">
      <w:pPr>
        <w:keepNext/>
        <w:keepLines/>
        <w:tabs>
          <w:tab w:val="clear" w:pos="567"/>
        </w:tabs>
        <w:suppressAutoHyphens/>
        <w:spacing w:line="240" w:lineRule="auto"/>
        <w:ind w:left="567" w:hanging="567"/>
        <w:rPr>
          <w:noProof/>
          <w:szCs w:val="22"/>
          <w:lang w:val="hu-HU"/>
        </w:rPr>
      </w:pPr>
      <w:r w:rsidRPr="00074210">
        <w:rPr>
          <w:b/>
          <w:noProof/>
          <w:szCs w:val="22"/>
          <w:bdr w:val="nil"/>
          <w:lang w:val="hu-HU"/>
        </w:rPr>
        <w:t>6.3</w:t>
      </w:r>
      <w:r w:rsidRPr="00074210">
        <w:rPr>
          <w:b/>
          <w:noProof/>
          <w:szCs w:val="22"/>
          <w:bdr w:val="nil"/>
          <w:lang w:val="hu-HU"/>
        </w:rPr>
        <w:tab/>
        <w:t>Felhasználhatósági időtartam</w:t>
      </w:r>
    </w:p>
    <w:p w:rsidR="006C6066" w:rsidRPr="00074210" w:rsidP="00123085" w14:paraId="4988E4C2" w14:textId="77777777">
      <w:pPr>
        <w:keepNext/>
        <w:keepLines/>
        <w:tabs>
          <w:tab w:val="clear" w:pos="567"/>
        </w:tabs>
        <w:suppressAutoHyphens/>
        <w:spacing w:line="240" w:lineRule="auto"/>
        <w:rPr>
          <w:noProof/>
          <w:szCs w:val="22"/>
          <w:lang w:val="hu-HU"/>
        </w:rPr>
      </w:pPr>
    </w:p>
    <w:p w:rsidR="006C6066" w:rsidRPr="00074210" w:rsidP="001671E1" w14:paraId="23BCC6B0" w14:textId="77777777">
      <w:pPr>
        <w:tabs>
          <w:tab w:val="clear" w:pos="567"/>
        </w:tabs>
        <w:suppressAutoHyphens/>
        <w:spacing w:line="240" w:lineRule="auto"/>
        <w:rPr>
          <w:noProof/>
          <w:szCs w:val="22"/>
          <w:lang w:val="hu-HU"/>
        </w:rPr>
      </w:pPr>
      <w:r w:rsidRPr="00074210">
        <w:rPr>
          <w:noProof/>
          <w:szCs w:val="22"/>
          <w:bdr w:val="nil"/>
          <w:lang w:val="hu-HU"/>
        </w:rPr>
        <w:t>3 év</w:t>
      </w:r>
      <w:r w:rsidRPr="00074210">
        <w:rPr>
          <w:noProof/>
          <w:szCs w:val="22"/>
          <w:bdr w:val="nil"/>
          <w:lang w:val="hu-HU"/>
        </w:rPr>
        <w:t>.</w:t>
      </w:r>
    </w:p>
    <w:p w:rsidR="006C6066" w:rsidRPr="00074210" w:rsidP="001671E1" w14:paraId="1C1F1592" w14:textId="77777777">
      <w:pPr>
        <w:tabs>
          <w:tab w:val="clear" w:pos="567"/>
        </w:tabs>
        <w:suppressAutoHyphens/>
        <w:spacing w:line="240" w:lineRule="auto"/>
        <w:rPr>
          <w:noProof/>
          <w:szCs w:val="22"/>
          <w:lang w:val="hu-HU"/>
        </w:rPr>
      </w:pPr>
    </w:p>
    <w:p w:rsidR="006C6066" w:rsidRPr="00074210" w:rsidP="00123085" w14:paraId="6F8B4E63" w14:textId="77777777">
      <w:pPr>
        <w:keepNext/>
        <w:keepLines/>
        <w:tabs>
          <w:tab w:val="clear" w:pos="567"/>
        </w:tabs>
        <w:suppressAutoHyphens/>
        <w:spacing w:line="240" w:lineRule="auto"/>
        <w:ind w:left="567" w:hanging="567"/>
        <w:rPr>
          <w:b/>
          <w:noProof/>
          <w:szCs w:val="22"/>
          <w:lang w:val="hu-HU"/>
        </w:rPr>
      </w:pPr>
      <w:r w:rsidRPr="00074210">
        <w:rPr>
          <w:b/>
          <w:noProof/>
          <w:szCs w:val="22"/>
          <w:bdr w:val="nil"/>
          <w:lang w:val="hu-HU"/>
        </w:rPr>
        <w:t>6.4</w:t>
      </w:r>
      <w:r w:rsidRPr="00074210">
        <w:rPr>
          <w:b/>
          <w:noProof/>
          <w:szCs w:val="22"/>
          <w:bdr w:val="nil"/>
          <w:lang w:val="hu-HU"/>
        </w:rPr>
        <w:tab/>
        <w:t>Különleges tárolási előírások</w:t>
      </w:r>
    </w:p>
    <w:p w:rsidR="006C6066" w:rsidRPr="00074210" w:rsidP="00123085" w14:paraId="4E4B2FB0" w14:textId="77777777">
      <w:pPr>
        <w:keepNext/>
        <w:keepLines/>
        <w:tabs>
          <w:tab w:val="clear" w:pos="567"/>
        </w:tabs>
        <w:suppressAutoHyphens/>
        <w:spacing w:line="240" w:lineRule="auto"/>
        <w:ind w:left="567" w:hanging="567"/>
        <w:rPr>
          <w:noProof/>
          <w:szCs w:val="22"/>
          <w:lang w:val="hu-HU"/>
        </w:rPr>
      </w:pPr>
    </w:p>
    <w:p w:rsidR="006C6066" w:rsidRPr="00074210" w:rsidP="001671E1" w14:paraId="3571595E" w14:textId="77777777">
      <w:pPr>
        <w:tabs>
          <w:tab w:val="clear" w:pos="567"/>
        </w:tabs>
        <w:suppressAutoHyphens/>
        <w:spacing w:line="240" w:lineRule="auto"/>
        <w:rPr>
          <w:szCs w:val="22"/>
          <w:lang w:val="hu-HU"/>
        </w:rPr>
      </w:pPr>
      <w:r w:rsidRPr="00074210">
        <w:rPr>
          <w:szCs w:val="22"/>
          <w:bdr w:val="nil"/>
          <w:lang w:val="hu-HU"/>
        </w:rPr>
        <w:t xml:space="preserve">Nem fagyasztható! </w:t>
      </w:r>
    </w:p>
    <w:p w:rsidR="006C6066" w:rsidRPr="00074210" w:rsidP="00A1295D" w14:paraId="587E2A3D" w14:textId="77777777">
      <w:pPr>
        <w:tabs>
          <w:tab w:val="clear" w:pos="567"/>
        </w:tabs>
        <w:suppressAutoHyphens/>
        <w:spacing w:line="240" w:lineRule="auto"/>
        <w:ind w:left="567" w:hanging="567"/>
        <w:rPr>
          <w:noProof/>
          <w:szCs w:val="22"/>
          <w:lang w:val="hu-HU"/>
        </w:rPr>
      </w:pPr>
    </w:p>
    <w:p w:rsidR="006C6066" w:rsidRPr="00074210" w:rsidP="00EE752D" w14:paraId="7B273DBF" w14:textId="77777777">
      <w:pPr>
        <w:keepNext/>
        <w:tabs>
          <w:tab w:val="clear" w:pos="567"/>
        </w:tabs>
        <w:suppressAutoHyphens/>
        <w:spacing w:line="240" w:lineRule="auto"/>
        <w:ind w:left="567" w:hanging="567"/>
        <w:rPr>
          <w:b/>
          <w:noProof/>
          <w:szCs w:val="22"/>
          <w:lang w:val="hu-HU"/>
        </w:rPr>
      </w:pPr>
      <w:r w:rsidRPr="00074210">
        <w:rPr>
          <w:b/>
          <w:noProof/>
          <w:szCs w:val="22"/>
          <w:bdr w:val="nil"/>
          <w:lang w:val="hu-HU"/>
        </w:rPr>
        <w:t>6.5</w:t>
      </w:r>
      <w:r w:rsidRPr="00074210">
        <w:rPr>
          <w:b/>
          <w:noProof/>
          <w:szCs w:val="22"/>
          <w:bdr w:val="nil"/>
          <w:lang w:val="hu-HU"/>
        </w:rPr>
        <w:tab/>
        <w:t>Csomagolás típusa és kiszerelése</w:t>
      </w:r>
    </w:p>
    <w:p w:rsidR="006C6066" w:rsidRPr="00074210" w:rsidP="00EE752D" w14:paraId="2B78D58E" w14:textId="77777777">
      <w:pPr>
        <w:keepNext/>
        <w:tabs>
          <w:tab w:val="clear" w:pos="567"/>
        </w:tabs>
        <w:suppressAutoHyphens/>
        <w:spacing w:line="240" w:lineRule="auto"/>
        <w:ind w:left="567" w:hanging="567"/>
        <w:rPr>
          <w:b/>
          <w:noProof/>
          <w:szCs w:val="22"/>
          <w:lang w:val="hu-HU"/>
        </w:rPr>
      </w:pPr>
    </w:p>
    <w:p w:rsidR="006C6066" w:rsidRPr="00074210" w:rsidP="001671E1" w14:paraId="55A56427" w14:textId="77777777">
      <w:pPr>
        <w:tabs>
          <w:tab w:val="clear" w:pos="567"/>
        </w:tabs>
        <w:suppressAutoHyphens/>
        <w:spacing w:line="240" w:lineRule="auto"/>
        <w:rPr>
          <w:noProof/>
          <w:szCs w:val="22"/>
          <w:lang w:val="hu-HU"/>
        </w:rPr>
      </w:pPr>
      <w:r w:rsidRPr="00074210">
        <w:rPr>
          <w:noProof/>
          <w:szCs w:val="22"/>
          <w:bdr w:val="nil"/>
          <w:lang w:val="hu-HU"/>
        </w:rPr>
        <w:t xml:space="preserve">A közvetlen </w:t>
      </w:r>
      <w:r w:rsidR="000D2E01">
        <w:rPr>
          <w:noProof/>
          <w:szCs w:val="22"/>
          <w:bdr w:val="nil"/>
          <w:lang w:val="hu-HU"/>
        </w:rPr>
        <w:t xml:space="preserve">csomagolás (a </w:t>
      </w:r>
      <w:r w:rsidRPr="00074210">
        <w:rPr>
          <w:noProof/>
          <w:szCs w:val="22"/>
          <w:bdr w:val="nil"/>
          <w:lang w:val="hu-HU"/>
        </w:rPr>
        <w:t>tartály</w:t>
      </w:r>
      <w:r w:rsidR="000D2E01">
        <w:rPr>
          <w:noProof/>
          <w:szCs w:val="22"/>
          <w:bdr w:val="nil"/>
          <w:lang w:val="hu-HU"/>
        </w:rPr>
        <w:t>)</w:t>
      </w:r>
      <w:r w:rsidRPr="00074210">
        <w:rPr>
          <w:noProof/>
          <w:szCs w:val="22"/>
          <w:bdr w:val="nil"/>
          <w:lang w:val="hu-HU"/>
        </w:rPr>
        <w:t xml:space="preserve"> szilikonozott klórbutil dugóval ellátott I-es típusú injekciós üveg, amely 0,1 ml oldatot tartalmaz. A másodlagos csomagolás (aktuátor) polipropilén</w:t>
      </w:r>
      <w:r w:rsidR="00B61340">
        <w:rPr>
          <w:noProof/>
          <w:szCs w:val="22"/>
          <w:bdr w:val="nil"/>
          <w:lang w:val="hu-HU"/>
        </w:rPr>
        <w:t>ből</w:t>
      </w:r>
      <w:r w:rsidRPr="00074210">
        <w:rPr>
          <w:noProof/>
          <w:szCs w:val="22"/>
          <w:bdr w:val="nil"/>
          <w:lang w:val="hu-HU"/>
        </w:rPr>
        <w:t xml:space="preserve"> és rozsdamentes acél</w:t>
      </w:r>
      <w:r w:rsidR="00B61340">
        <w:rPr>
          <w:noProof/>
          <w:szCs w:val="22"/>
          <w:bdr w:val="nil"/>
          <w:lang w:val="hu-HU"/>
        </w:rPr>
        <w:t>ból készült</w:t>
      </w:r>
      <w:r w:rsidRPr="00074210">
        <w:rPr>
          <w:noProof/>
          <w:szCs w:val="22"/>
          <w:bdr w:val="nil"/>
          <w:lang w:val="hu-HU"/>
        </w:rPr>
        <w:t>.</w:t>
      </w:r>
    </w:p>
    <w:p w:rsidR="006C6066" w:rsidRPr="00074210" w:rsidP="001671E1" w14:paraId="45001584" w14:textId="77777777">
      <w:pPr>
        <w:tabs>
          <w:tab w:val="clear" w:pos="567"/>
        </w:tabs>
        <w:suppressAutoHyphens/>
        <w:spacing w:line="240" w:lineRule="auto"/>
        <w:rPr>
          <w:noProof/>
          <w:szCs w:val="22"/>
          <w:lang w:val="hu-HU"/>
        </w:rPr>
      </w:pPr>
    </w:p>
    <w:p w:rsidR="006C6066" w:rsidRPr="00074210" w:rsidP="001671E1" w14:paraId="2F4651A1" w14:textId="77777777">
      <w:pPr>
        <w:tabs>
          <w:tab w:val="clear" w:pos="567"/>
        </w:tabs>
        <w:suppressAutoHyphens/>
        <w:spacing w:line="240" w:lineRule="auto"/>
        <w:rPr>
          <w:noProof/>
          <w:szCs w:val="22"/>
          <w:bdr w:val="nil"/>
          <w:lang w:val="hu-HU"/>
        </w:rPr>
      </w:pPr>
      <w:r>
        <w:rPr>
          <w:noProof/>
          <w:szCs w:val="22"/>
          <w:bdr w:val="nil"/>
          <w:lang w:val="hu-HU"/>
        </w:rPr>
        <w:t>Két darab</w:t>
      </w:r>
      <w:r w:rsidRPr="00074210">
        <w:rPr>
          <w:noProof/>
          <w:szCs w:val="22"/>
          <w:bdr w:val="nil"/>
          <w:lang w:val="hu-HU"/>
        </w:rPr>
        <w:t xml:space="preserve"> egyadago</w:t>
      </w:r>
      <w:r>
        <w:rPr>
          <w:noProof/>
          <w:szCs w:val="22"/>
          <w:bdr w:val="nil"/>
          <w:lang w:val="hu-HU"/>
        </w:rPr>
        <w:t>s</w:t>
      </w:r>
      <w:r w:rsidRPr="00074210">
        <w:rPr>
          <w:noProof/>
          <w:szCs w:val="22"/>
          <w:bdr w:val="nil"/>
          <w:lang w:val="hu-HU"/>
        </w:rPr>
        <w:t xml:space="preserve"> orrspray-t tartalmaz</w:t>
      </w:r>
      <w:r>
        <w:rPr>
          <w:noProof/>
          <w:szCs w:val="22"/>
          <w:bdr w:val="nil"/>
          <w:lang w:val="hu-HU"/>
        </w:rPr>
        <w:t xml:space="preserve"> csomagonként</w:t>
      </w:r>
      <w:r w:rsidRPr="00074210">
        <w:rPr>
          <w:noProof/>
          <w:szCs w:val="22"/>
          <w:bdr w:val="nil"/>
          <w:lang w:val="hu-HU"/>
        </w:rPr>
        <w:t>.</w:t>
      </w:r>
    </w:p>
    <w:p w:rsidR="006C6066" w:rsidRPr="00074210" w:rsidP="001671E1" w14:paraId="37B65DD0" w14:textId="77777777">
      <w:pPr>
        <w:tabs>
          <w:tab w:val="clear" w:pos="567"/>
        </w:tabs>
        <w:suppressAutoHyphens/>
        <w:spacing w:line="240" w:lineRule="auto"/>
        <w:rPr>
          <w:noProof/>
          <w:szCs w:val="22"/>
          <w:lang w:val="hu-HU"/>
        </w:rPr>
      </w:pPr>
    </w:p>
    <w:p w:rsidR="006C6066" w:rsidRPr="00074210" w:rsidP="00A1295D" w14:paraId="6A39C39C" w14:textId="77777777">
      <w:pPr>
        <w:tabs>
          <w:tab w:val="clear" w:pos="567"/>
        </w:tabs>
        <w:suppressAutoHyphens/>
        <w:spacing w:line="240" w:lineRule="auto"/>
        <w:ind w:left="567" w:hanging="567"/>
        <w:rPr>
          <w:noProof/>
          <w:szCs w:val="22"/>
          <w:lang w:val="hu-HU"/>
        </w:rPr>
      </w:pPr>
      <w:bookmarkStart w:id="0" w:name="OLE_LINK1"/>
      <w:r w:rsidRPr="00074210">
        <w:rPr>
          <w:b/>
          <w:noProof/>
          <w:szCs w:val="22"/>
          <w:bdr w:val="nil"/>
          <w:lang w:val="hu-HU"/>
        </w:rPr>
        <w:t>6.6</w:t>
      </w:r>
      <w:r w:rsidRPr="00074210">
        <w:rPr>
          <w:b/>
          <w:noProof/>
          <w:szCs w:val="22"/>
          <w:bdr w:val="nil"/>
          <w:lang w:val="hu-HU"/>
        </w:rPr>
        <w:tab/>
        <w:t>A megsemmisítésre vonatkozó különleges óvintézkedések</w:t>
      </w:r>
    </w:p>
    <w:p w:rsidR="006C6066" w:rsidRPr="00074210" w:rsidP="001671E1" w14:paraId="451229B6" w14:textId="77777777">
      <w:pPr>
        <w:tabs>
          <w:tab w:val="clear" w:pos="567"/>
        </w:tabs>
        <w:suppressAutoHyphens/>
        <w:spacing w:line="240" w:lineRule="auto"/>
        <w:rPr>
          <w:noProof/>
          <w:szCs w:val="22"/>
          <w:lang w:val="hu-HU"/>
        </w:rPr>
      </w:pPr>
    </w:p>
    <w:bookmarkEnd w:id="0"/>
    <w:p w:rsidR="006C6066" w:rsidRPr="00074210" w:rsidP="001671E1" w14:paraId="64D7167D" w14:textId="77777777">
      <w:pPr>
        <w:tabs>
          <w:tab w:val="clear" w:pos="567"/>
        </w:tabs>
        <w:suppressAutoHyphens/>
        <w:spacing w:line="240" w:lineRule="auto"/>
        <w:rPr>
          <w:szCs w:val="22"/>
          <w:lang w:val="hu-HU"/>
        </w:rPr>
      </w:pPr>
      <w:r w:rsidRPr="00074210">
        <w:rPr>
          <w:szCs w:val="22"/>
          <w:bdr w:val="nil"/>
          <w:lang w:val="hu-HU"/>
        </w:rPr>
        <w:t>Bármilyen fel nem használt gyógyszer, illetve hulladékanyag megsemmisítését a gyógyszerekre vonatkozó előírások szerint kell végrehajtani.</w:t>
      </w:r>
    </w:p>
    <w:p w:rsidR="006C6066" w:rsidRPr="00074210" w:rsidP="00A1295D" w14:paraId="2A869E6A" w14:textId="77777777">
      <w:pPr>
        <w:tabs>
          <w:tab w:val="clear" w:pos="567"/>
        </w:tabs>
        <w:suppressAutoHyphens/>
        <w:spacing w:line="240" w:lineRule="auto"/>
        <w:ind w:left="567" w:hanging="567"/>
        <w:rPr>
          <w:szCs w:val="22"/>
          <w:lang w:val="hu-HU"/>
        </w:rPr>
      </w:pPr>
    </w:p>
    <w:p w:rsidR="006C6066" w:rsidRPr="00074210" w:rsidP="001671E1" w14:paraId="09781CA8" w14:textId="77777777">
      <w:pPr>
        <w:tabs>
          <w:tab w:val="clear" w:pos="567"/>
        </w:tabs>
        <w:suppressAutoHyphens/>
        <w:spacing w:line="240" w:lineRule="auto"/>
        <w:rPr>
          <w:noProof/>
          <w:szCs w:val="22"/>
          <w:lang w:val="hu-HU"/>
        </w:rPr>
      </w:pPr>
    </w:p>
    <w:p w:rsidR="006C6066" w:rsidRPr="00074210" w:rsidP="001671E1" w14:paraId="5FF00BD5" w14:textId="77777777">
      <w:pPr>
        <w:tabs>
          <w:tab w:val="clear" w:pos="567"/>
        </w:tabs>
        <w:suppressAutoHyphens/>
        <w:spacing w:line="240" w:lineRule="auto"/>
        <w:ind w:left="567" w:hanging="567"/>
        <w:rPr>
          <w:noProof/>
          <w:szCs w:val="22"/>
          <w:lang w:val="hu-HU"/>
        </w:rPr>
      </w:pPr>
      <w:r w:rsidRPr="00074210">
        <w:rPr>
          <w:b/>
          <w:noProof/>
          <w:szCs w:val="22"/>
          <w:bdr w:val="nil"/>
          <w:lang w:val="hu-HU"/>
        </w:rPr>
        <w:t>7.</w:t>
      </w:r>
      <w:r w:rsidRPr="00074210">
        <w:rPr>
          <w:b/>
          <w:noProof/>
          <w:szCs w:val="22"/>
          <w:bdr w:val="nil"/>
          <w:lang w:val="hu-HU"/>
        </w:rPr>
        <w:tab/>
        <w:t>A FORGALOMBA HOZATALI ENGEDÉLY JOGOSULTJA</w:t>
      </w:r>
    </w:p>
    <w:p w:rsidR="006C6066" w:rsidRPr="00074210" w:rsidP="001671E1" w14:paraId="1702CA11" w14:textId="77777777">
      <w:pPr>
        <w:tabs>
          <w:tab w:val="clear" w:pos="567"/>
        </w:tabs>
        <w:suppressAutoHyphens/>
        <w:spacing w:line="240" w:lineRule="auto"/>
        <w:rPr>
          <w:noProof/>
          <w:szCs w:val="22"/>
          <w:lang w:val="hu-HU"/>
        </w:rPr>
      </w:pPr>
    </w:p>
    <w:p w:rsidR="006C6066" w:rsidRPr="00074210" w:rsidP="001671E1" w14:paraId="610E9FED" w14:textId="77777777">
      <w:pPr>
        <w:tabs>
          <w:tab w:val="clear" w:pos="567"/>
        </w:tabs>
        <w:suppressAutoHyphens/>
        <w:spacing w:line="240" w:lineRule="auto"/>
        <w:rPr>
          <w:szCs w:val="22"/>
          <w:lang w:val="hu-HU"/>
        </w:rPr>
      </w:pPr>
      <w:r w:rsidRPr="00074210">
        <w:rPr>
          <w:szCs w:val="22"/>
          <w:bdr w:val="nil"/>
          <w:lang w:val="hu-HU"/>
        </w:rPr>
        <w:t>Mundipharma Corporation</w:t>
      </w:r>
      <w:r w:rsidRPr="00074210" w:rsidR="00772F80">
        <w:rPr>
          <w:szCs w:val="22"/>
          <w:bdr w:val="nil"/>
          <w:lang w:val="hu-HU"/>
        </w:rPr>
        <w:t xml:space="preserve"> (Ireland)</w:t>
      </w:r>
      <w:r w:rsidRPr="00074210">
        <w:rPr>
          <w:szCs w:val="22"/>
          <w:bdr w:val="nil"/>
          <w:lang w:val="hu-HU"/>
        </w:rPr>
        <w:t xml:space="preserve"> Limited</w:t>
      </w:r>
    </w:p>
    <w:p w:rsidR="000A53A4" w:rsidRPr="000A53A4" w:rsidP="000A53A4" w14:paraId="69521C41" w14:textId="77777777">
      <w:pPr>
        <w:tabs>
          <w:tab w:val="clear" w:pos="567"/>
        </w:tabs>
        <w:suppressAutoHyphens/>
        <w:spacing w:line="240" w:lineRule="auto"/>
        <w:rPr>
          <w:szCs w:val="22"/>
          <w:lang w:val="lt-LT"/>
        </w:rPr>
      </w:pPr>
      <w:r w:rsidRPr="000A53A4">
        <w:rPr>
          <w:szCs w:val="22"/>
          <w:lang w:val="lt-LT"/>
        </w:rPr>
        <w:t>United Drug House Magna Drive</w:t>
      </w:r>
    </w:p>
    <w:p w:rsidR="000A53A4" w:rsidRPr="000A53A4" w:rsidP="000A53A4" w14:paraId="0E12DDD5" w14:textId="77777777">
      <w:pPr>
        <w:tabs>
          <w:tab w:val="clear" w:pos="567"/>
        </w:tabs>
        <w:suppressAutoHyphens/>
        <w:spacing w:line="240" w:lineRule="auto"/>
        <w:rPr>
          <w:szCs w:val="22"/>
          <w:lang w:val="lt-LT"/>
        </w:rPr>
      </w:pPr>
      <w:r w:rsidRPr="000A53A4">
        <w:rPr>
          <w:szCs w:val="22"/>
          <w:lang w:val="lt-LT"/>
        </w:rPr>
        <w:t>Magna Business Park</w:t>
      </w:r>
    </w:p>
    <w:p w:rsidR="00772F80" w:rsidRPr="00074210" w:rsidP="001671E1" w14:paraId="6E8AA732" w14:textId="537870D6">
      <w:pPr>
        <w:tabs>
          <w:tab w:val="clear" w:pos="567"/>
        </w:tabs>
        <w:suppressAutoHyphens/>
        <w:spacing w:line="240" w:lineRule="auto"/>
        <w:rPr>
          <w:szCs w:val="22"/>
          <w:lang w:val="lt-LT"/>
        </w:rPr>
      </w:pPr>
      <w:r w:rsidRPr="000A53A4">
        <w:rPr>
          <w:szCs w:val="22"/>
          <w:lang w:val="lt-LT"/>
        </w:rPr>
        <w:t>Citywest Road</w:t>
      </w:r>
    </w:p>
    <w:p w:rsidR="00772F80" w:rsidRPr="00074210" w:rsidP="001671E1" w14:paraId="583D1F8D" w14:textId="4E8DB3C8">
      <w:pPr>
        <w:tabs>
          <w:tab w:val="clear" w:pos="567"/>
        </w:tabs>
        <w:suppressAutoHyphens/>
        <w:spacing w:line="240" w:lineRule="auto"/>
        <w:rPr>
          <w:szCs w:val="22"/>
          <w:lang w:val="lt-LT"/>
        </w:rPr>
      </w:pPr>
      <w:r w:rsidRPr="00074210">
        <w:rPr>
          <w:szCs w:val="22"/>
          <w:lang w:val="lt-LT"/>
        </w:rPr>
        <w:t xml:space="preserve">Dublin </w:t>
      </w:r>
      <w:r w:rsidR="000A53A4">
        <w:rPr>
          <w:szCs w:val="22"/>
          <w:lang w:val="lt-LT"/>
        </w:rPr>
        <w:t>24</w:t>
      </w:r>
    </w:p>
    <w:p w:rsidR="006C6066" w:rsidRPr="00074210" w:rsidP="001671E1" w14:paraId="3BF03DC3" w14:textId="77777777">
      <w:pPr>
        <w:tabs>
          <w:tab w:val="clear" w:pos="567"/>
        </w:tabs>
        <w:suppressAutoHyphens/>
        <w:spacing w:line="240" w:lineRule="auto"/>
        <w:rPr>
          <w:noProof/>
          <w:szCs w:val="22"/>
          <w:lang w:val="hu-HU"/>
        </w:rPr>
      </w:pPr>
      <w:r w:rsidRPr="00074210">
        <w:rPr>
          <w:szCs w:val="22"/>
          <w:lang w:val="pt-BR"/>
        </w:rPr>
        <w:t>Írország</w:t>
      </w:r>
      <w:r w:rsidRPr="00074210">
        <w:rPr>
          <w:szCs w:val="22"/>
          <w:bdr w:val="nil"/>
          <w:lang w:val="hu-HU"/>
        </w:rPr>
        <w:t xml:space="preserve"> </w:t>
      </w:r>
    </w:p>
    <w:p w:rsidR="006C6066" w:rsidRPr="00074210" w:rsidP="001671E1" w14:paraId="0A7E3E01" w14:textId="77777777">
      <w:pPr>
        <w:tabs>
          <w:tab w:val="clear" w:pos="567"/>
        </w:tabs>
        <w:suppressAutoHyphens/>
        <w:spacing w:line="240" w:lineRule="auto"/>
        <w:rPr>
          <w:noProof/>
          <w:szCs w:val="22"/>
          <w:lang w:val="hu-HU"/>
        </w:rPr>
      </w:pPr>
    </w:p>
    <w:p w:rsidR="001671E1" w:rsidRPr="00074210" w:rsidP="001671E1" w14:paraId="281D6FE0" w14:textId="77777777">
      <w:pPr>
        <w:tabs>
          <w:tab w:val="clear" w:pos="567"/>
        </w:tabs>
        <w:suppressAutoHyphens/>
        <w:spacing w:line="240" w:lineRule="auto"/>
        <w:rPr>
          <w:noProof/>
          <w:szCs w:val="22"/>
          <w:lang w:val="hu-HU"/>
        </w:rPr>
      </w:pPr>
    </w:p>
    <w:p w:rsidR="006C6066" w:rsidRPr="00074210" w:rsidP="001671E1" w14:paraId="0C59B11B" w14:textId="77777777">
      <w:pPr>
        <w:tabs>
          <w:tab w:val="clear" w:pos="567"/>
        </w:tabs>
        <w:suppressAutoHyphens/>
        <w:spacing w:line="240" w:lineRule="auto"/>
        <w:ind w:left="567" w:hanging="567"/>
        <w:rPr>
          <w:b/>
          <w:noProof/>
          <w:szCs w:val="22"/>
          <w:bdr w:val="nil"/>
          <w:lang w:val="hu-HU"/>
        </w:rPr>
      </w:pPr>
      <w:r w:rsidRPr="00074210">
        <w:rPr>
          <w:b/>
          <w:noProof/>
          <w:szCs w:val="22"/>
          <w:bdr w:val="nil"/>
          <w:lang w:val="hu-HU"/>
        </w:rPr>
        <w:t>8.</w:t>
      </w:r>
      <w:r w:rsidRPr="00074210">
        <w:rPr>
          <w:b/>
          <w:noProof/>
          <w:szCs w:val="22"/>
          <w:bdr w:val="nil"/>
          <w:lang w:val="hu-HU"/>
        </w:rPr>
        <w:tab/>
        <w:t>A FORGALOMBA HOZATALI ENGEDÉLY SZÁMA(I)</w:t>
      </w:r>
    </w:p>
    <w:p w:rsidR="006C6066" w:rsidRPr="00074210" w:rsidP="001671E1" w14:paraId="67EC0C48" w14:textId="77777777">
      <w:pPr>
        <w:tabs>
          <w:tab w:val="clear" w:pos="567"/>
        </w:tabs>
        <w:suppressAutoHyphens/>
        <w:spacing w:line="240" w:lineRule="auto"/>
        <w:rPr>
          <w:noProof/>
          <w:szCs w:val="22"/>
          <w:lang w:val="hu-HU"/>
        </w:rPr>
      </w:pPr>
    </w:p>
    <w:p w:rsidR="006C6066" w:rsidRPr="00074210" w:rsidP="001671E1" w14:paraId="65A01E30" w14:textId="77777777">
      <w:pPr>
        <w:tabs>
          <w:tab w:val="clear" w:pos="567"/>
        </w:tabs>
        <w:suppressAutoHyphens/>
        <w:spacing w:line="240" w:lineRule="auto"/>
        <w:rPr>
          <w:noProof/>
          <w:szCs w:val="22"/>
          <w:lang w:val="hu-HU"/>
        </w:rPr>
      </w:pPr>
      <w:r w:rsidRPr="00074210">
        <w:rPr>
          <w:szCs w:val="22"/>
          <w:lang w:val="hu-HU"/>
        </w:rPr>
        <w:t>EU/1/17/1238/001</w:t>
      </w:r>
    </w:p>
    <w:p w:rsidR="006C6066" w:rsidRPr="00074210" w:rsidP="001671E1" w14:paraId="4AB31731" w14:textId="77777777">
      <w:pPr>
        <w:tabs>
          <w:tab w:val="clear" w:pos="567"/>
        </w:tabs>
        <w:suppressAutoHyphens/>
        <w:spacing w:line="240" w:lineRule="auto"/>
        <w:rPr>
          <w:noProof/>
          <w:szCs w:val="22"/>
          <w:lang w:val="hu-HU"/>
        </w:rPr>
      </w:pPr>
    </w:p>
    <w:p w:rsidR="006C6066" w:rsidRPr="00074210" w:rsidP="001671E1" w14:paraId="538D8106" w14:textId="77777777">
      <w:pPr>
        <w:tabs>
          <w:tab w:val="clear" w:pos="567"/>
        </w:tabs>
        <w:suppressAutoHyphens/>
        <w:spacing w:line="240" w:lineRule="auto"/>
        <w:rPr>
          <w:noProof/>
          <w:szCs w:val="22"/>
          <w:lang w:val="hu-HU"/>
        </w:rPr>
      </w:pPr>
    </w:p>
    <w:p w:rsidR="006C6066" w:rsidRPr="00074210" w:rsidP="001671E1" w14:paraId="769BB54B" w14:textId="77777777">
      <w:pPr>
        <w:tabs>
          <w:tab w:val="clear" w:pos="567"/>
        </w:tabs>
        <w:suppressAutoHyphens/>
        <w:spacing w:line="240" w:lineRule="auto"/>
        <w:ind w:left="567" w:hanging="567"/>
        <w:rPr>
          <w:noProof/>
          <w:szCs w:val="22"/>
          <w:lang w:val="hu-HU"/>
        </w:rPr>
      </w:pPr>
      <w:r w:rsidRPr="00074210">
        <w:rPr>
          <w:b/>
          <w:noProof/>
          <w:szCs w:val="22"/>
          <w:bdr w:val="nil"/>
          <w:lang w:val="hu-HU"/>
        </w:rPr>
        <w:t>9.</w:t>
      </w:r>
      <w:r w:rsidRPr="00074210">
        <w:rPr>
          <w:b/>
          <w:noProof/>
          <w:szCs w:val="22"/>
          <w:bdr w:val="nil"/>
          <w:lang w:val="hu-HU"/>
        </w:rPr>
        <w:tab/>
        <w:t>A FORGALOMBA HOZATALI ENGEDÉLY ELSŐ KIADÁSÁNAK/ MEGÚJÍTÁSÁNAK DÁTUMA</w:t>
      </w:r>
    </w:p>
    <w:p w:rsidR="006C6066" w:rsidRPr="00074210" w:rsidP="001671E1" w14:paraId="4E86F096" w14:textId="77777777">
      <w:pPr>
        <w:tabs>
          <w:tab w:val="clear" w:pos="567"/>
        </w:tabs>
        <w:suppressAutoHyphens/>
        <w:spacing w:line="240" w:lineRule="auto"/>
        <w:rPr>
          <w:noProof/>
          <w:szCs w:val="22"/>
          <w:lang w:val="hu-HU"/>
        </w:rPr>
      </w:pPr>
    </w:p>
    <w:p w:rsidR="00747BB5" w:rsidRPr="00074210" w:rsidP="001671E1" w14:paraId="29C88B87" w14:textId="77777777">
      <w:pPr>
        <w:tabs>
          <w:tab w:val="clear" w:pos="567"/>
        </w:tabs>
        <w:suppressAutoHyphens/>
        <w:spacing w:line="240" w:lineRule="auto"/>
        <w:rPr>
          <w:noProof/>
          <w:szCs w:val="22"/>
          <w:lang w:val="hu-HU"/>
        </w:rPr>
      </w:pPr>
      <w:r w:rsidRPr="00074210">
        <w:rPr>
          <w:szCs w:val="22"/>
          <w:lang w:val="hu-HU"/>
        </w:rPr>
        <w:t xml:space="preserve">A forgalomba hozatali engedély első kiadásának dátuma: </w:t>
      </w:r>
      <w:r w:rsidR="00B61340">
        <w:rPr>
          <w:szCs w:val="22"/>
          <w:lang w:val="hu-HU"/>
        </w:rPr>
        <w:t>2017. november 10.</w:t>
      </w:r>
    </w:p>
    <w:p w:rsidR="006C6066" w:rsidRPr="00074210" w:rsidP="001671E1" w14:paraId="0D9D7624" w14:textId="04783715">
      <w:pPr>
        <w:tabs>
          <w:tab w:val="clear" w:pos="567"/>
        </w:tabs>
        <w:suppressAutoHyphens/>
        <w:spacing w:line="240" w:lineRule="auto"/>
        <w:rPr>
          <w:noProof/>
          <w:szCs w:val="22"/>
          <w:lang w:val="hu-HU"/>
        </w:rPr>
      </w:pPr>
      <w:r w:rsidRPr="00074210">
        <w:rPr>
          <w:szCs w:val="22"/>
          <w:lang w:val="hu-HU"/>
        </w:rPr>
        <w:t>A forgalomba hozatali engedély legutóbbi megújításának dátuma:</w:t>
      </w:r>
      <w:r w:rsidR="009415E8">
        <w:rPr>
          <w:szCs w:val="22"/>
          <w:lang w:val="hu-HU"/>
        </w:rPr>
        <w:t xml:space="preserve"> 2022. </w:t>
      </w:r>
      <w:r w:rsidRPr="00C2223D" w:rsidR="009415E8">
        <w:rPr>
          <w:lang w:val="hu-HU"/>
        </w:rPr>
        <w:t>szeptember 15.</w:t>
      </w:r>
    </w:p>
    <w:p w:rsidR="001671E1" w:rsidRPr="00074210" w:rsidP="001671E1" w14:paraId="6CC9EA1D" w14:textId="77777777">
      <w:pPr>
        <w:tabs>
          <w:tab w:val="clear" w:pos="567"/>
        </w:tabs>
        <w:suppressAutoHyphens/>
        <w:spacing w:line="240" w:lineRule="auto"/>
        <w:rPr>
          <w:noProof/>
          <w:szCs w:val="22"/>
          <w:lang w:val="hu-HU"/>
        </w:rPr>
      </w:pPr>
    </w:p>
    <w:p w:rsidR="002C329F" w:rsidRPr="00074210" w:rsidP="001671E1" w14:paraId="19274CBB" w14:textId="77777777">
      <w:pPr>
        <w:tabs>
          <w:tab w:val="clear" w:pos="567"/>
        </w:tabs>
        <w:suppressAutoHyphens/>
        <w:spacing w:line="240" w:lineRule="auto"/>
        <w:rPr>
          <w:noProof/>
          <w:szCs w:val="22"/>
          <w:lang w:val="hu-HU"/>
        </w:rPr>
      </w:pPr>
    </w:p>
    <w:p w:rsidR="006C6066" w:rsidRPr="00074210" w:rsidP="001671E1" w14:paraId="13B74E85" w14:textId="77777777">
      <w:pPr>
        <w:tabs>
          <w:tab w:val="clear" w:pos="567"/>
        </w:tabs>
        <w:suppressAutoHyphens/>
        <w:spacing w:line="240" w:lineRule="auto"/>
        <w:ind w:left="567" w:hanging="567"/>
        <w:rPr>
          <w:b/>
          <w:noProof/>
          <w:szCs w:val="22"/>
          <w:lang w:val="hu-HU"/>
        </w:rPr>
      </w:pPr>
      <w:r w:rsidRPr="00074210">
        <w:rPr>
          <w:b/>
          <w:noProof/>
          <w:szCs w:val="22"/>
          <w:bdr w:val="nil"/>
          <w:lang w:val="hu-HU"/>
        </w:rPr>
        <w:t>10.</w:t>
      </w:r>
      <w:r w:rsidRPr="00074210">
        <w:rPr>
          <w:b/>
          <w:noProof/>
          <w:szCs w:val="22"/>
          <w:bdr w:val="nil"/>
          <w:lang w:val="hu-HU"/>
        </w:rPr>
        <w:tab/>
        <w:t>A SZÖVEG ELLENŐRZÉSÉNEK DÁTUMA</w:t>
      </w:r>
    </w:p>
    <w:p w:rsidR="006C6066" w:rsidRPr="00074210" w:rsidP="001671E1" w14:paraId="7A4BFAB6" w14:textId="77777777">
      <w:pPr>
        <w:tabs>
          <w:tab w:val="clear" w:pos="567"/>
        </w:tabs>
        <w:suppressAutoHyphens/>
        <w:spacing w:line="240" w:lineRule="auto"/>
        <w:rPr>
          <w:noProof/>
          <w:szCs w:val="22"/>
          <w:lang w:val="hu-HU"/>
        </w:rPr>
      </w:pPr>
      <w:r w:rsidRPr="00074210">
        <w:rPr>
          <w:szCs w:val="22"/>
          <w:lang w:val="hu-HU" w:eastAsia="en-GB"/>
        </w:rPr>
        <w:t xml:space="preserve"> </w:t>
      </w:r>
    </w:p>
    <w:p w:rsidR="006C6066" w:rsidRPr="00074210" w:rsidP="001671E1" w14:paraId="4FDE1360" w14:textId="77777777">
      <w:pPr>
        <w:numPr>
          <w:ilvl w:val="12"/>
          <w:numId w:val="0"/>
        </w:numPr>
        <w:tabs>
          <w:tab w:val="clear" w:pos="567"/>
        </w:tabs>
        <w:suppressAutoHyphens/>
        <w:spacing w:line="240" w:lineRule="auto"/>
        <w:rPr>
          <w:noProof/>
          <w:szCs w:val="22"/>
          <w:lang w:val="hu-HU"/>
        </w:rPr>
      </w:pPr>
      <w:r w:rsidRPr="00074210">
        <w:rPr>
          <w:szCs w:val="22"/>
          <w:bdr w:val="nil"/>
          <w:lang w:val="hu-HU"/>
        </w:rPr>
        <w:t>A gyógyszerről részletes információ az Európai Gyógyszerügynökség internetes honlapján (</w:t>
      </w:r>
      <w:hyperlink r:id="rId10" w:history="1">
        <w:r w:rsidRPr="00074210">
          <w:rPr>
            <w:szCs w:val="22"/>
            <w:u w:val="single"/>
            <w:bdr w:val="nil"/>
            <w:lang w:val="hu-HU"/>
          </w:rPr>
          <w:t>http://www.ema.europa.eu</w:t>
        </w:r>
      </w:hyperlink>
      <w:r w:rsidRPr="00074210">
        <w:rPr>
          <w:noProof/>
          <w:szCs w:val="22"/>
          <w:lang w:val="hu-HU"/>
        </w:rPr>
        <w:t>)</w:t>
      </w:r>
      <w:r w:rsidRPr="00074210">
        <w:rPr>
          <w:szCs w:val="22"/>
          <w:bdr w:val="nil"/>
          <w:lang w:val="hu-HU"/>
        </w:rPr>
        <w:t xml:space="preserve"> található.</w:t>
      </w:r>
    </w:p>
    <w:p w:rsidR="006C6066" w:rsidRPr="00074210" w:rsidP="001671E1" w14:paraId="159A1C13" w14:textId="77777777">
      <w:pPr>
        <w:numPr>
          <w:ilvl w:val="12"/>
          <w:numId w:val="0"/>
        </w:numPr>
        <w:tabs>
          <w:tab w:val="clear" w:pos="567"/>
        </w:tabs>
        <w:suppressAutoHyphens/>
        <w:spacing w:line="240" w:lineRule="auto"/>
        <w:rPr>
          <w:noProof/>
          <w:szCs w:val="22"/>
          <w:lang w:val="hu-HU"/>
        </w:rPr>
      </w:pPr>
    </w:p>
    <w:p w:rsidR="006C6066" w:rsidRPr="00074210" w:rsidP="001671E1" w14:paraId="5433C258" w14:textId="77777777">
      <w:pPr>
        <w:numPr>
          <w:ilvl w:val="12"/>
          <w:numId w:val="0"/>
        </w:numPr>
        <w:tabs>
          <w:tab w:val="clear" w:pos="567"/>
        </w:tabs>
        <w:suppressAutoHyphens/>
        <w:spacing w:line="240" w:lineRule="auto"/>
        <w:jc w:val="center"/>
        <w:rPr>
          <w:noProof/>
          <w:szCs w:val="22"/>
          <w:lang w:val="hu-HU"/>
        </w:rPr>
      </w:pPr>
      <w:r w:rsidRPr="00074210">
        <w:rPr>
          <w:noProof/>
          <w:szCs w:val="22"/>
          <w:lang w:val="hu-HU"/>
        </w:rPr>
        <w:br w:type="page"/>
      </w:r>
    </w:p>
    <w:p w:rsidR="006C6066" w:rsidRPr="00074210" w:rsidP="001671E1" w14:paraId="60B381B5" w14:textId="77777777">
      <w:pPr>
        <w:tabs>
          <w:tab w:val="clear" w:pos="567"/>
        </w:tabs>
        <w:suppressAutoHyphens/>
        <w:spacing w:line="240" w:lineRule="auto"/>
        <w:jc w:val="center"/>
        <w:rPr>
          <w:noProof/>
          <w:szCs w:val="22"/>
          <w:lang w:val="hu-HU"/>
        </w:rPr>
      </w:pPr>
    </w:p>
    <w:p w:rsidR="006C6066" w:rsidRPr="00074210" w:rsidP="001671E1" w14:paraId="6183F17E" w14:textId="77777777">
      <w:pPr>
        <w:tabs>
          <w:tab w:val="clear" w:pos="567"/>
        </w:tabs>
        <w:suppressAutoHyphens/>
        <w:spacing w:line="240" w:lineRule="auto"/>
        <w:jc w:val="center"/>
        <w:rPr>
          <w:noProof/>
          <w:szCs w:val="22"/>
          <w:lang w:val="hu-HU"/>
        </w:rPr>
      </w:pPr>
    </w:p>
    <w:p w:rsidR="006C6066" w:rsidRPr="00074210" w:rsidP="001671E1" w14:paraId="1DD44877" w14:textId="77777777">
      <w:pPr>
        <w:tabs>
          <w:tab w:val="clear" w:pos="567"/>
        </w:tabs>
        <w:suppressAutoHyphens/>
        <w:spacing w:line="240" w:lineRule="auto"/>
        <w:jc w:val="center"/>
        <w:rPr>
          <w:noProof/>
          <w:szCs w:val="22"/>
          <w:lang w:val="hu-HU"/>
        </w:rPr>
      </w:pPr>
    </w:p>
    <w:p w:rsidR="006C6066" w:rsidRPr="00074210" w:rsidP="001671E1" w14:paraId="73ECC0F6" w14:textId="77777777">
      <w:pPr>
        <w:tabs>
          <w:tab w:val="clear" w:pos="567"/>
        </w:tabs>
        <w:suppressAutoHyphens/>
        <w:spacing w:line="240" w:lineRule="auto"/>
        <w:jc w:val="center"/>
        <w:rPr>
          <w:szCs w:val="22"/>
          <w:lang w:val="hu-HU"/>
        </w:rPr>
      </w:pPr>
    </w:p>
    <w:p w:rsidR="006C6066" w:rsidRPr="00074210" w:rsidP="001671E1" w14:paraId="5CB3A55C" w14:textId="77777777">
      <w:pPr>
        <w:tabs>
          <w:tab w:val="clear" w:pos="567"/>
        </w:tabs>
        <w:suppressAutoHyphens/>
        <w:spacing w:line="240" w:lineRule="auto"/>
        <w:jc w:val="center"/>
        <w:rPr>
          <w:szCs w:val="22"/>
          <w:lang w:val="hu-HU"/>
        </w:rPr>
      </w:pPr>
    </w:p>
    <w:p w:rsidR="006C6066" w:rsidRPr="00074210" w:rsidP="001671E1" w14:paraId="72DBAE55" w14:textId="77777777">
      <w:pPr>
        <w:tabs>
          <w:tab w:val="clear" w:pos="567"/>
        </w:tabs>
        <w:suppressAutoHyphens/>
        <w:spacing w:line="240" w:lineRule="auto"/>
        <w:jc w:val="center"/>
        <w:rPr>
          <w:szCs w:val="22"/>
          <w:lang w:val="hu-HU"/>
        </w:rPr>
      </w:pPr>
    </w:p>
    <w:p w:rsidR="006C6066" w:rsidRPr="00074210" w:rsidP="001671E1" w14:paraId="70BBF301" w14:textId="77777777">
      <w:pPr>
        <w:tabs>
          <w:tab w:val="clear" w:pos="567"/>
        </w:tabs>
        <w:suppressAutoHyphens/>
        <w:spacing w:line="240" w:lineRule="auto"/>
        <w:jc w:val="center"/>
        <w:rPr>
          <w:szCs w:val="22"/>
          <w:lang w:val="hu-HU"/>
        </w:rPr>
      </w:pPr>
    </w:p>
    <w:p w:rsidR="006C6066" w:rsidRPr="00074210" w:rsidP="001671E1" w14:paraId="75665E94" w14:textId="77777777">
      <w:pPr>
        <w:tabs>
          <w:tab w:val="clear" w:pos="567"/>
        </w:tabs>
        <w:suppressAutoHyphens/>
        <w:spacing w:line="240" w:lineRule="auto"/>
        <w:jc w:val="center"/>
        <w:rPr>
          <w:szCs w:val="22"/>
          <w:lang w:val="hu-HU"/>
        </w:rPr>
      </w:pPr>
    </w:p>
    <w:p w:rsidR="006C6066" w:rsidRPr="00074210" w:rsidP="001671E1" w14:paraId="73473F49" w14:textId="77777777">
      <w:pPr>
        <w:tabs>
          <w:tab w:val="clear" w:pos="567"/>
        </w:tabs>
        <w:suppressAutoHyphens/>
        <w:spacing w:line="240" w:lineRule="auto"/>
        <w:jc w:val="center"/>
        <w:rPr>
          <w:noProof/>
          <w:szCs w:val="22"/>
          <w:lang w:val="hu-HU"/>
        </w:rPr>
      </w:pPr>
    </w:p>
    <w:p w:rsidR="006C6066" w:rsidRPr="00074210" w:rsidP="001671E1" w14:paraId="0F53C68A" w14:textId="77777777">
      <w:pPr>
        <w:tabs>
          <w:tab w:val="clear" w:pos="567"/>
        </w:tabs>
        <w:suppressAutoHyphens/>
        <w:spacing w:line="240" w:lineRule="auto"/>
        <w:jc w:val="center"/>
        <w:rPr>
          <w:noProof/>
          <w:szCs w:val="22"/>
          <w:lang w:val="hu-HU"/>
        </w:rPr>
      </w:pPr>
    </w:p>
    <w:p w:rsidR="006C6066" w:rsidRPr="00074210" w:rsidP="001671E1" w14:paraId="1BF448B8" w14:textId="77777777">
      <w:pPr>
        <w:tabs>
          <w:tab w:val="clear" w:pos="567"/>
        </w:tabs>
        <w:suppressAutoHyphens/>
        <w:spacing w:line="240" w:lineRule="auto"/>
        <w:jc w:val="center"/>
        <w:rPr>
          <w:noProof/>
          <w:szCs w:val="22"/>
          <w:lang w:val="hu-HU"/>
        </w:rPr>
      </w:pPr>
    </w:p>
    <w:p w:rsidR="006C6066" w:rsidRPr="00074210" w:rsidP="001671E1" w14:paraId="0596713F"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77832C6A"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7E4BD6FD"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3E83AB1C"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5C482D1C"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57F76024" w14:textId="77777777">
      <w:pPr>
        <w:numPr>
          <w:ilvl w:val="12"/>
          <w:numId w:val="0"/>
        </w:numPr>
        <w:tabs>
          <w:tab w:val="clear" w:pos="567"/>
        </w:tabs>
        <w:suppressAutoHyphens/>
        <w:spacing w:line="240" w:lineRule="auto"/>
        <w:jc w:val="center"/>
        <w:rPr>
          <w:noProof/>
          <w:szCs w:val="22"/>
          <w:lang w:val="hu-HU"/>
        </w:rPr>
      </w:pPr>
    </w:p>
    <w:p w:rsidR="001671E1" w:rsidRPr="00074210" w:rsidP="001671E1" w14:paraId="48301E2B" w14:textId="5403A3CE">
      <w:pPr>
        <w:tabs>
          <w:tab w:val="clear" w:pos="567"/>
        </w:tabs>
        <w:suppressAutoHyphens/>
        <w:autoSpaceDE w:val="0"/>
        <w:autoSpaceDN w:val="0"/>
        <w:adjustRightInd w:val="0"/>
        <w:spacing w:line="240" w:lineRule="auto"/>
        <w:ind w:left="127"/>
        <w:jc w:val="center"/>
        <w:rPr>
          <w:del w:id="1" w:author="Author"/>
          <w:b/>
          <w:szCs w:val="22"/>
          <w:bdr w:val="nil"/>
          <w:lang w:val="hu-HU"/>
        </w:rPr>
      </w:pPr>
    </w:p>
    <w:p w:rsidR="001671E1" w:rsidRPr="00074210" w:rsidP="001671E1" w14:paraId="79023055" w14:textId="2AAFE809">
      <w:pPr>
        <w:tabs>
          <w:tab w:val="clear" w:pos="567"/>
        </w:tabs>
        <w:suppressAutoHyphens/>
        <w:autoSpaceDE w:val="0"/>
        <w:autoSpaceDN w:val="0"/>
        <w:adjustRightInd w:val="0"/>
        <w:spacing w:line="240" w:lineRule="auto"/>
        <w:ind w:left="127"/>
        <w:jc w:val="center"/>
        <w:rPr>
          <w:del w:id="2" w:author="Author"/>
          <w:b/>
          <w:szCs w:val="22"/>
          <w:bdr w:val="nil"/>
          <w:lang w:val="hu-HU"/>
        </w:rPr>
      </w:pPr>
    </w:p>
    <w:p w:rsidR="001671E1" w:rsidRPr="00074210" w:rsidP="001671E1" w14:paraId="64052F7A" w14:textId="39655EB6">
      <w:pPr>
        <w:tabs>
          <w:tab w:val="clear" w:pos="567"/>
        </w:tabs>
        <w:suppressAutoHyphens/>
        <w:autoSpaceDE w:val="0"/>
        <w:autoSpaceDN w:val="0"/>
        <w:adjustRightInd w:val="0"/>
        <w:spacing w:line="240" w:lineRule="auto"/>
        <w:ind w:left="127"/>
        <w:jc w:val="center"/>
        <w:rPr>
          <w:del w:id="3" w:author="Author"/>
          <w:b/>
          <w:szCs w:val="22"/>
          <w:bdr w:val="nil"/>
          <w:lang w:val="hu-HU"/>
        </w:rPr>
      </w:pPr>
    </w:p>
    <w:p w:rsidR="001671E1" w:rsidRPr="00074210" w:rsidP="001671E1" w14:paraId="35FB4C3D" w14:textId="00EF43DD">
      <w:pPr>
        <w:tabs>
          <w:tab w:val="clear" w:pos="567"/>
        </w:tabs>
        <w:suppressAutoHyphens/>
        <w:autoSpaceDE w:val="0"/>
        <w:autoSpaceDN w:val="0"/>
        <w:adjustRightInd w:val="0"/>
        <w:spacing w:line="240" w:lineRule="auto"/>
        <w:ind w:left="127"/>
        <w:jc w:val="center"/>
        <w:rPr>
          <w:del w:id="4" w:author="Author"/>
          <w:b/>
          <w:szCs w:val="22"/>
          <w:bdr w:val="nil"/>
          <w:lang w:val="hu-HU"/>
        </w:rPr>
      </w:pPr>
    </w:p>
    <w:p w:rsidR="001671E1" w:rsidRPr="00074210" w:rsidP="001671E1" w14:paraId="04A88FBD" w14:textId="760B1D4B">
      <w:pPr>
        <w:tabs>
          <w:tab w:val="clear" w:pos="567"/>
        </w:tabs>
        <w:suppressAutoHyphens/>
        <w:autoSpaceDE w:val="0"/>
        <w:autoSpaceDN w:val="0"/>
        <w:adjustRightInd w:val="0"/>
        <w:spacing w:line="240" w:lineRule="auto"/>
        <w:ind w:left="127"/>
        <w:jc w:val="center"/>
        <w:rPr>
          <w:del w:id="5" w:author="Author"/>
          <w:b/>
          <w:szCs w:val="22"/>
          <w:bdr w:val="nil"/>
          <w:lang w:val="hu-HU"/>
        </w:rPr>
      </w:pPr>
    </w:p>
    <w:p w:rsidR="006C6066" w:rsidRPr="00074210" w:rsidP="004B53C5" w14:paraId="519EF564" w14:textId="77777777">
      <w:pPr>
        <w:tabs>
          <w:tab w:val="clear" w:pos="567"/>
        </w:tabs>
        <w:suppressAutoHyphens/>
        <w:autoSpaceDE w:val="0"/>
        <w:autoSpaceDN w:val="0"/>
        <w:adjustRightInd w:val="0"/>
        <w:spacing w:line="240" w:lineRule="auto"/>
        <w:jc w:val="center"/>
        <w:rPr>
          <w:b/>
          <w:szCs w:val="22"/>
          <w:lang w:val="hu-HU"/>
        </w:rPr>
      </w:pPr>
      <w:r w:rsidRPr="00074210">
        <w:rPr>
          <w:b/>
          <w:szCs w:val="22"/>
          <w:bdr w:val="nil"/>
          <w:lang w:val="hu-HU"/>
        </w:rPr>
        <w:t>II. MELLÉKLET</w:t>
      </w:r>
    </w:p>
    <w:p w:rsidR="006C6066" w:rsidRPr="00074210" w:rsidP="004B53C5" w14:paraId="5A38CBDA" w14:textId="77777777">
      <w:pPr>
        <w:tabs>
          <w:tab w:val="clear" w:pos="567"/>
        </w:tabs>
        <w:suppressAutoHyphens/>
        <w:autoSpaceDE w:val="0"/>
        <w:autoSpaceDN w:val="0"/>
        <w:adjustRightInd w:val="0"/>
        <w:spacing w:line="240" w:lineRule="auto"/>
        <w:rPr>
          <w:szCs w:val="22"/>
          <w:lang w:val="hu-HU"/>
        </w:rPr>
      </w:pPr>
    </w:p>
    <w:p w:rsidR="006C6066" w:rsidP="004B53C5" w14:paraId="4FF151D2" w14:textId="107ADBAB">
      <w:pPr>
        <w:tabs>
          <w:tab w:val="clear" w:pos="567"/>
        </w:tabs>
        <w:suppressAutoHyphens/>
        <w:autoSpaceDE w:val="0"/>
        <w:autoSpaceDN w:val="0"/>
        <w:adjustRightInd w:val="0"/>
        <w:spacing w:line="240" w:lineRule="auto"/>
        <w:ind w:left="1701" w:right="849" w:hanging="708"/>
        <w:rPr>
          <w:ins w:id="6" w:author="Author"/>
          <w:b/>
          <w:szCs w:val="22"/>
          <w:bdr w:val="nil"/>
          <w:lang w:val="hu-HU"/>
        </w:rPr>
      </w:pPr>
      <w:r w:rsidRPr="00074210">
        <w:rPr>
          <w:b/>
          <w:szCs w:val="22"/>
          <w:bdr w:val="nil"/>
          <w:lang w:val="hu-HU"/>
        </w:rPr>
        <w:t>A.</w:t>
      </w:r>
      <w:r w:rsidRPr="00074210">
        <w:rPr>
          <w:b/>
          <w:szCs w:val="22"/>
          <w:bdr w:val="nil"/>
          <w:lang w:val="hu-HU"/>
        </w:rPr>
        <w:tab/>
        <w:t>A GYÁRTÁSI TÉTELEK VÉGFELSZABADÍTÁSÁÉRT FELELŐS GYÁRTÓ(K)</w:t>
      </w:r>
    </w:p>
    <w:p w:rsidR="004B53C5" w:rsidRPr="00074210" w:rsidP="001671E1" w14:paraId="5449EFEF" w14:textId="77777777">
      <w:pPr>
        <w:tabs>
          <w:tab w:val="clear" w:pos="567"/>
        </w:tabs>
        <w:suppressAutoHyphens/>
        <w:autoSpaceDE w:val="0"/>
        <w:autoSpaceDN w:val="0"/>
        <w:adjustRightInd w:val="0"/>
        <w:spacing w:line="240" w:lineRule="auto"/>
        <w:ind w:left="1701" w:hanging="708"/>
        <w:rPr>
          <w:b/>
          <w:szCs w:val="22"/>
          <w:lang w:val="hu-HU"/>
        </w:rPr>
      </w:pPr>
    </w:p>
    <w:p w:rsidR="006C6066" w:rsidRPr="00074210" w:rsidP="004B53C5" w14:paraId="77DCC724" w14:textId="7CBEB8F5">
      <w:pPr>
        <w:tabs>
          <w:tab w:val="clear" w:pos="567"/>
        </w:tabs>
        <w:suppressAutoHyphens/>
        <w:autoSpaceDE w:val="0"/>
        <w:autoSpaceDN w:val="0"/>
        <w:adjustRightInd w:val="0"/>
        <w:spacing w:line="240" w:lineRule="auto"/>
        <w:ind w:left="1701" w:right="849" w:hanging="708"/>
        <w:rPr>
          <w:b/>
          <w:szCs w:val="22"/>
          <w:lang w:val="hu-HU"/>
        </w:rPr>
      </w:pPr>
      <w:r w:rsidRPr="00074210">
        <w:rPr>
          <w:b/>
          <w:szCs w:val="22"/>
          <w:bdr w:val="nil"/>
          <w:lang w:val="hu-HU"/>
        </w:rPr>
        <w:t>B.</w:t>
      </w:r>
      <w:r w:rsidRPr="00074210">
        <w:rPr>
          <w:b/>
          <w:szCs w:val="22"/>
          <w:bdr w:val="nil"/>
          <w:lang w:val="hu-HU"/>
        </w:rPr>
        <w:tab/>
      </w:r>
      <w:ins w:id="7" w:author="Author">
        <w:r w:rsidR="004B53C5">
          <w:rPr>
            <w:b/>
            <w:szCs w:val="22"/>
            <w:bdr w:val="nil"/>
            <w:lang w:val="hu-HU"/>
          </w:rPr>
          <w:t xml:space="preserve">A KIADÁSRA ÉS A FELHASZNÁLÁSRA VONATKOZÓ </w:t>
        </w:r>
      </w:ins>
      <w:r w:rsidRPr="00074210">
        <w:rPr>
          <w:b/>
          <w:szCs w:val="22"/>
          <w:bdr w:val="nil"/>
          <w:lang w:val="hu-HU"/>
        </w:rPr>
        <w:t>FELTÉTELEK VAGY KORLÁTOZÁSOK</w:t>
      </w:r>
      <w:del w:id="8" w:author="Author">
        <w:r w:rsidRPr="00074210">
          <w:rPr>
            <w:b/>
            <w:szCs w:val="22"/>
            <w:bdr w:val="nil"/>
            <w:lang w:val="hu-HU"/>
          </w:rPr>
          <w:delText xml:space="preserve"> AZ ELLÁTÁS ÉS HASZNÁLAT KAPCSÁN</w:delText>
        </w:r>
      </w:del>
    </w:p>
    <w:p w:rsidR="006C6066" w:rsidRPr="00074210" w:rsidP="001671E1" w14:paraId="6BD0B8D2" w14:textId="77777777">
      <w:pPr>
        <w:tabs>
          <w:tab w:val="clear" w:pos="567"/>
        </w:tabs>
        <w:suppressAutoHyphens/>
        <w:autoSpaceDE w:val="0"/>
        <w:autoSpaceDN w:val="0"/>
        <w:adjustRightInd w:val="0"/>
        <w:spacing w:line="240" w:lineRule="auto"/>
        <w:ind w:left="1701" w:hanging="708"/>
        <w:rPr>
          <w:szCs w:val="22"/>
          <w:lang w:val="hu-HU"/>
        </w:rPr>
      </w:pPr>
    </w:p>
    <w:p w:rsidR="006C6066" w:rsidRPr="00074210" w:rsidP="004B53C5" w14:paraId="414F3D29" w14:textId="26FFE6A2">
      <w:pPr>
        <w:tabs>
          <w:tab w:val="clear" w:pos="567"/>
        </w:tabs>
        <w:suppressAutoHyphens/>
        <w:autoSpaceDE w:val="0"/>
        <w:autoSpaceDN w:val="0"/>
        <w:adjustRightInd w:val="0"/>
        <w:spacing w:line="240" w:lineRule="auto"/>
        <w:ind w:left="1701" w:right="849" w:hanging="708"/>
        <w:rPr>
          <w:b/>
          <w:szCs w:val="22"/>
          <w:lang w:val="hu-HU"/>
        </w:rPr>
      </w:pPr>
      <w:r w:rsidRPr="00074210">
        <w:rPr>
          <w:b/>
          <w:szCs w:val="22"/>
          <w:bdr w:val="nil"/>
          <w:lang w:val="hu-HU"/>
        </w:rPr>
        <w:t>C.</w:t>
      </w:r>
      <w:r w:rsidRPr="00074210">
        <w:rPr>
          <w:b/>
          <w:szCs w:val="22"/>
          <w:bdr w:val="nil"/>
          <w:lang w:val="hu-HU"/>
        </w:rPr>
        <w:tab/>
        <w:t>A FORGALOMBA HOZATALI ENGEDÉLY</w:t>
      </w:r>
      <w:ins w:id="9" w:author="Author">
        <w:r w:rsidR="004B53C5">
          <w:rPr>
            <w:b/>
            <w:szCs w:val="22"/>
            <w:bdr w:val="nil"/>
            <w:lang w:val="hu-HU"/>
          </w:rPr>
          <w:t>BEN FOGLALT</w:t>
        </w:r>
      </w:ins>
      <w:r w:rsidRPr="00074210">
        <w:rPr>
          <w:b/>
          <w:szCs w:val="22"/>
          <w:bdr w:val="nil"/>
          <w:lang w:val="hu-HU"/>
        </w:rPr>
        <w:t xml:space="preserve"> EGYÉB FELTÉTELE</w:t>
      </w:r>
      <w:ins w:id="10" w:author="Author">
        <w:r w:rsidR="004B53C5">
          <w:rPr>
            <w:b/>
            <w:szCs w:val="22"/>
            <w:bdr w:val="nil"/>
            <w:lang w:val="hu-HU"/>
          </w:rPr>
          <w:t>K</w:t>
        </w:r>
      </w:ins>
      <w:del w:id="11" w:author="Author">
        <w:r w:rsidRPr="00074210">
          <w:rPr>
            <w:b/>
            <w:szCs w:val="22"/>
            <w:bdr w:val="nil"/>
            <w:lang w:val="hu-HU"/>
          </w:rPr>
          <w:delText>I</w:delText>
        </w:r>
      </w:del>
      <w:r w:rsidRPr="00074210">
        <w:rPr>
          <w:b/>
          <w:szCs w:val="22"/>
          <w:bdr w:val="nil"/>
          <w:lang w:val="hu-HU"/>
        </w:rPr>
        <w:t xml:space="preserve"> ÉS KÖVETELMÉNYE</w:t>
      </w:r>
      <w:ins w:id="12" w:author="Author">
        <w:r w:rsidR="004B53C5">
          <w:rPr>
            <w:b/>
            <w:szCs w:val="22"/>
            <w:bdr w:val="nil"/>
            <w:lang w:val="hu-HU"/>
          </w:rPr>
          <w:t>K</w:t>
        </w:r>
      </w:ins>
      <w:del w:id="13" w:author="Author">
        <w:r w:rsidRPr="00074210">
          <w:rPr>
            <w:b/>
            <w:szCs w:val="22"/>
            <w:bdr w:val="nil"/>
            <w:lang w:val="hu-HU"/>
          </w:rPr>
          <w:delText>I</w:delText>
        </w:r>
      </w:del>
    </w:p>
    <w:p w:rsidR="006C6066" w:rsidRPr="00074210" w:rsidP="001671E1" w14:paraId="17EA24E4" w14:textId="77777777">
      <w:pPr>
        <w:tabs>
          <w:tab w:val="clear" w:pos="567"/>
        </w:tabs>
        <w:suppressAutoHyphens/>
        <w:autoSpaceDE w:val="0"/>
        <w:autoSpaceDN w:val="0"/>
        <w:adjustRightInd w:val="0"/>
        <w:spacing w:line="240" w:lineRule="auto"/>
        <w:ind w:left="1701" w:hanging="708"/>
        <w:rPr>
          <w:szCs w:val="22"/>
          <w:lang w:val="hu-HU"/>
        </w:rPr>
      </w:pPr>
    </w:p>
    <w:p w:rsidR="006C6066" w:rsidRPr="00074210" w:rsidP="004B53C5" w14:paraId="0C95EDE3" w14:textId="1D245C97">
      <w:pPr>
        <w:tabs>
          <w:tab w:val="clear" w:pos="567"/>
        </w:tabs>
        <w:suppressAutoHyphens/>
        <w:autoSpaceDE w:val="0"/>
        <w:autoSpaceDN w:val="0"/>
        <w:adjustRightInd w:val="0"/>
        <w:spacing w:line="240" w:lineRule="auto"/>
        <w:ind w:left="1701" w:right="849" w:hanging="708"/>
        <w:rPr>
          <w:b/>
          <w:szCs w:val="22"/>
          <w:lang w:val="hu-HU"/>
        </w:rPr>
      </w:pPr>
      <w:r w:rsidRPr="00074210">
        <w:rPr>
          <w:b/>
          <w:szCs w:val="22"/>
          <w:bdr w:val="nil"/>
          <w:lang w:val="hu-HU"/>
        </w:rPr>
        <w:t>D.</w:t>
      </w:r>
      <w:r w:rsidRPr="00074210">
        <w:rPr>
          <w:b/>
          <w:szCs w:val="22"/>
          <w:bdr w:val="nil"/>
          <w:lang w:val="hu-HU"/>
        </w:rPr>
        <w:tab/>
      </w:r>
      <w:del w:id="14" w:author="Author">
        <w:r w:rsidRPr="00074210">
          <w:rPr>
            <w:b/>
            <w:szCs w:val="22"/>
            <w:bdr w:val="nil"/>
            <w:lang w:val="hu-HU"/>
          </w:rPr>
          <w:delText xml:space="preserve">FELTÉTELEK VAGY KORLÁTOZÁSOK </w:delText>
        </w:r>
      </w:del>
      <w:r w:rsidRPr="00074210">
        <w:rPr>
          <w:b/>
          <w:szCs w:val="22"/>
          <w:bdr w:val="nil"/>
          <w:lang w:val="hu-HU"/>
        </w:rPr>
        <w:t>A GYÓGYSZER BIZTONSÁGOS ÉS HATÉKONY ALKALMAZÁSÁRA VONATKOZÓ</w:t>
      </w:r>
      <w:del w:id="15" w:author="Author">
        <w:r w:rsidRPr="00074210">
          <w:rPr>
            <w:b/>
            <w:szCs w:val="22"/>
            <w:bdr w:val="nil"/>
            <w:lang w:val="hu-HU"/>
          </w:rPr>
          <w:delText>AN</w:delText>
        </w:r>
      </w:del>
      <w:ins w:id="16" w:author="Author">
        <w:r w:rsidR="004B53C5">
          <w:rPr>
            <w:b/>
            <w:szCs w:val="22"/>
            <w:bdr w:val="nil"/>
            <w:lang w:val="hu-HU"/>
          </w:rPr>
          <w:t xml:space="preserve"> </w:t>
        </w:r>
      </w:ins>
      <w:ins w:id="17" w:author="Author">
        <w:r w:rsidRPr="00074210" w:rsidR="004B53C5">
          <w:rPr>
            <w:b/>
            <w:szCs w:val="22"/>
            <w:bdr w:val="nil"/>
            <w:lang w:val="hu-HU"/>
          </w:rPr>
          <w:t>FELTÉTELEK VAGY KORLÁTOZÁSOK</w:t>
        </w:r>
      </w:ins>
    </w:p>
    <w:p w:rsidR="006C6066" w:rsidRPr="00074210" w:rsidP="004B53C5" w14:paraId="6ED3D3A3" w14:textId="77777777">
      <w:pPr>
        <w:tabs>
          <w:tab w:val="clear" w:pos="567"/>
        </w:tabs>
        <w:suppressAutoHyphens/>
        <w:autoSpaceDE w:val="0"/>
        <w:autoSpaceDN w:val="0"/>
        <w:adjustRightInd w:val="0"/>
        <w:spacing w:line="240" w:lineRule="auto"/>
        <w:rPr>
          <w:szCs w:val="22"/>
          <w:lang w:val="hu-HU"/>
        </w:rPr>
      </w:pPr>
    </w:p>
    <w:p w:rsidR="006C6066" w:rsidRPr="00074210" w:rsidP="004B53C5" w14:paraId="4F6AFA91" w14:textId="77777777">
      <w:pPr>
        <w:tabs>
          <w:tab w:val="clear" w:pos="567"/>
        </w:tabs>
        <w:suppressAutoHyphens/>
        <w:autoSpaceDE w:val="0"/>
        <w:autoSpaceDN w:val="0"/>
        <w:adjustRightInd w:val="0"/>
        <w:spacing w:line="240" w:lineRule="auto"/>
        <w:rPr>
          <w:szCs w:val="22"/>
          <w:lang w:val="hu-HU"/>
        </w:rPr>
      </w:pPr>
    </w:p>
    <w:p w:rsidR="006C6066" w:rsidRPr="00074210" w:rsidP="001671E1" w14:paraId="561B6B4F" w14:textId="77777777">
      <w:pPr>
        <w:pStyle w:val="TitleB"/>
        <w:tabs>
          <w:tab w:val="clear" w:pos="567"/>
        </w:tabs>
      </w:pPr>
      <w:r w:rsidRPr="00074210">
        <w:br w:type="page"/>
      </w:r>
      <w:r w:rsidRPr="00074210">
        <w:t>A.</w:t>
      </w:r>
      <w:r w:rsidRPr="00074210">
        <w:tab/>
        <w:t>A GYÁRTÁSI TÉTELEK VÉGFELSZABADÍTÁSÁÉRT FELELŐS GYÁRTÓ(K)</w:t>
      </w:r>
    </w:p>
    <w:p w:rsidR="006C6066" w:rsidRPr="00074210" w:rsidP="001671E1" w14:paraId="74F09F58" w14:textId="77777777">
      <w:pPr>
        <w:tabs>
          <w:tab w:val="clear" w:pos="567"/>
        </w:tabs>
        <w:suppressAutoHyphens/>
        <w:autoSpaceDE w:val="0"/>
        <w:autoSpaceDN w:val="0"/>
        <w:adjustRightInd w:val="0"/>
        <w:spacing w:line="240" w:lineRule="auto"/>
        <w:rPr>
          <w:szCs w:val="22"/>
          <w:u w:val="single"/>
          <w:bdr w:val="nil"/>
          <w:lang w:val="hu-HU"/>
        </w:rPr>
      </w:pPr>
    </w:p>
    <w:p w:rsidR="006C6066" w:rsidRPr="00074210" w:rsidP="001671E1" w14:paraId="4E1DF784" w14:textId="77777777">
      <w:pPr>
        <w:tabs>
          <w:tab w:val="clear" w:pos="567"/>
        </w:tabs>
        <w:suppressAutoHyphens/>
        <w:autoSpaceDE w:val="0"/>
        <w:autoSpaceDN w:val="0"/>
        <w:adjustRightInd w:val="0"/>
        <w:spacing w:line="240" w:lineRule="auto"/>
        <w:rPr>
          <w:szCs w:val="22"/>
          <w:u w:val="single"/>
          <w:bdr w:val="nil"/>
          <w:lang w:val="hu-HU"/>
        </w:rPr>
      </w:pPr>
      <w:r w:rsidRPr="00074210">
        <w:rPr>
          <w:szCs w:val="22"/>
          <w:u w:val="single"/>
          <w:bdr w:val="nil"/>
          <w:lang w:val="hu-HU"/>
        </w:rPr>
        <w:t>A gyártási tételek végfelszabadításáért felelős gyártó(k) neve és címe</w:t>
      </w:r>
    </w:p>
    <w:p w:rsidR="00953DE5" w:rsidRPr="00074210" w:rsidP="001671E1" w14:paraId="6EAD693A" w14:textId="77777777">
      <w:pPr>
        <w:tabs>
          <w:tab w:val="clear" w:pos="567"/>
        </w:tabs>
        <w:suppressAutoHyphens/>
        <w:autoSpaceDE w:val="0"/>
        <w:autoSpaceDN w:val="0"/>
        <w:adjustRightInd w:val="0"/>
        <w:spacing w:line="240" w:lineRule="auto"/>
        <w:rPr>
          <w:szCs w:val="22"/>
          <w:u w:val="single"/>
          <w:lang w:val="hu-HU"/>
        </w:rPr>
      </w:pPr>
    </w:p>
    <w:p w:rsidR="00F85AD3" w:rsidRPr="00074210" w:rsidP="00265BB6" w14:paraId="0DAAD3F4"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Mundipharma DC B.V.</w:t>
      </w:r>
    </w:p>
    <w:p w:rsidR="00F85AD3" w:rsidRPr="00074210" w:rsidP="00265BB6" w14:paraId="6D91F11C"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Leusderend 16</w:t>
      </w:r>
    </w:p>
    <w:p w:rsidR="00F85AD3" w:rsidRPr="00074210" w:rsidP="00265BB6" w14:paraId="12DBA53A"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3832 RC Leusden</w:t>
      </w:r>
    </w:p>
    <w:p w:rsidR="00F85AD3" w:rsidRPr="00074210" w:rsidP="00265BB6" w14:paraId="0F5E64D6"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Hollandia</w:t>
      </w:r>
    </w:p>
    <w:p w:rsidR="00F85AD3" w:rsidRPr="00074210" w:rsidP="00265BB6" w14:paraId="334F1326" w14:textId="77777777">
      <w:pPr>
        <w:tabs>
          <w:tab w:val="clear" w:pos="567"/>
        </w:tabs>
        <w:suppressAutoHyphens/>
        <w:autoSpaceDE w:val="0"/>
        <w:autoSpaceDN w:val="0"/>
        <w:adjustRightInd w:val="0"/>
        <w:spacing w:line="240" w:lineRule="auto"/>
        <w:rPr>
          <w:szCs w:val="22"/>
          <w:bdr w:val="nil"/>
          <w:lang w:val="hu-HU"/>
        </w:rPr>
      </w:pPr>
    </w:p>
    <w:p w:rsidR="001671E1" w:rsidRPr="00074210" w:rsidP="00123085" w14:paraId="7B9E757D" w14:textId="77777777">
      <w:pPr>
        <w:tabs>
          <w:tab w:val="clear" w:pos="567"/>
        </w:tabs>
        <w:suppressAutoHyphens/>
        <w:autoSpaceDE w:val="0"/>
        <w:autoSpaceDN w:val="0"/>
        <w:adjustRightInd w:val="0"/>
        <w:spacing w:line="240" w:lineRule="auto"/>
        <w:rPr>
          <w:szCs w:val="22"/>
          <w:lang w:val="hu-HU"/>
        </w:rPr>
      </w:pPr>
    </w:p>
    <w:p w:rsidR="006C6066" w:rsidRPr="00074210" w:rsidP="001671E1" w14:paraId="090E30B4" w14:textId="22ADE4B2">
      <w:pPr>
        <w:pStyle w:val="TitleB"/>
        <w:tabs>
          <w:tab w:val="clear" w:pos="567"/>
        </w:tabs>
      </w:pPr>
      <w:r w:rsidRPr="00074210">
        <w:t>B.</w:t>
      </w:r>
      <w:r w:rsidRPr="00074210">
        <w:tab/>
      </w:r>
      <w:ins w:id="18" w:author="Author">
        <w:r w:rsidRPr="004B53C5" w:rsidR="004B53C5">
          <w:t xml:space="preserve">A KIADÁSRA ÉS A FELHASZNÁLÁSRA VONATKOZÓ </w:t>
        </w:r>
      </w:ins>
      <w:r w:rsidRPr="00074210">
        <w:t>FELTÉTELEK VAGY KORLÁTOZÁSOK</w:t>
      </w:r>
      <w:del w:id="19" w:author="Author">
        <w:r w:rsidRPr="00074210">
          <w:delText xml:space="preserve"> AZ ELLÁTÁS ÉS HASZNÁLAT KAPCSÁN</w:delText>
        </w:r>
      </w:del>
    </w:p>
    <w:p w:rsidR="006C6066" w:rsidRPr="00074210" w:rsidP="004B53C5" w14:paraId="006F1946" w14:textId="77777777">
      <w:pPr>
        <w:tabs>
          <w:tab w:val="clear" w:pos="567"/>
        </w:tabs>
        <w:suppressAutoHyphens/>
        <w:autoSpaceDE w:val="0"/>
        <w:autoSpaceDN w:val="0"/>
        <w:adjustRightInd w:val="0"/>
        <w:spacing w:line="240" w:lineRule="auto"/>
        <w:rPr>
          <w:b/>
          <w:szCs w:val="22"/>
          <w:bdr w:val="nil"/>
          <w:lang w:val="hu-HU"/>
        </w:rPr>
      </w:pPr>
    </w:p>
    <w:p w:rsidR="006C6066" w:rsidRPr="00074210" w:rsidP="001671E1" w14:paraId="41294887" w14:textId="77777777">
      <w:pPr>
        <w:tabs>
          <w:tab w:val="clear" w:pos="567"/>
        </w:tabs>
        <w:suppressAutoHyphens/>
        <w:autoSpaceDE w:val="0"/>
        <w:autoSpaceDN w:val="0"/>
        <w:adjustRightInd w:val="0"/>
        <w:spacing w:line="240" w:lineRule="auto"/>
        <w:rPr>
          <w:szCs w:val="22"/>
          <w:lang w:val="hu-HU"/>
        </w:rPr>
      </w:pPr>
      <w:r w:rsidRPr="00074210">
        <w:rPr>
          <w:szCs w:val="22"/>
          <w:bdr w:val="nil"/>
          <w:lang w:val="hu-HU"/>
        </w:rPr>
        <w:t>Orvosi rendelvényhez kötött gyógyszer.</w:t>
      </w:r>
    </w:p>
    <w:p w:rsidR="006C6066" w:rsidRPr="00074210" w:rsidP="004B53C5" w14:paraId="67D0426D" w14:textId="77777777">
      <w:pPr>
        <w:tabs>
          <w:tab w:val="clear" w:pos="567"/>
        </w:tabs>
        <w:suppressAutoHyphens/>
        <w:autoSpaceDE w:val="0"/>
        <w:autoSpaceDN w:val="0"/>
        <w:adjustRightInd w:val="0"/>
        <w:spacing w:line="240" w:lineRule="auto"/>
        <w:rPr>
          <w:szCs w:val="22"/>
          <w:lang w:val="hu-HU"/>
        </w:rPr>
      </w:pPr>
    </w:p>
    <w:p w:rsidR="001671E1" w:rsidRPr="00074210" w:rsidP="004B53C5" w14:paraId="3B913DAB" w14:textId="77777777">
      <w:pPr>
        <w:tabs>
          <w:tab w:val="clear" w:pos="567"/>
        </w:tabs>
        <w:suppressAutoHyphens/>
        <w:autoSpaceDE w:val="0"/>
        <w:autoSpaceDN w:val="0"/>
        <w:adjustRightInd w:val="0"/>
        <w:spacing w:line="240" w:lineRule="auto"/>
        <w:rPr>
          <w:szCs w:val="22"/>
          <w:lang w:val="hu-HU"/>
        </w:rPr>
      </w:pPr>
    </w:p>
    <w:p w:rsidR="006C6066" w:rsidRPr="00074210" w:rsidP="001671E1" w14:paraId="4DF79C71" w14:textId="2FC0FB4D">
      <w:pPr>
        <w:pStyle w:val="TitleB"/>
        <w:tabs>
          <w:tab w:val="clear" w:pos="567"/>
        </w:tabs>
      </w:pPr>
      <w:r w:rsidRPr="00074210">
        <w:t>C.</w:t>
      </w:r>
      <w:r w:rsidRPr="00074210">
        <w:tab/>
        <w:t>A FORGALOMBA HOZATALI ENGEDÉLY</w:t>
      </w:r>
      <w:ins w:id="20" w:author="Author">
        <w:r w:rsidR="004B53C5">
          <w:t>BEN FOGLALT</w:t>
        </w:r>
      </w:ins>
      <w:r w:rsidRPr="00074210">
        <w:t xml:space="preserve"> EGYÉB FELTÉTELE</w:t>
      </w:r>
      <w:ins w:id="21" w:author="Author">
        <w:r w:rsidR="004B53C5">
          <w:t>K</w:t>
        </w:r>
      </w:ins>
      <w:del w:id="22" w:author="Author">
        <w:r w:rsidRPr="00074210">
          <w:delText>I</w:delText>
        </w:r>
      </w:del>
      <w:r w:rsidRPr="00074210">
        <w:t xml:space="preserve"> ÉS KÖVETELMÉNYE</w:t>
      </w:r>
      <w:ins w:id="23" w:author="Author">
        <w:r w:rsidR="004B53C5">
          <w:t>K</w:t>
        </w:r>
      </w:ins>
      <w:del w:id="24" w:author="Author">
        <w:r w:rsidRPr="00074210">
          <w:delText>I</w:delText>
        </w:r>
      </w:del>
    </w:p>
    <w:p w:rsidR="006C6066" w:rsidRPr="00074210" w:rsidP="001671E1" w14:paraId="2F39744B" w14:textId="77777777">
      <w:pPr>
        <w:tabs>
          <w:tab w:val="clear" w:pos="567"/>
        </w:tabs>
        <w:suppressAutoHyphens/>
        <w:autoSpaceDE w:val="0"/>
        <w:autoSpaceDN w:val="0"/>
        <w:adjustRightInd w:val="0"/>
        <w:spacing w:line="240" w:lineRule="auto"/>
        <w:ind w:left="567" w:hanging="567"/>
        <w:rPr>
          <w:b/>
          <w:szCs w:val="22"/>
          <w:lang w:val="hu-HU"/>
        </w:rPr>
      </w:pPr>
    </w:p>
    <w:p w:rsidR="006C6066" w:rsidRPr="00123085" w:rsidP="00123085" w14:paraId="4A2F2189" w14:textId="77777777">
      <w:pPr>
        <w:numPr>
          <w:ilvl w:val="0"/>
          <w:numId w:val="21"/>
        </w:numPr>
        <w:tabs>
          <w:tab w:val="clear" w:pos="567"/>
          <w:tab w:val="clear" w:pos="720"/>
        </w:tabs>
        <w:suppressAutoHyphens/>
        <w:autoSpaceDE w:val="0"/>
        <w:autoSpaceDN w:val="0"/>
        <w:adjustRightInd w:val="0"/>
        <w:spacing w:line="240" w:lineRule="auto"/>
        <w:ind w:left="567" w:hanging="567"/>
        <w:rPr>
          <w:bCs/>
          <w:szCs w:val="22"/>
          <w:bdr w:val="nil"/>
          <w:lang w:val="hu-HU"/>
        </w:rPr>
      </w:pPr>
      <w:r w:rsidRPr="00074210">
        <w:rPr>
          <w:b/>
          <w:szCs w:val="22"/>
          <w:bdr w:val="nil"/>
          <w:lang w:val="hu-HU"/>
        </w:rPr>
        <w:t>Időszakos gyógyszerbiztonsági jelentések</w:t>
      </w:r>
      <w:r w:rsidRPr="00074210" w:rsidR="001F3B4F">
        <w:rPr>
          <w:b/>
          <w:szCs w:val="22"/>
          <w:bdr w:val="nil"/>
          <w:lang w:val="hu-HU"/>
        </w:rPr>
        <w:t xml:space="preserve"> </w:t>
      </w:r>
      <w:r w:rsidRPr="00074210" w:rsidR="001F3B4F">
        <w:rPr>
          <w:b/>
          <w:bCs/>
          <w:lang w:val="hu-HU"/>
        </w:rPr>
        <w:t>(</w:t>
      </w:r>
      <w:r w:rsidRPr="00074210" w:rsidR="001F3B4F">
        <w:rPr>
          <w:b/>
          <w:lang w:val="hu-HU"/>
        </w:rPr>
        <w:t>Periodic safety update report, PSUR)</w:t>
      </w:r>
    </w:p>
    <w:p w:rsidR="006C6066" w:rsidRPr="00074210" w:rsidP="001671E1" w14:paraId="0D2658C4" w14:textId="77777777">
      <w:pPr>
        <w:tabs>
          <w:tab w:val="clear" w:pos="567"/>
        </w:tabs>
        <w:suppressAutoHyphens/>
        <w:autoSpaceDE w:val="0"/>
        <w:autoSpaceDN w:val="0"/>
        <w:adjustRightInd w:val="0"/>
        <w:spacing w:line="240" w:lineRule="auto"/>
        <w:ind w:left="127" w:hanging="468"/>
        <w:rPr>
          <w:szCs w:val="22"/>
          <w:lang w:val="hu-HU"/>
        </w:rPr>
      </w:pPr>
    </w:p>
    <w:p w:rsidR="006C6066" w:rsidRPr="00074210" w:rsidP="001671E1" w14:paraId="1328226F" w14:textId="77777777">
      <w:pPr>
        <w:tabs>
          <w:tab w:val="clear" w:pos="567"/>
        </w:tabs>
        <w:suppressAutoHyphens/>
        <w:autoSpaceDE w:val="0"/>
        <w:autoSpaceDN w:val="0"/>
        <w:adjustRightInd w:val="0"/>
        <w:spacing w:line="240" w:lineRule="auto"/>
        <w:rPr>
          <w:szCs w:val="22"/>
          <w:lang w:val="hu-HU"/>
        </w:rPr>
      </w:pPr>
      <w:r w:rsidRPr="00074210">
        <w:rPr>
          <w:szCs w:val="22"/>
          <w:bdr w:val="nil"/>
          <w:lang w:val="hu-HU"/>
        </w:rPr>
        <w:t>Erre a készítményre a</w:t>
      </w:r>
      <w:r w:rsidRPr="00074210" w:rsidR="008D3714">
        <w:rPr>
          <w:szCs w:val="22"/>
          <w:bdr w:val="nil"/>
          <w:lang w:val="hu-HU"/>
        </w:rPr>
        <w:t xml:space="preserve"> PSUR-oka</w:t>
      </w:r>
      <w:r w:rsidRPr="00074210">
        <w:rPr>
          <w:szCs w:val="22"/>
          <w:bdr w:val="nil"/>
          <w:lang w:val="hu-HU"/>
        </w:rPr>
        <w:t>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rsidR="006C6066" w:rsidRPr="00074210" w:rsidP="001671E1" w14:paraId="05BDBDE4" w14:textId="77777777">
      <w:pPr>
        <w:tabs>
          <w:tab w:val="clear" w:pos="567"/>
        </w:tabs>
        <w:suppressAutoHyphens/>
        <w:autoSpaceDE w:val="0"/>
        <w:autoSpaceDN w:val="0"/>
        <w:adjustRightInd w:val="0"/>
        <w:spacing w:line="240" w:lineRule="auto"/>
        <w:rPr>
          <w:szCs w:val="22"/>
          <w:lang w:val="hu-HU"/>
        </w:rPr>
      </w:pPr>
    </w:p>
    <w:p w:rsidR="001671E1" w:rsidRPr="00074210" w:rsidP="001671E1" w14:paraId="5B2A84D4" w14:textId="77777777">
      <w:pPr>
        <w:tabs>
          <w:tab w:val="clear" w:pos="567"/>
        </w:tabs>
        <w:suppressAutoHyphens/>
        <w:autoSpaceDE w:val="0"/>
        <w:autoSpaceDN w:val="0"/>
        <w:adjustRightInd w:val="0"/>
        <w:spacing w:line="240" w:lineRule="auto"/>
        <w:rPr>
          <w:szCs w:val="22"/>
          <w:lang w:val="hu-HU"/>
        </w:rPr>
      </w:pPr>
    </w:p>
    <w:p w:rsidR="006C6066" w:rsidRPr="00074210" w:rsidP="001671E1" w14:paraId="0936B147" w14:textId="159377B9">
      <w:pPr>
        <w:pStyle w:val="TitleB"/>
        <w:tabs>
          <w:tab w:val="clear" w:pos="567"/>
        </w:tabs>
      </w:pPr>
      <w:r w:rsidRPr="00074210">
        <w:t>D.</w:t>
      </w:r>
      <w:r w:rsidRPr="00074210">
        <w:tab/>
      </w:r>
      <w:del w:id="25" w:author="Author">
        <w:r w:rsidRPr="00074210">
          <w:delText xml:space="preserve">FELTÉTELEK VAGY KORLÁTOZÁSOK </w:delText>
        </w:r>
      </w:del>
      <w:r w:rsidRPr="00074210">
        <w:t>A GYÓGYSZER BIZTONSÁGOS ÉS HATÉKONY ALKALMAZÁSÁRA VONATKOZÓ</w:t>
      </w:r>
      <w:del w:id="26" w:author="Author">
        <w:r w:rsidRPr="00074210">
          <w:delText>AN</w:delText>
        </w:r>
      </w:del>
      <w:ins w:id="27" w:author="Author">
        <w:r w:rsidR="004B53C5">
          <w:t xml:space="preserve"> </w:t>
        </w:r>
      </w:ins>
      <w:ins w:id="28" w:author="Author">
        <w:r w:rsidRPr="00074210" w:rsidR="004B53C5">
          <w:t>FELTÉTELEK VAGY KORLÁTOZÁSOK</w:t>
        </w:r>
      </w:ins>
    </w:p>
    <w:p w:rsidR="006C6066" w:rsidRPr="00074210" w:rsidP="001671E1" w14:paraId="123BB8BA" w14:textId="77777777">
      <w:pPr>
        <w:tabs>
          <w:tab w:val="clear" w:pos="567"/>
        </w:tabs>
        <w:suppressAutoHyphens/>
        <w:autoSpaceDE w:val="0"/>
        <w:autoSpaceDN w:val="0"/>
        <w:adjustRightInd w:val="0"/>
        <w:spacing w:line="240" w:lineRule="auto"/>
        <w:ind w:left="567" w:hanging="567"/>
        <w:rPr>
          <w:b/>
          <w:szCs w:val="22"/>
          <w:lang w:val="hu-HU"/>
        </w:rPr>
      </w:pPr>
    </w:p>
    <w:p w:rsidR="006C6066" w:rsidRPr="00074210" w:rsidP="001671E1" w14:paraId="182A796F" w14:textId="77777777">
      <w:pPr>
        <w:numPr>
          <w:ilvl w:val="0"/>
          <w:numId w:val="21"/>
        </w:numPr>
        <w:tabs>
          <w:tab w:val="clear" w:pos="567"/>
          <w:tab w:val="clear" w:pos="720"/>
        </w:tabs>
        <w:suppressAutoHyphens/>
        <w:autoSpaceDE w:val="0"/>
        <w:autoSpaceDN w:val="0"/>
        <w:adjustRightInd w:val="0"/>
        <w:spacing w:line="240" w:lineRule="auto"/>
        <w:ind w:left="567" w:hanging="567"/>
        <w:rPr>
          <w:szCs w:val="22"/>
          <w:lang w:val="hu-HU"/>
        </w:rPr>
      </w:pPr>
      <w:r w:rsidRPr="00074210">
        <w:rPr>
          <w:b/>
          <w:szCs w:val="22"/>
          <w:bdr w:val="nil"/>
          <w:lang w:val="hu-HU"/>
        </w:rPr>
        <w:t>Kockázatkezelési terv</w:t>
      </w:r>
    </w:p>
    <w:p w:rsidR="006C6066" w:rsidRPr="00074210" w:rsidP="008A134B" w14:paraId="30816434" w14:textId="77777777">
      <w:pPr>
        <w:tabs>
          <w:tab w:val="clear" w:pos="567"/>
        </w:tabs>
        <w:suppressAutoHyphens/>
        <w:autoSpaceDE w:val="0"/>
        <w:autoSpaceDN w:val="0"/>
        <w:adjustRightInd w:val="0"/>
        <w:spacing w:line="240" w:lineRule="auto"/>
        <w:ind w:left="0"/>
        <w:pPrChange w:id="29" w:author="Author">
          <w:pPr>
            <w:tabs>
              <w:tab w:val="clear" w:pos="567"/>
            </w:tabs>
            <w:suppressAutoHyphens/>
            <w:autoSpaceDE w:val="0"/>
            <w:autoSpaceDN w:val="0"/>
            <w:adjustRightInd w:val="0"/>
            <w:spacing w:line="240" w:lineRule="auto"/>
            <w:ind w:left="468"/>
          </w:pPr>
        </w:pPrChange>
        <w:rPr>
          <w:szCs w:val="22"/>
          <w:lang w:val="hu-HU"/>
        </w:rPr>
      </w:pPr>
    </w:p>
    <w:p w:rsidR="006C6066" w:rsidRPr="00074210" w:rsidP="001671E1" w14:paraId="6EEDE04D" w14:textId="621A114F">
      <w:pPr>
        <w:tabs>
          <w:tab w:val="clear" w:pos="567"/>
        </w:tabs>
        <w:suppressAutoHyphens/>
        <w:autoSpaceDE w:val="0"/>
        <w:autoSpaceDN w:val="0"/>
        <w:adjustRightInd w:val="0"/>
        <w:spacing w:line="240" w:lineRule="auto"/>
        <w:ind w:firstLine="15"/>
        <w:rPr>
          <w:szCs w:val="22"/>
          <w:bdr w:val="nil"/>
          <w:lang w:val="hu-HU"/>
        </w:rPr>
      </w:pPr>
      <w:r w:rsidRPr="00074210">
        <w:rPr>
          <w:szCs w:val="22"/>
          <w:bdr w:val="nil"/>
          <w:lang w:val="hu-HU"/>
        </w:rPr>
        <w:t xml:space="preserve">A forgalomba hozatali engedély jogosultja </w:t>
      </w:r>
      <w:del w:id="30" w:author="Author">
        <w:r w:rsidRPr="00074210" w:rsidR="0002367A">
          <w:rPr>
            <w:szCs w:val="22"/>
            <w:bdr w:val="nil"/>
            <w:lang w:val="hu-HU"/>
          </w:rPr>
          <w:delText xml:space="preserve">(MAH) </w:delText>
        </w:r>
      </w:del>
      <w:r w:rsidRPr="00074210">
        <w:rPr>
          <w:szCs w:val="22"/>
          <w:bdr w:val="nil"/>
          <w:lang w:val="hu-HU"/>
        </w:rPr>
        <w:t>kötelezi magát, hogy a forgalomba hozatali engedély 1.8.2</w:t>
      </w:r>
      <w:ins w:id="31" w:author="Author">
        <w:r w:rsidR="004B53C5">
          <w:rPr>
            <w:szCs w:val="22"/>
            <w:bdr w:val="nil"/>
            <w:lang w:val="hu-HU"/>
          </w:rPr>
          <w:t> </w:t>
        </w:r>
      </w:ins>
      <w:del w:id="32" w:author="Author">
        <w:r w:rsidRPr="00074210">
          <w:rPr>
            <w:szCs w:val="22"/>
            <w:bdr w:val="nil"/>
            <w:lang w:val="hu-HU"/>
          </w:rPr>
          <w:delText xml:space="preserve"> </w:delText>
        </w:r>
      </w:del>
      <w:r w:rsidRPr="00074210">
        <w:rPr>
          <w:szCs w:val="22"/>
          <w:bdr w:val="nil"/>
          <w:lang w:val="hu-HU"/>
        </w:rPr>
        <w:t>moduljában leírt, jóváhagyott kockázatkezelési tervben, illetve annak jóváhagyott frissített verzióiban részletezett, kötelező farmakovigilanciai tevékenységeket és beavatkozásokat elvégzi.</w:t>
      </w:r>
    </w:p>
    <w:p w:rsidR="006C6066" w:rsidRPr="00074210" w:rsidP="001671E1" w14:paraId="36C2D9C4" w14:textId="77777777">
      <w:pPr>
        <w:tabs>
          <w:tab w:val="clear" w:pos="567"/>
        </w:tabs>
        <w:suppressAutoHyphens/>
        <w:autoSpaceDE w:val="0"/>
        <w:autoSpaceDN w:val="0"/>
        <w:adjustRightInd w:val="0"/>
        <w:spacing w:line="240" w:lineRule="auto"/>
        <w:ind w:firstLine="15"/>
        <w:rPr>
          <w:szCs w:val="22"/>
          <w:lang w:val="hu-HU"/>
        </w:rPr>
      </w:pPr>
    </w:p>
    <w:p w:rsidR="006C6066" w:rsidRPr="00074210" w:rsidP="001671E1" w14:paraId="6C290E57" w14:textId="77777777">
      <w:pPr>
        <w:tabs>
          <w:tab w:val="clear" w:pos="567"/>
        </w:tabs>
        <w:suppressAutoHyphens/>
        <w:autoSpaceDE w:val="0"/>
        <w:autoSpaceDN w:val="0"/>
        <w:adjustRightInd w:val="0"/>
        <w:spacing w:line="240" w:lineRule="auto"/>
        <w:rPr>
          <w:szCs w:val="22"/>
          <w:bdr w:val="nil"/>
          <w:lang w:val="hu-HU"/>
        </w:rPr>
      </w:pPr>
      <w:r w:rsidRPr="00074210">
        <w:rPr>
          <w:szCs w:val="22"/>
          <w:bdr w:val="nil"/>
          <w:lang w:val="hu-HU"/>
        </w:rPr>
        <w:t>A frissített kockázatkezelési terv benyújtandó a következő esetekben:</w:t>
      </w:r>
    </w:p>
    <w:p w:rsidR="001671E1" w:rsidRPr="00074210" w:rsidP="001671E1" w14:paraId="7E180D26" w14:textId="77777777">
      <w:pPr>
        <w:tabs>
          <w:tab w:val="clear" w:pos="567"/>
        </w:tabs>
        <w:suppressAutoHyphens/>
        <w:autoSpaceDE w:val="0"/>
        <w:autoSpaceDN w:val="0"/>
        <w:adjustRightInd w:val="0"/>
        <w:spacing w:line="240" w:lineRule="auto"/>
        <w:rPr>
          <w:szCs w:val="22"/>
          <w:lang w:val="hu-HU"/>
        </w:rPr>
      </w:pPr>
    </w:p>
    <w:p w:rsidR="006C6066" w:rsidRPr="00074210" w:rsidP="001671E1" w14:paraId="7BBD5A38"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lang w:val="hu-HU"/>
        </w:rPr>
      </w:pPr>
      <w:r w:rsidRPr="00074210">
        <w:rPr>
          <w:szCs w:val="22"/>
          <w:bdr w:val="nil"/>
          <w:lang w:val="hu-HU"/>
        </w:rPr>
        <w:t>ha az Európai Gyógyszerügynökség ezt indítványozza;</w:t>
      </w:r>
    </w:p>
    <w:p w:rsidR="001671E1" w:rsidRPr="00074210" w:rsidP="001671E1" w14:paraId="2A3B1A72" w14:textId="77777777">
      <w:pPr>
        <w:tabs>
          <w:tab w:val="clear" w:pos="567"/>
        </w:tabs>
        <w:suppressAutoHyphens/>
        <w:autoSpaceDE w:val="0"/>
        <w:autoSpaceDN w:val="0"/>
        <w:adjustRightInd w:val="0"/>
        <w:spacing w:line="240" w:lineRule="auto"/>
        <w:ind w:left="1134"/>
        <w:rPr>
          <w:szCs w:val="22"/>
          <w:lang w:val="hu-HU"/>
        </w:rPr>
      </w:pPr>
    </w:p>
    <w:p w:rsidR="006C6066" w:rsidRPr="00074210" w:rsidP="00791679" w14:paraId="387243E2" w14:textId="2B5B8D9F">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074210">
        <w:rPr>
          <w:szCs w:val="22"/>
          <w:bdr w:val="nil"/>
          <w:lang w:val="hu-HU"/>
        </w:rPr>
        <w:t>ha a kockázatkezelési rendszerben változás történik, főként azt követően, hogy olyan új információ érkezik, amely az előny/kockázat profil jelentős változásához vezethet, illetve (a biztonságos gyógyszeralkalmazásra vagy kockázat</w:t>
      </w:r>
      <w:del w:id="33" w:author="Author">
        <w:r w:rsidRPr="00074210">
          <w:rPr>
            <w:szCs w:val="22"/>
            <w:bdr w:val="nil"/>
            <w:lang w:val="hu-HU"/>
          </w:rPr>
          <w:delText>-</w:delText>
        </w:r>
      </w:del>
      <w:r w:rsidRPr="00074210">
        <w:rPr>
          <w:szCs w:val="22"/>
          <w:bdr w:val="nil"/>
          <w:lang w:val="hu-HU"/>
        </w:rPr>
        <w:t>minimalizálásra irányuló) újabb, meghatározó eredmények születnek.</w:t>
      </w:r>
    </w:p>
    <w:p w:rsidR="006C6066" w:rsidRPr="00074210" w:rsidP="001671E1" w14:paraId="12A2FEFC" w14:textId="77777777">
      <w:pPr>
        <w:tabs>
          <w:tab w:val="clear" w:pos="567"/>
        </w:tabs>
        <w:suppressAutoHyphens/>
        <w:autoSpaceDE w:val="0"/>
        <w:autoSpaceDN w:val="0"/>
        <w:adjustRightInd w:val="0"/>
        <w:spacing w:line="240" w:lineRule="auto"/>
        <w:ind w:left="828"/>
        <w:rPr>
          <w:szCs w:val="22"/>
          <w:lang w:val="hu-HU"/>
        </w:rPr>
      </w:pPr>
    </w:p>
    <w:p w:rsidR="006C6066" w:rsidRPr="00074210" w:rsidP="00791679" w14:paraId="121CC0C6" w14:textId="205E603C">
      <w:pPr>
        <w:numPr>
          <w:ilvl w:val="0"/>
          <w:numId w:val="21"/>
        </w:numPr>
        <w:tabs>
          <w:tab w:val="clear" w:pos="567"/>
          <w:tab w:val="clear" w:pos="720"/>
        </w:tabs>
        <w:suppressAutoHyphens/>
        <w:autoSpaceDE w:val="0"/>
        <w:autoSpaceDN w:val="0"/>
        <w:adjustRightInd w:val="0"/>
        <w:spacing w:line="240" w:lineRule="auto"/>
        <w:ind w:left="567" w:hanging="567"/>
        <w:rPr>
          <w:b/>
          <w:szCs w:val="22"/>
          <w:bdr w:val="nil"/>
          <w:lang w:val="hu-HU"/>
        </w:rPr>
      </w:pPr>
      <w:del w:id="34" w:author="Author">
        <w:r w:rsidRPr="00074210">
          <w:rPr>
            <w:b/>
            <w:szCs w:val="22"/>
            <w:bdr w:val="nil"/>
            <w:lang w:val="hu-HU"/>
          </w:rPr>
          <w:delText>A k</w:delText>
        </w:r>
      </w:del>
      <w:ins w:id="35" w:author="Author">
        <w:r w:rsidR="004B53C5">
          <w:rPr>
            <w:b/>
            <w:szCs w:val="22"/>
            <w:bdr w:val="nil"/>
            <w:lang w:val="hu-HU"/>
          </w:rPr>
          <w:t>K</w:t>
        </w:r>
      </w:ins>
      <w:r w:rsidRPr="00074210">
        <w:rPr>
          <w:b/>
          <w:szCs w:val="22"/>
          <w:bdr w:val="nil"/>
          <w:lang w:val="hu-HU"/>
        </w:rPr>
        <w:t>ockázat</w:t>
      </w:r>
      <w:del w:id="36" w:author="Author">
        <w:r w:rsidRPr="00074210">
          <w:rPr>
            <w:b/>
            <w:szCs w:val="22"/>
            <w:bdr w:val="nil"/>
            <w:lang w:val="hu-HU"/>
          </w:rPr>
          <w:delText>-</w:delText>
        </w:r>
      </w:del>
      <w:r w:rsidRPr="00074210">
        <w:rPr>
          <w:b/>
          <w:szCs w:val="22"/>
          <w:bdr w:val="nil"/>
          <w:lang w:val="hu-HU"/>
        </w:rPr>
        <w:t>minimalizálásra irányuló további intézkedések</w:t>
      </w:r>
    </w:p>
    <w:p w:rsidR="006C6066" w:rsidRPr="00074210" w:rsidP="001671E1" w14:paraId="741C1A62" w14:textId="77777777">
      <w:pPr>
        <w:tabs>
          <w:tab w:val="clear" w:pos="567"/>
        </w:tabs>
        <w:suppressAutoHyphens/>
        <w:spacing w:line="240" w:lineRule="auto"/>
        <w:rPr>
          <w:szCs w:val="22"/>
          <w:lang w:val="hu-HU"/>
        </w:rPr>
      </w:pPr>
    </w:p>
    <w:p w:rsidR="006C6066" w:rsidRPr="00074210" w:rsidP="001671E1" w14:paraId="752D131D" w14:textId="045AD45D">
      <w:pPr>
        <w:tabs>
          <w:tab w:val="clear" w:pos="567"/>
        </w:tabs>
        <w:suppressAutoHyphens/>
        <w:spacing w:line="240" w:lineRule="auto"/>
        <w:rPr>
          <w:szCs w:val="22"/>
          <w:lang w:val="hu-HU"/>
        </w:rPr>
      </w:pPr>
      <w:r w:rsidRPr="00074210">
        <w:rPr>
          <w:szCs w:val="22"/>
          <w:bdr w:val="nil"/>
          <w:lang w:val="hu-HU"/>
        </w:rPr>
        <w:t>A Nyxoid forgalmazás</w:t>
      </w:r>
      <w:ins w:id="37" w:author="Author">
        <w:r w:rsidR="004B53C5">
          <w:rPr>
            <w:szCs w:val="22"/>
            <w:bdr w:val="nil"/>
            <w:lang w:val="hu-HU"/>
          </w:rPr>
          <w:t>ának</w:t>
        </w:r>
      </w:ins>
      <w:r w:rsidRPr="00074210">
        <w:rPr>
          <w:szCs w:val="22"/>
          <w:bdr w:val="nil"/>
          <w:lang w:val="hu-HU"/>
        </w:rPr>
        <w:t xml:space="preserve"> megkezdése előtt </w:t>
      </w:r>
      <w:ins w:id="38" w:author="Author">
        <w:r w:rsidR="004B53C5">
          <w:rPr>
            <w:szCs w:val="22"/>
            <w:bdr w:val="nil"/>
            <w:lang w:val="hu-HU"/>
          </w:rPr>
          <w:t xml:space="preserve">a </w:t>
        </w:r>
      </w:ins>
      <w:r w:rsidRPr="00074210">
        <w:rPr>
          <w:szCs w:val="22"/>
          <w:bdr w:val="nil"/>
          <w:lang w:val="hu-HU"/>
        </w:rPr>
        <w:t xml:space="preserve">forgalomba hozatali engedély jogosultjának minden tagállamban el kell fogadtatnia az oktatási anyagokat, beleértve a kommunikációs </w:t>
      </w:r>
      <w:del w:id="39" w:author="Author">
        <w:r w:rsidRPr="00074210">
          <w:rPr>
            <w:szCs w:val="22"/>
            <w:bdr w:val="nil"/>
            <w:lang w:val="hu-HU"/>
          </w:rPr>
          <w:delText>médiumokat</w:delText>
        </w:r>
      </w:del>
      <w:ins w:id="40" w:author="Author">
        <w:r w:rsidR="001E0152">
          <w:rPr>
            <w:szCs w:val="22"/>
            <w:bdr w:val="nil"/>
            <w:lang w:val="hu-HU"/>
          </w:rPr>
          <w:t>eszközöket</w:t>
        </w:r>
      </w:ins>
      <w:r w:rsidRPr="00074210">
        <w:rPr>
          <w:szCs w:val="22"/>
          <w:bdr w:val="nil"/>
          <w:lang w:val="hu-HU"/>
        </w:rPr>
        <w:t>, a</w:t>
      </w:r>
      <w:ins w:id="41" w:author="Author">
        <w:r w:rsidR="001E0152">
          <w:rPr>
            <w:szCs w:val="22"/>
            <w:bdr w:val="nil"/>
            <w:lang w:val="hu-HU"/>
          </w:rPr>
          <w:t xml:space="preserve"> terjesztés</w:t>
        </w:r>
      </w:ins>
      <w:del w:id="42" w:author="Author">
        <w:r w:rsidRPr="00074210">
          <w:rPr>
            <w:szCs w:val="22"/>
            <w:bdr w:val="nil"/>
            <w:lang w:val="hu-HU"/>
          </w:rPr>
          <w:delText>z elosztás</w:delText>
        </w:r>
      </w:del>
      <w:r w:rsidRPr="00074210">
        <w:rPr>
          <w:szCs w:val="22"/>
          <w:bdr w:val="nil"/>
          <w:lang w:val="hu-HU"/>
        </w:rPr>
        <w:t xml:space="preserve"> módszereit és a program bármely más szempontját az illetékes nemzeti hatósággal.</w:t>
      </w:r>
    </w:p>
    <w:p w:rsidR="00362613" w:rsidP="001671E1" w14:paraId="5736613B" w14:textId="77777777">
      <w:pPr>
        <w:tabs>
          <w:tab w:val="clear" w:pos="567"/>
        </w:tabs>
        <w:suppressAutoHyphens/>
        <w:spacing w:line="240" w:lineRule="auto"/>
        <w:rPr>
          <w:ins w:id="43" w:author="Author"/>
          <w:szCs w:val="22"/>
          <w:bdr w:val="nil"/>
          <w:lang w:val="hu-HU"/>
        </w:rPr>
      </w:pPr>
      <w:bookmarkStart w:id="44" w:name="_Hlk196317671"/>
    </w:p>
    <w:p w:rsidR="00362613" w:rsidP="001671E1" w14:paraId="2DD925AB" w14:textId="0AF7E5A1">
      <w:pPr>
        <w:tabs>
          <w:tab w:val="clear" w:pos="567"/>
        </w:tabs>
        <w:suppressAutoHyphens/>
        <w:spacing w:line="240" w:lineRule="auto"/>
        <w:rPr>
          <w:ins w:id="45" w:author="Author"/>
          <w:szCs w:val="22"/>
          <w:bdr w:val="nil"/>
          <w:lang w:val="hu-HU"/>
        </w:rPr>
      </w:pPr>
      <w:bookmarkStart w:id="46" w:name="_Hlk196317636"/>
      <w:ins w:id="47" w:author="Author">
        <w:r w:rsidRPr="00362613">
          <w:rPr>
            <w:szCs w:val="22"/>
            <w:bdr w:val="nil"/>
            <w:lang w:val="hu-HU"/>
          </w:rPr>
          <w:t xml:space="preserve">A </w:t>
        </w:r>
      </w:ins>
      <w:ins w:id="48" w:author="Author">
        <w:del w:id="49" w:author="Author">
          <w:r w:rsidRPr="00362613">
            <w:rPr>
              <w:szCs w:val="22"/>
              <w:bdr w:val="nil"/>
              <w:lang w:val="hu-HU"/>
            </w:rPr>
            <w:delText>helyi</w:delText>
          </w:r>
        </w:del>
      </w:ins>
      <w:ins w:id="50" w:author="Author">
        <w:r w:rsidR="001E0152">
          <w:rPr>
            <w:szCs w:val="22"/>
            <w:bdr w:val="nil"/>
            <w:lang w:val="hu-HU"/>
          </w:rPr>
          <w:t>nemzeti</w:t>
        </w:r>
      </w:ins>
      <w:ins w:id="51" w:author="Author">
        <w:r w:rsidRPr="00362613">
          <w:rPr>
            <w:szCs w:val="22"/>
            <w:bdr w:val="nil"/>
            <w:lang w:val="hu-HU"/>
          </w:rPr>
          <w:t xml:space="preserve"> hatóság által jóváhagyott anyagok felkerülnek a nyxoid.com nem promóciós</w:t>
        </w:r>
      </w:ins>
      <w:ins w:id="52" w:author="Author">
        <w:r w:rsidR="00B82E8C">
          <w:rPr>
            <w:szCs w:val="22"/>
            <w:bdr w:val="nil"/>
            <w:lang w:val="hu-HU"/>
          </w:rPr>
          <w:t xml:space="preserve"> célú</w:t>
        </w:r>
      </w:ins>
      <w:ins w:id="53" w:author="Author">
        <w:r w:rsidRPr="00362613">
          <w:rPr>
            <w:szCs w:val="22"/>
            <w:bdr w:val="nil"/>
            <w:lang w:val="hu-HU"/>
          </w:rPr>
          <w:t xml:space="preserve"> weboldalra, ahonnan szükség szerint szabadon letölthetők. A csomagoláson és a betegtájékoztatóban található QR-kód a nyxoid.com</w:t>
        </w:r>
      </w:ins>
      <w:ins w:id="54" w:author="Author">
        <w:r w:rsidR="00317512">
          <w:rPr>
            <w:szCs w:val="22"/>
            <w:bdr w:val="nil"/>
            <w:lang w:val="hu-HU"/>
          </w:rPr>
          <w:t xml:space="preserve"> oldal</w:t>
        </w:r>
      </w:ins>
      <w:ins w:id="55" w:author="Author">
        <w:r w:rsidRPr="00362613">
          <w:rPr>
            <w:szCs w:val="22"/>
            <w:bdr w:val="nil"/>
            <w:lang w:val="hu-HU"/>
          </w:rPr>
          <w:t xml:space="preserve">ra </w:t>
        </w:r>
      </w:ins>
      <w:ins w:id="56" w:author="Author">
        <w:r w:rsidR="00B82E8C">
          <w:rPr>
            <w:szCs w:val="22"/>
            <w:bdr w:val="nil"/>
            <w:lang w:val="hu-HU"/>
          </w:rPr>
          <w:t>mutat</w:t>
        </w:r>
      </w:ins>
      <w:ins w:id="57" w:author="Author">
        <w:del w:id="58" w:author="Author">
          <w:r w:rsidRPr="00362613">
            <w:rPr>
              <w:szCs w:val="22"/>
              <w:bdr w:val="nil"/>
              <w:lang w:val="hu-HU"/>
            </w:rPr>
            <w:delText>hivatkozik</w:delText>
          </w:r>
        </w:del>
      </w:ins>
      <w:ins w:id="59" w:author="Author">
        <w:r w:rsidRPr="00362613">
          <w:rPr>
            <w:szCs w:val="22"/>
            <w:bdr w:val="nil"/>
            <w:lang w:val="hu-HU"/>
          </w:rPr>
          <w:t xml:space="preserve">, </w:t>
        </w:r>
      </w:ins>
      <w:ins w:id="60" w:author="Author">
        <w:r w:rsidR="00317512">
          <w:rPr>
            <w:szCs w:val="22"/>
            <w:bdr w:val="nil"/>
            <w:lang w:val="hu-HU"/>
          </w:rPr>
          <w:t>í</w:t>
        </w:r>
      </w:ins>
      <w:ins w:id="61" w:author="Author">
        <w:r w:rsidRPr="00362613">
          <w:rPr>
            <w:szCs w:val="22"/>
            <w:bdr w:val="nil"/>
            <w:lang w:val="hu-HU"/>
          </w:rPr>
          <w:t>gy a weboldal gyorsan elérhető, ha</w:t>
        </w:r>
      </w:ins>
      <w:ins w:id="62" w:author="Author">
        <w:r w:rsidR="00B82E8C">
          <w:rPr>
            <w:szCs w:val="22"/>
            <w:bdr w:val="nil"/>
            <w:lang w:val="hu-HU"/>
          </w:rPr>
          <w:t xml:space="preserve"> valaki </w:t>
        </w:r>
      </w:ins>
      <w:ins w:id="63" w:author="Author">
        <w:r w:rsidR="00B82E8C">
          <w:rPr>
            <w:szCs w:val="22"/>
            <w:bdr w:val="nil"/>
            <w:lang w:val="hu-HU"/>
          </w:rPr>
          <w:t>túladagolás szemtanúja lesz</w:t>
        </w:r>
      </w:ins>
      <w:ins w:id="64" w:author="Author">
        <w:r w:rsidR="001E0152">
          <w:rPr>
            <w:szCs w:val="22"/>
            <w:bdr w:val="nil"/>
            <w:lang w:val="hu-HU"/>
          </w:rPr>
          <w:t>,</w:t>
        </w:r>
      </w:ins>
      <w:ins w:id="65" w:author="Author">
        <w:r w:rsidR="00B82E8C">
          <w:rPr>
            <w:szCs w:val="22"/>
            <w:bdr w:val="nil"/>
            <w:lang w:val="hu-HU"/>
          </w:rPr>
          <w:t xml:space="preserve"> és </w:t>
        </w:r>
      </w:ins>
      <w:ins w:id="66" w:author="Author">
        <w:del w:id="67" w:author="Author">
          <w:r w:rsidR="00B82E8C">
            <w:rPr>
              <w:szCs w:val="22"/>
              <w:bdr w:val="nil"/>
              <w:lang w:val="hu-HU"/>
            </w:rPr>
            <w:delText>éppen akkor</w:delText>
          </w:r>
        </w:del>
      </w:ins>
      <w:ins w:id="68" w:author="Author">
        <w:r w:rsidR="001E0152">
          <w:rPr>
            <w:szCs w:val="22"/>
            <w:bdr w:val="nil"/>
            <w:lang w:val="hu-HU"/>
          </w:rPr>
          <w:t xml:space="preserve">azonnal </w:t>
        </w:r>
      </w:ins>
      <w:ins w:id="69" w:author="Author">
        <w:del w:id="70" w:author="Author">
          <w:r w:rsidRPr="00362613">
            <w:rPr>
              <w:szCs w:val="22"/>
              <w:bdr w:val="nil"/>
              <w:lang w:val="hu-HU"/>
            </w:rPr>
            <w:delText xml:space="preserve"> </w:delText>
          </w:r>
        </w:del>
      </w:ins>
      <w:ins w:id="71" w:author="Author">
        <w:del w:id="72" w:author="Author">
          <w:r>
            <w:rPr>
              <w:szCs w:val="22"/>
              <w:bdr w:val="nil"/>
              <w:lang w:val="hu-HU"/>
            </w:rPr>
            <w:delText>„</w:delText>
          </w:r>
        </w:del>
      </w:ins>
      <w:ins w:id="73" w:author="Author">
        <w:del w:id="74" w:author="Author">
          <w:r w:rsidR="00317512">
            <w:rPr>
              <w:szCs w:val="22"/>
              <w:bdr w:val="nil"/>
              <w:lang w:val="hu-HU"/>
            </w:rPr>
            <w:delText xml:space="preserve">még </w:delText>
          </w:r>
        </w:del>
      </w:ins>
      <w:ins w:id="75" w:author="Author">
        <w:del w:id="76" w:author="Author">
          <w:r>
            <w:rPr>
              <w:szCs w:val="22"/>
              <w:bdr w:val="nil"/>
              <w:lang w:val="hu-HU"/>
            </w:rPr>
            <w:delText>éppen időben”</w:delText>
          </w:r>
        </w:del>
      </w:ins>
      <w:ins w:id="77" w:author="Author">
        <w:del w:id="78" w:author="Author">
          <w:r w:rsidRPr="00362613">
            <w:rPr>
              <w:szCs w:val="22"/>
              <w:bdr w:val="nil"/>
              <w:lang w:val="hu-HU"/>
            </w:rPr>
            <w:delText xml:space="preserve"> </w:delText>
          </w:r>
        </w:del>
      </w:ins>
      <w:ins w:id="79" w:author="Author">
        <w:r w:rsidR="00AA1D0A">
          <w:rPr>
            <w:szCs w:val="22"/>
            <w:bdr w:val="nil"/>
            <w:lang w:val="hu-HU"/>
          </w:rPr>
          <w:t xml:space="preserve">ismételt </w:t>
        </w:r>
      </w:ins>
      <w:ins w:id="80" w:author="Author">
        <w:r w:rsidRPr="00362613">
          <w:rPr>
            <w:szCs w:val="22"/>
            <w:bdr w:val="nil"/>
            <w:lang w:val="hu-HU"/>
          </w:rPr>
          <w:t>képzésre van</w:t>
        </w:r>
      </w:ins>
      <w:ins w:id="81" w:author="Author">
        <w:r w:rsidR="00B82E8C">
          <w:rPr>
            <w:szCs w:val="22"/>
            <w:bdr w:val="nil"/>
            <w:lang w:val="hu-HU"/>
          </w:rPr>
          <w:t xml:space="preserve"> szüksége</w:t>
        </w:r>
      </w:ins>
      <w:ins w:id="82" w:author="Author">
        <w:del w:id="83" w:author="Author">
          <w:r w:rsidRPr="00362613">
            <w:rPr>
              <w:szCs w:val="22"/>
              <w:bdr w:val="nil"/>
              <w:lang w:val="hu-HU"/>
            </w:rPr>
            <w:delText xml:space="preserve"> szükség</w:delText>
          </w:r>
        </w:del>
      </w:ins>
      <w:ins w:id="84" w:author="Author">
        <w:del w:id="85" w:author="Author">
          <w:r w:rsidR="00317512">
            <w:rPr>
              <w:szCs w:val="22"/>
              <w:bdr w:val="nil"/>
              <w:lang w:val="hu-HU"/>
            </w:rPr>
            <w:delText>e</w:delText>
          </w:r>
        </w:del>
      </w:ins>
      <w:ins w:id="86" w:author="Author">
        <w:del w:id="87" w:author="Author">
          <w:r w:rsidRPr="00362613">
            <w:rPr>
              <w:szCs w:val="22"/>
              <w:bdr w:val="nil"/>
              <w:lang w:val="hu-HU"/>
            </w:rPr>
            <w:delText xml:space="preserve"> egy túladagolás szemtanúj</w:delText>
          </w:r>
        </w:del>
      </w:ins>
      <w:ins w:id="88" w:author="Author">
        <w:del w:id="89" w:author="Author">
          <w:r w:rsidR="00317512">
            <w:rPr>
              <w:szCs w:val="22"/>
              <w:bdr w:val="nil"/>
              <w:lang w:val="hu-HU"/>
            </w:rPr>
            <w:delText>ána</w:delText>
          </w:r>
        </w:del>
      </w:ins>
      <w:ins w:id="90" w:author="Author">
        <w:del w:id="91" w:author="Author">
          <w:r w:rsidRPr="00362613">
            <w:rPr>
              <w:szCs w:val="22"/>
              <w:bdr w:val="nil"/>
              <w:lang w:val="hu-HU"/>
            </w:rPr>
            <w:delText>k</w:delText>
          </w:r>
        </w:del>
      </w:ins>
      <w:ins w:id="92" w:author="Author">
        <w:r w:rsidRPr="00362613">
          <w:rPr>
            <w:szCs w:val="22"/>
            <w:bdr w:val="nil"/>
            <w:lang w:val="hu-HU"/>
          </w:rPr>
          <w:t>.</w:t>
        </w:r>
      </w:ins>
    </w:p>
    <w:bookmarkEnd w:id="44"/>
    <w:bookmarkEnd w:id="46"/>
    <w:p w:rsidR="006C6066" w:rsidRPr="00074210" w:rsidP="001671E1" w14:paraId="5D4346EE" w14:textId="2727684D">
      <w:pPr>
        <w:tabs>
          <w:tab w:val="clear" w:pos="567"/>
        </w:tabs>
        <w:suppressAutoHyphens/>
        <w:spacing w:line="240" w:lineRule="auto"/>
        <w:rPr>
          <w:szCs w:val="22"/>
          <w:bdr w:val="nil"/>
          <w:lang w:val="hu-HU"/>
        </w:rPr>
      </w:pPr>
      <w:r w:rsidRPr="00074210">
        <w:rPr>
          <w:szCs w:val="22"/>
          <w:bdr w:val="nil"/>
          <w:lang w:val="hu-HU"/>
        </w:rPr>
        <w:t>A forgalomba hozatali engedély jogosultjának gondoskodnia kell arról, hogy minden olyan tagállamban, ahol a Nyxoid-ot forgalmazzák, az összes olyan megfelelő egészségügyi szakember (HCP), aki várhatóan felírja és/vagy kiadja a Nyxoid-ot, megkapja a következőket:</w:t>
      </w:r>
    </w:p>
    <w:p w:rsidR="006C6066" w:rsidRPr="00074210" w:rsidP="001671E1" w14:paraId="7904FAFD" w14:textId="77777777">
      <w:pPr>
        <w:tabs>
          <w:tab w:val="clear" w:pos="567"/>
        </w:tabs>
        <w:suppressAutoHyphens/>
        <w:spacing w:line="240" w:lineRule="auto"/>
        <w:rPr>
          <w:szCs w:val="22"/>
          <w:lang w:val="hu-HU"/>
        </w:rPr>
      </w:pPr>
    </w:p>
    <w:p w:rsidR="006C6066" w:rsidRPr="00074210" w:rsidP="001671E1" w14:paraId="4F1DB6A4" w14:textId="791975B5">
      <w:pPr>
        <w:numPr>
          <w:ilvl w:val="0"/>
          <w:numId w:val="21"/>
        </w:numPr>
        <w:tabs>
          <w:tab w:val="clear" w:pos="567"/>
          <w:tab w:val="clear" w:pos="720"/>
        </w:tabs>
        <w:suppressAutoHyphens/>
        <w:autoSpaceDE w:val="0"/>
        <w:autoSpaceDN w:val="0"/>
        <w:adjustRightInd w:val="0"/>
        <w:spacing w:line="240" w:lineRule="auto"/>
        <w:ind w:left="1134" w:hanging="567"/>
        <w:rPr>
          <w:szCs w:val="22"/>
          <w:lang w:val="hu-HU"/>
        </w:rPr>
      </w:pPr>
      <w:del w:id="93" w:author="Author">
        <w:r w:rsidRPr="00074210">
          <w:rPr>
            <w:szCs w:val="22"/>
            <w:bdr w:val="nil"/>
            <w:lang w:val="hu-HU"/>
          </w:rPr>
          <w:delText xml:space="preserve">HCP </w:delText>
        </w:r>
      </w:del>
      <w:r w:rsidRPr="00074210">
        <w:rPr>
          <w:szCs w:val="22"/>
          <w:bdr w:val="nil"/>
          <w:lang w:val="hu-HU"/>
        </w:rPr>
        <w:t xml:space="preserve">Útmutató dokumentum </w:t>
      </w:r>
      <w:ins w:id="94" w:author="Author">
        <w:r w:rsidR="001E0152">
          <w:rPr>
            <w:szCs w:val="22"/>
            <w:bdr w:val="nil"/>
            <w:lang w:val="hu-HU"/>
          </w:rPr>
          <w:t>egészségügyi szakembereknek</w:t>
        </w:r>
      </w:ins>
      <w:del w:id="95" w:author="Author">
        <w:r w:rsidRPr="00074210">
          <w:rPr>
            <w:szCs w:val="22"/>
            <w:bdr w:val="nil"/>
            <w:lang w:val="hu-HU"/>
          </w:rPr>
          <w:delText>a</w:delText>
        </w:r>
      </w:del>
      <w:ins w:id="96" w:author="Author">
        <w:r w:rsidR="001E0152">
          <w:rPr>
            <w:szCs w:val="22"/>
            <w:bdr w:val="nil"/>
            <w:lang w:val="hu-HU"/>
          </w:rPr>
          <w:t>,</w:t>
        </w:r>
      </w:ins>
      <w:r w:rsidRPr="00074210">
        <w:rPr>
          <w:szCs w:val="22"/>
          <w:bdr w:val="nil"/>
          <w:lang w:val="hu-HU"/>
        </w:rPr>
        <w:t xml:space="preserve"> képzési utasításokkal</w:t>
      </w:r>
    </w:p>
    <w:p w:rsidR="001671E1" w:rsidRPr="00074210" w:rsidP="008A134B" w14:paraId="41F49FCC" w14:textId="77777777">
      <w:pPr>
        <w:tabs>
          <w:tab w:val="clear" w:pos="567"/>
        </w:tabs>
        <w:suppressAutoHyphens/>
        <w:autoSpaceDE w:val="0"/>
        <w:autoSpaceDN w:val="0"/>
        <w:adjustRightInd w:val="0"/>
        <w:spacing w:line="240" w:lineRule="auto"/>
        <w:ind w:left="0"/>
        <w:pPrChange w:id="97" w:author="Author">
          <w:pPr>
            <w:tabs>
              <w:tab w:val="clear" w:pos="567"/>
            </w:tabs>
            <w:suppressAutoHyphens/>
            <w:autoSpaceDE w:val="0"/>
            <w:autoSpaceDN w:val="0"/>
            <w:adjustRightInd w:val="0"/>
            <w:spacing w:line="240" w:lineRule="auto"/>
            <w:ind w:left="1134"/>
          </w:pPr>
        </w:pPrChange>
        <w:rPr>
          <w:szCs w:val="22"/>
          <w:lang w:val="hu-HU"/>
        </w:rPr>
      </w:pPr>
    </w:p>
    <w:p w:rsidR="006C6066" w:rsidRPr="00074210" w:rsidP="001671E1" w14:paraId="60A3365D"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074210">
        <w:rPr>
          <w:szCs w:val="22"/>
          <w:bdr w:val="nil"/>
          <w:lang w:val="hu-HU"/>
        </w:rPr>
        <w:t>A beteg-/gondozói információs kártya</w:t>
      </w:r>
    </w:p>
    <w:p w:rsidR="001671E1" w:rsidRPr="001E0152" w:rsidP="008A134B" w14:paraId="70698525" w14:textId="77777777">
      <w:pPr>
        <w:pPrChange w:id="98" w:author="Author">
          <w:pPr>
            <w:pStyle w:val="ListParagraph"/>
          </w:pPr>
        </w:pPrChange>
        <w:rPr>
          <w:szCs w:val="22"/>
          <w:bdr w:val="nil"/>
          <w:lang w:val="hu-HU"/>
        </w:rPr>
      </w:pPr>
    </w:p>
    <w:p w:rsidR="006C6066" w:rsidRPr="00074210" w:rsidP="001671E1" w14:paraId="1B25C3D8"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lang w:val="hu-HU"/>
        </w:rPr>
      </w:pPr>
      <w:r w:rsidRPr="00074210">
        <w:rPr>
          <w:szCs w:val="22"/>
          <w:bdr w:val="nil"/>
          <w:lang w:val="hu-HU"/>
        </w:rPr>
        <w:t>Hozzáférés egy</w:t>
      </w:r>
      <w:r w:rsidR="008D68E7">
        <w:rPr>
          <w:szCs w:val="22"/>
          <w:bdr w:val="nil"/>
          <w:lang w:val="hu-HU"/>
        </w:rPr>
        <w:t>,</w:t>
      </w:r>
      <w:r w:rsidRPr="00074210">
        <w:rPr>
          <w:szCs w:val="22"/>
          <w:bdr w:val="nil"/>
          <w:lang w:val="hu-HU"/>
        </w:rPr>
        <w:t xml:space="preserve"> a Nyxoid alkalmazásának módjáról szóló videóhoz</w:t>
      </w:r>
    </w:p>
    <w:p w:rsidR="006C6066" w:rsidRPr="00074210" w:rsidP="001671E1" w14:paraId="12D7026C" w14:textId="77777777">
      <w:pPr>
        <w:tabs>
          <w:tab w:val="clear" w:pos="567"/>
        </w:tabs>
        <w:suppressAutoHyphens/>
        <w:spacing w:line="240" w:lineRule="auto"/>
        <w:rPr>
          <w:szCs w:val="22"/>
          <w:bdr w:val="nil"/>
          <w:lang w:val="hu-HU"/>
        </w:rPr>
      </w:pPr>
    </w:p>
    <w:p w:rsidR="006C6066" w:rsidP="001671E1" w14:paraId="5D84B19D" w14:textId="79ECB8F8">
      <w:pPr>
        <w:tabs>
          <w:tab w:val="clear" w:pos="567"/>
        </w:tabs>
        <w:suppressAutoHyphens/>
        <w:spacing w:line="240" w:lineRule="auto"/>
        <w:rPr>
          <w:ins w:id="99" w:author="Author"/>
          <w:szCs w:val="22"/>
          <w:bdr w:val="nil"/>
          <w:lang w:val="hu-HU"/>
        </w:rPr>
      </w:pPr>
      <w:r w:rsidRPr="00074210">
        <w:rPr>
          <w:szCs w:val="22"/>
          <w:bdr w:val="nil"/>
          <w:lang w:val="hu-HU"/>
        </w:rPr>
        <w:t>A</w:t>
      </w:r>
      <w:ins w:id="100" w:author="Author">
        <w:r w:rsidR="00F10F55">
          <w:rPr>
            <w:szCs w:val="22"/>
            <w:bdr w:val="nil"/>
            <w:lang w:val="hu-HU"/>
          </w:rPr>
          <w:t>z</w:t>
        </w:r>
      </w:ins>
      <w:del w:id="101" w:author="Author">
        <w:r w:rsidRPr="00074210">
          <w:rPr>
            <w:szCs w:val="22"/>
            <w:bdr w:val="nil"/>
            <w:lang w:val="hu-HU"/>
          </w:rPr>
          <w:delText xml:space="preserve"> HCP</w:delText>
        </w:r>
      </w:del>
      <w:r w:rsidRPr="00074210">
        <w:rPr>
          <w:szCs w:val="22"/>
          <w:bdr w:val="nil"/>
          <w:lang w:val="hu-HU"/>
        </w:rPr>
        <w:t xml:space="preserve"> Útmutató dokumentum</w:t>
      </w:r>
      <w:del w:id="102" w:author="Author">
        <w:r w:rsidRPr="00074210">
          <w:rPr>
            <w:szCs w:val="22"/>
            <w:bdr w:val="nil"/>
            <w:lang w:val="hu-HU"/>
          </w:rPr>
          <w:delText>nak</w:delText>
        </w:r>
      </w:del>
      <w:r w:rsidRPr="00074210">
        <w:rPr>
          <w:szCs w:val="22"/>
          <w:bdr w:val="nil"/>
          <w:lang w:val="hu-HU"/>
        </w:rPr>
        <w:t xml:space="preserve"> </w:t>
      </w:r>
      <w:ins w:id="103" w:author="Author">
        <w:r w:rsidR="00F10F55">
          <w:rPr>
            <w:szCs w:val="22"/>
            <w:bdr w:val="nil"/>
            <w:lang w:val="hu-HU"/>
          </w:rPr>
          <w:t xml:space="preserve">egészségügyi szakembereknek </w:t>
        </w:r>
      </w:ins>
      <w:ins w:id="104" w:author="Author">
        <w:r w:rsidR="00191E2A">
          <w:rPr>
            <w:szCs w:val="22"/>
            <w:bdr w:val="nil"/>
            <w:lang w:val="hu-HU"/>
          </w:rPr>
          <w:t xml:space="preserve">a következőket </w:t>
        </w:r>
      </w:ins>
      <w:r w:rsidRPr="00074210">
        <w:rPr>
          <w:szCs w:val="22"/>
          <w:bdr w:val="nil"/>
          <w:lang w:val="hu-HU"/>
        </w:rPr>
        <w:t>tartalmaz</w:t>
      </w:r>
      <w:del w:id="105" w:author="Author">
        <w:r w:rsidRPr="00074210">
          <w:rPr>
            <w:szCs w:val="22"/>
            <w:bdr w:val="nil"/>
            <w:lang w:val="hu-HU"/>
          </w:rPr>
          <w:delText>nia kell</w:delText>
        </w:r>
      </w:del>
      <w:ins w:id="106" w:author="Author">
        <w:r w:rsidR="002D582A">
          <w:rPr>
            <w:szCs w:val="22"/>
            <w:bdr w:val="nil"/>
            <w:lang w:val="hu-HU"/>
          </w:rPr>
          <w:t>za</w:t>
        </w:r>
      </w:ins>
      <w:r w:rsidRPr="00074210">
        <w:rPr>
          <w:szCs w:val="22"/>
          <w:bdr w:val="nil"/>
          <w:lang w:val="hu-HU"/>
        </w:rPr>
        <w:t>:</w:t>
      </w:r>
    </w:p>
    <w:p w:rsidR="008D26E8" w:rsidRPr="00074210" w:rsidP="001671E1" w14:paraId="18559589" w14:textId="77777777">
      <w:pPr>
        <w:tabs>
          <w:tab w:val="clear" w:pos="567"/>
        </w:tabs>
        <w:suppressAutoHyphens/>
        <w:spacing w:line="240" w:lineRule="auto"/>
        <w:rPr>
          <w:szCs w:val="22"/>
          <w:lang w:val="hu-HU"/>
        </w:rPr>
      </w:pPr>
    </w:p>
    <w:p w:rsidR="006C6066" w:rsidRPr="00074210" w:rsidP="001671E1" w14:paraId="469EBFB5"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074210">
        <w:rPr>
          <w:szCs w:val="22"/>
          <w:bdr w:val="nil"/>
          <w:lang w:val="hu-HU"/>
        </w:rPr>
        <w:t>Rövid bevezetés a Nyxoid-ról</w:t>
      </w:r>
    </w:p>
    <w:p w:rsidR="001671E1" w:rsidRPr="00074210" w:rsidP="008A134B" w14:paraId="532D5D44" w14:textId="77777777">
      <w:pPr>
        <w:tabs>
          <w:tab w:val="clear" w:pos="567"/>
        </w:tabs>
        <w:suppressAutoHyphens/>
        <w:autoSpaceDE w:val="0"/>
        <w:autoSpaceDN w:val="0"/>
        <w:adjustRightInd w:val="0"/>
        <w:spacing w:line="240" w:lineRule="auto"/>
        <w:ind w:left="0"/>
        <w:pPrChange w:id="107" w:author="Author">
          <w:pPr>
            <w:tabs>
              <w:tab w:val="clear" w:pos="567"/>
            </w:tabs>
            <w:suppressAutoHyphens/>
            <w:autoSpaceDE w:val="0"/>
            <w:autoSpaceDN w:val="0"/>
            <w:adjustRightInd w:val="0"/>
            <w:spacing w:line="240" w:lineRule="auto"/>
            <w:ind w:left="1134"/>
          </w:pPr>
        </w:pPrChange>
        <w:rPr>
          <w:szCs w:val="22"/>
          <w:bdr w:val="nil"/>
          <w:lang w:val="hu-HU"/>
        </w:rPr>
      </w:pPr>
    </w:p>
    <w:p w:rsidR="006C6066" w:rsidRPr="00074210" w:rsidP="001671E1" w14:paraId="0E5FE3BB"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074210">
        <w:rPr>
          <w:szCs w:val="22"/>
          <w:bdr w:val="nil"/>
          <w:lang w:val="hu-HU"/>
        </w:rPr>
        <w:t>A képzési programban szereplő oktatási anyagok listája</w:t>
      </w:r>
    </w:p>
    <w:p w:rsidR="001671E1" w:rsidRPr="00F10F55" w:rsidP="008A134B" w14:paraId="0FB0313D" w14:textId="77777777">
      <w:pPr>
        <w:pPrChange w:id="108" w:author="Author">
          <w:pPr>
            <w:pStyle w:val="ListParagraph"/>
          </w:pPr>
        </w:pPrChange>
        <w:rPr>
          <w:szCs w:val="22"/>
          <w:bdr w:val="nil"/>
          <w:lang w:val="hu-HU"/>
        </w:rPr>
      </w:pPr>
    </w:p>
    <w:p w:rsidR="006C6066" w:rsidRPr="00074210" w:rsidP="001671E1" w14:paraId="755D9C64"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lang w:val="hu-HU"/>
        </w:rPr>
      </w:pPr>
      <w:r w:rsidRPr="00074210">
        <w:rPr>
          <w:szCs w:val="22"/>
          <w:bdr w:val="nil"/>
          <w:lang w:val="hu-HU"/>
        </w:rPr>
        <w:t>Adatok arról, hogy milyen információkat kell megosztani a beteg/gondozó képzésénél</w:t>
      </w:r>
    </w:p>
    <w:p w:rsidR="001671E1" w:rsidRPr="00F10F55" w:rsidP="008A134B" w14:paraId="2345A11D" w14:textId="77777777">
      <w:pPr>
        <w:pPrChange w:id="109" w:author="Author">
          <w:pPr>
            <w:pStyle w:val="ListParagraph"/>
          </w:pPr>
        </w:pPrChange>
        <w:rPr>
          <w:szCs w:val="22"/>
          <w:lang w:val="hu-HU"/>
        </w:rPr>
      </w:pPr>
    </w:p>
    <w:p w:rsidR="006C6066" w:rsidRPr="00074210" w:rsidP="00791679" w14:paraId="4142A7E2" w14:textId="77777777">
      <w:pPr>
        <w:numPr>
          <w:ilvl w:val="0"/>
          <w:numId w:val="46"/>
        </w:numPr>
        <w:tabs>
          <w:tab w:val="clear" w:pos="567"/>
        </w:tabs>
        <w:suppressAutoHyphens/>
        <w:spacing w:line="240" w:lineRule="auto"/>
        <w:ind w:left="1701" w:hanging="567"/>
        <w:rPr>
          <w:szCs w:val="22"/>
          <w:bdr w:val="nil"/>
          <w:lang w:val="hu-HU"/>
        </w:rPr>
      </w:pPr>
      <w:r w:rsidRPr="00074210">
        <w:rPr>
          <w:szCs w:val="22"/>
          <w:bdr w:val="nil"/>
          <w:lang w:val="hu-HU"/>
        </w:rPr>
        <w:t>hogyan kell kezelni az ismert vagy gyanított opioidtúladagolást, és hogyan kell megfelelően beadni a Nyxoid-ot</w:t>
      </w:r>
    </w:p>
    <w:p w:rsidR="001671E1" w:rsidRPr="00074210" w:rsidP="001671E1" w14:paraId="352F547B" w14:textId="77777777">
      <w:pPr>
        <w:tabs>
          <w:tab w:val="clear" w:pos="567"/>
        </w:tabs>
        <w:suppressAutoHyphens/>
        <w:spacing w:line="240" w:lineRule="auto"/>
        <w:ind w:left="1701"/>
        <w:rPr>
          <w:szCs w:val="22"/>
          <w:bdr w:val="nil"/>
          <w:lang w:val="hu-HU"/>
        </w:rPr>
      </w:pPr>
    </w:p>
    <w:p w:rsidR="006C6066" w:rsidRPr="00074210" w:rsidP="001671E1" w14:paraId="73C8C22E" w14:textId="3591B7DE">
      <w:pPr>
        <w:numPr>
          <w:ilvl w:val="0"/>
          <w:numId w:val="46"/>
        </w:numPr>
        <w:tabs>
          <w:tab w:val="clear" w:pos="567"/>
        </w:tabs>
        <w:suppressAutoHyphens/>
        <w:spacing w:line="240" w:lineRule="auto"/>
        <w:ind w:left="1701" w:hanging="567"/>
        <w:rPr>
          <w:szCs w:val="22"/>
          <w:lang w:val="hu-HU"/>
        </w:rPr>
      </w:pPr>
      <w:r w:rsidRPr="00074210">
        <w:rPr>
          <w:szCs w:val="22"/>
          <w:bdr w:val="nil"/>
          <w:lang w:val="hu-HU"/>
        </w:rPr>
        <w:t>hogyan csökkenthető a Nyxoid-hoz kapcsolódó következő kockázatok előfordulása és súlyossága: a légzésdepresszió újbóli megjelenése, az akut opioid</w:t>
      </w:r>
      <w:ins w:id="110" w:author="Author">
        <w:r w:rsidR="00F10F55">
          <w:rPr>
            <w:szCs w:val="22"/>
            <w:bdr w:val="nil"/>
            <w:lang w:val="hu-HU"/>
          </w:rPr>
          <w:t>meg</w:t>
        </w:r>
      </w:ins>
      <w:del w:id="111" w:author="Author">
        <w:r w:rsidRPr="00074210">
          <w:rPr>
            <w:szCs w:val="22"/>
            <w:bdr w:val="nil"/>
            <w:lang w:val="hu-HU"/>
          </w:rPr>
          <w:delText xml:space="preserve"> el</w:delText>
        </w:r>
      </w:del>
      <w:r w:rsidRPr="00074210">
        <w:rPr>
          <w:szCs w:val="22"/>
          <w:bdr w:val="nil"/>
          <w:lang w:val="hu-HU"/>
        </w:rPr>
        <w:t xml:space="preserve">vonási hatás kiváltása és a gyógyszerelési hiba miatt fellépő </w:t>
      </w:r>
      <w:r w:rsidR="008D68E7">
        <w:rPr>
          <w:szCs w:val="22"/>
          <w:bdr w:val="nil"/>
          <w:lang w:val="hu-HU"/>
        </w:rPr>
        <w:t>hatásossági</w:t>
      </w:r>
      <w:r w:rsidRPr="00074210" w:rsidR="008D68E7">
        <w:rPr>
          <w:szCs w:val="22"/>
          <w:bdr w:val="nil"/>
          <w:lang w:val="hu-HU"/>
        </w:rPr>
        <w:t xml:space="preserve"> </w:t>
      </w:r>
      <w:r w:rsidRPr="00074210">
        <w:rPr>
          <w:szCs w:val="22"/>
          <w:bdr w:val="nil"/>
          <w:lang w:val="hu-HU"/>
        </w:rPr>
        <w:t>hiány</w:t>
      </w:r>
    </w:p>
    <w:p w:rsidR="001671E1" w:rsidRPr="00F10F55" w:rsidP="008A134B" w14:paraId="77CE5432" w14:textId="77777777">
      <w:pPr>
        <w:pPrChange w:id="112" w:author="Author">
          <w:pPr>
            <w:pStyle w:val="ListParagraph"/>
          </w:pPr>
        </w:pPrChange>
        <w:rPr>
          <w:szCs w:val="22"/>
          <w:lang w:val="hu-HU"/>
        </w:rPr>
      </w:pPr>
    </w:p>
    <w:p w:rsidR="006C6066" w:rsidRPr="00074210" w:rsidP="001671E1" w14:paraId="4180FB2C" w14:textId="67F8FE8D">
      <w:pPr>
        <w:numPr>
          <w:ilvl w:val="0"/>
          <w:numId w:val="21"/>
        </w:numPr>
        <w:tabs>
          <w:tab w:val="clear" w:pos="567"/>
          <w:tab w:val="clear" w:pos="720"/>
        </w:tabs>
        <w:suppressAutoHyphens/>
        <w:autoSpaceDE w:val="0"/>
        <w:autoSpaceDN w:val="0"/>
        <w:adjustRightInd w:val="0"/>
        <w:spacing w:line="240" w:lineRule="auto"/>
        <w:ind w:left="1134" w:hanging="567"/>
        <w:rPr>
          <w:szCs w:val="22"/>
          <w:lang w:val="hu-HU"/>
        </w:rPr>
      </w:pPr>
      <w:bookmarkStart w:id="113" w:name="_Hlk196317750"/>
      <w:r w:rsidRPr="00074210">
        <w:rPr>
          <w:szCs w:val="22"/>
          <w:bdr w:val="nil"/>
          <w:lang w:val="hu-HU"/>
        </w:rPr>
        <w:t>Azok a</w:t>
      </w:r>
      <w:r w:rsidR="008D68E7">
        <w:rPr>
          <w:szCs w:val="22"/>
          <w:bdr w:val="nil"/>
          <w:lang w:val="hu-HU"/>
        </w:rPr>
        <w:t>z</w:t>
      </w:r>
      <w:r w:rsidRPr="00074210">
        <w:rPr>
          <w:szCs w:val="22"/>
          <w:bdr w:val="nil"/>
          <w:lang w:val="hu-HU"/>
        </w:rPr>
        <w:t xml:space="preserve"> utasítások, amely szerint a</w:t>
      </w:r>
      <w:ins w:id="114" w:author="Author">
        <w:r w:rsidR="00F10F55">
          <w:rPr>
            <w:szCs w:val="22"/>
            <w:bdr w:val="nil"/>
            <w:lang w:val="hu-HU"/>
          </w:rPr>
          <w:t>z egészségügyi szakembernek</w:t>
        </w:r>
      </w:ins>
      <w:del w:id="115" w:author="Author">
        <w:r w:rsidRPr="00074210">
          <w:rPr>
            <w:szCs w:val="22"/>
            <w:bdr w:val="nil"/>
            <w:lang w:val="hu-HU"/>
          </w:rPr>
          <w:delText xml:space="preserve"> HCP-nek</w:delText>
        </w:r>
      </w:del>
      <w:r w:rsidRPr="00074210">
        <w:rPr>
          <w:szCs w:val="22"/>
          <w:bdr w:val="nil"/>
          <w:lang w:val="hu-HU"/>
        </w:rPr>
        <w:t xml:space="preserve"> el kell látnia a beteget/gondozót a beteginformációs kártyával (Patient Information Card</w:t>
      </w:r>
      <w:r w:rsidR="00F92A3E">
        <w:rPr>
          <w:szCs w:val="22"/>
          <w:bdr w:val="nil"/>
          <w:lang w:val="hu-HU"/>
        </w:rPr>
        <w:t>; PIC</w:t>
      </w:r>
      <w:r w:rsidRPr="00074210">
        <w:rPr>
          <w:szCs w:val="22"/>
          <w:bdr w:val="nil"/>
          <w:lang w:val="hu-HU"/>
        </w:rPr>
        <w:t xml:space="preserve">), és biztosítania kell, hogy a betegek/gondozók </w:t>
      </w:r>
      <w:ins w:id="116" w:author="Author">
        <w:r w:rsidR="00D26816">
          <w:rPr>
            <w:szCs w:val="22"/>
            <w:bdr w:val="nil"/>
            <w:lang w:val="hu-HU"/>
          </w:rPr>
          <w:t>tudják</w:t>
        </w:r>
      </w:ins>
      <w:ins w:id="117" w:author="Author">
        <w:r w:rsidR="00EF35E4">
          <w:rPr>
            <w:szCs w:val="22"/>
            <w:bdr w:val="nil"/>
            <w:lang w:val="hu-HU"/>
          </w:rPr>
          <w:t xml:space="preserve">, hogy </w:t>
        </w:r>
      </w:ins>
      <w:ins w:id="118" w:author="Author">
        <w:del w:id="119" w:author="Author">
          <w:r w:rsidR="00EF35E4">
            <w:rPr>
              <w:szCs w:val="22"/>
              <w:bdr w:val="nil"/>
              <w:lang w:val="hu-HU"/>
            </w:rPr>
            <w:delText xml:space="preserve">egy képzési videót is megnézhetnek </w:delText>
          </w:r>
        </w:del>
      </w:ins>
      <w:ins w:id="120" w:author="Author">
        <w:r w:rsidR="00EF35E4">
          <w:rPr>
            <w:szCs w:val="22"/>
            <w:bdr w:val="nil"/>
            <w:lang w:val="hu-HU"/>
          </w:rPr>
          <w:t>a nyxoid.com</w:t>
        </w:r>
      </w:ins>
      <w:ins w:id="121" w:author="Author">
        <w:r w:rsidR="00F7565F">
          <w:rPr>
            <w:szCs w:val="22"/>
            <w:bdr w:val="nil"/>
            <w:lang w:val="hu-HU"/>
          </w:rPr>
          <w:t xml:space="preserve"> webhelyen</w:t>
        </w:r>
      </w:ins>
      <w:ins w:id="122" w:author="Author">
        <w:r w:rsidR="00B82E8C">
          <w:rPr>
            <w:szCs w:val="22"/>
            <w:bdr w:val="nil"/>
            <w:lang w:val="hu-HU"/>
          </w:rPr>
          <w:t xml:space="preserve"> egy képzési videót is megtekinthetnek</w:t>
        </w:r>
      </w:ins>
      <w:ins w:id="123" w:author="Author">
        <w:r w:rsidR="00F7565F">
          <w:rPr>
            <w:szCs w:val="22"/>
            <w:bdr w:val="nil"/>
            <w:lang w:val="hu-HU"/>
          </w:rPr>
          <w:t xml:space="preserve">, </w:t>
        </w:r>
      </w:ins>
      <w:ins w:id="124" w:author="Author">
        <w:del w:id="125" w:author="Author">
          <w:r w:rsidR="00F7565F">
            <w:rPr>
              <w:szCs w:val="22"/>
              <w:bdr w:val="nil"/>
              <w:lang w:val="hu-HU"/>
            </w:rPr>
            <w:delText xml:space="preserve">és </w:delText>
          </w:r>
        </w:del>
      </w:ins>
      <w:del w:id="126" w:author="Author">
        <w:r w:rsidRPr="00074210">
          <w:rPr>
            <w:szCs w:val="22"/>
            <w:bdr w:val="nil"/>
            <w:lang w:val="hu-HU"/>
          </w:rPr>
          <w:delText xml:space="preserve">hozzáférjenek a videóhoz (akár a PIC útján, akár memóriakártyán keresztül), és </w:delText>
        </w:r>
      </w:del>
      <w:ins w:id="127" w:author="Author">
        <w:r w:rsidR="00B82E8C">
          <w:rPr>
            <w:szCs w:val="22"/>
            <w:bdr w:val="nil"/>
            <w:lang w:val="hu-HU"/>
          </w:rPr>
          <w:t xml:space="preserve">valamint </w:t>
        </w:r>
      </w:ins>
      <w:r w:rsidRPr="00074210">
        <w:rPr>
          <w:szCs w:val="22"/>
          <w:bdr w:val="nil"/>
          <w:lang w:val="hu-HU"/>
        </w:rPr>
        <w:t>ösztönö</w:t>
      </w:r>
      <w:ins w:id="128" w:author="Author">
        <w:r w:rsidR="00B82E8C">
          <w:rPr>
            <w:szCs w:val="22"/>
            <w:bdr w:val="nil"/>
            <w:lang w:val="hu-HU"/>
          </w:rPr>
          <w:t xml:space="preserve">zni kell </w:t>
        </w:r>
      </w:ins>
      <w:del w:id="129" w:author="Author">
        <w:r w:rsidRPr="00074210">
          <w:rPr>
            <w:szCs w:val="22"/>
            <w:bdr w:val="nil"/>
            <w:lang w:val="hu-HU"/>
          </w:rPr>
          <w:delText>zve legyenek</w:delText>
        </w:r>
      </w:del>
      <w:ins w:id="130" w:author="Author">
        <w:r w:rsidR="00B82E8C">
          <w:rPr>
            <w:szCs w:val="22"/>
            <w:bdr w:val="nil"/>
            <w:lang w:val="hu-HU"/>
          </w:rPr>
          <w:t>őket arra, hogy elolvassák</w:t>
        </w:r>
      </w:ins>
      <w:r w:rsidRPr="00074210">
        <w:rPr>
          <w:szCs w:val="22"/>
          <w:bdr w:val="nil"/>
          <w:lang w:val="hu-HU"/>
        </w:rPr>
        <w:t xml:space="preserve"> </w:t>
      </w:r>
      <w:ins w:id="131" w:author="Author">
        <w:r w:rsidRPr="00074210" w:rsidR="00F10F55">
          <w:rPr>
            <w:szCs w:val="22"/>
            <w:bdr w:val="nil"/>
            <w:lang w:val="hu-HU"/>
          </w:rPr>
          <w:t>a gyógyszer dobozában található betegtájékoztató</w:t>
        </w:r>
      </w:ins>
      <w:ins w:id="132" w:author="Author">
        <w:r w:rsidR="00F10F55">
          <w:rPr>
            <w:szCs w:val="22"/>
            <w:bdr w:val="nil"/>
            <w:lang w:val="hu-HU"/>
          </w:rPr>
          <w:t>t, valamint</w:t>
        </w:r>
      </w:ins>
      <w:ins w:id="133" w:author="Author">
        <w:r w:rsidRPr="00074210" w:rsidR="00F10F55">
          <w:rPr>
            <w:szCs w:val="22"/>
            <w:bdr w:val="nil"/>
            <w:lang w:val="hu-HU"/>
          </w:rPr>
          <w:t xml:space="preserve"> </w:t>
        </w:r>
      </w:ins>
      <w:r w:rsidRPr="00074210">
        <w:rPr>
          <w:szCs w:val="22"/>
          <w:bdr w:val="nil"/>
          <w:lang w:val="hu-HU"/>
        </w:rPr>
        <w:t xml:space="preserve">a </w:t>
      </w:r>
      <w:ins w:id="134" w:author="Author">
        <w:r w:rsidR="00696479">
          <w:rPr>
            <w:szCs w:val="22"/>
            <w:bdr w:val="nil"/>
            <w:lang w:val="hu-HU"/>
          </w:rPr>
          <w:t xml:space="preserve">belső </w:t>
        </w:r>
      </w:ins>
      <w:ins w:id="135" w:author="Author">
        <w:r w:rsidR="00D6341E">
          <w:rPr>
            <w:szCs w:val="22"/>
            <w:bdr w:val="nil"/>
            <w:lang w:val="hu-HU"/>
          </w:rPr>
          <w:t>buborékcsomagolás</w:t>
        </w:r>
      </w:ins>
      <w:ins w:id="136" w:author="Author">
        <w:r w:rsidR="00DC1813">
          <w:rPr>
            <w:szCs w:val="22"/>
            <w:bdr w:val="nil"/>
            <w:lang w:val="hu-HU"/>
          </w:rPr>
          <w:t>o</w:t>
        </w:r>
      </w:ins>
      <w:ins w:id="137" w:author="Author">
        <w:r w:rsidR="00D6341E">
          <w:rPr>
            <w:szCs w:val="22"/>
            <w:bdr w:val="nil"/>
            <w:lang w:val="hu-HU"/>
          </w:rPr>
          <w:t xml:space="preserve">n található </w:t>
        </w:r>
      </w:ins>
      <w:r w:rsidRPr="00074210">
        <w:rPr>
          <w:szCs w:val="22"/>
          <w:bdr w:val="nil"/>
          <w:lang w:val="hu-HU"/>
        </w:rPr>
        <w:t>gyorsindítási útmutató</w:t>
      </w:r>
      <w:ins w:id="138" w:author="Author">
        <w:r w:rsidR="00B82E8C">
          <w:rPr>
            <w:szCs w:val="22"/>
            <w:bdr w:val="nil"/>
            <w:lang w:val="hu-HU"/>
          </w:rPr>
          <w:t>t</w:t>
        </w:r>
      </w:ins>
      <w:r w:rsidRPr="00074210">
        <w:rPr>
          <w:szCs w:val="22"/>
          <w:bdr w:val="nil"/>
          <w:lang w:val="hu-HU"/>
        </w:rPr>
        <w:t xml:space="preserve"> (Quick Starting Guide, QSG)</w:t>
      </w:r>
      <w:del w:id="139" w:author="Author">
        <w:r w:rsidRPr="00074210">
          <w:rPr>
            <w:szCs w:val="22"/>
            <w:bdr w:val="nil"/>
            <w:lang w:val="hu-HU"/>
          </w:rPr>
          <w:delText xml:space="preserve"> és a gyógyszer dobozában található betegtájékoztató</w:delText>
        </w:r>
      </w:del>
      <w:ins w:id="140" w:author="Author">
        <w:del w:id="141" w:author="Author">
          <w:r w:rsidR="00B82E8C">
            <w:rPr>
              <w:szCs w:val="22"/>
              <w:bdr w:val="nil"/>
              <w:lang w:val="hu-HU"/>
            </w:rPr>
            <w:delText>t</w:delText>
          </w:r>
        </w:del>
      </w:ins>
      <w:del w:id="142" w:author="Author">
        <w:r w:rsidRPr="00074210">
          <w:rPr>
            <w:szCs w:val="22"/>
            <w:bdr w:val="nil"/>
            <w:lang w:val="hu-HU"/>
          </w:rPr>
          <w:delText xml:space="preserve"> </w:delText>
        </w:r>
      </w:del>
      <w:del w:id="143" w:author="Author">
        <w:r w:rsidRPr="00074210">
          <w:rPr>
            <w:szCs w:val="22"/>
            <w:bdr w:val="nil"/>
            <w:lang w:val="hu-HU"/>
          </w:rPr>
          <w:delText>elolvasására</w:delText>
        </w:r>
      </w:del>
      <w:r w:rsidRPr="00074210">
        <w:rPr>
          <w:szCs w:val="22"/>
          <w:bdr w:val="nil"/>
          <w:lang w:val="hu-HU"/>
        </w:rPr>
        <w:t>.</w:t>
      </w:r>
    </w:p>
    <w:bookmarkEnd w:id="113"/>
    <w:p w:rsidR="006C6066" w:rsidRPr="00074210" w:rsidP="001671E1" w14:paraId="0C30AE50" w14:textId="77777777">
      <w:pPr>
        <w:tabs>
          <w:tab w:val="clear" w:pos="567"/>
        </w:tabs>
        <w:suppressAutoHyphens/>
        <w:spacing w:line="240" w:lineRule="auto"/>
        <w:rPr>
          <w:szCs w:val="22"/>
          <w:bdr w:val="nil"/>
          <w:lang w:val="hu-HU"/>
        </w:rPr>
      </w:pPr>
    </w:p>
    <w:p w:rsidR="006C6066" w:rsidRPr="00074210" w:rsidP="001671E1" w14:paraId="429BF90C" w14:textId="7869A394">
      <w:pPr>
        <w:tabs>
          <w:tab w:val="clear" w:pos="567"/>
        </w:tabs>
        <w:suppressAutoHyphens/>
        <w:spacing w:line="240" w:lineRule="auto"/>
        <w:rPr>
          <w:szCs w:val="22"/>
          <w:bdr w:val="nil"/>
          <w:lang w:val="hu-HU"/>
        </w:rPr>
      </w:pPr>
      <w:r w:rsidRPr="00074210">
        <w:rPr>
          <w:szCs w:val="22"/>
          <w:bdr w:val="nil"/>
          <w:lang w:val="hu-HU"/>
        </w:rPr>
        <w:t>A beteginformációs kárty</w:t>
      </w:r>
      <w:ins w:id="144" w:author="Author">
        <w:r w:rsidR="00DC1813">
          <w:rPr>
            <w:szCs w:val="22"/>
            <w:bdr w:val="nil"/>
            <w:lang w:val="hu-HU"/>
          </w:rPr>
          <w:t>a</w:t>
        </w:r>
      </w:ins>
      <w:ins w:id="145" w:author="Author">
        <w:r w:rsidR="00191E2A">
          <w:rPr>
            <w:szCs w:val="22"/>
            <w:bdr w:val="nil"/>
            <w:lang w:val="hu-HU"/>
          </w:rPr>
          <w:t xml:space="preserve"> a következőket</w:t>
        </w:r>
      </w:ins>
      <w:del w:id="146" w:author="Author">
        <w:r w:rsidRPr="00074210">
          <w:rPr>
            <w:szCs w:val="22"/>
            <w:bdr w:val="nil"/>
            <w:lang w:val="hu-HU"/>
          </w:rPr>
          <w:delText>á</w:delText>
        </w:r>
      </w:del>
      <w:del w:id="147" w:author="Author">
        <w:r w:rsidRPr="00074210">
          <w:rPr>
            <w:szCs w:val="22"/>
            <w:bdr w:val="nil"/>
            <w:lang w:val="hu-HU"/>
          </w:rPr>
          <w:delText>nak</w:delText>
        </w:r>
      </w:del>
      <w:del w:id="148" w:author="Author">
        <w:r w:rsidRPr="00074210">
          <w:rPr>
            <w:szCs w:val="22"/>
            <w:bdr w:val="nil"/>
            <w:lang w:val="hu-HU"/>
          </w:rPr>
          <w:delText xml:space="preserve"> </w:delText>
        </w:r>
      </w:del>
      <w:del w:id="149" w:author="Author">
        <w:r w:rsidRPr="00074210">
          <w:rPr>
            <w:szCs w:val="22"/>
            <w:bdr w:val="nil"/>
            <w:lang w:val="hu-HU"/>
          </w:rPr>
          <w:delText xml:space="preserve">tartalmaznia </w:delText>
        </w:r>
      </w:del>
      <w:ins w:id="150" w:author="Author">
        <w:r w:rsidR="00191E2A">
          <w:rPr>
            <w:szCs w:val="22"/>
            <w:bdr w:val="nil"/>
            <w:lang w:val="hu-HU"/>
          </w:rPr>
          <w:t xml:space="preserve"> </w:t>
        </w:r>
      </w:ins>
      <w:ins w:id="151" w:author="Author">
        <w:r w:rsidRPr="00074210" w:rsidR="00843C93">
          <w:rPr>
            <w:szCs w:val="22"/>
            <w:bdr w:val="nil"/>
            <w:lang w:val="hu-HU"/>
          </w:rPr>
          <w:t>tartalmaz</w:t>
        </w:r>
      </w:ins>
      <w:ins w:id="152" w:author="Author">
        <w:r w:rsidR="00843C93">
          <w:rPr>
            <w:szCs w:val="22"/>
            <w:bdr w:val="nil"/>
            <w:lang w:val="hu-HU"/>
          </w:rPr>
          <w:t>z</w:t>
        </w:r>
      </w:ins>
      <w:ins w:id="153" w:author="Author">
        <w:r w:rsidRPr="00074210" w:rsidR="00843C93">
          <w:rPr>
            <w:szCs w:val="22"/>
            <w:bdr w:val="nil"/>
            <w:lang w:val="hu-HU"/>
          </w:rPr>
          <w:t>a</w:t>
        </w:r>
      </w:ins>
      <w:del w:id="154" w:author="Author">
        <w:r w:rsidRPr="00074210">
          <w:rPr>
            <w:szCs w:val="22"/>
            <w:bdr w:val="nil"/>
            <w:lang w:val="hu-HU"/>
          </w:rPr>
          <w:delText>kell</w:delText>
        </w:r>
      </w:del>
      <w:r w:rsidRPr="00074210">
        <w:rPr>
          <w:szCs w:val="22"/>
          <w:bdr w:val="nil"/>
          <w:lang w:val="hu-HU"/>
        </w:rPr>
        <w:t>:</w:t>
      </w:r>
    </w:p>
    <w:p w:rsidR="001671E1" w:rsidRPr="00074210" w:rsidP="001671E1" w14:paraId="74AE0DDC" w14:textId="77777777">
      <w:pPr>
        <w:tabs>
          <w:tab w:val="clear" w:pos="567"/>
        </w:tabs>
        <w:suppressAutoHyphens/>
        <w:spacing w:line="240" w:lineRule="auto"/>
        <w:rPr>
          <w:szCs w:val="22"/>
          <w:lang w:val="hu-HU"/>
        </w:rPr>
      </w:pPr>
    </w:p>
    <w:p w:rsidR="006C6066" w:rsidRPr="00074210" w:rsidP="001671E1" w14:paraId="54569C38"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074210">
        <w:rPr>
          <w:szCs w:val="22"/>
          <w:bdr w:val="nil"/>
          <w:lang w:val="hu-HU"/>
        </w:rPr>
        <w:t>Információ a Nyxoid-ról és arról a tényről, hogy nem helyettesítheti az alapvető életfenntartás biztosítását</w:t>
      </w:r>
    </w:p>
    <w:p w:rsidR="001671E1" w:rsidRPr="00074210" w:rsidP="001671E1" w14:paraId="19B3EE62" w14:textId="77777777">
      <w:pPr>
        <w:tabs>
          <w:tab w:val="clear" w:pos="567"/>
        </w:tabs>
        <w:suppressAutoHyphens/>
        <w:autoSpaceDE w:val="0"/>
        <w:autoSpaceDN w:val="0"/>
        <w:adjustRightInd w:val="0"/>
        <w:spacing w:line="240" w:lineRule="auto"/>
        <w:ind w:left="1134"/>
        <w:rPr>
          <w:szCs w:val="22"/>
          <w:bdr w:val="nil"/>
          <w:lang w:val="hu-HU"/>
        </w:rPr>
      </w:pPr>
    </w:p>
    <w:p w:rsidR="006C6066" w:rsidRPr="00074210" w:rsidP="001671E1" w14:paraId="26CCD781"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074210">
        <w:rPr>
          <w:szCs w:val="22"/>
          <w:bdr w:val="nil"/>
          <w:lang w:val="hu-HU"/>
        </w:rPr>
        <w:t>A gyanított opioidtúladagolás jeleinek, különösen a légzésdepressziónak a felismerése, és a légutak és a légzés ellenőrzésének módjára vonatkozó információ</w:t>
      </w:r>
    </w:p>
    <w:p w:rsidR="001671E1" w:rsidRPr="00074210" w:rsidP="001671E1" w14:paraId="1B7448A8" w14:textId="77777777">
      <w:pPr>
        <w:pStyle w:val="ListParagraph"/>
        <w:rPr>
          <w:szCs w:val="22"/>
          <w:bdr w:val="nil"/>
          <w:lang w:val="hu-HU"/>
        </w:rPr>
      </w:pPr>
    </w:p>
    <w:p w:rsidR="006C6066" w:rsidRPr="00074210" w:rsidP="001671E1" w14:paraId="571411DF"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074210">
        <w:rPr>
          <w:szCs w:val="22"/>
          <w:bdr w:val="nil"/>
          <w:lang w:val="hu-HU"/>
        </w:rPr>
        <w:t>Annak hangsúlyozása, hogy azonnali segélyhívással mentőt kell hívni</w:t>
      </w:r>
    </w:p>
    <w:p w:rsidR="001671E1" w:rsidRPr="00074210" w:rsidP="001671E1" w14:paraId="37FE84BC" w14:textId="77777777">
      <w:pPr>
        <w:pStyle w:val="ListParagraph"/>
        <w:rPr>
          <w:szCs w:val="22"/>
          <w:bdr w:val="nil"/>
          <w:lang w:val="hu-HU"/>
        </w:rPr>
      </w:pPr>
    </w:p>
    <w:p w:rsidR="006C6066" w:rsidRPr="00074210" w:rsidP="001671E1" w14:paraId="3A36E947"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074210">
        <w:rPr>
          <w:szCs w:val="22"/>
          <w:bdr w:val="nil"/>
          <w:lang w:val="hu-HU"/>
        </w:rPr>
        <w:t>Információ az orrspray használatáról a Nyxoid helyes beadásához</w:t>
      </w:r>
    </w:p>
    <w:p w:rsidR="001671E1" w:rsidRPr="00074210" w:rsidP="001671E1" w14:paraId="67A01F7C" w14:textId="77777777">
      <w:pPr>
        <w:pStyle w:val="ListParagraph"/>
        <w:rPr>
          <w:szCs w:val="22"/>
          <w:bdr w:val="nil"/>
          <w:lang w:val="hu-HU"/>
        </w:rPr>
      </w:pPr>
    </w:p>
    <w:p w:rsidR="006C6066" w:rsidRPr="00074210" w:rsidP="001671E1" w14:paraId="04E4B7F6"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074210">
        <w:rPr>
          <w:szCs w:val="22"/>
          <w:bdr w:val="nil"/>
          <w:lang w:val="hu-HU"/>
        </w:rPr>
        <w:t>Információ a beteg stabil oldalfekvésbe fektetéséről, és ha szükséges, a második dózis ebben a helyzetben való beadásáról</w:t>
      </w:r>
    </w:p>
    <w:p w:rsidR="001671E1" w:rsidRPr="00074210" w:rsidP="001671E1" w14:paraId="5571F8A9" w14:textId="77777777">
      <w:pPr>
        <w:pStyle w:val="ListParagraph"/>
        <w:rPr>
          <w:szCs w:val="22"/>
          <w:bdr w:val="nil"/>
          <w:lang w:val="hu-HU"/>
        </w:rPr>
      </w:pPr>
    </w:p>
    <w:p w:rsidR="006C6066" w:rsidRPr="00074210" w:rsidP="001671E1" w14:paraId="105D5040"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074210">
        <w:rPr>
          <w:szCs w:val="22"/>
          <w:bdr w:val="nil"/>
          <w:lang w:val="hu-HU"/>
        </w:rPr>
        <w:t>Információk arról, hogy miként kezelheti és felügyelheti a betegeket a sürgősségi orvosi segítség megérkezéséig</w:t>
      </w:r>
    </w:p>
    <w:p w:rsidR="001671E1" w:rsidRPr="00074210" w:rsidP="001671E1" w14:paraId="66DC6D75" w14:textId="77777777">
      <w:pPr>
        <w:pStyle w:val="ListParagraph"/>
        <w:rPr>
          <w:szCs w:val="22"/>
          <w:bdr w:val="nil"/>
          <w:lang w:val="hu-HU"/>
        </w:rPr>
      </w:pPr>
    </w:p>
    <w:p w:rsidR="006C6066" w:rsidRPr="00074210" w:rsidP="001671E1" w14:paraId="316002E9"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bdr w:val="nil"/>
          <w:lang w:val="hu-HU"/>
        </w:rPr>
      </w:pPr>
      <w:r w:rsidRPr="00F92A3E">
        <w:rPr>
          <w:szCs w:val="22"/>
          <w:bdr w:val="nil"/>
          <w:lang w:val="hu-HU"/>
        </w:rPr>
        <w:t>A lehetséges fontos kockázatok, például az opioidmegvonási tünetek és a légzésdepresszió kiújulásának tudatosítása.</w:t>
      </w:r>
    </w:p>
    <w:p w:rsidR="001671E1" w:rsidRPr="00074210" w:rsidP="001671E1" w14:paraId="4B5C8394" w14:textId="77777777">
      <w:pPr>
        <w:pStyle w:val="ListParagraph"/>
        <w:rPr>
          <w:szCs w:val="22"/>
          <w:bdr w:val="nil"/>
          <w:lang w:val="hu-HU"/>
        </w:rPr>
      </w:pPr>
    </w:p>
    <w:p w:rsidR="006C6066" w:rsidRPr="00074210" w:rsidP="001671E1" w14:paraId="3730A3ED" w14:textId="77777777">
      <w:pPr>
        <w:numPr>
          <w:ilvl w:val="0"/>
          <w:numId w:val="21"/>
        </w:numPr>
        <w:tabs>
          <w:tab w:val="clear" w:pos="567"/>
          <w:tab w:val="clear" w:pos="720"/>
        </w:tabs>
        <w:suppressAutoHyphens/>
        <w:autoSpaceDE w:val="0"/>
        <w:autoSpaceDN w:val="0"/>
        <w:adjustRightInd w:val="0"/>
        <w:spacing w:line="240" w:lineRule="auto"/>
        <w:ind w:left="1134" w:hanging="567"/>
        <w:rPr>
          <w:szCs w:val="22"/>
          <w:lang w:val="hu-HU"/>
        </w:rPr>
      </w:pPr>
      <w:r w:rsidRPr="00074210">
        <w:rPr>
          <w:szCs w:val="22"/>
          <w:bdr w:val="nil"/>
          <w:lang w:val="hu-HU"/>
        </w:rPr>
        <w:t>Hivatkozás a QSG-re a termék közvetlen csomagolásán</w:t>
      </w:r>
    </w:p>
    <w:p w:rsidR="006C6066" w:rsidRPr="00074210" w:rsidP="001671E1" w14:paraId="600D88CC" w14:textId="77777777">
      <w:pPr>
        <w:tabs>
          <w:tab w:val="clear" w:pos="567"/>
        </w:tabs>
        <w:suppressAutoHyphens/>
        <w:spacing w:line="240" w:lineRule="auto"/>
        <w:rPr>
          <w:szCs w:val="22"/>
          <w:bdr w:val="nil"/>
          <w:lang w:val="hu-HU"/>
        </w:rPr>
      </w:pPr>
    </w:p>
    <w:p w:rsidR="006C6066" w:rsidRPr="00074210" w:rsidP="008A134B" w14:paraId="0245E1D0" w14:textId="3DA53A81">
      <w:pPr>
        <w:keepNext/>
        <w:tabs>
          <w:tab w:val="clear" w:pos="567"/>
        </w:tabs>
        <w:suppressAutoHyphens/>
        <w:spacing w:line="240" w:lineRule="auto"/>
        <w:pPrChange w:id="155" w:author="Author">
          <w:pPr>
            <w:tabs>
              <w:tab w:val="clear" w:pos="567"/>
            </w:tabs>
            <w:suppressAutoHyphens/>
            <w:spacing w:line="240" w:lineRule="auto"/>
          </w:pPr>
        </w:pPrChange>
        <w:rPr>
          <w:szCs w:val="22"/>
          <w:bdr w:val="nil"/>
          <w:lang w:val="hu-HU"/>
        </w:rPr>
      </w:pPr>
      <w:r w:rsidRPr="00074210">
        <w:rPr>
          <w:szCs w:val="22"/>
          <w:bdr w:val="nil"/>
          <w:lang w:val="hu-HU"/>
        </w:rPr>
        <w:t>A videó</w:t>
      </w:r>
      <w:del w:id="156" w:author="Author">
        <w:r w:rsidRPr="00074210">
          <w:rPr>
            <w:szCs w:val="22"/>
            <w:bdr w:val="nil"/>
            <w:lang w:val="hu-HU"/>
          </w:rPr>
          <w:delText>nak</w:delText>
        </w:r>
      </w:del>
      <w:r w:rsidRPr="00074210">
        <w:rPr>
          <w:szCs w:val="22"/>
          <w:bdr w:val="nil"/>
          <w:lang w:val="hu-HU"/>
        </w:rPr>
        <w:t xml:space="preserve"> </w:t>
      </w:r>
      <w:ins w:id="157" w:author="Author">
        <w:r w:rsidR="004C63DC">
          <w:rPr>
            <w:szCs w:val="22"/>
            <w:bdr w:val="nil"/>
            <w:lang w:val="hu-HU"/>
          </w:rPr>
          <w:t xml:space="preserve">a következőket </w:t>
        </w:r>
      </w:ins>
      <w:r w:rsidRPr="00074210">
        <w:rPr>
          <w:szCs w:val="22"/>
          <w:bdr w:val="nil"/>
          <w:lang w:val="hu-HU"/>
        </w:rPr>
        <w:t>tartalmaz</w:t>
      </w:r>
      <w:del w:id="158" w:author="Author">
        <w:r w:rsidRPr="00074210">
          <w:rPr>
            <w:szCs w:val="22"/>
            <w:bdr w:val="nil"/>
            <w:lang w:val="hu-HU"/>
          </w:rPr>
          <w:delText>nia kell</w:delText>
        </w:r>
      </w:del>
      <w:ins w:id="159" w:author="Author">
        <w:r w:rsidR="00DC1813">
          <w:rPr>
            <w:szCs w:val="22"/>
            <w:bdr w:val="nil"/>
            <w:lang w:val="hu-HU"/>
          </w:rPr>
          <w:t>za</w:t>
        </w:r>
      </w:ins>
      <w:r w:rsidRPr="00074210">
        <w:rPr>
          <w:szCs w:val="22"/>
          <w:bdr w:val="nil"/>
          <w:lang w:val="hu-HU"/>
        </w:rPr>
        <w:t>:</w:t>
      </w:r>
    </w:p>
    <w:p w:rsidR="001671E1" w:rsidRPr="00074210" w:rsidP="008A134B" w14:paraId="4DF4AB06" w14:textId="77777777">
      <w:pPr>
        <w:keepNext/>
        <w:tabs>
          <w:tab w:val="clear" w:pos="567"/>
        </w:tabs>
        <w:suppressAutoHyphens/>
        <w:spacing w:line="240" w:lineRule="auto"/>
        <w:pPrChange w:id="160" w:author="Author">
          <w:pPr>
            <w:tabs>
              <w:tab w:val="clear" w:pos="567"/>
            </w:tabs>
            <w:suppressAutoHyphens/>
            <w:spacing w:line="240" w:lineRule="auto"/>
          </w:pPr>
        </w:pPrChange>
        <w:rPr>
          <w:szCs w:val="22"/>
          <w:lang w:val="hu-HU"/>
        </w:rPr>
      </w:pPr>
    </w:p>
    <w:p w:rsidR="006C6066" w:rsidP="001671E1" w14:paraId="3E51E371" w14:textId="53CA0C12">
      <w:pPr>
        <w:numPr>
          <w:ilvl w:val="0"/>
          <w:numId w:val="21"/>
        </w:numPr>
        <w:tabs>
          <w:tab w:val="clear" w:pos="567"/>
          <w:tab w:val="clear" w:pos="720"/>
        </w:tabs>
        <w:suppressAutoHyphens/>
        <w:autoSpaceDE w:val="0"/>
        <w:autoSpaceDN w:val="0"/>
        <w:adjustRightInd w:val="0"/>
        <w:spacing w:line="240" w:lineRule="auto"/>
        <w:ind w:left="1134" w:hanging="567"/>
        <w:rPr>
          <w:ins w:id="161" w:author="Author"/>
          <w:szCs w:val="22"/>
          <w:bdr w:val="nil"/>
          <w:lang w:val="hu-HU"/>
        </w:rPr>
      </w:pPr>
      <w:r w:rsidRPr="00074210">
        <w:rPr>
          <w:szCs w:val="22"/>
          <w:bdr w:val="nil"/>
          <w:lang w:val="hu-HU"/>
        </w:rPr>
        <w:t>A beteg kezelését részletező lépések, amelyek összhangban vannak a PIC és a betegtájékoztató információival</w:t>
      </w:r>
    </w:p>
    <w:p w:rsidR="00F10F55" w:rsidP="008A134B" w14:paraId="093DDE7E" w14:textId="77777777">
      <w:pPr>
        <w:numPr>
          <w:numId w:val="0"/>
        </w:numPr>
        <w:tabs>
          <w:tab w:val="clear" w:pos="567"/>
          <w:tab w:val="clear" w:pos="720"/>
        </w:tabs>
        <w:suppressAutoHyphens/>
        <w:autoSpaceDE w:val="0"/>
        <w:autoSpaceDN w:val="0"/>
        <w:adjustRightInd w:val="0"/>
        <w:spacing w:line="240" w:lineRule="auto"/>
        <w:ind w:left="1134" w:firstLine="0"/>
        <w:pPrChange w:id="162" w:author="Author">
          <w:pPr>
            <w:numPr>
              <w:numId w:val="21"/>
            </w:numPr>
            <w:tabs>
              <w:tab w:val="clear" w:pos="567"/>
              <w:tab w:val="num" w:pos="720"/>
            </w:tabs>
            <w:suppressAutoHyphens/>
            <w:autoSpaceDE w:val="0"/>
            <w:autoSpaceDN w:val="0"/>
            <w:adjustRightInd w:val="0"/>
            <w:spacing w:line="240" w:lineRule="auto"/>
            <w:ind w:left="1134" w:hanging="567"/>
          </w:pPr>
        </w:pPrChange>
        <w:rPr>
          <w:ins w:id="163" w:author="Author"/>
          <w:szCs w:val="22"/>
          <w:bdr w:val="nil"/>
          <w:lang w:val="hu-HU"/>
        </w:rPr>
      </w:pPr>
    </w:p>
    <w:p w:rsidR="00F10F55" w:rsidRPr="00F10F55" w:rsidP="008A134B" w14:paraId="760581A4" w14:textId="21171A4B">
      <w:pPr>
        <w:pStyle w:val="ListParagraph"/>
        <w:numPr>
          <w:ilvl w:val="0"/>
          <w:numId w:val="21"/>
        </w:numPr>
        <w:tabs>
          <w:tab w:val="clear" w:pos="567"/>
          <w:tab w:val="clear" w:pos="720"/>
        </w:tabs>
        <w:suppressAutoHyphens/>
        <w:autoSpaceDE w:val="0"/>
        <w:autoSpaceDN w:val="0"/>
        <w:adjustRightInd w:val="0"/>
        <w:spacing w:line="240" w:lineRule="auto"/>
        <w:ind w:left="1134" w:hanging="567"/>
        <w:pPrChange w:id="164" w:author="Author">
          <w:pPr>
            <w:numPr>
              <w:numId w:val="21"/>
            </w:numPr>
            <w:tabs>
              <w:tab w:val="clear" w:pos="567"/>
              <w:tab w:val="num" w:pos="720"/>
            </w:tabs>
            <w:suppressAutoHyphens/>
            <w:autoSpaceDE w:val="0"/>
            <w:autoSpaceDN w:val="0"/>
            <w:adjustRightInd w:val="0"/>
            <w:spacing w:line="240" w:lineRule="auto"/>
            <w:ind w:left="1134" w:hanging="567"/>
          </w:pPr>
        </w:pPrChange>
        <w:rPr>
          <w:del w:id="165" w:author="Author"/>
          <w:szCs w:val="22"/>
          <w:bdr w:val="nil"/>
          <w:lang w:val="hu-HU"/>
        </w:rPr>
      </w:pPr>
      <w:ins w:id="166" w:author="Author">
        <w:r w:rsidRPr="00F10F55">
          <w:rPr>
            <w:szCs w:val="22"/>
            <w:bdr w:val="nil"/>
            <w:lang w:val="hu-HU"/>
          </w:rPr>
          <w:t>Ez</w:t>
        </w:r>
      </w:ins>
      <w:ins w:id="167" w:author="Author">
        <w:r w:rsidRPr="00C96EB0">
          <w:rPr>
            <w:szCs w:val="22"/>
            <w:bdr w:val="nil"/>
            <w:lang w:val="hu-HU"/>
          </w:rPr>
          <w:t xml:space="preserve"> a következő módon érhető el:</w:t>
        </w:r>
      </w:ins>
      <w:ins w:id="168" w:author="Author">
        <w:r w:rsidR="00C96EB0">
          <w:rPr>
            <w:szCs w:val="22"/>
            <w:bdr w:val="nil"/>
            <w:lang w:val="hu-HU"/>
          </w:rPr>
          <w:t xml:space="preserve"> </w:t>
        </w:r>
      </w:ins>
      <w:ins w:id="169" w:author="Author">
        <w:r w:rsidRPr="00C96EB0">
          <w:rPr>
            <w:szCs w:val="22"/>
            <w:bdr w:val="nil"/>
            <w:lang w:val="hu-HU"/>
          </w:rPr>
          <w:t xml:space="preserve">A HPD- (Egészségügyi terméknyilatkozat, Health Product Declaration) rendszerben és a PIC-en szereplő link </w:t>
        </w:r>
      </w:ins>
      <w:ins w:id="170" w:author="Author">
        <w:r w:rsidRPr="00F10F55">
          <w:rPr>
            <w:szCs w:val="22"/>
            <w:bdr w:val="nil"/>
            <w:lang w:val="hu-HU"/>
          </w:rPr>
          <w:t>formájában az online hozzáféréshez</w:t>
        </w:r>
      </w:ins>
    </w:p>
    <w:p w:rsidR="001671E1" w:rsidRPr="00F10F55" w:rsidP="008A134B" w14:paraId="668F43DC" w14:textId="77777777">
      <w:pPr>
        <w:pStyle w:val="ListParagraph"/>
        <w:numPr>
          <w:ilvl w:val="0"/>
          <w:numId w:val="21"/>
        </w:numPr>
        <w:tabs>
          <w:tab w:val="clear" w:pos="567"/>
          <w:tab w:val="clear" w:pos="720"/>
        </w:tabs>
        <w:suppressAutoHyphens/>
        <w:autoSpaceDE w:val="0"/>
        <w:autoSpaceDN w:val="0"/>
        <w:adjustRightInd w:val="0"/>
        <w:spacing w:line="240" w:lineRule="auto"/>
        <w:ind w:left="1134" w:hanging="567"/>
        <w:pPrChange w:id="171" w:author="Author">
          <w:pPr>
            <w:tabs>
              <w:tab w:val="clear" w:pos="567"/>
            </w:tabs>
            <w:suppressAutoHyphens/>
            <w:autoSpaceDE w:val="0"/>
            <w:autoSpaceDN w:val="0"/>
            <w:adjustRightInd w:val="0"/>
            <w:spacing w:line="240" w:lineRule="auto"/>
            <w:ind w:left="1134"/>
          </w:pPr>
        </w:pPrChange>
        <w:rPr>
          <w:szCs w:val="22"/>
          <w:lang w:val="hu-HU"/>
        </w:rPr>
      </w:pPr>
    </w:p>
    <w:p w:rsidR="006C6066" w:rsidRPr="00074210" w:rsidP="008A134B" w14:paraId="212B38A6" w14:textId="0D86A78B">
      <w:pPr>
        <w:numPr>
          <w:ilvl w:val="0"/>
          <w:numId w:val="21"/>
        </w:numPr>
        <w:tabs>
          <w:tab w:val="clear" w:pos="567"/>
          <w:tab w:val="clear" w:pos="720"/>
        </w:tabs>
        <w:suppressAutoHyphens/>
        <w:autoSpaceDE w:val="0"/>
        <w:autoSpaceDN w:val="0"/>
        <w:adjustRightInd w:val="0"/>
        <w:spacing w:line="240" w:lineRule="auto"/>
        <w:ind w:left="1134" w:hanging="567"/>
        <w:pPrChange w:id="172" w:author="Author">
          <w:pPr>
            <w:numPr>
              <w:numId w:val="21"/>
            </w:numPr>
            <w:tabs>
              <w:tab w:val="clear" w:pos="567"/>
              <w:tab w:val="num" w:pos="720"/>
            </w:tabs>
            <w:suppressAutoHyphens/>
            <w:autoSpaceDE w:val="0"/>
            <w:autoSpaceDN w:val="0"/>
            <w:adjustRightInd w:val="0"/>
            <w:spacing w:line="240" w:lineRule="auto"/>
            <w:ind w:left="1134" w:hanging="567"/>
          </w:pPr>
        </w:pPrChange>
        <w:rPr>
          <w:del w:id="173" w:author="Author"/>
          <w:szCs w:val="22"/>
          <w:lang w:val="hu-HU"/>
        </w:rPr>
      </w:pPr>
      <w:bookmarkStart w:id="174" w:name="_Hlk196317923"/>
      <w:del w:id="175" w:author="Author">
        <w:r w:rsidRPr="00074210">
          <w:rPr>
            <w:szCs w:val="22"/>
            <w:bdr w:val="nil"/>
            <w:lang w:val="hu-HU"/>
          </w:rPr>
          <w:delText>E</w:delText>
        </w:r>
      </w:del>
      <w:ins w:id="176" w:author="Author">
        <w:del w:id="177" w:author="Author">
          <w:r w:rsidR="00C27DD5">
            <w:rPr>
              <w:szCs w:val="22"/>
              <w:bdr w:val="nil"/>
              <w:lang w:val="hu-HU"/>
            </w:rPr>
            <w:delText>z</w:delText>
          </w:r>
        </w:del>
      </w:ins>
      <w:del w:id="178" w:author="Author">
        <w:r w:rsidRPr="00074210">
          <w:rPr>
            <w:szCs w:val="22"/>
            <w:bdr w:val="nil"/>
            <w:lang w:val="hu-HU"/>
          </w:rPr>
          <w:delText>nnek</w:delText>
        </w:r>
      </w:del>
      <w:ins w:id="179" w:author="Author">
        <w:del w:id="180" w:author="Author">
          <w:r w:rsidR="00E85944">
            <w:rPr>
              <w:szCs w:val="22"/>
              <w:bdr w:val="nil"/>
              <w:lang w:val="hu-HU"/>
            </w:rPr>
            <w:delText xml:space="preserve"> a következő módon érhető el:</w:delText>
          </w:r>
        </w:del>
      </w:ins>
      <w:del w:id="181" w:author="Author">
        <w:r w:rsidRPr="00074210">
          <w:rPr>
            <w:szCs w:val="22"/>
            <w:bdr w:val="nil"/>
            <w:lang w:val="hu-HU"/>
          </w:rPr>
          <w:delText xml:space="preserve"> elérhetőnek kell </w:delText>
        </w:r>
      </w:del>
      <w:bookmarkEnd w:id="174"/>
      <w:del w:id="182" w:author="Author">
        <w:r w:rsidRPr="00074210">
          <w:rPr>
            <w:szCs w:val="22"/>
            <w:bdr w:val="nil"/>
            <w:lang w:val="hu-HU"/>
          </w:rPr>
          <w:delText>lennie</w:delText>
        </w:r>
      </w:del>
      <w:ins w:id="183" w:author="Author">
        <w:del w:id="184" w:author="Author">
          <w:r w:rsidR="007D70EB">
            <w:rPr>
              <w:szCs w:val="22"/>
              <w:bdr w:val="nil"/>
              <w:lang w:val="hu-HU"/>
            </w:rPr>
            <w:delText>a következő módon</w:delText>
          </w:r>
        </w:del>
      </w:ins>
    </w:p>
    <w:p w:rsidR="00A76DDF" w:rsidRPr="00074210" w:rsidP="008C44C7" w14:paraId="5F38BFBA" w14:textId="01D6318D">
      <w:pPr>
        <w:pStyle w:val="ListParagraph"/>
        <w:rPr>
          <w:del w:id="185" w:author="Author"/>
          <w:szCs w:val="22"/>
          <w:lang w:val="hu-HU"/>
        </w:rPr>
      </w:pPr>
    </w:p>
    <w:p w:rsidR="006C6066" w:rsidRPr="00C001EE" w14:paraId="489C35CD" w14:textId="34111924">
      <w:pPr>
        <w:tabs>
          <w:tab w:val="clear" w:pos="567"/>
        </w:tabs>
        <w:suppressAutoHyphens/>
        <w:autoSpaceDE w:val="0"/>
        <w:autoSpaceDN w:val="0"/>
        <w:adjustRightInd w:val="0"/>
        <w:spacing w:line="240" w:lineRule="auto"/>
        <w:ind w:left="1134"/>
        <w:pPrChange w:id="186" w:author="Author">
          <w:pPr>
            <w:tabs>
              <w:tab w:val="clear" w:pos="567"/>
            </w:tabs>
            <w:suppressAutoHyphens/>
            <w:spacing w:line="240" w:lineRule="auto"/>
          </w:pPr>
        </w:pPrChange>
        <w:rPr>
          <w:ins w:id="187" w:author="Author"/>
          <w:del w:id="188" w:author="Author"/>
          <w:szCs w:val="22"/>
          <w:bdr w:val="nil"/>
          <w:lang w:val="hu-HU"/>
        </w:rPr>
      </w:pPr>
      <w:del w:id="189" w:author="Author">
        <w:r w:rsidRPr="00C001EE">
          <w:rPr>
            <w:szCs w:val="22"/>
            <w:bdr w:val="nil"/>
            <w:lang w:val="hu-HU"/>
          </w:rPr>
          <w:delText>A HPD</w:delText>
        </w:r>
      </w:del>
      <w:del w:id="190" w:author="Author">
        <w:r w:rsidRPr="00C001EE" w:rsidR="00F92A3E">
          <w:rPr>
            <w:szCs w:val="22"/>
            <w:bdr w:val="nil"/>
            <w:lang w:val="hu-HU"/>
          </w:rPr>
          <w:delText>-</w:delText>
        </w:r>
      </w:del>
      <w:del w:id="191" w:author="Author">
        <w:r w:rsidRPr="00C001EE">
          <w:rPr>
            <w:szCs w:val="22"/>
            <w:bdr w:val="nil"/>
            <w:lang w:val="hu-HU"/>
          </w:rPr>
          <w:delText xml:space="preserve"> (Egészségügyi terméknyilatkozat, Health Product Declaration) rendszerben és a PIC-en szereplő link </w:delText>
        </w:r>
      </w:del>
      <w:del w:id="192" w:author="Author">
        <w:r w:rsidRPr="00C001EE" w:rsidR="00F92A3E">
          <w:rPr>
            <w:szCs w:val="22"/>
            <w:bdr w:val="nil"/>
            <w:lang w:val="hu-HU"/>
          </w:rPr>
          <w:delText xml:space="preserve">formájában az </w:delText>
        </w:r>
      </w:del>
      <w:del w:id="193" w:author="Author">
        <w:r w:rsidRPr="00C001EE">
          <w:rPr>
            <w:szCs w:val="22"/>
            <w:bdr w:val="nil"/>
            <w:lang w:val="hu-HU"/>
          </w:rPr>
          <w:delText>online hozzáférés</w:delText>
        </w:r>
      </w:del>
      <w:del w:id="194" w:author="Author">
        <w:r w:rsidRPr="00C001EE" w:rsidR="00F92A3E">
          <w:rPr>
            <w:szCs w:val="22"/>
            <w:bdr w:val="nil"/>
            <w:lang w:val="hu-HU"/>
          </w:rPr>
          <w:delText>hez</w:delText>
        </w:r>
      </w:del>
    </w:p>
    <w:p w:rsidR="0024412F" w:rsidRPr="00F10F55" w:rsidP="008A134B" w14:paraId="3CF84368" w14:textId="77777777">
      <w:pPr>
        <w:pPrChange w:id="195" w:author="Author">
          <w:pPr>
            <w:pStyle w:val="ListParagraph"/>
          </w:pPr>
        </w:pPrChange>
        <w:rPr>
          <w:ins w:id="196" w:author="Author"/>
          <w:szCs w:val="22"/>
          <w:lang w:val="hu-HU"/>
        </w:rPr>
      </w:pPr>
    </w:p>
    <w:p w:rsidR="0024412F" w:rsidRPr="00074210" w14:paraId="4F3DC314" w14:textId="6C1F51E8">
      <w:pPr>
        <w:numPr>
          <w:numId w:val="0"/>
        </w:numPr>
        <w:tabs>
          <w:tab w:val="clear" w:pos="567"/>
        </w:tabs>
        <w:suppressAutoHyphens/>
        <w:spacing w:line="240" w:lineRule="auto"/>
        <w:ind w:left="0" w:firstLine="0"/>
        <w:pPrChange w:id="197" w:author="Author">
          <w:pPr>
            <w:numPr>
              <w:numId w:val="46"/>
            </w:numPr>
            <w:tabs>
              <w:tab w:val="clear" w:pos="567"/>
            </w:tabs>
            <w:suppressAutoHyphens/>
            <w:spacing w:line="240" w:lineRule="auto"/>
            <w:ind w:left="1701" w:hanging="567"/>
          </w:pPr>
        </w:pPrChange>
        <w:rPr>
          <w:szCs w:val="22"/>
          <w:lang w:val="hu-HU"/>
        </w:rPr>
      </w:pPr>
      <w:bookmarkStart w:id="198" w:name="_Hlk196317999"/>
      <w:ins w:id="199" w:author="Author">
        <w:r w:rsidRPr="00A76DDF">
          <w:rPr>
            <w:szCs w:val="22"/>
            <w:lang w:val="hu-HU"/>
          </w:rPr>
          <w:t xml:space="preserve">Azokban az országokban, ahol a Nyxoid nincs forgalomban, és ahol nem </w:t>
        </w:r>
      </w:ins>
      <w:ins w:id="200" w:author="Author">
        <w:r w:rsidR="00E85944">
          <w:rPr>
            <w:szCs w:val="22"/>
            <w:lang w:val="hu-HU"/>
          </w:rPr>
          <w:t>állnak rendelkezésre</w:t>
        </w:r>
      </w:ins>
      <w:ins w:id="201" w:author="Author">
        <w:del w:id="202" w:author="Author">
          <w:r w:rsidRPr="00A76DDF">
            <w:rPr>
              <w:szCs w:val="22"/>
              <w:lang w:val="hu-HU"/>
            </w:rPr>
            <w:delText>hagytak</w:delText>
          </w:r>
        </w:del>
      </w:ins>
      <w:ins w:id="203" w:author="Author">
        <w:r w:rsidRPr="00A76DDF">
          <w:rPr>
            <w:szCs w:val="22"/>
            <w:lang w:val="hu-HU"/>
          </w:rPr>
          <w:t xml:space="preserve"> jóvá</w:t>
        </w:r>
      </w:ins>
      <w:ins w:id="204" w:author="Author">
        <w:r w:rsidR="00E85944">
          <w:rPr>
            <w:szCs w:val="22"/>
            <w:lang w:val="hu-HU"/>
          </w:rPr>
          <w:t xml:space="preserve">hagyott </w:t>
        </w:r>
      </w:ins>
      <w:ins w:id="205" w:author="Author">
        <w:del w:id="206" w:author="Author">
          <w:r w:rsidRPr="00A76DDF">
            <w:rPr>
              <w:szCs w:val="22"/>
              <w:lang w:val="hu-HU"/>
            </w:rPr>
            <w:delText xml:space="preserve"> </w:delText>
          </w:r>
        </w:del>
      </w:ins>
      <w:ins w:id="207" w:author="Author">
        <w:r w:rsidRPr="00A76DDF">
          <w:rPr>
            <w:szCs w:val="22"/>
            <w:lang w:val="hu-HU"/>
          </w:rPr>
          <w:t>oktatási anyagok</w:t>
        </w:r>
      </w:ins>
      <w:ins w:id="208" w:author="Author">
        <w:del w:id="209" w:author="Author">
          <w:r w:rsidRPr="00A76DDF">
            <w:rPr>
              <w:szCs w:val="22"/>
              <w:lang w:val="hu-HU"/>
            </w:rPr>
            <w:delText>at</w:delText>
          </w:r>
        </w:del>
      </w:ins>
      <w:ins w:id="210" w:author="Author">
        <w:r w:rsidRPr="00A76DDF">
          <w:rPr>
            <w:szCs w:val="22"/>
            <w:lang w:val="hu-HU"/>
          </w:rPr>
          <w:t>, a nyxoid.com az ország link</w:t>
        </w:r>
      </w:ins>
      <w:ins w:id="211" w:author="Author">
        <w:r>
          <w:rPr>
            <w:szCs w:val="22"/>
            <w:lang w:val="hu-HU"/>
          </w:rPr>
          <w:t>je</w:t>
        </w:r>
      </w:ins>
      <w:ins w:id="212" w:author="Author">
        <w:r w:rsidRPr="00A76DDF">
          <w:rPr>
            <w:szCs w:val="22"/>
            <w:lang w:val="hu-HU"/>
          </w:rPr>
          <w:t xml:space="preserve"> alatt jelzi ezt, és </w:t>
        </w:r>
      </w:ins>
      <w:ins w:id="213" w:author="Author">
        <w:r w:rsidR="00E85944">
          <w:rPr>
            <w:szCs w:val="22"/>
            <w:lang w:val="hu-HU"/>
          </w:rPr>
          <w:t xml:space="preserve">egy </w:t>
        </w:r>
      </w:ins>
      <w:ins w:id="214" w:author="Author">
        <w:r w:rsidRPr="00A76DDF">
          <w:rPr>
            <w:szCs w:val="22"/>
            <w:lang w:val="hu-HU"/>
          </w:rPr>
          <w:t>linke</w:t>
        </w:r>
      </w:ins>
      <w:ins w:id="215" w:author="Author">
        <w:r w:rsidR="00E85944">
          <w:rPr>
            <w:szCs w:val="22"/>
            <w:lang w:val="hu-HU"/>
          </w:rPr>
          <w:t>n</w:t>
        </w:r>
      </w:ins>
      <w:ins w:id="216" w:author="Author">
        <w:del w:id="217" w:author="Author">
          <w:r w:rsidRPr="00A76DDF">
            <w:rPr>
              <w:szCs w:val="22"/>
              <w:lang w:val="hu-HU"/>
            </w:rPr>
            <w:delText>t</w:delText>
          </w:r>
        </w:del>
      </w:ins>
      <w:ins w:id="218" w:author="Author">
        <w:r w:rsidR="00E85944">
          <w:rPr>
            <w:szCs w:val="22"/>
            <w:lang w:val="hu-HU"/>
          </w:rPr>
          <w:t xml:space="preserve"> keresztül elérhetővé teszi</w:t>
        </w:r>
      </w:ins>
      <w:ins w:id="219" w:author="Author">
        <w:r w:rsidRPr="00A76DDF">
          <w:rPr>
            <w:szCs w:val="22"/>
            <w:lang w:val="hu-HU"/>
          </w:rPr>
          <w:t xml:space="preserve"> </w:t>
        </w:r>
      </w:ins>
      <w:ins w:id="220" w:author="Author">
        <w:del w:id="221" w:author="Author">
          <w:r w:rsidRPr="00A76DDF">
            <w:rPr>
              <w:szCs w:val="22"/>
              <w:lang w:val="hu-HU"/>
            </w:rPr>
            <w:delText xml:space="preserve">ad </w:delText>
          </w:r>
        </w:del>
      </w:ins>
      <w:ins w:id="222" w:author="Author">
        <w:r w:rsidRPr="00A76DDF">
          <w:rPr>
            <w:szCs w:val="22"/>
            <w:lang w:val="hu-HU"/>
          </w:rPr>
          <w:t>az adott ország jóváhagyott betegtájékoztatójá</w:t>
        </w:r>
      </w:ins>
      <w:ins w:id="223" w:author="Author">
        <w:r w:rsidR="00E85944">
          <w:rPr>
            <w:szCs w:val="22"/>
            <w:lang w:val="hu-HU"/>
          </w:rPr>
          <w:t>t</w:t>
        </w:r>
      </w:ins>
      <w:ins w:id="224" w:author="Author">
        <w:del w:id="225" w:author="Author">
          <w:r w:rsidRPr="00A76DDF">
            <w:rPr>
              <w:szCs w:val="22"/>
              <w:lang w:val="hu-HU"/>
            </w:rPr>
            <w:delText>hoz</w:delText>
          </w:r>
        </w:del>
      </w:ins>
      <w:ins w:id="226" w:author="Author">
        <w:r w:rsidRPr="00A76DDF">
          <w:rPr>
            <w:szCs w:val="22"/>
            <w:lang w:val="hu-HU"/>
          </w:rPr>
          <w:t>, amely tartalmazza az oktatási anyagokban bemutatott legfontosabb információkat a</w:t>
        </w:r>
      </w:ins>
      <w:ins w:id="227" w:author="Author">
        <w:r w:rsidR="00E85944">
          <w:rPr>
            <w:szCs w:val="22"/>
            <w:lang w:val="hu-HU"/>
          </w:rPr>
          <w:t>rról, hogy hogyan kell a</w:t>
        </w:r>
      </w:ins>
      <w:ins w:id="228" w:author="Author">
        <w:r w:rsidRPr="00A76DDF">
          <w:rPr>
            <w:szCs w:val="22"/>
            <w:lang w:val="hu-HU"/>
          </w:rPr>
          <w:t xml:space="preserve"> túladagolás</w:t>
        </w:r>
      </w:ins>
      <w:ins w:id="229" w:author="Author">
        <w:r w:rsidR="00E85944">
          <w:rPr>
            <w:szCs w:val="22"/>
            <w:lang w:val="hu-HU"/>
          </w:rPr>
          <w:t>t megállapítani</w:t>
        </w:r>
      </w:ins>
      <w:ins w:id="230" w:author="Author">
        <w:r w:rsidRPr="00A76DDF">
          <w:rPr>
            <w:szCs w:val="22"/>
            <w:lang w:val="hu-HU"/>
          </w:rPr>
          <w:t xml:space="preserve"> </w:t>
        </w:r>
      </w:ins>
      <w:ins w:id="231" w:author="Author">
        <w:del w:id="232" w:author="Author">
          <w:r w:rsidRPr="00A76DDF">
            <w:rPr>
              <w:szCs w:val="22"/>
              <w:lang w:val="hu-HU"/>
            </w:rPr>
            <w:delText xml:space="preserve">azonosításáról </w:delText>
          </w:r>
        </w:del>
      </w:ins>
      <w:ins w:id="233" w:author="Author">
        <w:r w:rsidRPr="00A76DDF">
          <w:rPr>
            <w:szCs w:val="22"/>
            <w:lang w:val="hu-HU"/>
          </w:rPr>
          <w:t>és a Nyxoid</w:t>
        </w:r>
      </w:ins>
      <w:ins w:id="234" w:author="Author">
        <w:r w:rsidR="00E85944">
          <w:rPr>
            <w:szCs w:val="22"/>
            <w:lang w:val="hu-HU"/>
          </w:rPr>
          <w:t xml:space="preserve"> készítményt alkalmazni</w:t>
        </w:r>
      </w:ins>
      <w:ins w:id="235" w:author="Author">
        <w:del w:id="236" w:author="Author">
          <w:r w:rsidRPr="00A76DDF">
            <w:rPr>
              <w:szCs w:val="22"/>
              <w:lang w:val="hu-HU"/>
            </w:rPr>
            <w:delText xml:space="preserve"> alkalmazásáról</w:delText>
          </w:r>
        </w:del>
      </w:ins>
      <w:ins w:id="237" w:author="Author">
        <w:r w:rsidRPr="00A76DDF">
          <w:rPr>
            <w:szCs w:val="22"/>
            <w:lang w:val="hu-HU"/>
          </w:rPr>
          <w:t>.</w:t>
        </w:r>
      </w:ins>
    </w:p>
    <w:bookmarkEnd w:id="198"/>
    <w:p w:rsidR="001671E1" w:rsidRPr="00074210" w14:paraId="2BC8CA66" w14:textId="34FD4DDA">
      <w:pPr>
        <w:tabs>
          <w:tab w:val="clear" w:pos="567"/>
        </w:tabs>
        <w:suppressAutoHyphens/>
        <w:spacing w:line="240" w:lineRule="auto"/>
        <w:ind w:left="0"/>
        <w:pPrChange w:id="238" w:author="Author">
          <w:pPr>
            <w:tabs>
              <w:tab w:val="clear" w:pos="567"/>
            </w:tabs>
            <w:suppressAutoHyphens/>
            <w:spacing w:line="240" w:lineRule="auto"/>
            <w:ind w:left="1701"/>
          </w:pPr>
        </w:pPrChange>
        <w:rPr>
          <w:del w:id="239" w:author="Author"/>
          <w:szCs w:val="22"/>
          <w:lang w:val="hu-HU"/>
        </w:rPr>
      </w:pPr>
    </w:p>
    <w:p w:rsidR="006C6066" w:rsidRPr="00074210" w14:paraId="51096520" w14:textId="686D197D">
      <w:pPr>
        <w:numPr>
          <w:numId w:val="0"/>
        </w:numPr>
        <w:tabs>
          <w:tab w:val="clear" w:pos="567"/>
        </w:tabs>
        <w:suppressAutoHyphens/>
        <w:spacing w:line="240" w:lineRule="auto"/>
        <w:ind w:left="0" w:firstLine="0"/>
        <w:pPrChange w:id="240" w:author="Author">
          <w:pPr>
            <w:numPr>
              <w:numId w:val="46"/>
            </w:numPr>
            <w:tabs>
              <w:tab w:val="clear" w:pos="567"/>
            </w:tabs>
            <w:suppressAutoHyphens/>
            <w:spacing w:line="240" w:lineRule="auto"/>
            <w:ind w:left="1701" w:hanging="567"/>
          </w:pPr>
        </w:pPrChange>
        <w:rPr>
          <w:del w:id="241" w:author="Author"/>
          <w:szCs w:val="22"/>
          <w:lang w:val="hu-HU"/>
        </w:rPr>
      </w:pPr>
      <w:del w:id="242" w:author="Author">
        <w:r w:rsidRPr="00074210">
          <w:rPr>
            <w:szCs w:val="22"/>
            <w:bdr w:val="nil"/>
            <w:lang w:val="hu-HU"/>
          </w:rPr>
          <w:delText>A képzéshez a HCP által használandó memóriakártyán, ha WiFi nem érhető el</w:delText>
        </w:r>
      </w:del>
    </w:p>
    <w:p w:rsidR="006C6066" w:rsidRPr="00074210" w:rsidP="008C44C7" w14:paraId="70794DB2" w14:textId="3C77D1A9">
      <w:pPr>
        <w:tabs>
          <w:tab w:val="clear" w:pos="567"/>
        </w:tabs>
        <w:suppressAutoHyphens/>
        <w:spacing w:line="240" w:lineRule="auto"/>
        <w:ind w:left="1080"/>
        <w:rPr>
          <w:del w:id="243" w:author="Author"/>
          <w:szCs w:val="22"/>
          <w:lang w:val="hu-HU"/>
        </w:rPr>
      </w:pPr>
    </w:p>
    <w:p w:rsidR="006C6066" w:rsidRPr="00074210" w:rsidP="008C44C7" w14:paraId="78A69408" w14:textId="2A00910B">
      <w:pPr>
        <w:numPr>
          <w:ilvl w:val="0"/>
          <w:numId w:val="21"/>
        </w:numPr>
        <w:tabs>
          <w:tab w:val="clear" w:pos="567"/>
          <w:tab w:val="clear" w:pos="720"/>
        </w:tabs>
        <w:suppressAutoHyphens/>
        <w:autoSpaceDE w:val="0"/>
        <w:autoSpaceDN w:val="0"/>
        <w:adjustRightInd w:val="0"/>
        <w:spacing w:line="240" w:lineRule="auto"/>
        <w:ind w:left="567" w:hanging="567"/>
        <w:rPr>
          <w:del w:id="244" w:author="Author"/>
          <w:szCs w:val="22"/>
          <w:lang w:val="hu-HU"/>
        </w:rPr>
      </w:pPr>
      <w:del w:id="245" w:author="Author">
        <w:r w:rsidRPr="00074210">
          <w:rPr>
            <w:b/>
            <w:szCs w:val="22"/>
            <w:bdr w:val="nil"/>
            <w:lang w:val="hu-HU"/>
          </w:rPr>
          <w:delText>Forgalomba hozatalt követő intézkedések teljesítésére vonatkozó speciális</w:delText>
        </w:r>
      </w:del>
      <w:del w:id="246" w:author="Author">
        <w:r w:rsidRPr="00074210" w:rsidR="001671E1">
          <w:rPr>
            <w:b/>
            <w:szCs w:val="22"/>
            <w:bdr w:val="nil"/>
            <w:lang w:val="hu-HU"/>
          </w:rPr>
          <w:delText xml:space="preserve"> </w:delText>
        </w:r>
      </w:del>
      <w:del w:id="247" w:author="Author">
        <w:r w:rsidRPr="00074210">
          <w:rPr>
            <w:b/>
            <w:szCs w:val="22"/>
            <w:bdr w:val="nil"/>
            <w:lang w:val="hu-HU"/>
          </w:rPr>
          <w:delText>kötelezettség</w:delText>
        </w:r>
      </w:del>
    </w:p>
    <w:p w:rsidR="006C6066" w:rsidRPr="00074210" w:rsidP="008C44C7" w14:paraId="2989E62D" w14:textId="72C9220B">
      <w:pPr>
        <w:tabs>
          <w:tab w:val="clear" w:pos="567"/>
        </w:tabs>
        <w:suppressAutoHyphens/>
        <w:autoSpaceDE w:val="0"/>
        <w:autoSpaceDN w:val="0"/>
        <w:adjustRightInd w:val="0"/>
        <w:spacing w:line="240" w:lineRule="auto"/>
        <w:rPr>
          <w:del w:id="248" w:author="Author"/>
          <w:szCs w:val="22"/>
          <w:lang w:val="hu-HU"/>
        </w:rPr>
      </w:pPr>
    </w:p>
    <w:p w:rsidR="006C6066" w:rsidRPr="00074210" w:rsidP="008C44C7" w14:paraId="2A501C26" w14:textId="609CEE52">
      <w:pPr>
        <w:tabs>
          <w:tab w:val="clear" w:pos="567"/>
        </w:tabs>
        <w:suppressAutoHyphens/>
        <w:autoSpaceDE w:val="0"/>
        <w:autoSpaceDN w:val="0"/>
        <w:adjustRightInd w:val="0"/>
        <w:spacing w:line="240" w:lineRule="auto"/>
        <w:rPr>
          <w:del w:id="249" w:author="Author"/>
          <w:szCs w:val="22"/>
          <w:lang w:val="hu-HU"/>
        </w:rPr>
      </w:pPr>
      <w:del w:id="250" w:author="Author">
        <w:r w:rsidRPr="00074210">
          <w:rPr>
            <w:szCs w:val="22"/>
            <w:bdr w:val="nil"/>
            <w:lang w:val="hu-HU"/>
          </w:rPr>
          <w:delText>A forgalomba hozatali engedély jogosultjának a megadott határidőn belül meg kell tennie az alábbi intézkedéseket:</w:delText>
        </w:r>
      </w:del>
    </w:p>
    <w:p w:rsidR="006C6066" w:rsidRPr="00074210" w:rsidP="008C44C7" w14:paraId="5E54A270" w14:textId="7F6FB20D">
      <w:pPr>
        <w:tabs>
          <w:tab w:val="clear" w:pos="567"/>
        </w:tabs>
        <w:suppressAutoHyphens/>
        <w:autoSpaceDE w:val="0"/>
        <w:autoSpaceDN w:val="0"/>
        <w:adjustRightInd w:val="0"/>
        <w:spacing w:line="240" w:lineRule="auto"/>
        <w:rPr>
          <w:del w:id="251" w:author="Author"/>
          <w:szCs w:val="22"/>
          <w:lang w:val="hu-HU"/>
        </w:rPr>
      </w:pPr>
    </w:p>
    <w:tbl>
      <w:tblPr>
        <w:tblW w:w="0" w:type="auto"/>
        <w:tblInd w:w="24" w:type="dxa"/>
        <w:tblLayout w:type="fixed"/>
        <w:tblCellMar>
          <w:left w:w="0" w:type="dxa"/>
          <w:right w:w="0" w:type="dxa"/>
        </w:tblCellMar>
        <w:tblLook w:val="0000"/>
      </w:tblPr>
      <w:tblGrid>
        <w:gridCol w:w="7211"/>
        <w:gridCol w:w="1842"/>
      </w:tblGrid>
      <w:tr w14:paraId="50F01097" w14:textId="396FE851" w:rsidTr="001671E1">
        <w:tblPrEx>
          <w:tblW w:w="0" w:type="auto"/>
          <w:tblInd w:w="24" w:type="dxa"/>
          <w:tblLayout w:type="fixed"/>
          <w:tblCellMar>
            <w:left w:w="0" w:type="dxa"/>
            <w:right w:w="0" w:type="dxa"/>
          </w:tblCellMar>
          <w:tblLook w:val="0000"/>
        </w:tblPrEx>
        <w:trPr>
          <w:del w:id="252" w:author="Author"/>
        </w:trPr>
        <w:tc>
          <w:tcPr>
            <w:tcW w:w="7211" w:type="dxa"/>
            <w:tcBorders>
              <w:top w:val="single" w:sz="4" w:space="0" w:color="000000"/>
              <w:left w:val="single" w:sz="4" w:space="0" w:color="000000"/>
              <w:bottom w:val="single" w:sz="4" w:space="0" w:color="000000"/>
              <w:right w:val="single" w:sz="4" w:space="0" w:color="000000"/>
            </w:tcBorders>
            <w:shd w:val="clear" w:color="auto" w:fill="FFFFFF"/>
          </w:tcPr>
          <w:p w:rsidR="006C6066" w:rsidRPr="00074210" w:rsidP="008C44C7" w14:paraId="6FE88B36" w14:textId="7AA9E1A3">
            <w:pPr>
              <w:tabs>
                <w:tab w:val="clear" w:pos="567"/>
              </w:tabs>
              <w:suppressAutoHyphens/>
              <w:autoSpaceDE w:val="0"/>
              <w:autoSpaceDN w:val="0"/>
              <w:adjustRightInd w:val="0"/>
              <w:spacing w:line="240" w:lineRule="auto"/>
              <w:ind w:left="108"/>
              <w:rPr>
                <w:del w:id="253" w:author="Author"/>
                <w:b/>
                <w:szCs w:val="22"/>
                <w:lang w:val="hu-HU"/>
              </w:rPr>
            </w:pPr>
            <w:del w:id="254" w:author="Author">
              <w:r w:rsidRPr="00074210">
                <w:rPr>
                  <w:b/>
                  <w:szCs w:val="22"/>
                  <w:bdr w:val="nil"/>
                  <w:lang w:val="hu-HU"/>
                </w:rPr>
                <w:delText>Leírás</w:delText>
              </w:r>
            </w:del>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rsidR="006C6066" w:rsidRPr="00074210" w:rsidP="008C44C7" w14:paraId="47317F5E" w14:textId="1EB5A461">
            <w:pPr>
              <w:tabs>
                <w:tab w:val="clear" w:pos="567"/>
              </w:tabs>
              <w:suppressAutoHyphens/>
              <w:autoSpaceDE w:val="0"/>
              <w:autoSpaceDN w:val="0"/>
              <w:adjustRightInd w:val="0"/>
              <w:spacing w:line="240" w:lineRule="auto"/>
              <w:ind w:left="108"/>
              <w:rPr>
                <w:del w:id="255" w:author="Author"/>
                <w:b/>
                <w:szCs w:val="22"/>
                <w:lang w:val="hu-HU"/>
              </w:rPr>
            </w:pPr>
            <w:del w:id="256" w:author="Author">
              <w:r w:rsidRPr="00074210">
                <w:rPr>
                  <w:b/>
                  <w:szCs w:val="22"/>
                  <w:bdr w:val="nil"/>
                  <w:lang w:val="hu-HU"/>
                </w:rPr>
                <w:delText>Lejárat napja</w:delText>
              </w:r>
            </w:del>
          </w:p>
        </w:tc>
      </w:tr>
      <w:tr w14:paraId="0DFCAE72" w14:textId="4BEF22E4" w:rsidTr="001671E1">
        <w:tblPrEx>
          <w:tblW w:w="0" w:type="auto"/>
          <w:tblInd w:w="24" w:type="dxa"/>
          <w:tblLayout w:type="fixed"/>
          <w:tblCellMar>
            <w:left w:w="0" w:type="dxa"/>
            <w:right w:w="0" w:type="dxa"/>
          </w:tblCellMar>
          <w:tblLook w:val="0000"/>
        </w:tblPrEx>
        <w:trPr>
          <w:del w:id="257" w:author="Author"/>
        </w:trPr>
        <w:tc>
          <w:tcPr>
            <w:tcW w:w="7211" w:type="dxa"/>
            <w:tcBorders>
              <w:top w:val="single" w:sz="4" w:space="0" w:color="000000"/>
              <w:left w:val="single" w:sz="4" w:space="0" w:color="000000"/>
              <w:bottom w:val="single" w:sz="4" w:space="0" w:color="000000"/>
              <w:right w:val="single" w:sz="4" w:space="0" w:color="000000"/>
            </w:tcBorders>
            <w:shd w:val="clear" w:color="auto" w:fill="FFFFFF"/>
          </w:tcPr>
          <w:p w:rsidR="006C6066" w:rsidRPr="00074210" w:rsidP="008C44C7" w14:paraId="24B949B9" w14:textId="77E3D31D">
            <w:pPr>
              <w:tabs>
                <w:tab w:val="clear" w:pos="567"/>
              </w:tabs>
              <w:suppressAutoHyphens/>
              <w:autoSpaceDE w:val="0"/>
              <w:autoSpaceDN w:val="0"/>
              <w:adjustRightInd w:val="0"/>
              <w:spacing w:line="240" w:lineRule="auto"/>
              <w:ind w:left="108"/>
              <w:rPr>
                <w:del w:id="258" w:author="Author"/>
                <w:szCs w:val="22"/>
                <w:bdr w:val="nil"/>
                <w:lang w:val="hu-HU"/>
              </w:rPr>
            </w:pPr>
            <w:del w:id="259" w:author="Author">
              <w:r w:rsidRPr="00074210">
                <w:rPr>
                  <w:szCs w:val="22"/>
                  <w:bdr w:val="nil"/>
                  <w:lang w:val="hu-HU"/>
                </w:rPr>
                <w:delText>Engedélyezés utáni hatásossági vizsgálat (PAES):</w:delText>
              </w:r>
            </w:del>
          </w:p>
          <w:p w:rsidR="006C6066" w:rsidRPr="00074210" w:rsidP="008C44C7" w14:paraId="734E0204" w14:textId="105FC5E6">
            <w:pPr>
              <w:tabs>
                <w:tab w:val="clear" w:pos="567"/>
              </w:tabs>
              <w:suppressAutoHyphens/>
              <w:autoSpaceDE w:val="0"/>
              <w:autoSpaceDN w:val="0"/>
              <w:adjustRightInd w:val="0"/>
              <w:spacing w:line="240" w:lineRule="auto"/>
              <w:ind w:left="108"/>
              <w:rPr>
                <w:del w:id="260" w:author="Author"/>
                <w:szCs w:val="22"/>
                <w:lang w:val="hu-HU"/>
              </w:rPr>
            </w:pPr>
            <w:del w:id="261" w:author="Author">
              <w:r w:rsidRPr="00074210">
                <w:rPr>
                  <w:szCs w:val="22"/>
                  <w:bdr w:val="nil"/>
                  <w:lang w:val="hu-HU"/>
                </w:rPr>
                <w:delText>A Nyxoid (intranazális naloxon) laikus személyek által történő beadásának hatékonysága opioidtúladagolás visszafordításában.</w:delText>
              </w:r>
            </w:del>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rsidR="006C6066" w:rsidRPr="00074210" w:rsidP="008C44C7" w14:paraId="12B03C0E" w14:textId="4C3C9A10">
            <w:pPr>
              <w:tabs>
                <w:tab w:val="clear" w:pos="567"/>
              </w:tabs>
              <w:suppressAutoHyphens/>
              <w:autoSpaceDE w:val="0"/>
              <w:autoSpaceDN w:val="0"/>
              <w:adjustRightInd w:val="0"/>
              <w:spacing w:line="240" w:lineRule="auto"/>
              <w:ind w:left="108"/>
              <w:rPr>
                <w:del w:id="262" w:author="Author"/>
                <w:szCs w:val="22"/>
                <w:lang w:val="hu-HU"/>
              </w:rPr>
            </w:pPr>
            <w:del w:id="263" w:author="Author">
              <w:r w:rsidRPr="00074210">
                <w:rPr>
                  <w:szCs w:val="22"/>
                  <w:bdr w:val="nil"/>
                  <w:lang w:val="hu-HU"/>
                </w:rPr>
                <w:delText>202</w:delText>
              </w:r>
            </w:del>
            <w:del w:id="264" w:author="Author">
              <w:r w:rsidRPr="00074210" w:rsidR="00EE0714">
                <w:rPr>
                  <w:szCs w:val="22"/>
                  <w:bdr w:val="nil"/>
                  <w:lang w:val="hu-HU"/>
                </w:rPr>
                <w:delText>4</w:delText>
              </w:r>
            </w:del>
            <w:del w:id="265" w:author="Author">
              <w:r w:rsidRPr="00074210">
                <w:rPr>
                  <w:szCs w:val="22"/>
                  <w:bdr w:val="nil"/>
                  <w:lang w:val="hu-HU"/>
                </w:rPr>
                <w:delText>. 4. negyedév</w:delText>
              </w:r>
            </w:del>
          </w:p>
        </w:tc>
      </w:tr>
    </w:tbl>
    <w:p w:rsidR="006C6066" w:rsidRPr="00074210" w:rsidP="008C44C7" w14:paraId="31BCF839" w14:textId="301A5ED1">
      <w:pPr>
        <w:tabs>
          <w:tab w:val="clear" w:pos="567"/>
        </w:tabs>
        <w:suppressAutoHyphens/>
        <w:autoSpaceDE w:val="0"/>
        <w:autoSpaceDN w:val="0"/>
        <w:adjustRightInd w:val="0"/>
        <w:spacing w:line="240" w:lineRule="auto"/>
        <w:ind w:left="127"/>
        <w:rPr>
          <w:del w:id="266" w:author="Author"/>
          <w:szCs w:val="22"/>
          <w:lang w:val="hu-HU"/>
        </w:rPr>
      </w:pPr>
      <w:bookmarkStart w:id="267" w:name="page_total_master7"/>
      <w:bookmarkStart w:id="268" w:name="page_total"/>
      <w:bookmarkEnd w:id="267"/>
      <w:bookmarkEnd w:id="268"/>
    </w:p>
    <w:p w:rsidR="00847AFC" w14:paraId="36E0F3CC" w14:textId="77777777">
      <w:pPr>
        <w:tabs>
          <w:tab w:val="clear" w:pos="567"/>
        </w:tabs>
        <w:suppressAutoHyphens/>
        <w:spacing w:line="240" w:lineRule="auto"/>
        <w:jc w:val="left"/>
        <w:pPrChange w:id="269" w:author="Author">
          <w:pPr>
            <w:tabs>
              <w:tab w:val="clear" w:pos="567"/>
            </w:tabs>
            <w:suppressAutoHyphens/>
            <w:spacing w:line="240" w:lineRule="auto"/>
            <w:jc w:val="center"/>
          </w:pPr>
        </w:pPrChange>
        <w:rPr>
          <w:ins w:id="270" w:author="Author"/>
          <w:noProof/>
          <w:szCs w:val="22"/>
          <w:lang w:val="hu-HU"/>
        </w:rPr>
      </w:pPr>
    </w:p>
    <w:p w:rsidR="006C6066" w:rsidRPr="00074210" w:rsidP="001671E1" w14:paraId="398B6E03" w14:textId="733AEE9D">
      <w:pPr>
        <w:tabs>
          <w:tab w:val="clear" w:pos="567"/>
        </w:tabs>
        <w:suppressAutoHyphens/>
        <w:spacing w:line="240" w:lineRule="auto"/>
        <w:jc w:val="center"/>
        <w:rPr>
          <w:noProof/>
          <w:szCs w:val="22"/>
          <w:lang w:val="hu-HU"/>
        </w:rPr>
      </w:pPr>
      <w:r w:rsidRPr="00074210">
        <w:rPr>
          <w:noProof/>
          <w:szCs w:val="22"/>
          <w:lang w:val="hu-HU"/>
        </w:rPr>
        <w:br w:type="page"/>
      </w:r>
    </w:p>
    <w:p w:rsidR="006C6066" w:rsidRPr="00074210" w:rsidP="001671E1" w14:paraId="3508319F" w14:textId="77777777">
      <w:pPr>
        <w:tabs>
          <w:tab w:val="clear" w:pos="567"/>
        </w:tabs>
        <w:suppressAutoHyphens/>
        <w:spacing w:line="240" w:lineRule="auto"/>
        <w:jc w:val="center"/>
        <w:rPr>
          <w:noProof/>
          <w:szCs w:val="22"/>
          <w:lang w:val="hu-HU"/>
        </w:rPr>
      </w:pPr>
    </w:p>
    <w:p w:rsidR="006C6066" w:rsidRPr="00074210" w:rsidP="001671E1" w14:paraId="16647403" w14:textId="77777777">
      <w:pPr>
        <w:tabs>
          <w:tab w:val="clear" w:pos="567"/>
        </w:tabs>
        <w:suppressAutoHyphens/>
        <w:spacing w:line="240" w:lineRule="auto"/>
        <w:jc w:val="center"/>
        <w:rPr>
          <w:noProof/>
          <w:szCs w:val="22"/>
          <w:lang w:val="hu-HU"/>
        </w:rPr>
      </w:pPr>
    </w:p>
    <w:p w:rsidR="006C6066" w:rsidRPr="00074210" w:rsidP="001671E1" w14:paraId="26C34300" w14:textId="77777777">
      <w:pPr>
        <w:tabs>
          <w:tab w:val="clear" w:pos="567"/>
        </w:tabs>
        <w:suppressAutoHyphens/>
        <w:spacing w:line="240" w:lineRule="auto"/>
        <w:jc w:val="center"/>
        <w:rPr>
          <w:szCs w:val="22"/>
          <w:lang w:val="hu-HU"/>
        </w:rPr>
      </w:pPr>
    </w:p>
    <w:p w:rsidR="006C6066" w:rsidRPr="00074210" w:rsidP="001671E1" w14:paraId="2BEE1B69" w14:textId="77777777">
      <w:pPr>
        <w:tabs>
          <w:tab w:val="clear" w:pos="567"/>
        </w:tabs>
        <w:suppressAutoHyphens/>
        <w:spacing w:line="240" w:lineRule="auto"/>
        <w:jc w:val="center"/>
        <w:rPr>
          <w:szCs w:val="22"/>
          <w:lang w:val="hu-HU"/>
        </w:rPr>
      </w:pPr>
    </w:p>
    <w:p w:rsidR="006C6066" w:rsidRPr="00074210" w:rsidP="001671E1" w14:paraId="689E5EC3" w14:textId="77777777">
      <w:pPr>
        <w:tabs>
          <w:tab w:val="clear" w:pos="567"/>
        </w:tabs>
        <w:suppressAutoHyphens/>
        <w:spacing w:line="240" w:lineRule="auto"/>
        <w:jc w:val="center"/>
        <w:rPr>
          <w:szCs w:val="22"/>
          <w:lang w:val="hu-HU"/>
        </w:rPr>
      </w:pPr>
    </w:p>
    <w:p w:rsidR="006C6066" w:rsidRPr="00074210" w:rsidP="001671E1" w14:paraId="1EA653F5" w14:textId="77777777">
      <w:pPr>
        <w:tabs>
          <w:tab w:val="clear" w:pos="567"/>
        </w:tabs>
        <w:suppressAutoHyphens/>
        <w:spacing w:line="240" w:lineRule="auto"/>
        <w:jc w:val="center"/>
        <w:rPr>
          <w:szCs w:val="22"/>
          <w:lang w:val="hu-HU"/>
        </w:rPr>
      </w:pPr>
    </w:p>
    <w:p w:rsidR="006C6066" w:rsidRPr="00074210" w:rsidP="001671E1" w14:paraId="6DEF8DCE" w14:textId="77777777">
      <w:pPr>
        <w:tabs>
          <w:tab w:val="clear" w:pos="567"/>
        </w:tabs>
        <w:suppressAutoHyphens/>
        <w:spacing w:line="240" w:lineRule="auto"/>
        <w:jc w:val="center"/>
        <w:rPr>
          <w:szCs w:val="22"/>
          <w:lang w:val="hu-HU"/>
        </w:rPr>
      </w:pPr>
    </w:p>
    <w:p w:rsidR="006C6066" w:rsidRPr="00074210" w:rsidP="001671E1" w14:paraId="1A2013B2" w14:textId="77777777">
      <w:pPr>
        <w:tabs>
          <w:tab w:val="clear" w:pos="567"/>
        </w:tabs>
        <w:suppressAutoHyphens/>
        <w:spacing w:line="240" w:lineRule="auto"/>
        <w:jc w:val="center"/>
        <w:rPr>
          <w:noProof/>
          <w:szCs w:val="22"/>
          <w:lang w:val="hu-HU"/>
        </w:rPr>
      </w:pPr>
    </w:p>
    <w:p w:rsidR="006C6066" w:rsidRPr="00074210" w:rsidP="001671E1" w14:paraId="5BA050E1" w14:textId="77777777">
      <w:pPr>
        <w:tabs>
          <w:tab w:val="clear" w:pos="567"/>
        </w:tabs>
        <w:suppressAutoHyphens/>
        <w:spacing w:line="240" w:lineRule="auto"/>
        <w:jc w:val="center"/>
        <w:rPr>
          <w:noProof/>
          <w:szCs w:val="22"/>
          <w:lang w:val="hu-HU"/>
        </w:rPr>
      </w:pPr>
    </w:p>
    <w:p w:rsidR="006C6066" w:rsidRPr="00074210" w:rsidP="001671E1" w14:paraId="304BB0F0" w14:textId="77777777">
      <w:pPr>
        <w:tabs>
          <w:tab w:val="clear" w:pos="567"/>
        </w:tabs>
        <w:suppressAutoHyphens/>
        <w:spacing w:line="240" w:lineRule="auto"/>
        <w:jc w:val="center"/>
        <w:rPr>
          <w:noProof/>
          <w:szCs w:val="22"/>
          <w:lang w:val="hu-HU"/>
        </w:rPr>
      </w:pPr>
    </w:p>
    <w:p w:rsidR="006C6066" w:rsidRPr="00074210" w:rsidP="001671E1" w14:paraId="62CFC1ED"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574F79A9"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1EFB3D0F"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27623B2C"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7E84CED6"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47FFEF5D"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408E93EF"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38CE06CD"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52E7AB2E"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1C9EF335" w14:textId="77777777">
      <w:pPr>
        <w:numPr>
          <w:ilvl w:val="12"/>
          <w:numId w:val="0"/>
        </w:numPr>
        <w:tabs>
          <w:tab w:val="clear" w:pos="567"/>
        </w:tabs>
        <w:suppressAutoHyphens/>
        <w:spacing w:line="240" w:lineRule="auto"/>
        <w:jc w:val="center"/>
        <w:rPr>
          <w:noProof/>
          <w:szCs w:val="22"/>
          <w:lang w:val="hu-HU"/>
        </w:rPr>
      </w:pPr>
    </w:p>
    <w:p w:rsidR="006C6066" w:rsidRPr="00074210" w:rsidP="001671E1" w14:paraId="18E4F686" w14:textId="77777777">
      <w:pPr>
        <w:numPr>
          <w:ilvl w:val="12"/>
          <w:numId w:val="0"/>
        </w:numPr>
        <w:tabs>
          <w:tab w:val="clear" w:pos="567"/>
        </w:tabs>
        <w:suppressAutoHyphens/>
        <w:spacing w:line="240" w:lineRule="auto"/>
        <w:jc w:val="center"/>
        <w:rPr>
          <w:noProof/>
          <w:szCs w:val="22"/>
          <w:lang w:val="hu-HU"/>
        </w:rPr>
      </w:pPr>
    </w:p>
    <w:p w:rsidR="001671E1" w:rsidRPr="00074210" w:rsidP="00A1295D" w14:paraId="22D223FC"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72BB41F3" w14:textId="77777777">
      <w:pPr>
        <w:numPr>
          <w:ilvl w:val="12"/>
          <w:numId w:val="0"/>
        </w:numPr>
        <w:tabs>
          <w:tab w:val="clear" w:pos="567"/>
        </w:tabs>
        <w:suppressAutoHyphens/>
        <w:spacing w:line="240" w:lineRule="auto"/>
        <w:jc w:val="center"/>
        <w:rPr>
          <w:b/>
          <w:noProof/>
          <w:szCs w:val="22"/>
          <w:lang w:val="hu-HU"/>
        </w:rPr>
      </w:pPr>
      <w:r w:rsidRPr="00074210">
        <w:rPr>
          <w:b/>
          <w:noProof/>
          <w:szCs w:val="22"/>
          <w:bdr w:val="nil"/>
          <w:lang w:val="hu-HU"/>
        </w:rPr>
        <w:t>III. MELLÉKLET</w:t>
      </w:r>
    </w:p>
    <w:p w:rsidR="006C6066" w:rsidRPr="00074210" w:rsidP="001671E1" w14:paraId="14DE0B74" w14:textId="77777777">
      <w:pPr>
        <w:numPr>
          <w:ilvl w:val="12"/>
          <w:numId w:val="0"/>
        </w:numPr>
        <w:tabs>
          <w:tab w:val="clear" w:pos="567"/>
        </w:tabs>
        <w:suppressAutoHyphens/>
        <w:spacing w:line="240" w:lineRule="auto"/>
        <w:jc w:val="center"/>
        <w:rPr>
          <w:noProof/>
          <w:szCs w:val="22"/>
          <w:lang w:val="hu-HU"/>
        </w:rPr>
      </w:pPr>
    </w:p>
    <w:p w:rsidR="006C6066" w:rsidRPr="00074210" w:rsidP="00A1295D" w14:paraId="256A2481" w14:textId="77777777">
      <w:pPr>
        <w:numPr>
          <w:ilvl w:val="12"/>
          <w:numId w:val="0"/>
        </w:numPr>
        <w:tabs>
          <w:tab w:val="clear" w:pos="567"/>
        </w:tabs>
        <w:suppressAutoHyphens/>
        <w:spacing w:line="240" w:lineRule="auto"/>
        <w:jc w:val="center"/>
        <w:rPr>
          <w:b/>
          <w:noProof/>
          <w:szCs w:val="22"/>
          <w:lang w:val="hu-HU"/>
        </w:rPr>
      </w:pPr>
      <w:r w:rsidRPr="00074210">
        <w:rPr>
          <w:b/>
          <w:noProof/>
          <w:szCs w:val="22"/>
          <w:bdr w:val="nil"/>
          <w:lang w:val="hu-HU"/>
        </w:rPr>
        <w:t>CÍMKESZÖVEG ÉS BETEGTÁJÉKOZTATÓ</w:t>
      </w:r>
    </w:p>
    <w:p w:rsidR="006C6066" w:rsidRPr="00074210" w:rsidP="001671E1" w14:paraId="740727A6" w14:textId="77777777">
      <w:pPr>
        <w:tabs>
          <w:tab w:val="clear" w:pos="567"/>
        </w:tabs>
        <w:suppressAutoHyphens/>
        <w:spacing w:line="240" w:lineRule="auto"/>
        <w:jc w:val="center"/>
        <w:rPr>
          <w:b/>
          <w:noProof/>
          <w:szCs w:val="22"/>
          <w:lang w:val="hu-HU"/>
        </w:rPr>
      </w:pPr>
      <w:r w:rsidRPr="00074210">
        <w:rPr>
          <w:b/>
          <w:noProof/>
          <w:szCs w:val="22"/>
          <w:lang w:val="hu-HU"/>
        </w:rPr>
        <w:br w:type="page"/>
      </w:r>
    </w:p>
    <w:p w:rsidR="006C6066" w:rsidRPr="00074210" w:rsidP="00A1295D" w14:paraId="518913C0"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12C77DC0"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0A2FEFCB"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6C0EE555"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1280DCA0"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749CAB95"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396F5B94"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00191EB3"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5EBB7C03"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599167C4"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3A46A82A"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43AE248E"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0ABD3880"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182D42F8"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1B6EEDFA"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09AC470C"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312E45D1"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57392E14"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47A99639"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4FF4E432"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00E323B1"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24DCE264" w14:textId="77777777">
      <w:pPr>
        <w:numPr>
          <w:ilvl w:val="12"/>
          <w:numId w:val="0"/>
        </w:numPr>
        <w:tabs>
          <w:tab w:val="clear" w:pos="567"/>
        </w:tabs>
        <w:suppressAutoHyphens/>
        <w:spacing w:line="240" w:lineRule="auto"/>
        <w:jc w:val="center"/>
        <w:rPr>
          <w:b/>
          <w:noProof/>
          <w:szCs w:val="22"/>
          <w:bdr w:val="nil"/>
          <w:lang w:val="hu-HU"/>
        </w:rPr>
      </w:pPr>
    </w:p>
    <w:p w:rsidR="006C6066" w:rsidRPr="00074210" w:rsidP="00A1295D" w14:paraId="48E5ECCC" w14:textId="77777777">
      <w:pPr>
        <w:pStyle w:val="TitleB"/>
        <w:tabs>
          <w:tab w:val="clear" w:pos="567"/>
        </w:tabs>
        <w:jc w:val="center"/>
      </w:pPr>
      <w:r w:rsidRPr="00074210">
        <w:t>A. CÍMKESZÖVEG</w:t>
      </w:r>
    </w:p>
    <w:p w:rsidR="006C6066" w:rsidRPr="00074210" w:rsidP="001671E1" w14:paraId="37BA249D" w14:textId="77777777">
      <w:pPr>
        <w:shd w:val="clear" w:color="auto" w:fill="FFFFFF"/>
        <w:tabs>
          <w:tab w:val="clear" w:pos="567"/>
        </w:tabs>
        <w:suppressAutoHyphens/>
        <w:spacing w:line="240" w:lineRule="auto"/>
        <w:rPr>
          <w:noProof/>
          <w:szCs w:val="22"/>
          <w:lang w:val="hu-HU"/>
        </w:rPr>
      </w:pPr>
      <w:r w:rsidRPr="00074210">
        <w:rPr>
          <w:noProof/>
          <w:szCs w:val="22"/>
          <w:lang w:val="hu-HU"/>
        </w:rPr>
        <w:br w:type="page"/>
      </w:r>
    </w:p>
    <w:p w:rsidR="006C6066" w:rsidRPr="00074210" w:rsidP="001671E1" w14:paraId="7B1B7CBD"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A KÜLSŐ CSOMAGOLÁSON FELTÜNTETENDŐ ADATOK</w:t>
      </w:r>
    </w:p>
    <w:p w:rsidR="006C6066" w:rsidRPr="00074210" w:rsidP="001671E1" w14:paraId="688D5977"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noProof/>
          <w:szCs w:val="22"/>
          <w:lang w:val="hu-HU"/>
        </w:rPr>
      </w:pPr>
    </w:p>
    <w:p w:rsidR="006C6066" w:rsidRPr="00074210" w:rsidP="001671E1" w14:paraId="11AE1F59"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noProof/>
          <w:szCs w:val="22"/>
          <w:lang w:val="hu-HU"/>
        </w:rPr>
      </w:pPr>
      <w:r w:rsidRPr="00074210">
        <w:rPr>
          <w:b/>
          <w:noProof/>
          <w:szCs w:val="22"/>
          <w:bdr w:val="nil"/>
          <w:lang w:val="hu-HU"/>
        </w:rPr>
        <w:t>KARTON</w:t>
      </w:r>
    </w:p>
    <w:p w:rsidR="006C6066" w:rsidRPr="00074210" w:rsidP="001671E1" w14:paraId="5FF54922" w14:textId="77777777">
      <w:pPr>
        <w:tabs>
          <w:tab w:val="clear" w:pos="567"/>
        </w:tabs>
        <w:suppressAutoHyphens/>
        <w:spacing w:line="240" w:lineRule="auto"/>
        <w:rPr>
          <w:szCs w:val="22"/>
          <w:lang w:val="hu-HU"/>
        </w:rPr>
      </w:pPr>
    </w:p>
    <w:p w:rsidR="006C6066" w:rsidRPr="00074210" w:rsidP="001671E1" w14:paraId="60039935" w14:textId="77777777">
      <w:pPr>
        <w:tabs>
          <w:tab w:val="clear" w:pos="567"/>
        </w:tabs>
        <w:suppressAutoHyphens/>
        <w:spacing w:line="240" w:lineRule="auto"/>
        <w:rPr>
          <w:noProof/>
          <w:szCs w:val="22"/>
          <w:lang w:val="hu-HU"/>
        </w:rPr>
      </w:pPr>
    </w:p>
    <w:p w:rsidR="006C6066" w:rsidRPr="00074210" w:rsidP="00442056" w14:paraId="051969C3"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lang w:val="hu-HU"/>
        </w:rPr>
      </w:pPr>
      <w:r w:rsidRPr="00074210">
        <w:rPr>
          <w:b/>
          <w:szCs w:val="22"/>
          <w:bdr w:val="nil"/>
          <w:lang w:val="hu-HU"/>
        </w:rPr>
        <w:t>1.</w:t>
      </w:r>
      <w:r w:rsidRPr="00074210">
        <w:rPr>
          <w:b/>
          <w:szCs w:val="22"/>
          <w:bdr w:val="nil"/>
          <w:lang w:val="hu-HU"/>
        </w:rPr>
        <w:tab/>
        <w:t>A GYÓGYSZER NEVE</w:t>
      </w:r>
    </w:p>
    <w:p w:rsidR="006C6066" w:rsidRPr="00074210" w:rsidP="001671E1" w14:paraId="3AFB19B5" w14:textId="77777777">
      <w:pPr>
        <w:tabs>
          <w:tab w:val="clear" w:pos="567"/>
        </w:tabs>
        <w:suppressAutoHyphens/>
        <w:spacing w:line="240" w:lineRule="auto"/>
        <w:rPr>
          <w:noProof/>
          <w:szCs w:val="22"/>
          <w:lang w:val="hu-HU"/>
        </w:rPr>
      </w:pPr>
    </w:p>
    <w:p w:rsidR="006C6066" w:rsidRPr="00074210" w:rsidP="001671E1" w14:paraId="4E16139D" w14:textId="77777777">
      <w:pPr>
        <w:tabs>
          <w:tab w:val="clear" w:pos="567"/>
        </w:tabs>
        <w:suppressAutoHyphens/>
        <w:spacing w:line="240" w:lineRule="auto"/>
        <w:rPr>
          <w:noProof/>
          <w:szCs w:val="22"/>
          <w:lang w:val="hu-HU"/>
        </w:rPr>
      </w:pPr>
      <w:r w:rsidRPr="00074210">
        <w:rPr>
          <w:noProof/>
          <w:szCs w:val="22"/>
          <w:bdr w:val="nil"/>
          <w:lang w:val="hu-HU"/>
        </w:rPr>
        <w:t>Nyxoid 1,8 mg oldatos orrspray egyadagos tartályban</w:t>
      </w:r>
    </w:p>
    <w:p w:rsidR="006C6066" w:rsidRPr="00074210" w:rsidP="001671E1" w14:paraId="3FFB463A" w14:textId="77777777">
      <w:pPr>
        <w:tabs>
          <w:tab w:val="clear" w:pos="567"/>
        </w:tabs>
        <w:suppressAutoHyphens/>
        <w:spacing w:line="240" w:lineRule="auto"/>
        <w:rPr>
          <w:szCs w:val="22"/>
          <w:bdr w:val="nil"/>
          <w:lang w:val="hu-HU"/>
        </w:rPr>
      </w:pPr>
      <w:r w:rsidRPr="00074210">
        <w:rPr>
          <w:szCs w:val="22"/>
          <w:bdr w:val="nil"/>
          <w:lang w:val="hu-HU"/>
        </w:rPr>
        <w:t>naloxon</w:t>
      </w:r>
    </w:p>
    <w:p w:rsidR="006C6066" w:rsidRPr="00074210" w:rsidP="001671E1" w14:paraId="25C1F0E5" w14:textId="77777777">
      <w:pPr>
        <w:tabs>
          <w:tab w:val="clear" w:pos="567"/>
        </w:tabs>
        <w:suppressAutoHyphens/>
        <w:spacing w:line="240" w:lineRule="auto"/>
        <w:rPr>
          <w:noProof/>
          <w:szCs w:val="22"/>
          <w:lang w:val="hu-HU"/>
        </w:rPr>
      </w:pPr>
    </w:p>
    <w:p w:rsidR="006C6066" w:rsidRPr="00074210" w:rsidP="001671E1" w14:paraId="1C434228" w14:textId="77777777">
      <w:pPr>
        <w:tabs>
          <w:tab w:val="clear" w:pos="567"/>
        </w:tabs>
        <w:suppressAutoHyphens/>
        <w:spacing w:line="240" w:lineRule="auto"/>
        <w:rPr>
          <w:noProof/>
          <w:szCs w:val="22"/>
          <w:lang w:val="hu-HU"/>
        </w:rPr>
      </w:pPr>
    </w:p>
    <w:p w:rsidR="006C6066" w:rsidRPr="00074210" w:rsidP="00442056" w14:paraId="5B4DBE83"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2.</w:t>
      </w:r>
      <w:r w:rsidRPr="00074210">
        <w:rPr>
          <w:b/>
          <w:noProof/>
          <w:szCs w:val="22"/>
          <w:bdr w:val="nil"/>
          <w:lang w:val="hu-HU"/>
        </w:rPr>
        <w:tab/>
        <w:t>HATÓANYAG(OK) MEGNEVEZÉSE</w:t>
      </w:r>
    </w:p>
    <w:p w:rsidR="006C6066" w:rsidRPr="00074210" w:rsidP="001671E1" w14:paraId="50929A74" w14:textId="77777777">
      <w:pPr>
        <w:tabs>
          <w:tab w:val="clear" w:pos="567"/>
        </w:tabs>
        <w:suppressAutoHyphens/>
        <w:spacing w:line="240" w:lineRule="auto"/>
        <w:rPr>
          <w:noProof/>
          <w:szCs w:val="22"/>
          <w:lang w:val="hu-HU"/>
        </w:rPr>
      </w:pPr>
    </w:p>
    <w:p w:rsidR="006C6066" w:rsidRPr="00074210" w:rsidP="001671E1" w14:paraId="233C3F71" w14:textId="77777777">
      <w:pPr>
        <w:tabs>
          <w:tab w:val="clear" w:pos="567"/>
        </w:tabs>
        <w:suppressAutoHyphens/>
        <w:spacing w:line="240" w:lineRule="auto"/>
        <w:rPr>
          <w:szCs w:val="22"/>
          <w:lang w:val="hu-HU"/>
        </w:rPr>
      </w:pPr>
      <w:r w:rsidRPr="00074210">
        <w:rPr>
          <w:szCs w:val="22"/>
          <w:bdr w:val="nil"/>
          <w:lang w:val="hu-HU"/>
        </w:rPr>
        <w:t>Mindegyik orrspray-tartály 1,8 mg naloxont bocsát ki (hidroklorid</w:t>
      </w:r>
      <w:r w:rsidR="00E45DA6">
        <w:rPr>
          <w:szCs w:val="22"/>
          <w:bdr w:val="nil"/>
          <w:lang w:val="hu-HU"/>
        </w:rPr>
        <w:t>-dihidrát</w:t>
      </w:r>
      <w:r w:rsidRPr="00074210">
        <w:rPr>
          <w:szCs w:val="22"/>
          <w:bdr w:val="nil"/>
          <w:lang w:val="hu-HU"/>
        </w:rPr>
        <w:t xml:space="preserve"> formájában)</w:t>
      </w:r>
      <w:r w:rsidR="00E45DA6">
        <w:rPr>
          <w:szCs w:val="22"/>
          <w:bdr w:val="nil"/>
          <w:lang w:val="hu-HU"/>
        </w:rPr>
        <w:t>.</w:t>
      </w:r>
    </w:p>
    <w:p w:rsidR="006C6066" w:rsidRPr="00074210" w:rsidP="001671E1" w14:paraId="595A89B9" w14:textId="77777777">
      <w:pPr>
        <w:tabs>
          <w:tab w:val="clear" w:pos="567"/>
        </w:tabs>
        <w:suppressAutoHyphens/>
        <w:spacing w:line="240" w:lineRule="auto"/>
        <w:rPr>
          <w:noProof/>
          <w:szCs w:val="22"/>
          <w:lang w:val="hu-HU"/>
        </w:rPr>
      </w:pPr>
    </w:p>
    <w:p w:rsidR="006C6066" w:rsidRPr="00074210" w:rsidP="001671E1" w14:paraId="0162567A" w14:textId="77777777">
      <w:pPr>
        <w:tabs>
          <w:tab w:val="clear" w:pos="567"/>
        </w:tabs>
        <w:suppressAutoHyphens/>
        <w:spacing w:line="240" w:lineRule="auto"/>
        <w:rPr>
          <w:noProof/>
          <w:szCs w:val="22"/>
          <w:lang w:val="hu-HU"/>
        </w:rPr>
      </w:pPr>
    </w:p>
    <w:p w:rsidR="006C6066" w:rsidRPr="00074210" w:rsidP="00442056" w14:paraId="349C38C0"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noProof/>
          <w:szCs w:val="22"/>
          <w:lang w:val="hu-HU"/>
        </w:rPr>
      </w:pPr>
      <w:r w:rsidRPr="00074210">
        <w:rPr>
          <w:b/>
          <w:noProof/>
          <w:szCs w:val="22"/>
          <w:bdr w:val="nil"/>
          <w:lang w:val="hu-HU"/>
        </w:rPr>
        <w:t>3.</w:t>
      </w:r>
      <w:r w:rsidRPr="00074210">
        <w:rPr>
          <w:b/>
          <w:noProof/>
          <w:szCs w:val="22"/>
          <w:bdr w:val="nil"/>
          <w:lang w:val="hu-HU"/>
        </w:rPr>
        <w:tab/>
        <w:t>SEGÉDANYAGOK FELSOROLÁSA</w:t>
      </w:r>
    </w:p>
    <w:p w:rsidR="006C6066" w:rsidRPr="00074210" w:rsidP="001671E1" w14:paraId="6839DA97" w14:textId="77777777">
      <w:pPr>
        <w:tabs>
          <w:tab w:val="clear" w:pos="567"/>
        </w:tabs>
        <w:suppressAutoHyphens/>
        <w:spacing w:line="240" w:lineRule="auto"/>
        <w:rPr>
          <w:noProof/>
          <w:szCs w:val="22"/>
          <w:lang w:val="hu-HU"/>
        </w:rPr>
      </w:pPr>
    </w:p>
    <w:p w:rsidR="006C6066" w:rsidRPr="00074210" w:rsidP="001671E1" w14:paraId="0E83CB15" w14:textId="77777777">
      <w:pPr>
        <w:tabs>
          <w:tab w:val="clear" w:pos="567"/>
        </w:tabs>
        <w:suppressAutoHyphens/>
        <w:spacing w:line="240" w:lineRule="auto"/>
        <w:rPr>
          <w:noProof/>
          <w:szCs w:val="22"/>
          <w:bdr w:val="nil"/>
          <w:lang w:val="hu-HU"/>
        </w:rPr>
      </w:pPr>
      <w:r w:rsidRPr="00074210">
        <w:rPr>
          <w:noProof/>
          <w:szCs w:val="22"/>
          <w:bdr w:val="nil"/>
          <w:lang w:val="hu-HU"/>
        </w:rPr>
        <w:t>Segédanyagok: Trinátrium-citrát-dihidrát</w:t>
      </w:r>
      <w:r w:rsidRPr="00074210" w:rsidR="004744EE">
        <w:rPr>
          <w:noProof/>
          <w:szCs w:val="22"/>
          <w:bdr w:val="nil"/>
          <w:lang w:val="hu-HU"/>
        </w:rPr>
        <w:t xml:space="preserve"> (E331)</w:t>
      </w:r>
      <w:r w:rsidRPr="00074210">
        <w:rPr>
          <w:noProof/>
          <w:szCs w:val="22"/>
          <w:bdr w:val="nil"/>
          <w:lang w:val="hu-HU"/>
        </w:rPr>
        <w:t>, nátrium-klorid, sósav</w:t>
      </w:r>
      <w:r w:rsidRPr="00074210" w:rsidR="00F80FF4">
        <w:rPr>
          <w:noProof/>
          <w:szCs w:val="22"/>
          <w:bdr w:val="nil"/>
          <w:lang w:val="hu-HU"/>
        </w:rPr>
        <w:t xml:space="preserve"> (E507)</w:t>
      </w:r>
      <w:r w:rsidRPr="00074210">
        <w:rPr>
          <w:noProof/>
          <w:szCs w:val="22"/>
          <w:bdr w:val="nil"/>
          <w:lang w:val="hu-HU"/>
        </w:rPr>
        <w:t>, nátrium-hidroxid</w:t>
      </w:r>
      <w:r w:rsidRPr="00074210" w:rsidR="00F80FF4">
        <w:rPr>
          <w:noProof/>
          <w:szCs w:val="22"/>
          <w:bdr w:val="nil"/>
          <w:lang w:val="hu-HU"/>
        </w:rPr>
        <w:t xml:space="preserve"> (E524)</w:t>
      </w:r>
      <w:r w:rsidRPr="00074210">
        <w:rPr>
          <w:noProof/>
          <w:szCs w:val="22"/>
          <w:bdr w:val="nil"/>
          <w:lang w:val="hu-HU"/>
        </w:rPr>
        <w:t>, tisztított víz.</w:t>
      </w:r>
    </w:p>
    <w:p w:rsidR="006C6066" w:rsidRPr="00074210" w:rsidP="001671E1" w14:paraId="711295EE" w14:textId="77777777">
      <w:pPr>
        <w:tabs>
          <w:tab w:val="clear" w:pos="567"/>
        </w:tabs>
        <w:suppressAutoHyphens/>
        <w:spacing w:line="240" w:lineRule="auto"/>
        <w:rPr>
          <w:noProof/>
          <w:szCs w:val="22"/>
          <w:lang w:val="hu-HU"/>
        </w:rPr>
      </w:pPr>
    </w:p>
    <w:p w:rsidR="006C6066" w:rsidRPr="00074210" w:rsidP="001671E1" w14:paraId="710EB93A" w14:textId="77777777">
      <w:pPr>
        <w:tabs>
          <w:tab w:val="clear" w:pos="567"/>
        </w:tabs>
        <w:suppressAutoHyphens/>
        <w:spacing w:line="240" w:lineRule="auto"/>
        <w:rPr>
          <w:noProof/>
          <w:szCs w:val="22"/>
          <w:lang w:val="hu-HU"/>
        </w:rPr>
      </w:pPr>
    </w:p>
    <w:p w:rsidR="006C6066" w:rsidRPr="00074210" w:rsidP="00442056" w14:paraId="5CE4EA51"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noProof/>
          <w:szCs w:val="22"/>
          <w:lang w:val="hu-HU"/>
        </w:rPr>
      </w:pPr>
      <w:r w:rsidRPr="00074210">
        <w:rPr>
          <w:b/>
          <w:noProof/>
          <w:szCs w:val="22"/>
          <w:bdr w:val="nil"/>
          <w:lang w:val="hu-HU"/>
        </w:rPr>
        <w:t>4.</w:t>
      </w:r>
      <w:r w:rsidRPr="00074210">
        <w:rPr>
          <w:b/>
          <w:noProof/>
          <w:szCs w:val="22"/>
          <w:bdr w:val="nil"/>
          <w:lang w:val="hu-HU"/>
        </w:rPr>
        <w:tab/>
        <w:t>GYÓGYSZERFORMA ÉS TARTALOM</w:t>
      </w:r>
    </w:p>
    <w:p w:rsidR="006C6066" w:rsidRPr="00074210" w:rsidP="001671E1" w14:paraId="54FE1631" w14:textId="77777777">
      <w:pPr>
        <w:tabs>
          <w:tab w:val="clear" w:pos="567"/>
        </w:tabs>
        <w:suppressAutoHyphens/>
        <w:spacing w:line="240" w:lineRule="auto"/>
        <w:rPr>
          <w:noProof/>
          <w:szCs w:val="22"/>
          <w:lang w:val="hu-HU"/>
        </w:rPr>
      </w:pPr>
    </w:p>
    <w:p w:rsidR="006C6066" w:rsidRPr="00AD6563" w:rsidP="001671E1" w14:paraId="32A63DCD" w14:textId="77777777">
      <w:pPr>
        <w:tabs>
          <w:tab w:val="clear" w:pos="567"/>
        </w:tabs>
        <w:suppressAutoHyphens/>
        <w:spacing w:line="240" w:lineRule="auto"/>
        <w:rPr>
          <w:noProof/>
          <w:szCs w:val="22"/>
          <w:highlight w:val="lightGray"/>
          <w:lang w:val="hu-HU"/>
        </w:rPr>
      </w:pPr>
      <w:r w:rsidRPr="00AD6563">
        <w:rPr>
          <w:noProof/>
          <w:szCs w:val="22"/>
          <w:highlight w:val="lightGray"/>
          <w:lang w:val="hu-HU"/>
        </w:rPr>
        <w:t>Oldatos orrspray egyadagos tartályban</w:t>
      </w:r>
    </w:p>
    <w:p w:rsidR="006C6066" w:rsidRPr="00074210" w:rsidP="001671E1" w14:paraId="2E9DBFCF" w14:textId="77777777">
      <w:pPr>
        <w:tabs>
          <w:tab w:val="clear" w:pos="567"/>
        </w:tabs>
        <w:suppressAutoHyphens/>
        <w:spacing w:line="240" w:lineRule="auto"/>
        <w:rPr>
          <w:noProof/>
          <w:szCs w:val="22"/>
          <w:lang w:val="hu-HU"/>
        </w:rPr>
      </w:pPr>
    </w:p>
    <w:p w:rsidR="006C6066" w:rsidRPr="00074210" w:rsidP="001671E1" w14:paraId="74D435F9" w14:textId="77777777">
      <w:pPr>
        <w:tabs>
          <w:tab w:val="clear" w:pos="567"/>
        </w:tabs>
        <w:suppressAutoHyphens/>
        <w:spacing w:line="240" w:lineRule="auto"/>
        <w:rPr>
          <w:noProof/>
          <w:szCs w:val="22"/>
          <w:lang w:val="hu-HU"/>
        </w:rPr>
      </w:pPr>
      <w:r w:rsidRPr="00074210">
        <w:rPr>
          <w:noProof/>
          <w:szCs w:val="22"/>
          <w:bdr w:val="nil"/>
          <w:lang w:val="hu-HU"/>
        </w:rPr>
        <w:t>2 egyszeri adagot tartalmazó tartály</w:t>
      </w:r>
    </w:p>
    <w:p w:rsidR="006C6066" w:rsidRPr="00074210" w:rsidP="001671E1" w14:paraId="0C278021" w14:textId="77777777">
      <w:pPr>
        <w:tabs>
          <w:tab w:val="clear" w:pos="567"/>
        </w:tabs>
        <w:suppressAutoHyphens/>
        <w:spacing w:line="240" w:lineRule="auto"/>
        <w:rPr>
          <w:noProof/>
          <w:szCs w:val="22"/>
          <w:lang w:val="hu-HU"/>
        </w:rPr>
      </w:pPr>
    </w:p>
    <w:p w:rsidR="006C6066" w:rsidRPr="00074210" w:rsidP="001671E1" w14:paraId="626B3067" w14:textId="77777777">
      <w:pPr>
        <w:tabs>
          <w:tab w:val="clear" w:pos="567"/>
        </w:tabs>
        <w:suppressAutoHyphens/>
        <w:spacing w:line="240" w:lineRule="auto"/>
        <w:rPr>
          <w:noProof/>
          <w:szCs w:val="22"/>
          <w:lang w:val="hu-HU"/>
        </w:rPr>
      </w:pPr>
    </w:p>
    <w:p w:rsidR="006C6066" w:rsidRPr="00074210" w:rsidP="00442056" w14:paraId="452CC505"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noProof/>
          <w:szCs w:val="22"/>
          <w:bdr w:val="nil"/>
          <w:lang w:val="hu-HU"/>
        </w:rPr>
      </w:pPr>
      <w:r w:rsidRPr="00074210">
        <w:rPr>
          <w:b/>
          <w:noProof/>
          <w:szCs w:val="22"/>
          <w:bdr w:val="nil"/>
          <w:lang w:val="hu-HU"/>
        </w:rPr>
        <w:t>5.</w:t>
      </w:r>
      <w:r w:rsidRPr="00074210">
        <w:rPr>
          <w:b/>
          <w:noProof/>
          <w:szCs w:val="22"/>
          <w:bdr w:val="nil"/>
          <w:lang w:val="hu-HU"/>
        </w:rPr>
        <w:tab/>
        <w:t>AZ ALKALMAZÁSSAL KAPCSOLATOS TUDNIVALÓK ÉS AZ ALKALMAZÁS MÓDJA(I)</w:t>
      </w:r>
    </w:p>
    <w:p w:rsidR="006C6066" w:rsidRPr="00074210" w:rsidP="001671E1" w14:paraId="618F3658" w14:textId="77777777">
      <w:pPr>
        <w:tabs>
          <w:tab w:val="clear" w:pos="567"/>
        </w:tabs>
        <w:suppressAutoHyphens/>
        <w:spacing w:line="240" w:lineRule="auto"/>
        <w:rPr>
          <w:noProof/>
          <w:szCs w:val="22"/>
          <w:lang w:val="hu-HU"/>
        </w:rPr>
      </w:pPr>
    </w:p>
    <w:p w:rsidR="006C6066" w:rsidRPr="00074210" w:rsidP="001671E1" w14:paraId="4E24AC87" w14:textId="77777777">
      <w:pPr>
        <w:tabs>
          <w:tab w:val="clear" w:pos="567"/>
        </w:tabs>
        <w:suppressAutoHyphens/>
        <w:spacing w:line="240" w:lineRule="auto"/>
        <w:rPr>
          <w:noProof/>
          <w:szCs w:val="22"/>
          <w:lang w:val="hu-HU"/>
        </w:rPr>
      </w:pPr>
      <w:r w:rsidRPr="00074210">
        <w:rPr>
          <w:noProof/>
          <w:szCs w:val="22"/>
          <w:bdr w:val="nil"/>
          <w:lang w:val="hu-HU"/>
        </w:rPr>
        <w:t>Használat előtt olvassa el a mellékelt betegtájékoztatót!</w:t>
      </w:r>
    </w:p>
    <w:p w:rsidR="006C6066" w:rsidRPr="00074210" w:rsidP="001671E1" w14:paraId="6FFB99B9" w14:textId="77777777">
      <w:pPr>
        <w:tabs>
          <w:tab w:val="clear" w:pos="567"/>
        </w:tabs>
        <w:suppressAutoHyphens/>
        <w:spacing w:line="240" w:lineRule="auto"/>
        <w:rPr>
          <w:noProof/>
          <w:szCs w:val="22"/>
          <w:lang w:val="hu-HU"/>
        </w:rPr>
      </w:pPr>
      <w:r w:rsidRPr="00074210">
        <w:rPr>
          <w:noProof/>
          <w:szCs w:val="22"/>
          <w:bdr w:val="nil"/>
          <w:lang w:val="hu-HU"/>
        </w:rPr>
        <w:t>Orrnyálkahártyán történő alkalmazásra.</w:t>
      </w:r>
    </w:p>
    <w:p w:rsidR="006C6066" w:rsidRPr="00074210" w:rsidP="001671E1" w14:paraId="22453084" w14:textId="77777777">
      <w:pPr>
        <w:tabs>
          <w:tab w:val="clear" w:pos="567"/>
        </w:tabs>
        <w:suppressAutoHyphens/>
        <w:spacing w:line="240" w:lineRule="auto"/>
        <w:rPr>
          <w:noProof/>
          <w:szCs w:val="22"/>
          <w:lang w:val="hu-HU"/>
        </w:rPr>
      </w:pPr>
    </w:p>
    <w:p w:rsidR="006C6066" w:rsidRPr="00074210" w:rsidP="001671E1" w14:paraId="5362F76B" w14:textId="77777777">
      <w:pPr>
        <w:tabs>
          <w:tab w:val="clear" w:pos="567"/>
        </w:tabs>
        <w:suppressAutoHyphens/>
        <w:spacing w:line="240" w:lineRule="auto"/>
        <w:rPr>
          <w:noProof/>
          <w:szCs w:val="22"/>
          <w:lang w:val="hu-HU"/>
        </w:rPr>
      </w:pPr>
    </w:p>
    <w:p w:rsidR="006C6066" w:rsidRPr="00074210" w:rsidP="00442056" w14:paraId="16BA97F2"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noProof/>
          <w:szCs w:val="22"/>
          <w:lang w:val="hu-HU"/>
        </w:rPr>
      </w:pPr>
      <w:r w:rsidRPr="00074210">
        <w:rPr>
          <w:b/>
          <w:noProof/>
          <w:szCs w:val="22"/>
          <w:bdr w:val="nil"/>
          <w:lang w:val="hu-HU"/>
        </w:rPr>
        <w:t>6.</w:t>
      </w:r>
      <w:r w:rsidRPr="00074210">
        <w:rPr>
          <w:b/>
          <w:noProof/>
          <w:szCs w:val="22"/>
          <w:bdr w:val="nil"/>
          <w:lang w:val="hu-HU"/>
        </w:rPr>
        <w:tab/>
        <w:t>KÜLÖN FIGYELMEZTETÉS, MELY SZERINT A GYÓGYSZERT GYERMEKEKTŐL ELZÁRVA KELL TARTANI</w:t>
      </w:r>
    </w:p>
    <w:p w:rsidR="006C6066" w:rsidRPr="00074210" w:rsidP="001671E1" w14:paraId="0F63CAC0" w14:textId="77777777">
      <w:pPr>
        <w:tabs>
          <w:tab w:val="clear" w:pos="567"/>
        </w:tabs>
        <w:suppressAutoHyphens/>
        <w:spacing w:line="240" w:lineRule="auto"/>
        <w:rPr>
          <w:noProof/>
          <w:szCs w:val="22"/>
          <w:lang w:val="hu-HU"/>
        </w:rPr>
      </w:pPr>
    </w:p>
    <w:p w:rsidR="006C6066" w:rsidRPr="00074210" w:rsidP="009B257A" w14:paraId="0265E532" w14:textId="77777777">
      <w:pPr>
        <w:tabs>
          <w:tab w:val="clear" w:pos="567"/>
        </w:tabs>
        <w:suppressAutoHyphens/>
        <w:spacing w:line="240" w:lineRule="auto"/>
        <w:rPr>
          <w:noProof/>
          <w:szCs w:val="22"/>
          <w:shd w:val="clear" w:color="auto" w:fill="CCCCCC"/>
          <w:lang w:val="hu-HU"/>
        </w:rPr>
      </w:pPr>
      <w:r w:rsidRPr="00074210">
        <w:rPr>
          <w:noProof/>
          <w:szCs w:val="22"/>
          <w:shd w:val="clear" w:color="auto" w:fill="CCCCCC"/>
          <w:lang w:val="hu-HU"/>
        </w:rPr>
        <w:t>A gyógyszer gyermekektől elzárva tartandó!</w:t>
      </w:r>
    </w:p>
    <w:p w:rsidR="006C6066" w:rsidRPr="00074210" w:rsidP="001671E1" w14:paraId="1A16608B" w14:textId="77777777">
      <w:pPr>
        <w:tabs>
          <w:tab w:val="clear" w:pos="567"/>
        </w:tabs>
        <w:suppressAutoHyphens/>
        <w:spacing w:line="240" w:lineRule="auto"/>
        <w:rPr>
          <w:noProof/>
          <w:szCs w:val="22"/>
          <w:lang w:val="hu-HU"/>
        </w:rPr>
      </w:pPr>
    </w:p>
    <w:p w:rsidR="006C6066" w:rsidRPr="00074210" w:rsidP="001671E1" w14:paraId="678282DF" w14:textId="77777777">
      <w:pPr>
        <w:tabs>
          <w:tab w:val="clear" w:pos="567"/>
        </w:tabs>
        <w:suppressAutoHyphens/>
        <w:spacing w:line="240" w:lineRule="auto"/>
        <w:rPr>
          <w:noProof/>
          <w:szCs w:val="22"/>
          <w:lang w:val="hu-HU"/>
        </w:rPr>
      </w:pPr>
    </w:p>
    <w:p w:rsidR="006C6066" w:rsidRPr="00074210" w:rsidP="00442056" w14:paraId="14E395B5"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noProof/>
          <w:szCs w:val="22"/>
          <w:lang w:val="hu-HU"/>
        </w:rPr>
      </w:pPr>
      <w:r w:rsidRPr="00074210">
        <w:rPr>
          <w:b/>
          <w:noProof/>
          <w:szCs w:val="22"/>
          <w:bdr w:val="nil"/>
          <w:lang w:val="hu-HU"/>
        </w:rPr>
        <w:t>7.</w:t>
      </w:r>
      <w:r w:rsidRPr="00074210">
        <w:rPr>
          <w:b/>
          <w:noProof/>
          <w:szCs w:val="22"/>
          <w:bdr w:val="nil"/>
          <w:lang w:val="hu-HU"/>
        </w:rPr>
        <w:tab/>
        <w:t>TOVÁBBI FIGYELMEZTETÉS(EK), AMENNYIBEN SZÜKSÉGES</w:t>
      </w:r>
    </w:p>
    <w:p w:rsidR="006C6066" w:rsidRPr="00074210" w:rsidP="001671E1" w14:paraId="79F2FB6B" w14:textId="77777777">
      <w:pPr>
        <w:tabs>
          <w:tab w:val="clear" w:pos="567"/>
        </w:tabs>
        <w:suppressAutoHyphens/>
        <w:spacing w:line="240" w:lineRule="auto"/>
        <w:rPr>
          <w:noProof/>
          <w:szCs w:val="22"/>
          <w:lang w:val="hu-HU"/>
        </w:rPr>
      </w:pPr>
    </w:p>
    <w:p w:rsidR="006C6066" w:rsidRPr="00074210" w:rsidP="001671E1" w14:paraId="79A440B0" w14:textId="77777777">
      <w:pPr>
        <w:tabs>
          <w:tab w:val="clear" w:pos="567"/>
        </w:tabs>
        <w:suppressAutoHyphens/>
        <w:spacing w:line="240" w:lineRule="auto"/>
        <w:rPr>
          <w:noProof/>
          <w:szCs w:val="22"/>
          <w:lang w:val="hu-HU"/>
        </w:rPr>
      </w:pPr>
      <w:r w:rsidRPr="00074210">
        <w:rPr>
          <w:szCs w:val="22"/>
          <w:bdr w:val="nil"/>
          <w:lang w:val="hu-HU"/>
        </w:rPr>
        <w:t>Használat előtt ne légtelenítse</w:t>
      </w:r>
      <w:r w:rsidR="00E45DA6">
        <w:rPr>
          <w:szCs w:val="22"/>
          <w:bdr w:val="nil"/>
          <w:lang w:val="hu-HU"/>
        </w:rPr>
        <w:t>,</w:t>
      </w:r>
      <w:r w:rsidRPr="00074210">
        <w:rPr>
          <w:szCs w:val="22"/>
          <w:bdr w:val="nil"/>
          <w:lang w:val="hu-HU"/>
        </w:rPr>
        <w:t xml:space="preserve"> és ne próbálja ki. </w:t>
      </w:r>
      <w:r w:rsidRPr="00074210">
        <w:rPr>
          <w:noProof/>
          <w:szCs w:val="22"/>
          <w:bdr w:val="nil"/>
          <w:lang w:val="hu-HU"/>
        </w:rPr>
        <w:t>Mindegyik spray csak egy adagot tartalmaz.</w:t>
      </w:r>
    </w:p>
    <w:p w:rsidR="006C6066" w:rsidRPr="00074210" w:rsidP="001671E1" w14:paraId="2D5293DA" w14:textId="77777777">
      <w:pPr>
        <w:tabs>
          <w:tab w:val="clear" w:pos="567"/>
        </w:tabs>
        <w:suppressAutoHyphens/>
        <w:spacing w:line="240" w:lineRule="auto"/>
        <w:rPr>
          <w:szCs w:val="22"/>
          <w:lang w:val="hu-HU"/>
        </w:rPr>
      </w:pPr>
    </w:p>
    <w:p w:rsidR="006C6066" w:rsidRPr="00074210" w:rsidP="001671E1" w14:paraId="53FEEC09" w14:textId="77777777">
      <w:pPr>
        <w:tabs>
          <w:tab w:val="clear" w:pos="567"/>
        </w:tabs>
        <w:suppressAutoHyphens/>
        <w:spacing w:line="240" w:lineRule="auto"/>
        <w:rPr>
          <w:szCs w:val="22"/>
          <w:lang w:val="hu-HU"/>
        </w:rPr>
      </w:pPr>
      <w:r w:rsidRPr="00074210">
        <w:rPr>
          <w:noProof/>
          <w:szCs w:val="22"/>
          <w:bdr w:val="nil"/>
          <w:lang w:val="hu-HU"/>
        </w:rPr>
        <w:t>Opioidok (például heroin) túladagolása esetén</w:t>
      </w:r>
    </w:p>
    <w:p w:rsidR="006C6066" w:rsidRPr="00074210" w:rsidP="001671E1" w14:paraId="75B1E6F0" w14:textId="77777777">
      <w:pPr>
        <w:tabs>
          <w:tab w:val="clear" w:pos="567"/>
        </w:tabs>
        <w:suppressAutoHyphens/>
        <w:spacing w:line="240" w:lineRule="auto"/>
        <w:rPr>
          <w:szCs w:val="22"/>
          <w:lang w:val="hu-HU"/>
        </w:rPr>
      </w:pPr>
    </w:p>
    <w:p w:rsidR="006C6066" w:rsidRPr="00074210" w:rsidP="001671E1" w14:paraId="44F584F1" w14:textId="77777777">
      <w:pPr>
        <w:tabs>
          <w:tab w:val="clear" w:pos="567"/>
        </w:tabs>
        <w:suppressAutoHyphens/>
        <w:spacing w:line="240" w:lineRule="auto"/>
        <w:rPr>
          <w:szCs w:val="22"/>
          <w:lang w:val="hu-HU"/>
        </w:rPr>
      </w:pPr>
    </w:p>
    <w:p w:rsidR="006C6066" w:rsidRPr="00074210" w:rsidP="00442056" w14:paraId="19F9DFDA"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hu-HU"/>
        </w:rPr>
      </w:pPr>
      <w:r w:rsidRPr="00074210">
        <w:rPr>
          <w:b/>
          <w:szCs w:val="22"/>
          <w:bdr w:val="nil"/>
          <w:lang w:val="hu-HU"/>
        </w:rPr>
        <w:t>8.</w:t>
      </w:r>
      <w:r w:rsidRPr="00074210">
        <w:rPr>
          <w:b/>
          <w:szCs w:val="22"/>
          <w:bdr w:val="nil"/>
          <w:lang w:val="hu-HU"/>
        </w:rPr>
        <w:tab/>
        <w:t>LEJÁRATI IDŐ</w:t>
      </w:r>
    </w:p>
    <w:p w:rsidR="006C6066" w:rsidRPr="00074210" w:rsidP="001671E1" w14:paraId="220D80EB" w14:textId="77777777">
      <w:pPr>
        <w:tabs>
          <w:tab w:val="clear" w:pos="567"/>
        </w:tabs>
        <w:suppressAutoHyphens/>
        <w:spacing w:line="240" w:lineRule="auto"/>
        <w:rPr>
          <w:szCs w:val="22"/>
          <w:lang w:val="hu-HU"/>
        </w:rPr>
      </w:pPr>
    </w:p>
    <w:p w:rsidR="006C6066" w:rsidRPr="00074210" w:rsidP="001671E1" w14:paraId="7B177F39" w14:textId="77777777">
      <w:pPr>
        <w:tabs>
          <w:tab w:val="clear" w:pos="567"/>
        </w:tabs>
        <w:suppressAutoHyphens/>
        <w:spacing w:line="240" w:lineRule="auto"/>
        <w:rPr>
          <w:szCs w:val="22"/>
          <w:lang w:val="hu-HU"/>
        </w:rPr>
      </w:pPr>
      <w:r w:rsidRPr="00074210">
        <w:rPr>
          <w:szCs w:val="22"/>
          <w:bdr w:val="nil"/>
          <w:lang w:val="hu-HU"/>
        </w:rPr>
        <w:t>EXP</w:t>
      </w:r>
    </w:p>
    <w:p w:rsidR="006C6066" w:rsidRPr="00074210" w:rsidP="001671E1" w14:paraId="4F78B554" w14:textId="77777777">
      <w:pPr>
        <w:tabs>
          <w:tab w:val="clear" w:pos="567"/>
        </w:tabs>
        <w:suppressAutoHyphens/>
        <w:spacing w:line="240" w:lineRule="auto"/>
        <w:rPr>
          <w:noProof/>
          <w:szCs w:val="22"/>
          <w:lang w:val="hu-HU"/>
        </w:rPr>
      </w:pPr>
    </w:p>
    <w:p w:rsidR="006C6066" w:rsidRPr="00074210" w:rsidP="001671E1" w14:paraId="64D128A9" w14:textId="77777777">
      <w:pPr>
        <w:tabs>
          <w:tab w:val="clear" w:pos="567"/>
        </w:tabs>
        <w:suppressAutoHyphens/>
        <w:spacing w:line="240" w:lineRule="auto"/>
        <w:rPr>
          <w:noProof/>
          <w:szCs w:val="22"/>
          <w:lang w:val="hu-HU"/>
        </w:rPr>
      </w:pPr>
    </w:p>
    <w:p w:rsidR="006C6066" w:rsidRPr="00074210" w:rsidP="00123085" w14:paraId="4711D0BB" w14:textId="77777777">
      <w:pPr>
        <w:keepNext/>
        <w:keepLines/>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noProof/>
          <w:szCs w:val="22"/>
          <w:lang w:val="hu-HU"/>
        </w:rPr>
      </w:pPr>
      <w:r w:rsidRPr="00074210">
        <w:rPr>
          <w:b/>
          <w:noProof/>
          <w:szCs w:val="22"/>
          <w:bdr w:val="nil"/>
          <w:lang w:val="hu-HU"/>
        </w:rPr>
        <w:t>9.</w:t>
      </w:r>
      <w:r w:rsidRPr="00074210">
        <w:rPr>
          <w:b/>
          <w:noProof/>
          <w:szCs w:val="22"/>
          <w:bdr w:val="nil"/>
          <w:lang w:val="hu-HU"/>
        </w:rPr>
        <w:tab/>
        <w:t>KÜLÖNLEGES TÁROLÁSI ELŐÍRÁSOK</w:t>
      </w:r>
    </w:p>
    <w:p w:rsidR="006C6066" w:rsidRPr="00074210" w:rsidP="00123085" w14:paraId="11818102" w14:textId="77777777">
      <w:pPr>
        <w:keepNext/>
        <w:keepLines/>
        <w:tabs>
          <w:tab w:val="clear" w:pos="567"/>
        </w:tabs>
        <w:suppressAutoHyphens/>
        <w:spacing w:line="240" w:lineRule="auto"/>
        <w:rPr>
          <w:noProof/>
          <w:szCs w:val="22"/>
          <w:lang w:val="hu-HU"/>
        </w:rPr>
      </w:pPr>
    </w:p>
    <w:p w:rsidR="006C6066" w:rsidRPr="00074210" w:rsidP="001671E1" w14:paraId="303EF2DC" w14:textId="77777777">
      <w:pPr>
        <w:tabs>
          <w:tab w:val="clear" w:pos="567"/>
        </w:tabs>
        <w:suppressAutoHyphens/>
        <w:spacing w:line="240" w:lineRule="auto"/>
        <w:rPr>
          <w:szCs w:val="22"/>
          <w:bdr w:val="nil"/>
          <w:lang w:val="hu-HU"/>
        </w:rPr>
      </w:pPr>
      <w:r w:rsidRPr="00074210">
        <w:rPr>
          <w:szCs w:val="22"/>
          <w:bdr w:val="nil"/>
          <w:lang w:val="hu-HU"/>
        </w:rPr>
        <w:t>Nem fagyaszható!</w:t>
      </w:r>
    </w:p>
    <w:p w:rsidR="006C6066" w:rsidRPr="00074210" w:rsidP="001671E1" w14:paraId="79F7A02F" w14:textId="77777777">
      <w:pPr>
        <w:tabs>
          <w:tab w:val="clear" w:pos="567"/>
        </w:tabs>
        <w:suppressAutoHyphens/>
        <w:spacing w:line="240" w:lineRule="auto"/>
        <w:rPr>
          <w:noProof/>
          <w:szCs w:val="22"/>
          <w:lang w:val="hu-HU"/>
        </w:rPr>
      </w:pPr>
    </w:p>
    <w:p w:rsidR="006C6066" w:rsidRPr="00074210" w:rsidP="001671E1" w14:paraId="2BC9291B" w14:textId="77777777">
      <w:pPr>
        <w:tabs>
          <w:tab w:val="clear" w:pos="567"/>
        </w:tabs>
        <w:suppressAutoHyphens/>
        <w:spacing w:line="240" w:lineRule="auto"/>
        <w:ind w:left="567" w:hanging="567"/>
        <w:rPr>
          <w:noProof/>
          <w:szCs w:val="22"/>
          <w:lang w:val="hu-HU"/>
        </w:rPr>
      </w:pPr>
    </w:p>
    <w:p w:rsidR="006C6066" w:rsidRPr="00074210" w:rsidP="00442056" w14:paraId="5F3AB85D"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noProof/>
          <w:szCs w:val="22"/>
          <w:bdr w:val="nil"/>
          <w:lang w:val="hu-HU"/>
        </w:rPr>
      </w:pPr>
      <w:r w:rsidRPr="00074210">
        <w:rPr>
          <w:b/>
          <w:noProof/>
          <w:szCs w:val="22"/>
          <w:bdr w:val="nil"/>
          <w:lang w:val="hu-HU"/>
        </w:rPr>
        <w:t>10.</w:t>
      </w:r>
      <w:r w:rsidRPr="00074210">
        <w:rPr>
          <w:b/>
          <w:noProof/>
          <w:szCs w:val="22"/>
          <w:bdr w:val="nil"/>
          <w:lang w:val="hu-HU"/>
        </w:rPr>
        <w:tab/>
        <w:t>KÜLÖNLEGES ÓVINTÉZKEDÉSEK A FEL NEM HASZNÁLT GYÓGYSZEREK VAGY AZ ILYEN TERMÉKEKBŐL KELETKEZETT HULLADÉKANYAGOK ÁRTALMATLANNÁ TÉTELÉRE, HA ILYENEKRE SZÜKSÉG VAN</w:t>
      </w:r>
    </w:p>
    <w:p w:rsidR="006C6066" w:rsidRPr="00074210" w:rsidP="001671E1" w14:paraId="6ABFB388" w14:textId="77777777">
      <w:pPr>
        <w:tabs>
          <w:tab w:val="clear" w:pos="567"/>
        </w:tabs>
        <w:suppressAutoHyphens/>
        <w:spacing w:line="240" w:lineRule="auto"/>
        <w:rPr>
          <w:noProof/>
          <w:szCs w:val="22"/>
          <w:lang w:val="hu-HU"/>
        </w:rPr>
      </w:pPr>
    </w:p>
    <w:p w:rsidR="006C6066" w:rsidRPr="00074210" w:rsidP="001671E1" w14:paraId="575749E3" w14:textId="77777777">
      <w:pPr>
        <w:tabs>
          <w:tab w:val="clear" w:pos="567"/>
        </w:tabs>
        <w:suppressAutoHyphens/>
        <w:spacing w:line="240" w:lineRule="auto"/>
        <w:rPr>
          <w:noProof/>
          <w:szCs w:val="22"/>
          <w:lang w:val="hu-HU"/>
        </w:rPr>
      </w:pPr>
    </w:p>
    <w:p w:rsidR="006C6066" w:rsidRPr="00074210" w:rsidP="00442056" w14:paraId="4ABA6F5E"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noProof/>
          <w:szCs w:val="22"/>
          <w:lang w:val="hu-HU"/>
        </w:rPr>
      </w:pPr>
      <w:r w:rsidRPr="00074210">
        <w:rPr>
          <w:b/>
          <w:noProof/>
          <w:szCs w:val="22"/>
          <w:bdr w:val="nil"/>
          <w:lang w:val="hu-HU"/>
        </w:rPr>
        <w:t>11.</w:t>
      </w:r>
      <w:r w:rsidRPr="00074210">
        <w:rPr>
          <w:b/>
          <w:noProof/>
          <w:szCs w:val="22"/>
          <w:bdr w:val="nil"/>
          <w:lang w:val="hu-HU"/>
        </w:rPr>
        <w:tab/>
        <w:t>A FORGALOMBA HOZATALI ENGEDÉLY JOGOSULTJÁNAK NEVE ÉS CÍME</w:t>
      </w:r>
    </w:p>
    <w:p w:rsidR="006C6066" w:rsidRPr="00074210" w:rsidP="001671E1" w14:paraId="6D4F442F" w14:textId="77777777">
      <w:pPr>
        <w:tabs>
          <w:tab w:val="clear" w:pos="567"/>
        </w:tabs>
        <w:suppressAutoHyphens/>
        <w:spacing w:line="240" w:lineRule="auto"/>
        <w:rPr>
          <w:noProof/>
          <w:szCs w:val="22"/>
          <w:lang w:val="hu-HU"/>
        </w:rPr>
      </w:pPr>
    </w:p>
    <w:p w:rsidR="00772F80" w:rsidRPr="00074210" w:rsidP="001671E1" w14:paraId="14F7B384" w14:textId="77777777">
      <w:pPr>
        <w:tabs>
          <w:tab w:val="clear" w:pos="567"/>
        </w:tabs>
        <w:suppressAutoHyphens/>
        <w:spacing w:line="240" w:lineRule="auto"/>
        <w:rPr>
          <w:szCs w:val="22"/>
          <w:lang w:val="hu-HU"/>
        </w:rPr>
      </w:pPr>
      <w:r w:rsidRPr="00074210">
        <w:rPr>
          <w:szCs w:val="22"/>
          <w:bdr w:val="nil"/>
          <w:lang w:val="hu-HU"/>
        </w:rPr>
        <w:t>Mundipharma Corporation (Ireland) Limited</w:t>
      </w:r>
    </w:p>
    <w:p w:rsidR="000A53A4" w:rsidRPr="000A53A4" w:rsidP="000A53A4" w14:paraId="19F70F40" w14:textId="77777777">
      <w:pPr>
        <w:tabs>
          <w:tab w:val="clear" w:pos="567"/>
        </w:tabs>
        <w:suppressAutoHyphens/>
        <w:spacing w:line="240" w:lineRule="auto"/>
        <w:rPr>
          <w:szCs w:val="22"/>
          <w:lang w:val="lt-LT"/>
        </w:rPr>
      </w:pPr>
      <w:r w:rsidRPr="000A53A4">
        <w:rPr>
          <w:szCs w:val="22"/>
          <w:lang w:val="lt-LT"/>
        </w:rPr>
        <w:t>United Drug House Magna Drive</w:t>
      </w:r>
    </w:p>
    <w:p w:rsidR="000A53A4" w:rsidRPr="000A53A4" w:rsidP="000A53A4" w14:paraId="3610D448" w14:textId="77777777">
      <w:pPr>
        <w:tabs>
          <w:tab w:val="clear" w:pos="567"/>
        </w:tabs>
        <w:suppressAutoHyphens/>
        <w:spacing w:line="240" w:lineRule="auto"/>
        <w:rPr>
          <w:szCs w:val="22"/>
          <w:lang w:val="lt-LT"/>
        </w:rPr>
      </w:pPr>
      <w:r w:rsidRPr="000A53A4">
        <w:rPr>
          <w:szCs w:val="22"/>
          <w:lang w:val="lt-LT"/>
        </w:rPr>
        <w:t>Magna Business Park</w:t>
      </w:r>
    </w:p>
    <w:p w:rsidR="00772F80" w:rsidRPr="00074210" w:rsidP="001671E1" w14:paraId="1EB81416" w14:textId="0202D4BB">
      <w:pPr>
        <w:tabs>
          <w:tab w:val="clear" w:pos="567"/>
        </w:tabs>
        <w:suppressAutoHyphens/>
        <w:spacing w:line="240" w:lineRule="auto"/>
        <w:rPr>
          <w:szCs w:val="22"/>
          <w:lang w:val="lt-LT"/>
        </w:rPr>
      </w:pPr>
      <w:r w:rsidRPr="000A53A4">
        <w:rPr>
          <w:szCs w:val="22"/>
          <w:lang w:val="lt-LT"/>
        </w:rPr>
        <w:t>Citywest Road</w:t>
      </w:r>
    </w:p>
    <w:p w:rsidR="00772F80" w:rsidRPr="00074210" w:rsidP="001671E1" w14:paraId="16E753E1" w14:textId="41A7BBB0">
      <w:pPr>
        <w:tabs>
          <w:tab w:val="clear" w:pos="567"/>
        </w:tabs>
        <w:suppressAutoHyphens/>
        <w:spacing w:line="240" w:lineRule="auto"/>
        <w:rPr>
          <w:szCs w:val="22"/>
          <w:lang w:val="lt-LT"/>
        </w:rPr>
      </w:pPr>
      <w:r w:rsidRPr="00074210">
        <w:rPr>
          <w:szCs w:val="22"/>
          <w:lang w:val="lt-LT"/>
        </w:rPr>
        <w:t xml:space="preserve">Dublin </w:t>
      </w:r>
      <w:r w:rsidR="000A53A4">
        <w:rPr>
          <w:szCs w:val="22"/>
          <w:lang w:val="lt-LT"/>
        </w:rPr>
        <w:t>24</w:t>
      </w:r>
    </w:p>
    <w:p w:rsidR="006C6066" w:rsidRPr="00074210" w:rsidP="001671E1" w14:paraId="4389A7F1" w14:textId="77777777">
      <w:pPr>
        <w:tabs>
          <w:tab w:val="clear" w:pos="567"/>
        </w:tabs>
        <w:suppressAutoHyphens/>
        <w:spacing w:line="240" w:lineRule="auto"/>
        <w:rPr>
          <w:noProof/>
          <w:szCs w:val="22"/>
          <w:lang w:val="hu-HU"/>
        </w:rPr>
      </w:pPr>
      <w:r w:rsidRPr="00074210">
        <w:rPr>
          <w:szCs w:val="22"/>
          <w:lang w:val="lt-LT"/>
        </w:rPr>
        <w:t>Írország</w:t>
      </w:r>
      <w:r w:rsidRPr="00074210">
        <w:rPr>
          <w:szCs w:val="22"/>
          <w:bdr w:val="nil"/>
          <w:lang w:val="hu-HU"/>
        </w:rPr>
        <w:t xml:space="preserve"> </w:t>
      </w:r>
    </w:p>
    <w:p w:rsidR="006C6066" w:rsidRPr="00074210" w:rsidP="001671E1" w14:paraId="12FCB427" w14:textId="77777777">
      <w:pPr>
        <w:tabs>
          <w:tab w:val="clear" w:pos="567"/>
        </w:tabs>
        <w:suppressAutoHyphens/>
        <w:spacing w:line="240" w:lineRule="auto"/>
        <w:rPr>
          <w:noProof/>
          <w:szCs w:val="22"/>
          <w:lang w:val="hu-HU"/>
        </w:rPr>
      </w:pPr>
    </w:p>
    <w:p w:rsidR="001671E1" w:rsidRPr="00074210" w:rsidP="001671E1" w14:paraId="0397E95B" w14:textId="77777777">
      <w:pPr>
        <w:tabs>
          <w:tab w:val="clear" w:pos="567"/>
        </w:tabs>
        <w:suppressAutoHyphens/>
        <w:spacing w:line="240" w:lineRule="auto"/>
        <w:rPr>
          <w:noProof/>
          <w:szCs w:val="22"/>
          <w:lang w:val="hu-HU"/>
        </w:rPr>
      </w:pPr>
    </w:p>
    <w:p w:rsidR="006C6066" w:rsidRPr="00074210" w:rsidP="00442056" w14:paraId="75DFE979"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noProof/>
          <w:szCs w:val="22"/>
          <w:bdr w:val="nil"/>
          <w:lang w:val="hu-HU"/>
        </w:rPr>
      </w:pPr>
      <w:r w:rsidRPr="00074210">
        <w:rPr>
          <w:b/>
          <w:noProof/>
          <w:szCs w:val="22"/>
          <w:bdr w:val="nil"/>
          <w:lang w:val="hu-HU"/>
        </w:rPr>
        <w:t>12.</w:t>
      </w:r>
      <w:r w:rsidRPr="00074210">
        <w:rPr>
          <w:b/>
          <w:noProof/>
          <w:szCs w:val="22"/>
          <w:bdr w:val="nil"/>
          <w:lang w:val="hu-HU"/>
        </w:rPr>
        <w:tab/>
        <w:t>A FORGALOMBA HOZATALI ENGEDÉLY SZÁMA(I)</w:t>
      </w:r>
    </w:p>
    <w:p w:rsidR="006C6066" w:rsidRPr="00074210" w:rsidP="001671E1" w14:paraId="2A0CC79C" w14:textId="77777777">
      <w:pPr>
        <w:tabs>
          <w:tab w:val="clear" w:pos="567"/>
        </w:tabs>
        <w:suppressAutoHyphens/>
        <w:spacing w:line="240" w:lineRule="auto"/>
        <w:rPr>
          <w:noProof/>
          <w:szCs w:val="22"/>
          <w:lang w:val="hu-HU"/>
        </w:rPr>
      </w:pPr>
    </w:p>
    <w:p w:rsidR="006C6066" w:rsidRPr="00074210" w:rsidP="00442056" w14:paraId="475280DD" w14:textId="77777777">
      <w:pPr>
        <w:tabs>
          <w:tab w:val="clear" w:pos="567"/>
        </w:tabs>
        <w:suppressAutoHyphens/>
        <w:spacing w:line="240" w:lineRule="auto"/>
        <w:rPr>
          <w:noProof/>
          <w:szCs w:val="22"/>
          <w:lang w:val="hu-HU"/>
        </w:rPr>
      </w:pPr>
      <w:r w:rsidRPr="00074210">
        <w:rPr>
          <w:noProof/>
          <w:szCs w:val="22"/>
          <w:bdr w:val="nil"/>
          <w:lang w:val="hu-HU"/>
        </w:rPr>
        <w:t>EU/</w:t>
      </w:r>
      <w:r w:rsidRPr="00074210">
        <w:rPr>
          <w:noProof/>
          <w:szCs w:val="22"/>
          <w:lang w:val="hu-HU"/>
        </w:rPr>
        <w:t>1/17/1238/001</w:t>
      </w:r>
    </w:p>
    <w:p w:rsidR="006C6066" w:rsidRPr="00074210" w:rsidP="001671E1" w14:paraId="43268C48" w14:textId="77777777">
      <w:pPr>
        <w:tabs>
          <w:tab w:val="clear" w:pos="567"/>
        </w:tabs>
        <w:suppressAutoHyphens/>
        <w:spacing w:line="240" w:lineRule="auto"/>
        <w:rPr>
          <w:noProof/>
          <w:szCs w:val="22"/>
          <w:lang w:val="hu-HU"/>
        </w:rPr>
      </w:pPr>
    </w:p>
    <w:p w:rsidR="006C6066" w:rsidRPr="00074210" w:rsidP="001671E1" w14:paraId="38E07282" w14:textId="77777777">
      <w:pPr>
        <w:tabs>
          <w:tab w:val="clear" w:pos="567"/>
        </w:tabs>
        <w:suppressAutoHyphens/>
        <w:spacing w:line="240" w:lineRule="auto"/>
        <w:rPr>
          <w:noProof/>
          <w:szCs w:val="22"/>
          <w:lang w:val="hu-HU"/>
        </w:rPr>
      </w:pPr>
    </w:p>
    <w:p w:rsidR="006C6066" w:rsidRPr="00074210" w:rsidP="00442056" w14:paraId="1595C297"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noProof/>
          <w:szCs w:val="22"/>
          <w:lang w:val="hu-HU"/>
        </w:rPr>
      </w:pPr>
      <w:r w:rsidRPr="00074210">
        <w:rPr>
          <w:b/>
          <w:noProof/>
          <w:szCs w:val="22"/>
          <w:bdr w:val="nil"/>
          <w:lang w:val="hu-HU"/>
        </w:rPr>
        <w:t>13.</w:t>
      </w:r>
      <w:r w:rsidRPr="00074210">
        <w:rPr>
          <w:b/>
          <w:noProof/>
          <w:szCs w:val="22"/>
          <w:bdr w:val="nil"/>
          <w:lang w:val="hu-HU"/>
        </w:rPr>
        <w:tab/>
        <w:t>A GYÁRTÁSI TÉTEL SZÁMA</w:t>
      </w:r>
    </w:p>
    <w:p w:rsidR="006C6066" w:rsidRPr="00074210" w:rsidP="001671E1" w14:paraId="2D56DAC5" w14:textId="77777777">
      <w:pPr>
        <w:tabs>
          <w:tab w:val="clear" w:pos="567"/>
        </w:tabs>
        <w:suppressAutoHyphens/>
        <w:spacing w:line="240" w:lineRule="auto"/>
        <w:rPr>
          <w:noProof/>
          <w:szCs w:val="22"/>
          <w:lang w:val="hu-HU"/>
        </w:rPr>
      </w:pPr>
    </w:p>
    <w:p w:rsidR="006C6066" w:rsidRPr="00074210" w:rsidP="001671E1" w14:paraId="78138F14" w14:textId="77777777">
      <w:pPr>
        <w:tabs>
          <w:tab w:val="clear" w:pos="567"/>
        </w:tabs>
        <w:suppressAutoHyphens/>
        <w:spacing w:line="240" w:lineRule="auto"/>
        <w:rPr>
          <w:noProof/>
          <w:szCs w:val="22"/>
          <w:lang w:val="hu-HU"/>
        </w:rPr>
      </w:pPr>
      <w:r w:rsidRPr="00074210">
        <w:rPr>
          <w:noProof/>
          <w:szCs w:val="22"/>
          <w:bdr w:val="nil"/>
          <w:lang w:val="hu-HU"/>
        </w:rPr>
        <w:t>Lot</w:t>
      </w:r>
    </w:p>
    <w:p w:rsidR="006C6066" w:rsidRPr="00074210" w:rsidP="001671E1" w14:paraId="2164F877" w14:textId="77777777">
      <w:pPr>
        <w:tabs>
          <w:tab w:val="clear" w:pos="567"/>
        </w:tabs>
        <w:suppressAutoHyphens/>
        <w:spacing w:line="240" w:lineRule="auto"/>
        <w:rPr>
          <w:noProof/>
          <w:szCs w:val="22"/>
          <w:lang w:val="hu-HU"/>
        </w:rPr>
      </w:pPr>
    </w:p>
    <w:p w:rsidR="006C6066" w:rsidRPr="00074210" w:rsidP="001671E1" w14:paraId="399CACFF" w14:textId="77777777">
      <w:pPr>
        <w:tabs>
          <w:tab w:val="clear" w:pos="567"/>
        </w:tabs>
        <w:suppressAutoHyphens/>
        <w:spacing w:line="240" w:lineRule="auto"/>
        <w:rPr>
          <w:noProof/>
          <w:szCs w:val="22"/>
          <w:lang w:val="hu-HU"/>
        </w:rPr>
      </w:pPr>
    </w:p>
    <w:p w:rsidR="006C6066" w:rsidRPr="00074210" w:rsidP="00442056" w14:paraId="4AA57C37"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noProof/>
          <w:szCs w:val="22"/>
          <w:lang w:val="hu-HU"/>
        </w:rPr>
      </w:pPr>
      <w:r w:rsidRPr="00074210">
        <w:rPr>
          <w:b/>
          <w:noProof/>
          <w:szCs w:val="22"/>
          <w:bdr w:val="nil"/>
          <w:lang w:val="hu-HU"/>
        </w:rPr>
        <w:t>14.</w:t>
      </w:r>
      <w:r w:rsidRPr="00074210">
        <w:rPr>
          <w:b/>
          <w:noProof/>
          <w:szCs w:val="22"/>
          <w:bdr w:val="nil"/>
          <w:lang w:val="hu-HU"/>
        </w:rPr>
        <w:tab/>
        <w:t>A GYÓGYSZER RENDELHETŐSÉGE</w:t>
      </w:r>
    </w:p>
    <w:p w:rsidR="006C6066" w:rsidRPr="00074210" w:rsidP="001671E1" w14:paraId="499B320E" w14:textId="77777777">
      <w:pPr>
        <w:tabs>
          <w:tab w:val="clear" w:pos="567"/>
        </w:tabs>
        <w:suppressAutoHyphens/>
        <w:spacing w:line="240" w:lineRule="auto"/>
        <w:rPr>
          <w:i/>
          <w:noProof/>
          <w:szCs w:val="22"/>
          <w:lang w:val="hu-HU"/>
        </w:rPr>
      </w:pPr>
    </w:p>
    <w:p w:rsidR="006C6066" w:rsidRPr="00074210" w:rsidP="001671E1" w14:paraId="61DC2863" w14:textId="77777777">
      <w:pPr>
        <w:tabs>
          <w:tab w:val="clear" w:pos="567"/>
        </w:tabs>
        <w:suppressAutoHyphens/>
        <w:spacing w:line="240" w:lineRule="auto"/>
        <w:rPr>
          <w:noProof/>
          <w:szCs w:val="22"/>
          <w:lang w:val="hu-HU"/>
        </w:rPr>
      </w:pPr>
    </w:p>
    <w:p w:rsidR="006C6066" w:rsidRPr="00074210" w:rsidP="00442056" w14:paraId="56064DFB"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noProof/>
          <w:szCs w:val="22"/>
          <w:lang w:val="hu-HU"/>
        </w:rPr>
      </w:pPr>
      <w:r w:rsidRPr="00074210">
        <w:rPr>
          <w:b/>
          <w:noProof/>
          <w:szCs w:val="22"/>
          <w:bdr w:val="nil"/>
          <w:lang w:val="hu-HU"/>
        </w:rPr>
        <w:t>15.</w:t>
      </w:r>
      <w:r w:rsidRPr="00074210">
        <w:rPr>
          <w:b/>
          <w:noProof/>
          <w:szCs w:val="22"/>
          <w:bdr w:val="nil"/>
          <w:lang w:val="hu-HU"/>
        </w:rPr>
        <w:tab/>
        <w:t>AZ ALKALMAZÁSRA VONATKOZÓ UTASÍTÁSOK</w:t>
      </w:r>
    </w:p>
    <w:p w:rsidR="006C6066" w:rsidRPr="00074210" w:rsidP="001671E1" w14:paraId="4AEA853A" w14:textId="77777777">
      <w:pPr>
        <w:tabs>
          <w:tab w:val="clear" w:pos="567"/>
        </w:tabs>
        <w:suppressAutoHyphens/>
        <w:spacing w:line="240" w:lineRule="auto"/>
        <w:rPr>
          <w:noProof/>
          <w:szCs w:val="22"/>
          <w:lang w:val="hu-HU"/>
        </w:rPr>
      </w:pPr>
    </w:p>
    <w:p w:rsidR="006C6066" w14:paraId="2205E341" w14:textId="7A7E07A5">
      <w:pPr>
        <w:tabs>
          <w:tab w:val="clear" w:pos="567"/>
        </w:tabs>
        <w:suppressAutoHyphens/>
        <w:spacing w:line="240" w:lineRule="auto"/>
        <w:rPr>
          <w:ins w:id="271" w:author="Author"/>
          <w:noProof/>
          <w:szCs w:val="22"/>
          <w:lang w:val="hu-HU"/>
        </w:rPr>
      </w:pPr>
      <w:ins w:id="272" w:author="Author">
        <w:r w:rsidRPr="00345D75">
          <w:rPr>
            <w:noProof/>
            <w:szCs w:val="22"/>
            <w:lang w:val="hu-HU"/>
          </w:rPr>
          <w:t xml:space="preserve">Videó/bővebb információ: </w:t>
        </w:r>
      </w:ins>
      <w:ins w:id="273" w:author="Author">
        <w:r w:rsidRPr="000B77E3">
          <w:rPr>
            <w:noProof/>
            <w:szCs w:val="22"/>
            <w:highlight w:val="lightGray"/>
            <w:bdr w:val="nil"/>
            <w:lang w:val="hu-HU"/>
            <w:rPrChange w:id="274" w:author="Author">
              <w:rPr>
                <w:noProof/>
                <w:szCs w:val="22"/>
                <w:lang w:val="hu-HU"/>
              </w:rPr>
            </w:rPrChange>
          </w:rPr>
          <w:t>&lt;QR kód mellékelve&gt; +</w:t>
        </w:r>
      </w:ins>
      <w:ins w:id="275" w:author="Author">
        <w:r w:rsidRPr="00345D75">
          <w:rPr>
            <w:noProof/>
            <w:szCs w:val="22"/>
            <w:lang w:val="hu-HU"/>
          </w:rPr>
          <w:t xml:space="preserve"> </w:t>
        </w:r>
      </w:ins>
      <w:ins w:id="276" w:author="Author">
        <w:r w:rsidRPr="008A134B">
          <w:rPr>
            <w:rStyle w:val="Hyperlink"/>
            <w:lang w:val="hu-HU"/>
            <w:rPrChange w:id="277" w:author="Author">
              <w:rPr>
                <w:noProof/>
                <w:szCs w:val="22"/>
                <w:lang w:val="hu-HU"/>
              </w:rPr>
            </w:rPrChange>
          </w:rPr>
          <w:t>www.nyxoid.com</w:t>
        </w:r>
      </w:ins>
    </w:p>
    <w:p w:rsidR="00345D75" w:rsidP="001671E1" w14:paraId="1C4AF8AB" w14:textId="77777777">
      <w:pPr>
        <w:tabs>
          <w:tab w:val="clear" w:pos="567"/>
        </w:tabs>
        <w:suppressAutoHyphens/>
        <w:spacing w:line="240" w:lineRule="auto"/>
        <w:rPr>
          <w:ins w:id="278" w:author="Author"/>
          <w:noProof/>
          <w:szCs w:val="22"/>
          <w:lang w:val="hu-HU"/>
        </w:rPr>
      </w:pPr>
    </w:p>
    <w:p w:rsidR="00345D75" w:rsidRPr="00074210" w:rsidP="001671E1" w14:paraId="216EF263" w14:textId="77777777">
      <w:pPr>
        <w:tabs>
          <w:tab w:val="clear" w:pos="567"/>
        </w:tabs>
        <w:suppressAutoHyphens/>
        <w:spacing w:line="240" w:lineRule="auto"/>
        <w:rPr>
          <w:noProof/>
          <w:szCs w:val="22"/>
          <w:lang w:val="hu-HU"/>
        </w:rPr>
      </w:pPr>
    </w:p>
    <w:p w:rsidR="006C6066" w:rsidRPr="00074210" w:rsidP="00442056" w14:paraId="56EBFEA4"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noProof/>
          <w:szCs w:val="22"/>
          <w:lang w:val="hu-HU"/>
        </w:rPr>
      </w:pPr>
      <w:r w:rsidRPr="00074210">
        <w:rPr>
          <w:b/>
          <w:noProof/>
          <w:szCs w:val="22"/>
          <w:bdr w:val="nil"/>
          <w:lang w:val="hu-HU"/>
        </w:rPr>
        <w:t>16.</w:t>
      </w:r>
      <w:r w:rsidRPr="00074210">
        <w:rPr>
          <w:b/>
          <w:noProof/>
          <w:szCs w:val="22"/>
          <w:bdr w:val="nil"/>
          <w:lang w:val="hu-HU"/>
        </w:rPr>
        <w:tab/>
        <w:t>BRAILLE ÍRÁSSAL FELTÜNTETETT INFORMÁCIÓK</w:t>
      </w:r>
    </w:p>
    <w:p w:rsidR="006C6066" w:rsidRPr="00074210" w:rsidP="001671E1" w14:paraId="3694C51A" w14:textId="77777777">
      <w:pPr>
        <w:tabs>
          <w:tab w:val="clear" w:pos="567"/>
        </w:tabs>
        <w:suppressAutoHyphens/>
        <w:spacing w:line="240" w:lineRule="auto"/>
        <w:rPr>
          <w:noProof/>
          <w:szCs w:val="22"/>
          <w:lang w:val="hu-HU"/>
        </w:rPr>
      </w:pPr>
    </w:p>
    <w:p w:rsidR="006C6066" w:rsidRPr="00074210" w:rsidP="001671E1" w14:paraId="045A4307" w14:textId="77777777">
      <w:pPr>
        <w:tabs>
          <w:tab w:val="clear" w:pos="567"/>
        </w:tabs>
        <w:suppressAutoHyphens/>
        <w:spacing w:line="240" w:lineRule="auto"/>
        <w:rPr>
          <w:noProof/>
          <w:szCs w:val="22"/>
          <w:lang w:val="hu-HU"/>
        </w:rPr>
      </w:pPr>
      <w:r w:rsidRPr="00074210">
        <w:rPr>
          <w:noProof/>
          <w:szCs w:val="22"/>
          <w:bdr w:val="nil"/>
          <w:lang w:val="hu-HU"/>
        </w:rPr>
        <w:t>Nyxoid</w:t>
      </w:r>
    </w:p>
    <w:p w:rsidR="006C6066" w:rsidRPr="00074210" w:rsidP="001671E1" w14:paraId="15CA0916" w14:textId="77777777">
      <w:pPr>
        <w:tabs>
          <w:tab w:val="clear" w:pos="567"/>
        </w:tabs>
        <w:suppressAutoHyphens/>
        <w:spacing w:line="240" w:lineRule="auto"/>
        <w:rPr>
          <w:noProof/>
          <w:szCs w:val="22"/>
          <w:shd w:val="clear" w:color="auto" w:fill="CCCCCC"/>
          <w:lang w:val="hu-HU"/>
        </w:rPr>
      </w:pPr>
    </w:p>
    <w:p w:rsidR="006C6066" w:rsidRPr="00074210" w:rsidP="001671E1" w14:paraId="02CB448C" w14:textId="77777777">
      <w:pPr>
        <w:tabs>
          <w:tab w:val="clear" w:pos="567"/>
        </w:tabs>
        <w:suppressAutoHyphens/>
        <w:spacing w:line="240" w:lineRule="auto"/>
        <w:rPr>
          <w:noProof/>
          <w:szCs w:val="22"/>
          <w:shd w:val="clear" w:color="auto" w:fill="CCCCCC"/>
          <w:lang w:val="hu-HU"/>
        </w:rPr>
      </w:pPr>
    </w:p>
    <w:p w:rsidR="006C6066" w:rsidRPr="00074210" w:rsidP="00442056" w14:paraId="4B116123"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i/>
          <w:noProof/>
          <w:szCs w:val="22"/>
          <w:lang w:val="hu-HU"/>
        </w:rPr>
      </w:pPr>
      <w:r w:rsidRPr="00074210">
        <w:rPr>
          <w:b/>
          <w:noProof/>
          <w:szCs w:val="22"/>
          <w:bdr w:val="nil"/>
          <w:lang w:val="hu-HU"/>
        </w:rPr>
        <w:t>17.</w:t>
      </w:r>
      <w:r w:rsidRPr="00074210">
        <w:rPr>
          <w:b/>
          <w:noProof/>
          <w:szCs w:val="22"/>
          <w:bdr w:val="nil"/>
          <w:lang w:val="hu-HU"/>
        </w:rPr>
        <w:tab/>
        <w:t>EGYEDI AZONOSÍTÓ – 2D VONALKÓD</w:t>
      </w:r>
    </w:p>
    <w:p w:rsidR="006C6066" w:rsidRPr="00074210" w:rsidP="001671E1" w14:paraId="74C850FC" w14:textId="77777777">
      <w:pPr>
        <w:tabs>
          <w:tab w:val="clear" w:pos="567"/>
        </w:tabs>
        <w:suppressAutoHyphens/>
        <w:spacing w:line="240" w:lineRule="auto"/>
        <w:rPr>
          <w:noProof/>
          <w:szCs w:val="22"/>
          <w:lang w:val="hu-HU"/>
        </w:rPr>
      </w:pPr>
    </w:p>
    <w:p w:rsidR="006C6066" w:rsidRPr="00074210" w:rsidP="001671E1" w14:paraId="43D7B926" w14:textId="77777777">
      <w:pPr>
        <w:tabs>
          <w:tab w:val="clear" w:pos="567"/>
        </w:tabs>
        <w:suppressAutoHyphens/>
        <w:spacing w:line="240" w:lineRule="auto"/>
        <w:rPr>
          <w:noProof/>
          <w:szCs w:val="22"/>
          <w:shd w:val="clear" w:color="auto" w:fill="CCCCCC"/>
          <w:lang w:val="hu-HU"/>
        </w:rPr>
      </w:pPr>
      <w:r w:rsidRPr="00AD6563">
        <w:rPr>
          <w:noProof/>
          <w:szCs w:val="22"/>
          <w:highlight w:val="lightGray"/>
          <w:bdr w:val="nil"/>
          <w:lang w:val="hu-HU"/>
        </w:rPr>
        <w:t>Egyedi azonosítójú 2D vonalkóddal ellátva.</w:t>
      </w:r>
    </w:p>
    <w:p w:rsidR="006C6066" w:rsidRPr="00074210" w:rsidP="001671E1" w14:paraId="45E6CC55" w14:textId="77777777">
      <w:pPr>
        <w:tabs>
          <w:tab w:val="clear" w:pos="567"/>
        </w:tabs>
        <w:suppressAutoHyphens/>
        <w:spacing w:line="240" w:lineRule="auto"/>
        <w:rPr>
          <w:noProof/>
          <w:szCs w:val="22"/>
          <w:lang w:val="hu-HU"/>
        </w:rPr>
      </w:pPr>
    </w:p>
    <w:p w:rsidR="006C6066" w:rsidRPr="00074210" w:rsidP="001671E1" w14:paraId="4239B770" w14:textId="77777777">
      <w:pPr>
        <w:tabs>
          <w:tab w:val="clear" w:pos="567"/>
        </w:tabs>
        <w:suppressAutoHyphens/>
        <w:spacing w:line="240" w:lineRule="auto"/>
        <w:rPr>
          <w:noProof/>
          <w:szCs w:val="22"/>
          <w:lang w:val="hu-HU"/>
        </w:rPr>
      </w:pPr>
    </w:p>
    <w:p w:rsidR="006C6066" w:rsidRPr="00074210" w:rsidP="00442056" w14:paraId="3B3F265E"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i/>
          <w:noProof/>
          <w:szCs w:val="22"/>
          <w:lang w:val="hu-HU"/>
        </w:rPr>
      </w:pPr>
      <w:r w:rsidRPr="00074210">
        <w:rPr>
          <w:b/>
          <w:noProof/>
          <w:szCs w:val="22"/>
          <w:bdr w:val="nil"/>
          <w:lang w:val="hu-HU"/>
        </w:rPr>
        <w:t>18.</w:t>
      </w:r>
      <w:r w:rsidRPr="00074210">
        <w:rPr>
          <w:b/>
          <w:noProof/>
          <w:szCs w:val="22"/>
          <w:bdr w:val="nil"/>
          <w:lang w:val="hu-HU"/>
        </w:rPr>
        <w:tab/>
        <w:t>EGYEDI AZONOSÍTÓ OLVASHATÓ FORMÁTUMA</w:t>
      </w:r>
    </w:p>
    <w:p w:rsidR="006C6066" w:rsidRPr="00074210" w:rsidP="001671E1" w14:paraId="00AFC675" w14:textId="77777777">
      <w:pPr>
        <w:tabs>
          <w:tab w:val="clear" w:pos="567"/>
        </w:tabs>
        <w:suppressAutoHyphens/>
        <w:spacing w:line="240" w:lineRule="auto"/>
        <w:rPr>
          <w:noProof/>
          <w:szCs w:val="22"/>
          <w:lang w:val="hu-HU"/>
        </w:rPr>
      </w:pPr>
    </w:p>
    <w:p w:rsidR="006C6066" w:rsidRPr="00074210" w:rsidP="001671E1" w14:paraId="725D35F7" w14:textId="77777777">
      <w:pPr>
        <w:tabs>
          <w:tab w:val="clear" w:pos="567"/>
        </w:tabs>
        <w:suppressAutoHyphens/>
        <w:spacing w:line="240" w:lineRule="auto"/>
        <w:rPr>
          <w:szCs w:val="22"/>
          <w:bdr w:val="nil"/>
          <w:lang w:val="hu-HU"/>
        </w:rPr>
      </w:pPr>
      <w:r w:rsidRPr="00074210">
        <w:rPr>
          <w:szCs w:val="22"/>
          <w:bdr w:val="nil"/>
          <w:lang w:val="hu-HU"/>
        </w:rPr>
        <w:t>PC</w:t>
      </w:r>
    </w:p>
    <w:p w:rsidR="006C6066" w:rsidRPr="00074210" w:rsidP="001671E1" w14:paraId="7CEC3F29" w14:textId="77777777">
      <w:pPr>
        <w:tabs>
          <w:tab w:val="clear" w:pos="567"/>
        </w:tabs>
        <w:suppressAutoHyphens/>
        <w:spacing w:line="240" w:lineRule="auto"/>
        <w:rPr>
          <w:szCs w:val="22"/>
          <w:bdr w:val="nil"/>
          <w:lang w:val="hu-HU"/>
        </w:rPr>
      </w:pPr>
      <w:r w:rsidRPr="00074210">
        <w:rPr>
          <w:szCs w:val="22"/>
          <w:bdr w:val="nil"/>
          <w:lang w:val="hu-HU"/>
        </w:rPr>
        <w:t>SN</w:t>
      </w:r>
    </w:p>
    <w:p w:rsidR="006C6066" w:rsidRPr="00074210" w:rsidP="001671E1" w14:paraId="0E400BFF" w14:textId="77777777">
      <w:pPr>
        <w:tabs>
          <w:tab w:val="clear" w:pos="567"/>
        </w:tabs>
        <w:suppressAutoHyphens/>
        <w:spacing w:line="240" w:lineRule="auto"/>
        <w:rPr>
          <w:szCs w:val="22"/>
          <w:bdr w:val="nil"/>
          <w:lang w:val="hu-HU"/>
        </w:rPr>
      </w:pPr>
      <w:r w:rsidRPr="00074210">
        <w:rPr>
          <w:szCs w:val="22"/>
          <w:bdr w:val="nil"/>
          <w:lang w:val="hu-HU"/>
        </w:rPr>
        <w:t>NN</w:t>
      </w:r>
    </w:p>
    <w:p w:rsidR="006C6066" w:rsidRPr="00074210" w:rsidP="001671E1" w14:paraId="4A18F21B" w14:textId="77777777">
      <w:pPr>
        <w:tabs>
          <w:tab w:val="clear" w:pos="567"/>
        </w:tabs>
        <w:suppressAutoHyphens/>
        <w:spacing w:line="240" w:lineRule="auto"/>
        <w:rPr>
          <w:noProof/>
          <w:szCs w:val="22"/>
          <w:lang w:val="hu-HU"/>
        </w:rPr>
      </w:pPr>
    </w:p>
    <w:p w:rsidR="006C6066" w:rsidRPr="00074210" w:rsidP="001671E1" w14:paraId="3A0CBFB0" w14:textId="77777777">
      <w:pPr>
        <w:tabs>
          <w:tab w:val="clear" w:pos="567"/>
        </w:tabs>
        <w:suppressAutoHyphens/>
        <w:spacing w:line="240" w:lineRule="auto"/>
        <w:rPr>
          <w:noProof/>
          <w:szCs w:val="22"/>
          <w:lang w:val="hu-HU"/>
        </w:rPr>
      </w:pPr>
    </w:p>
    <w:p w:rsidR="006C6066" w:rsidRPr="00074210" w:rsidP="001671E1" w14:paraId="1622A087" w14:textId="77777777">
      <w:pPr>
        <w:tabs>
          <w:tab w:val="clear" w:pos="567"/>
        </w:tabs>
        <w:suppressAutoHyphens/>
        <w:spacing w:line="240" w:lineRule="auto"/>
        <w:rPr>
          <w:b/>
          <w:noProof/>
          <w:szCs w:val="22"/>
          <w:lang w:val="hu-HU"/>
        </w:rPr>
      </w:pPr>
      <w:r w:rsidRPr="00074210">
        <w:rPr>
          <w:noProof/>
          <w:szCs w:val="22"/>
          <w:shd w:val="clear" w:color="auto" w:fill="CCCCCC"/>
          <w:lang w:val="hu-HU"/>
        </w:rPr>
        <w:br w:type="page"/>
      </w:r>
    </w:p>
    <w:p w:rsidR="006C6066" w:rsidRPr="00074210" w:rsidP="001671E1" w14:paraId="49750980"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A BUBORÉKCSOMAGOLÁSON VAGY A FÓLIACSÍKON MINIMÁLISAN FELTÜNTETENDŐ ADATOK</w:t>
      </w:r>
    </w:p>
    <w:p w:rsidR="006C6066" w:rsidRPr="00074210" w:rsidP="001671E1" w14:paraId="29FA3EA8"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noProof/>
          <w:szCs w:val="22"/>
          <w:lang w:val="hu-HU"/>
        </w:rPr>
      </w:pPr>
    </w:p>
    <w:p w:rsidR="006C6066" w:rsidRPr="00074210" w:rsidP="001671E1" w14:paraId="00426DA1"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noProof/>
          <w:szCs w:val="22"/>
          <w:lang w:val="hu-HU"/>
        </w:rPr>
      </w:pPr>
      <w:r w:rsidRPr="00074210">
        <w:rPr>
          <w:b/>
          <w:noProof/>
          <w:szCs w:val="22"/>
          <w:bdr w:val="nil"/>
          <w:lang w:val="hu-HU"/>
        </w:rPr>
        <w:t>BUBORÉKCSOMAGOLÁSOK</w:t>
      </w:r>
    </w:p>
    <w:p w:rsidR="006C6066" w:rsidRPr="00074210" w:rsidP="001671E1" w14:paraId="0F746E9E" w14:textId="77777777">
      <w:pPr>
        <w:tabs>
          <w:tab w:val="clear" w:pos="567"/>
        </w:tabs>
        <w:suppressAutoHyphens/>
        <w:spacing w:line="240" w:lineRule="auto"/>
        <w:rPr>
          <w:noProof/>
          <w:szCs w:val="22"/>
          <w:lang w:val="hu-HU"/>
        </w:rPr>
      </w:pPr>
    </w:p>
    <w:p w:rsidR="006C6066" w:rsidRPr="00074210" w:rsidP="001671E1" w14:paraId="00C44E90" w14:textId="77777777">
      <w:pPr>
        <w:tabs>
          <w:tab w:val="clear" w:pos="567"/>
        </w:tabs>
        <w:suppressAutoHyphens/>
        <w:spacing w:line="240" w:lineRule="auto"/>
        <w:rPr>
          <w:noProof/>
          <w:szCs w:val="22"/>
          <w:lang w:val="hu-HU"/>
        </w:rPr>
      </w:pPr>
    </w:p>
    <w:p w:rsidR="006C6066" w:rsidRPr="00074210" w:rsidP="00346B94" w14:paraId="06069DC6"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1.</w:t>
      </w:r>
      <w:r w:rsidRPr="00074210">
        <w:rPr>
          <w:b/>
          <w:noProof/>
          <w:szCs w:val="22"/>
          <w:bdr w:val="nil"/>
          <w:lang w:val="hu-HU"/>
        </w:rPr>
        <w:tab/>
        <w:t>A GYÓGYSZER NEVE</w:t>
      </w:r>
    </w:p>
    <w:p w:rsidR="006C6066" w:rsidRPr="00074210" w:rsidP="001671E1" w14:paraId="46DF6817" w14:textId="77777777">
      <w:pPr>
        <w:tabs>
          <w:tab w:val="clear" w:pos="567"/>
        </w:tabs>
        <w:suppressAutoHyphens/>
        <w:spacing w:line="240" w:lineRule="auto"/>
        <w:rPr>
          <w:i/>
          <w:noProof/>
          <w:szCs w:val="22"/>
          <w:lang w:val="hu-HU"/>
        </w:rPr>
      </w:pPr>
    </w:p>
    <w:p w:rsidR="006C6066" w:rsidRPr="00074210" w:rsidP="001671E1" w14:paraId="03A90381" w14:textId="77777777">
      <w:pPr>
        <w:tabs>
          <w:tab w:val="clear" w:pos="567"/>
        </w:tabs>
        <w:suppressAutoHyphens/>
        <w:spacing w:line="240" w:lineRule="auto"/>
        <w:rPr>
          <w:noProof/>
          <w:szCs w:val="22"/>
          <w:lang w:val="hu-HU"/>
        </w:rPr>
      </w:pPr>
      <w:r w:rsidRPr="00074210">
        <w:rPr>
          <w:noProof/>
          <w:szCs w:val="22"/>
          <w:bdr w:val="nil"/>
          <w:lang w:val="hu-HU"/>
        </w:rPr>
        <w:t>Nyxoid 1,8 mg oldatos orrspray egyadagos tartályban</w:t>
      </w:r>
    </w:p>
    <w:p w:rsidR="006C6066" w:rsidRPr="00074210" w:rsidP="001671E1" w14:paraId="05F81A9F" w14:textId="77777777">
      <w:pPr>
        <w:tabs>
          <w:tab w:val="clear" w:pos="567"/>
        </w:tabs>
        <w:suppressAutoHyphens/>
        <w:spacing w:line="240" w:lineRule="auto"/>
        <w:rPr>
          <w:noProof/>
          <w:szCs w:val="22"/>
          <w:lang w:val="hu-HU"/>
        </w:rPr>
      </w:pPr>
      <w:r w:rsidRPr="00074210">
        <w:rPr>
          <w:noProof/>
          <w:szCs w:val="22"/>
          <w:bdr w:val="nil"/>
          <w:lang w:val="hu-HU"/>
        </w:rPr>
        <w:t>naloxon</w:t>
      </w:r>
    </w:p>
    <w:p w:rsidR="006C6066" w:rsidRPr="00074210" w:rsidP="001671E1" w14:paraId="1A22066D" w14:textId="77777777">
      <w:pPr>
        <w:tabs>
          <w:tab w:val="clear" w:pos="567"/>
        </w:tabs>
        <w:suppressAutoHyphens/>
        <w:spacing w:line="240" w:lineRule="auto"/>
        <w:rPr>
          <w:szCs w:val="22"/>
          <w:lang w:val="hu-HU"/>
        </w:rPr>
      </w:pPr>
    </w:p>
    <w:p w:rsidR="006C6066" w:rsidRPr="00074210" w:rsidP="001671E1" w14:paraId="265D5413" w14:textId="77777777">
      <w:pPr>
        <w:tabs>
          <w:tab w:val="clear" w:pos="567"/>
        </w:tabs>
        <w:suppressAutoHyphens/>
        <w:spacing w:line="240" w:lineRule="auto"/>
        <w:rPr>
          <w:szCs w:val="22"/>
          <w:lang w:val="hu-HU"/>
        </w:rPr>
      </w:pPr>
    </w:p>
    <w:p w:rsidR="006C6066" w:rsidRPr="00074210" w:rsidP="00346B94" w14:paraId="656F1386"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lang w:val="hu-HU"/>
        </w:rPr>
      </w:pPr>
      <w:r w:rsidRPr="00074210">
        <w:rPr>
          <w:b/>
          <w:szCs w:val="22"/>
          <w:bdr w:val="nil"/>
          <w:lang w:val="hu-HU"/>
        </w:rPr>
        <w:t>2.</w:t>
      </w:r>
      <w:r w:rsidRPr="00074210">
        <w:rPr>
          <w:b/>
          <w:szCs w:val="22"/>
          <w:bdr w:val="nil"/>
          <w:lang w:val="hu-HU"/>
        </w:rPr>
        <w:tab/>
        <w:t>A FORGALOMBA HOZATALI ENGEDÉLY JOGOSULTJÁNAK NEVE</w:t>
      </w:r>
    </w:p>
    <w:p w:rsidR="006C6066" w:rsidRPr="00074210" w:rsidP="001671E1" w14:paraId="714CE57A" w14:textId="77777777">
      <w:pPr>
        <w:tabs>
          <w:tab w:val="clear" w:pos="567"/>
        </w:tabs>
        <w:suppressAutoHyphens/>
        <w:spacing w:line="240" w:lineRule="auto"/>
        <w:rPr>
          <w:noProof/>
          <w:szCs w:val="22"/>
          <w:lang w:val="hu-HU"/>
        </w:rPr>
      </w:pPr>
    </w:p>
    <w:p w:rsidR="006C6066" w:rsidRPr="00074210" w:rsidP="001671E1" w14:paraId="2E0C6571" w14:textId="77777777">
      <w:pPr>
        <w:tabs>
          <w:tab w:val="clear" w:pos="567"/>
        </w:tabs>
        <w:suppressAutoHyphens/>
        <w:spacing w:line="240" w:lineRule="auto"/>
        <w:rPr>
          <w:szCs w:val="22"/>
          <w:lang w:val="hu-HU"/>
        </w:rPr>
      </w:pPr>
      <w:r w:rsidRPr="00074210">
        <w:rPr>
          <w:szCs w:val="22"/>
          <w:bdr w:val="nil"/>
          <w:lang w:val="hu-HU"/>
        </w:rPr>
        <w:t xml:space="preserve">Mundipharma Corporation </w:t>
      </w:r>
      <w:r w:rsidRPr="00074210" w:rsidR="00772F80">
        <w:rPr>
          <w:szCs w:val="22"/>
          <w:bdr w:val="nil"/>
          <w:lang w:val="hu-HU"/>
        </w:rPr>
        <w:t xml:space="preserve">(Ireland) </w:t>
      </w:r>
      <w:r w:rsidRPr="00074210">
        <w:rPr>
          <w:szCs w:val="22"/>
          <w:bdr w:val="nil"/>
          <w:lang w:val="hu-HU"/>
        </w:rPr>
        <w:t>Limited</w:t>
      </w:r>
    </w:p>
    <w:p w:rsidR="006C6066" w:rsidRPr="00074210" w:rsidP="001671E1" w14:paraId="2C9C7E16" w14:textId="77777777">
      <w:pPr>
        <w:tabs>
          <w:tab w:val="clear" w:pos="567"/>
        </w:tabs>
        <w:suppressAutoHyphens/>
        <w:spacing w:line="240" w:lineRule="auto"/>
        <w:rPr>
          <w:noProof/>
          <w:szCs w:val="22"/>
          <w:lang w:val="hu-HU"/>
        </w:rPr>
      </w:pPr>
    </w:p>
    <w:p w:rsidR="006C6066" w:rsidRPr="00074210" w:rsidP="001671E1" w14:paraId="0A9DEA43" w14:textId="77777777">
      <w:pPr>
        <w:tabs>
          <w:tab w:val="clear" w:pos="567"/>
        </w:tabs>
        <w:suppressAutoHyphens/>
        <w:spacing w:line="240" w:lineRule="auto"/>
        <w:rPr>
          <w:noProof/>
          <w:szCs w:val="22"/>
          <w:lang w:val="hu-HU"/>
        </w:rPr>
      </w:pPr>
    </w:p>
    <w:p w:rsidR="006C6066" w:rsidRPr="00074210" w:rsidP="00346B94" w14:paraId="6730BEC4"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3.</w:t>
      </w:r>
      <w:r w:rsidRPr="00074210">
        <w:rPr>
          <w:b/>
          <w:noProof/>
          <w:szCs w:val="22"/>
          <w:bdr w:val="nil"/>
          <w:lang w:val="hu-HU"/>
        </w:rPr>
        <w:tab/>
        <w:t>LEJÁRATI IDŐ</w:t>
      </w:r>
    </w:p>
    <w:p w:rsidR="006C6066" w:rsidRPr="00074210" w:rsidP="001671E1" w14:paraId="54134868" w14:textId="77777777">
      <w:pPr>
        <w:tabs>
          <w:tab w:val="clear" w:pos="567"/>
        </w:tabs>
        <w:suppressAutoHyphens/>
        <w:spacing w:line="240" w:lineRule="auto"/>
        <w:rPr>
          <w:noProof/>
          <w:szCs w:val="22"/>
          <w:lang w:val="hu-HU"/>
        </w:rPr>
      </w:pPr>
    </w:p>
    <w:p w:rsidR="006C6066" w:rsidRPr="00074210" w:rsidP="001671E1" w14:paraId="02CDAA82" w14:textId="77777777">
      <w:pPr>
        <w:tabs>
          <w:tab w:val="clear" w:pos="567"/>
        </w:tabs>
        <w:suppressAutoHyphens/>
        <w:spacing w:line="240" w:lineRule="auto"/>
        <w:rPr>
          <w:noProof/>
          <w:szCs w:val="22"/>
          <w:lang w:val="hu-HU"/>
        </w:rPr>
      </w:pPr>
      <w:r w:rsidRPr="00074210">
        <w:rPr>
          <w:noProof/>
          <w:szCs w:val="22"/>
          <w:bdr w:val="nil"/>
          <w:lang w:val="hu-HU"/>
        </w:rPr>
        <w:t>EXP</w:t>
      </w:r>
    </w:p>
    <w:p w:rsidR="006C6066" w:rsidRPr="00074210" w:rsidP="001671E1" w14:paraId="2712DFD8" w14:textId="77777777">
      <w:pPr>
        <w:tabs>
          <w:tab w:val="clear" w:pos="567"/>
        </w:tabs>
        <w:suppressAutoHyphens/>
        <w:spacing w:line="240" w:lineRule="auto"/>
        <w:rPr>
          <w:noProof/>
          <w:szCs w:val="22"/>
          <w:lang w:val="hu-HU"/>
        </w:rPr>
      </w:pPr>
    </w:p>
    <w:p w:rsidR="006C6066" w:rsidRPr="00074210" w:rsidP="001671E1" w14:paraId="1A22382A" w14:textId="77777777">
      <w:pPr>
        <w:tabs>
          <w:tab w:val="clear" w:pos="567"/>
        </w:tabs>
        <w:suppressAutoHyphens/>
        <w:spacing w:line="240" w:lineRule="auto"/>
        <w:rPr>
          <w:noProof/>
          <w:szCs w:val="22"/>
          <w:lang w:val="hu-HU"/>
        </w:rPr>
      </w:pPr>
    </w:p>
    <w:p w:rsidR="006C6066" w:rsidRPr="00074210" w:rsidP="00346B94" w14:paraId="2DD173CF"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4.</w:t>
      </w:r>
      <w:r w:rsidRPr="00074210">
        <w:rPr>
          <w:b/>
          <w:noProof/>
          <w:szCs w:val="22"/>
          <w:bdr w:val="nil"/>
          <w:lang w:val="hu-HU"/>
        </w:rPr>
        <w:tab/>
        <w:t>A GYÁRTÁSI TÉTEL SZÁMA</w:t>
      </w:r>
    </w:p>
    <w:p w:rsidR="006C6066" w:rsidRPr="00074210" w:rsidP="001671E1" w14:paraId="575489CA" w14:textId="77777777">
      <w:pPr>
        <w:tabs>
          <w:tab w:val="clear" w:pos="567"/>
        </w:tabs>
        <w:suppressAutoHyphens/>
        <w:spacing w:line="240" w:lineRule="auto"/>
        <w:rPr>
          <w:noProof/>
          <w:szCs w:val="22"/>
          <w:lang w:val="hu-HU"/>
        </w:rPr>
      </w:pPr>
    </w:p>
    <w:p w:rsidR="006C6066" w:rsidRPr="00074210" w:rsidP="001671E1" w14:paraId="6136F00F" w14:textId="77777777">
      <w:pPr>
        <w:tabs>
          <w:tab w:val="clear" w:pos="567"/>
        </w:tabs>
        <w:suppressAutoHyphens/>
        <w:spacing w:line="240" w:lineRule="auto"/>
        <w:rPr>
          <w:noProof/>
          <w:szCs w:val="22"/>
          <w:lang w:val="hu-HU"/>
        </w:rPr>
      </w:pPr>
      <w:r w:rsidRPr="00074210">
        <w:rPr>
          <w:noProof/>
          <w:szCs w:val="22"/>
          <w:bdr w:val="nil"/>
          <w:lang w:val="hu-HU"/>
        </w:rPr>
        <w:t>Lot</w:t>
      </w:r>
    </w:p>
    <w:p w:rsidR="006C6066" w:rsidRPr="00074210" w:rsidP="001671E1" w14:paraId="13A45BF3" w14:textId="77777777">
      <w:pPr>
        <w:tabs>
          <w:tab w:val="clear" w:pos="567"/>
        </w:tabs>
        <w:suppressAutoHyphens/>
        <w:spacing w:line="240" w:lineRule="auto"/>
        <w:rPr>
          <w:noProof/>
          <w:szCs w:val="22"/>
          <w:lang w:val="hu-HU"/>
        </w:rPr>
      </w:pPr>
    </w:p>
    <w:p w:rsidR="006C6066" w:rsidRPr="00074210" w:rsidP="001671E1" w14:paraId="23682D5B" w14:textId="77777777">
      <w:pPr>
        <w:tabs>
          <w:tab w:val="clear" w:pos="567"/>
        </w:tabs>
        <w:suppressAutoHyphens/>
        <w:spacing w:line="240" w:lineRule="auto"/>
        <w:rPr>
          <w:noProof/>
          <w:szCs w:val="22"/>
          <w:lang w:val="hu-HU"/>
        </w:rPr>
      </w:pPr>
    </w:p>
    <w:p w:rsidR="006C6066" w:rsidRPr="00074210" w:rsidP="00346B94" w14:paraId="6EA0B8BF"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5.</w:t>
      </w:r>
      <w:r w:rsidRPr="00074210">
        <w:rPr>
          <w:b/>
          <w:noProof/>
          <w:szCs w:val="22"/>
          <w:bdr w:val="nil"/>
          <w:lang w:val="hu-HU"/>
        </w:rPr>
        <w:tab/>
        <w:t>EGYÉB INFORMÁCIÓK</w:t>
      </w:r>
    </w:p>
    <w:p w:rsidR="006C6066" w:rsidRPr="00074210" w:rsidP="001671E1" w14:paraId="26DC7C89" w14:textId="77777777">
      <w:pPr>
        <w:tabs>
          <w:tab w:val="clear" w:pos="567"/>
        </w:tabs>
        <w:suppressAutoHyphens/>
        <w:spacing w:line="240" w:lineRule="auto"/>
        <w:rPr>
          <w:noProof/>
          <w:szCs w:val="22"/>
          <w:lang w:val="hu-HU"/>
        </w:rPr>
      </w:pPr>
    </w:p>
    <w:p w:rsidR="006C6066" w:rsidRPr="00074210" w:rsidP="001671E1" w14:paraId="73A26510" w14:textId="77777777">
      <w:pPr>
        <w:tabs>
          <w:tab w:val="clear" w:pos="567"/>
        </w:tabs>
        <w:suppressAutoHyphens/>
        <w:spacing w:line="240" w:lineRule="auto"/>
        <w:rPr>
          <w:noProof/>
          <w:szCs w:val="22"/>
          <w:lang w:val="hu-HU"/>
        </w:rPr>
      </w:pPr>
      <w:r w:rsidRPr="00074210">
        <w:rPr>
          <w:noProof/>
          <w:szCs w:val="22"/>
          <w:bdr w:val="nil"/>
          <w:lang w:val="hu-HU"/>
        </w:rPr>
        <w:t>Egyadagos orrspray opioidok (például heroin) túladagolása esetén. Használat előtt ne próbálja ki!</w:t>
      </w:r>
    </w:p>
    <w:p w:rsidR="006C6066" w:rsidRPr="00074210" w:rsidP="001671E1" w14:paraId="380C1A16" w14:textId="77777777">
      <w:pPr>
        <w:tabs>
          <w:tab w:val="clear" w:pos="567"/>
        </w:tabs>
        <w:suppressAutoHyphens/>
        <w:spacing w:line="240" w:lineRule="auto"/>
        <w:rPr>
          <w:noProof/>
          <w:szCs w:val="22"/>
          <w:lang w:val="hu-HU"/>
        </w:rPr>
      </w:pPr>
    </w:p>
    <w:p w:rsidR="006C6066" w:rsidRPr="00074210" w:rsidP="001671E1" w14:paraId="4351A0D3" w14:textId="42A68574">
      <w:pPr>
        <w:tabs>
          <w:tab w:val="clear" w:pos="567"/>
        </w:tabs>
        <w:suppressAutoHyphens/>
        <w:spacing w:line="240" w:lineRule="auto"/>
        <w:ind w:left="-142"/>
        <w:rPr>
          <w:noProof/>
          <w:szCs w:val="22"/>
          <w:lang w:val="hu-HU" w:eastAsia="en-GB"/>
        </w:rPr>
      </w:pPr>
      <w:r>
        <w:rPr>
          <w:noProof/>
          <w:szCs w:val="22"/>
          <w:lang w:val="hu-HU" w:eastAsia="hu-HU"/>
        </w:rPr>
        <w:drawing>
          <wp:inline distT="0" distB="0" distL="0" distR="0">
            <wp:extent cx="1379855" cy="941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15020"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9855" cy="941705"/>
                    </a:xfrm>
                    <a:prstGeom prst="rect">
                      <a:avLst/>
                    </a:prstGeom>
                    <a:noFill/>
                    <a:ln>
                      <a:noFill/>
                    </a:ln>
                  </pic:spPr>
                </pic:pic>
              </a:graphicData>
            </a:graphic>
          </wp:inline>
        </w:drawing>
      </w:r>
    </w:p>
    <w:p w:rsidR="006C6066" w:rsidRPr="00074210" w:rsidP="001671E1" w14:paraId="2D938888" w14:textId="77777777">
      <w:pPr>
        <w:tabs>
          <w:tab w:val="clear" w:pos="567"/>
        </w:tabs>
        <w:suppressAutoHyphens/>
        <w:spacing w:line="240" w:lineRule="auto"/>
        <w:rPr>
          <w:noProof/>
          <w:szCs w:val="22"/>
          <w:lang w:val="hu-HU"/>
        </w:rPr>
      </w:pPr>
      <w:r w:rsidRPr="00074210">
        <w:rPr>
          <w:noProof/>
          <w:szCs w:val="22"/>
          <w:bdr w:val="nil"/>
          <w:lang w:val="hu-HU"/>
        </w:rPr>
        <w:t>Hívjon mentőt</w:t>
      </w:r>
    </w:p>
    <w:p w:rsidR="006C6066" w:rsidRPr="00074210" w:rsidP="001671E1" w14:paraId="0FE9A6FF" w14:textId="77777777">
      <w:pPr>
        <w:tabs>
          <w:tab w:val="clear" w:pos="567"/>
        </w:tabs>
        <w:suppressAutoHyphens/>
        <w:spacing w:line="240" w:lineRule="auto"/>
        <w:rPr>
          <w:noProof/>
          <w:szCs w:val="22"/>
          <w:lang w:val="hu-HU"/>
        </w:rPr>
      </w:pPr>
    </w:p>
    <w:p w:rsidR="006C6066" w:rsidRPr="00074210" w:rsidP="001671E1" w14:paraId="11B83318" w14:textId="273AA312">
      <w:pPr>
        <w:tabs>
          <w:tab w:val="clear" w:pos="567"/>
        </w:tabs>
        <w:suppressAutoHyphens/>
        <w:spacing w:line="240" w:lineRule="auto"/>
        <w:rPr>
          <w:noProof/>
          <w:szCs w:val="22"/>
          <w:lang w:val="hu-HU"/>
        </w:rPr>
      </w:pPr>
      <w:r>
        <w:rPr>
          <w:noProof/>
          <w:szCs w:val="22"/>
          <w:lang w:val="hu-HU" w:eastAsia="hu-HU"/>
        </w:rPr>
        <w:drawing>
          <wp:inline distT="0" distB="0" distL="0" distR="0">
            <wp:extent cx="1152525"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83209" name="Picture 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2525" cy="819150"/>
                    </a:xfrm>
                    <a:prstGeom prst="rect">
                      <a:avLst/>
                    </a:prstGeom>
                    <a:noFill/>
                    <a:ln>
                      <a:noFill/>
                    </a:ln>
                  </pic:spPr>
                </pic:pic>
              </a:graphicData>
            </a:graphic>
          </wp:inline>
        </w:drawing>
      </w:r>
    </w:p>
    <w:p w:rsidR="006C6066" w:rsidRPr="00074210" w:rsidP="001671E1" w14:paraId="628CEADF" w14:textId="77777777">
      <w:pPr>
        <w:tabs>
          <w:tab w:val="clear" w:pos="567"/>
        </w:tabs>
        <w:suppressAutoHyphens/>
        <w:spacing w:line="240" w:lineRule="auto"/>
        <w:rPr>
          <w:noProof/>
          <w:szCs w:val="22"/>
          <w:lang w:val="hu-HU"/>
        </w:rPr>
      </w:pPr>
      <w:r w:rsidRPr="00074210">
        <w:rPr>
          <w:noProof/>
          <w:szCs w:val="22"/>
          <w:bdr w:val="nil"/>
          <w:lang w:val="hu-HU"/>
        </w:rPr>
        <w:t>Fektesse a hátára. Döntse hátra a fejét.</w:t>
      </w:r>
    </w:p>
    <w:p w:rsidR="006C6066" w:rsidRPr="00074210" w:rsidP="001671E1" w14:paraId="531B4DF8" w14:textId="77777777">
      <w:pPr>
        <w:tabs>
          <w:tab w:val="clear" w:pos="567"/>
        </w:tabs>
        <w:suppressAutoHyphens/>
        <w:spacing w:line="240" w:lineRule="auto"/>
        <w:rPr>
          <w:noProof/>
          <w:szCs w:val="22"/>
          <w:lang w:val="hu-HU"/>
        </w:rPr>
      </w:pPr>
    </w:p>
    <w:p w:rsidR="006C6066" w:rsidRPr="00074210" w:rsidP="001671E1" w14:paraId="598AFE94" w14:textId="7B121B71">
      <w:pPr>
        <w:tabs>
          <w:tab w:val="clear" w:pos="567"/>
        </w:tabs>
        <w:suppressAutoHyphens/>
        <w:spacing w:line="240" w:lineRule="auto"/>
        <w:rPr>
          <w:noProof/>
          <w:szCs w:val="22"/>
          <w:lang w:val="hu-HU"/>
        </w:rPr>
      </w:pPr>
      <w:r>
        <w:rPr>
          <w:noProof/>
          <w:szCs w:val="22"/>
          <w:lang w:val="hu-HU" w:eastAsia="hu-HU"/>
        </w:rPr>
        <w:drawing>
          <wp:inline distT="0" distB="0" distL="0" distR="0">
            <wp:extent cx="1200150" cy="9042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39114" name="Picture 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0150" cy="904240"/>
                    </a:xfrm>
                    <a:prstGeom prst="rect">
                      <a:avLst/>
                    </a:prstGeom>
                    <a:noFill/>
                    <a:ln>
                      <a:noFill/>
                    </a:ln>
                  </pic:spPr>
                </pic:pic>
              </a:graphicData>
            </a:graphic>
          </wp:inline>
        </w:drawing>
      </w:r>
    </w:p>
    <w:p w:rsidR="006C6066" w:rsidRPr="00074210" w:rsidP="001671E1" w14:paraId="44556BA7" w14:textId="77777777">
      <w:pPr>
        <w:tabs>
          <w:tab w:val="clear" w:pos="567"/>
        </w:tabs>
        <w:suppressAutoHyphens/>
        <w:spacing w:line="240" w:lineRule="auto"/>
        <w:rPr>
          <w:noProof/>
          <w:szCs w:val="22"/>
          <w:lang w:val="hu-HU"/>
        </w:rPr>
      </w:pPr>
      <w:r w:rsidRPr="00074210">
        <w:rPr>
          <w:noProof/>
          <w:szCs w:val="22"/>
          <w:bdr w:val="nil"/>
          <w:lang w:val="hu-HU"/>
        </w:rPr>
        <w:t>Fújjon be az egyik orrlyukába.</w:t>
      </w:r>
    </w:p>
    <w:p w:rsidR="006C6066" w:rsidRPr="00074210" w:rsidP="001671E1" w14:paraId="1C0FB120" w14:textId="77777777">
      <w:pPr>
        <w:tabs>
          <w:tab w:val="clear" w:pos="567"/>
        </w:tabs>
        <w:suppressAutoHyphens/>
        <w:spacing w:line="240" w:lineRule="auto"/>
        <w:rPr>
          <w:noProof/>
          <w:szCs w:val="22"/>
          <w:lang w:val="hu-HU"/>
        </w:rPr>
      </w:pPr>
    </w:p>
    <w:p w:rsidR="006C6066" w:rsidRPr="00074210" w:rsidP="001671E1" w14:paraId="210AC8BB" w14:textId="04D15A3A">
      <w:pPr>
        <w:tabs>
          <w:tab w:val="clear" w:pos="567"/>
        </w:tabs>
        <w:suppressAutoHyphens/>
        <w:spacing w:line="240" w:lineRule="auto"/>
        <w:rPr>
          <w:noProof/>
          <w:szCs w:val="22"/>
          <w:lang w:val="hu-HU"/>
        </w:rPr>
      </w:pPr>
      <w:r>
        <w:rPr>
          <w:noProof/>
          <w:szCs w:val="22"/>
          <w:lang w:val="hu-HU" w:eastAsia="hu-HU"/>
        </w:rPr>
        <w:drawing>
          <wp:inline distT="0" distB="0" distL="0" distR="0">
            <wp:extent cx="1353185" cy="1009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05473" name="Picture 4"/>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3185" cy="1009650"/>
                    </a:xfrm>
                    <a:prstGeom prst="rect">
                      <a:avLst/>
                    </a:prstGeom>
                    <a:noFill/>
                    <a:ln>
                      <a:noFill/>
                    </a:ln>
                  </pic:spPr>
                </pic:pic>
              </a:graphicData>
            </a:graphic>
          </wp:inline>
        </w:drawing>
      </w:r>
    </w:p>
    <w:p w:rsidR="006C6066" w:rsidRPr="00074210" w:rsidP="001671E1" w14:paraId="35C378F0" w14:textId="77777777">
      <w:pPr>
        <w:tabs>
          <w:tab w:val="clear" w:pos="567"/>
        </w:tabs>
        <w:suppressAutoHyphens/>
        <w:spacing w:line="240" w:lineRule="auto"/>
        <w:rPr>
          <w:noProof/>
          <w:szCs w:val="22"/>
          <w:lang w:val="hu-HU"/>
        </w:rPr>
      </w:pPr>
      <w:r w:rsidRPr="00074210">
        <w:rPr>
          <w:noProof/>
          <w:szCs w:val="22"/>
          <w:bdr w:val="nil"/>
          <w:lang w:val="hu-HU"/>
        </w:rPr>
        <w:t>Helyezze stabil oldalfekvésbe.</w:t>
      </w:r>
    </w:p>
    <w:p w:rsidR="006C6066" w:rsidRPr="00074210" w:rsidP="001671E1" w14:paraId="27036236" w14:textId="77777777">
      <w:pPr>
        <w:tabs>
          <w:tab w:val="clear" w:pos="567"/>
        </w:tabs>
        <w:suppressAutoHyphens/>
        <w:spacing w:line="240" w:lineRule="auto"/>
        <w:rPr>
          <w:noProof/>
          <w:szCs w:val="22"/>
          <w:lang w:val="hu-HU"/>
        </w:rPr>
      </w:pPr>
    </w:p>
    <w:p w:rsidR="006C6066" w:rsidRPr="00074210" w:rsidP="001671E1" w14:paraId="47DB6EFC" w14:textId="77777777">
      <w:pPr>
        <w:tabs>
          <w:tab w:val="clear" w:pos="567"/>
        </w:tabs>
        <w:suppressAutoHyphens/>
        <w:spacing w:line="240" w:lineRule="auto"/>
        <w:rPr>
          <w:noProof/>
          <w:szCs w:val="22"/>
          <w:bdr w:val="nil"/>
          <w:lang w:val="hu-HU"/>
        </w:rPr>
      </w:pPr>
      <w:r w:rsidRPr="00074210">
        <w:rPr>
          <w:noProof/>
          <w:szCs w:val="22"/>
          <w:bdr w:val="nil"/>
          <w:lang w:val="hu-HU"/>
        </w:rPr>
        <w:t>Nincs javulás? 2-3 perc elteltével használja a 2</w:t>
      </w:r>
      <w:r w:rsidR="00E45DA6">
        <w:rPr>
          <w:noProof/>
          <w:szCs w:val="22"/>
          <w:bdr w:val="nil"/>
          <w:lang w:val="hu-HU"/>
        </w:rPr>
        <w:t>.</w:t>
      </w:r>
      <w:r w:rsidRPr="00074210">
        <w:rPr>
          <w:noProof/>
          <w:szCs w:val="22"/>
          <w:bdr w:val="nil"/>
          <w:lang w:val="hu-HU"/>
        </w:rPr>
        <w:t> spray-t is.</w:t>
      </w:r>
    </w:p>
    <w:p w:rsidR="006C6066" w:rsidRPr="00074210" w:rsidP="001671E1" w14:paraId="483D8A52" w14:textId="77777777">
      <w:pPr>
        <w:tabs>
          <w:tab w:val="clear" w:pos="567"/>
        </w:tabs>
        <w:suppressAutoHyphens/>
        <w:spacing w:line="240" w:lineRule="auto"/>
        <w:rPr>
          <w:noProof/>
          <w:szCs w:val="22"/>
          <w:lang w:val="hu-HU"/>
        </w:rPr>
      </w:pPr>
    </w:p>
    <w:p w:rsidR="006C6066" w:rsidRPr="00074210" w:rsidP="001671E1" w14:paraId="7BF03E48"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br w:type="page"/>
      </w:r>
      <w:r w:rsidRPr="00074210">
        <w:rPr>
          <w:b/>
          <w:noProof/>
          <w:szCs w:val="22"/>
          <w:bdr w:val="nil"/>
          <w:lang w:val="hu-HU"/>
        </w:rPr>
        <w:t>A KIS KÖZVETLEN CSOMAGOLÁSI EGYSÉGEKEN MINIMÁLISAN FELTÜNTETENDŐ ADATOK</w:t>
      </w:r>
    </w:p>
    <w:p w:rsidR="006C6066" w:rsidRPr="00074210" w:rsidP="001671E1" w14:paraId="4A924FD5"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p>
    <w:p w:rsidR="006C6066" w:rsidRPr="00074210" w:rsidP="001671E1" w14:paraId="6A0D8BFF"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bdr w:val="nil"/>
          <w:lang w:val="hu-HU"/>
        </w:rPr>
      </w:pPr>
      <w:r w:rsidRPr="00074210">
        <w:rPr>
          <w:b/>
          <w:noProof/>
          <w:szCs w:val="22"/>
          <w:bdr w:val="nil"/>
          <w:lang w:val="hu-HU"/>
        </w:rPr>
        <w:t>INTRANAZÁLIS SPRAY/KÉSZÜLÉK CÍMKÉJE</w:t>
      </w:r>
    </w:p>
    <w:p w:rsidR="006C6066" w:rsidRPr="00074210" w:rsidP="001671E1" w14:paraId="24C0ABE0" w14:textId="77777777">
      <w:pPr>
        <w:tabs>
          <w:tab w:val="clear" w:pos="567"/>
        </w:tabs>
        <w:suppressAutoHyphens/>
        <w:spacing w:line="240" w:lineRule="auto"/>
        <w:rPr>
          <w:noProof/>
          <w:szCs w:val="22"/>
          <w:lang w:val="hu-HU"/>
        </w:rPr>
      </w:pPr>
    </w:p>
    <w:p w:rsidR="006C6066" w:rsidRPr="00074210" w:rsidP="001671E1" w14:paraId="0E8E7BFB" w14:textId="77777777">
      <w:pPr>
        <w:tabs>
          <w:tab w:val="clear" w:pos="567"/>
        </w:tabs>
        <w:suppressAutoHyphens/>
        <w:spacing w:line="240" w:lineRule="auto"/>
        <w:rPr>
          <w:noProof/>
          <w:szCs w:val="22"/>
          <w:lang w:val="hu-HU"/>
        </w:rPr>
      </w:pPr>
    </w:p>
    <w:p w:rsidR="006C6066" w:rsidRPr="00074210" w:rsidP="00346B94" w14:paraId="0B370A3A"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1.</w:t>
      </w:r>
      <w:r w:rsidRPr="00074210">
        <w:rPr>
          <w:b/>
          <w:noProof/>
          <w:szCs w:val="22"/>
          <w:bdr w:val="nil"/>
          <w:lang w:val="hu-HU"/>
        </w:rPr>
        <w:tab/>
        <w:t>A GYÓGYSZER NEVE ÉS AZ ALKALMAZÁS MÓDJA(I)</w:t>
      </w:r>
    </w:p>
    <w:p w:rsidR="006C6066" w:rsidRPr="00074210" w:rsidP="001671E1" w14:paraId="599015D5" w14:textId="77777777">
      <w:pPr>
        <w:tabs>
          <w:tab w:val="clear" w:pos="567"/>
        </w:tabs>
        <w:suppressAutoHyphens/>
        <w:spacing w:line="240" w:lineRule="auto"/>
        <w:ind w:left="567" w:hanging="567"/>
        <w:rPr>
          <w:noProof/>
          <w:szCs w:val="22"/>
          <w:lang w:val="hu-HU"/>
        </w:rPr>
      </w:pPr>
    </w:p>
    <w:p w:rsidR="006C6066" w:rsidRPr="00074210" w:rsidP="001671E1" w14:paraId="07A26027" w14:textId="77777777">
      <w:pPr>
        <w:tabs>
          <w:tab w:val="clear" w:pos="567"/>
        </w:tabs>
        <w:suppressAutoHyphens/>
        <w:spacing w:line="240" w:lineRule="auto"/>
        <w:rPr>
          <w:noProof/>
          <w:szCs w:val="22"/>
          <w:lang w:val="hu-HU"/>
        </w:rPr>
      </w:pPr>
      <w:r w:rsidRPr="00074210">
        <w:rPr>
          <w:noProof/>
          <w:szCs w:val="22"/>
          <w:bdr w:val="nil"/>
          <w:lang w:val="hu-HU"/>
        </w:rPr>
        <w:t>Nyxoid 1,8 mg</w:t>
      </w:r>
      <w:r w:rsidRPr="00AD6563">
        <w:rPr>
          <w:noProof/>
          <w:szCs w:val="22"/>
          <w:highlight w:val="lightGray"/>
          <w:bdr w:val="nil"/>
          <w:lang w:val="hu-HU"/>
        </w:rPr>
        <w:t xml:space="preserve"> oldatos </w:t>
      </w:r>
      <w:r w:rsidRPr="00EE752D">
        <w:rPr>
          <w:noProof/>
          <w:szCs w:val="22"/>
          <w:bdr w:val="nil"/>
          <w:lang w:val="hu-HU"/>
        </w:rPr>
        <w:t xml:space="preserve">orrspray </w:t>
      </w:r>
      <w:r w:rsidRPr="00AD6563">
        <w:rPr>
          <w:noProof/>
          <w:szCs w:val="22"/>
          <w:highlight w:val="lightGray"/>
          <w:bdr w:val="nil"/>
          <w:lang w:val="hu-HU"/>
        </w:rPr>
        <w:t>egyadagos tartályban</w:t>
      </w:r>
    </w:p>
    <w:p w:rsidR="006C6066" w:rsidRPr="00074210" w:rsidP="001671E1" w14:paraId="7B4F6E7D" w14:textId="77777777">
      <w:pPr>
        <w:tabs>
          <w:tab w:val="clear" w:pos="567"/>
        </w:tabs>
        <w:suppressAutoHyphens/>
        <w:spacing w:line="240" w:lineRule="auto"/>
        <w:rPr>
          <w:szCs w:val="22"/>
          <w:lang w:val="hu-HU"/>
        </w:rPr>
      </w:pPr>
      <w:r w:rsidRPr="00074210">
        <w:rPr>
          <w:szCs w:val="22"/>
          <w:bdr w:val="nil"/>
          <w:lang w:val="hu-HU"/>
        </w:rPr>
        <w:t>naloxon</w:t>
      </w:r>
    </w:p>
    <w:p w:rsidR="006C6066" w:rsidRPr="00074210" w:rsidP="001671E1" w14:paraId="314EA5B3" w14:textId="77777777">
      <w:pPr>
        <w:tabs>
          <w:tab w:val="clear" w:pos="567"/>
        </w:tabs>
        <w:suppressAutoHyphens/>
        <w:spacing w:line="240" w:lineRule="auto"/>
        <w:rPr>
          <w:noProof/>
          <w:szCs w:val="22"/>
          <w:lang w:val="hu-HU"/>
        </w:rPr>
      </w:pPr>
      <w:r w:rsidRPr="00AD6563">
        <w:rPr>
          <w:noProof/>
          <w:szCs w:val="22"/>
          <w:highlight w:val="lightGray"/>
          <w:bdr w:val="nil"/>
          <w:lang w:val="hu-HU"/>
        </w:rPr>
        <w:t xml:space="preserve">Orrnyálkahártyán történő </w:t>
      </w:r>
      <w:r w:rsidRPr="00AD6563" w:rsidR="00E45DA6">
        <w:rPr>
          <w:noProof/>
          <w:szCs w:val="22"/>
          <w:highlight w:val="lightGray"/>
          <w:bdr w:val="nil"/>
          <w:lang w:val="hu-HU"/>
        </w:rPr>
        <w:t>alkalmazásra</w:t>
      </w:r>
    </w:p>
    <w:p w:rsidR="006C6066" w:rsidRPr="00074210" w:rsidP="001671E1" w14:paraId="31379A45" w14:textId="77777777">
      <w:pPr>
        <w:tabs>
          <w:tab w:val="clear" w:pos="567"/>
        </w:tabs>
        <w:suppressAutoHyphens/>
        <w:spacing w:line="240" w:lineRule="auto"/>
        <w:rPr>
          <w:noProof/>
          <w:szCs w:val="22"/>
          <w:lang w:val="hu-HU"/>
        </w:rPr>
      </w:pPr>
    </w:p>
    <w:p w:rsidR="006C6066" w:rsidRPr="00074210" w:rsidP="001671E1" w14:paraId="3D262587" w14:textId="77777777">
      <w:pPr>
        <w:tabs>
          <w:tab w:val="clear" w:pos="567"/>
        </w:tabs>
        <w:suppressAutoHyphens/>
        <w:spacing w:line="240" w:lineRule="auto"/>
        <w:rPr>
          <w:noProof/>
          <w:szCs w:val="22"/>
          <w:lang w:val="hu-HU"/>
        </w:rPr>
      </w:pPr>
    </w:p>
    <w:p w:rsidR="006C6066" w:rsidRPr="00074210" w:rsidP="00346B94" w14:paraId="7B7A8B6C"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2.</w:t>
      </w:r>
      <w:r w:rsidRPr="00074210">
        <w:rPr>
          <w:b/>
          <w:noProof/>
          <w:szCs w:val="22"/>
          <w:bdr w:val="nil"/>
          <w:lang w:val="hu-HU"/>
        </w:rPr>
        <w:tab/>
        <w:t>AZ ALKALMAZÁS MÓDJA</w:t>
      </w:r>
    </w:p>
    <w:p w:rsidR="006C6066" w:rsidRPr="00074210" w:rsidP="001671E1" w14:paraId="2743B735" w14:textId="77777777">
      <w:pPr>
        <w:tabs>
          <w:tab w:val="clear" w:pos="567"/>
        </w:tabs>
        <w:suppressAutoHyphens/>
        <w:spacing w:line="240" w:lineRule="auto"/>
        <w:rPr>
          <w:noProof/>
          <w:szCs w:val="22"/>
          <w:lang w:val="hu-HU"/>
        </w:rPr>
      </w:pPr>
    </w:p>
    <w:p w:rsidR="006C6066" w:rsidRPr="00074210" w:rsidP="001671E1" w14:paraId="6BD8213A" w14:textId="77777777">
      <w:pPr>
        <w:tabs>
          <w:tab w:val="clear" w:pos="567"/>
        </w:tabs>
        <w:suppressAutoHyphens/>
        <w:spacing w:line="240" w:lineRule="auto"/>
        <w:rPr>
          <w:noProof/>
          <w:szCs w:val="22"/>
          <w:lang w:val="hu-HU"/>
        </w:rPr>
      </w:pPr>
    </w:p>
    <w:p w:rsidR="006C6066" w:rsidRPr="00074210" w:rsidP="00A47BEB" w14:paraId="5D7F9804"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3.</w:t>
      </w:r>
      <w:r w:rsidRPr="00074210">
        <w:rPr>
          <w:b/>
          <w:noProof/>
          <w:szCs w:val="22"/>
          <w:bdr w:val="nil"/>
          <w:lang w:val="hu-HU"/>
        </w:rPr>
        <w:tab/>
        <w:t>LEJÁRATI IDŐ</w:t>
      </w:r>
    </w:p>
    <w:p w:rsidR="006C6066" w:rsidRPr="00074210" w:rsidP="001671E1" w14:paraId="02F7CBAA" w14:textId="77777777">
      <w:pPr>
        <w:tabs>
          <w:tab w:val="clear" w:pos="567"/>
        </w:tabs>
        <w:suppressAutoHyphens/>
        <w:spacing w:line="240" w:lineRule="auto"/>
        <w:rPr>
          <w:szCs w:val="22"/>
          <w:lang w:val="hu-HU"/>
        </w:rPr>
      </w:pPr>
    </w:p>
    <w:p w:rsidR="006C6066" w:rsidRPr="00074210" w:rsidP="001671E1" w14:paraId="774CF60C" w14:textId="77777777">
      <w:pPr>
        <w:tabs>
          <w:tab w:val="clear" w:pos="567"/>
        </w:tabs>
        <w:suppressAutoHyphens/>
        <w:spacing w:line="240" w:lineRule="auto"/>
        <w:rPr>
          <w:szCs w:val="22"/>
          <w:lang w:val="hu-HU"/>
        </w:rPr>
      </w:pPr>
      <w:r w:rsidRPr="00074210">
        <w:rPr>
          <w:szCs w:val="22"/>
          <w:bdr w:val="nil"/>
          <w:lang w:val="hu-HU"/>
        </w:rPr>
        <w:t>EXP</w:t>
      </w:r>
    </w:p>
    <w:p w:rsidR="006C6066" w:rsidRPr="00074210" w:rsidP="001671E1" w14:paraId="5E881A87" w14:textId="77777777">
      <w:pPr>
        <w:tabs>
          <w:tab w:val="clear" w:pos="567"/>
        </w:tabs>
        <w:suppressAutoHyphens/>
        <w:spacing w:line="240" w:lineRule="auto"/>
        <w:rPr>
          <w:szCs w:val="22"/>
          <w:lang w:val="hu-HU"/>
        </w:rPr>
      </w:pPr>
    </w:p>
    <w:p w:rsidR="006C6066" w:rsidRPr="00074210" w:rsidP="001671E1" w14:paraId="266E9AAA" w14:textId="77777777">
      <w:pPr>
        <w:tabs>
          <w:tab w:val="clear" w:pos="567"/>
        </w:tabs>
        <w:suppressAutoHyphens/>
        <w:spacing w:line="240" w:lineRule="auto"/>
        <w:rPr>
          <w:szCs w:val="22"/>
          <w:lang w:val="hu-HU"/>
        </w:rPr>
      </w:pPr>
    </w:p>
    <w:p w:rsidR="006C6066" w:rsidRPr="00074210" w:rsidP="00A47BEB" w14:paraId="7C303BA1"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lang w:val="hu-HU"/>
        </w:rPr>
      </w:pPr>
      <w:r w:rsidRPr="00074210">
        <w:rPr>
          <w:b/>
          <w:szCs w:val="22"/>
          <w:bdr w:val="nil"/>
          <w:lang w:val="hu-HU"/>
        </w:rPr>
        <w:t>4.</w:t>
      </w:r>
      <w:r w:rsidRPr="00074210">
        <w:rPr>
          <w:b/>
          <w:szCs w:val="22"/>
          <w:bdr w:val="nil"/>
          <w:lang w:val="hu-HU"/>
        </w:rPr>
        <w:tab/>
        <w:t>A GYÁRTÁSI TÉTEL SZÁMA</w:t>
      </w:r>
    </w:p>
    <w:p w:rsidR="006C6066" w:rsidRPr="00074210" w:rsidP="001671E1" w14:paraId="616C8174" w14:textId="77777777">
      <w:pPr>
        <w:tabs>
          <w:tab w:val="clear" w:pos="567"/>
        </w:tabs>
        <w:suppressAutoHyphens/>
        <w:spacing w:line="240" w:lineRule="auto"/>
        <w:rPr>
          <w:szCs w:val="22"/>
          <w:lang w:val="hu-HU"/>
        </w:rPr>
      </w:pPr>
    </w:p>
    <w:p w:rsidR="006C6066" w:rsidRPr="00074210" w:rsidP="001671E1" w14:paraId="1AAF239F" w14:textId="77777777">
      <w:pPr>
        <w:tabs>
          <w:tab w:val="clear" w:pos="567"/>
        </w:tabs>
        <w:suppressAutoHyphens/>
        <w:spacing w:line="240" w:lineRule="auto"/>
        <w:rPr>
          <w:szCs w:val="22"/>
          <w:lang w:val="hu-HU"/>
        </w:rPr>
      </w:pPr>
      <w:r w:rsidRPr="00074210">
        <w:rPr>
          <w:szCs w:val="22"/>
          <w:bdr w:val="nil"/>
          <w:lang w:val="hu-HU"/>
        </w:rPr>
        <w:t>Lot</w:t>
      </w:r>
    </w:p>
    <w:p w:rsidR="006C6066" w:rsidRPr="00074210" w:rsidP="001671E1" w14:paraId="4BF6547E" w14:textId="77777777">
      <w:pPr>
        <w:tabs>
          <w:tab w:val="clear" w:pos="567"/>
        </w:tabs>
        <w:suppressAutoHyphens/>
        <w:spacing w:line="240" w:lineRule="auto"/>
        <w:rPr>
          <w:szCs w:val="22"/>
          <w:lang w:val="hu-HU"/>
        </w:rPr>
      </w:pPr>
    </w:p>
    <w:p w:rsidR="006C6066" w:rsidRPr="00074210" w:rsidP="001671E1" w14:paraId="4414356C" w14:textId="77777777">
      <w:pPr>
        <w:tabs>
          <w:tab w:val="clear" w:pos="567"/>
        </w:tabs>
        <w:suppressAutoHyphens/>
        <w:spacing w:line="240" w:lineRule="auto"/>
        <w:rPr>
          <w:szCs w:val="22"/>
          <w:lang w:val="hu-HU"/>
        </w:rPr>
      </w:pPr>
    </w:p>
    <w:p w:rsidR="006C6066" w:rsidRPr="00074210" w:rsidP="00A47BEB" w14:paraId="56524D4B"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5.</w:t>
      </w:r>
      <w:r w:rsidRPr="00074210">
        <w:rPr>
          <w:b/>
          <w:noProof/>
          <w:szCs w:val="22"/>
          <w:bdr w:val="nil"/>
          <w:lang w:val="hu-HU"/>
        </w:rPr>
        <w:tab/>
        <w:t>A TARTALOM SÚLYRA, TÉRFOGATRA, VAGY EGYSÉGRE VONATKOZTATVA</w:t>
      </w:r>
    </w:p>
    <w:p w:rsidR="006C6066" w:rsidRPr="00074210" w:rsidP="001671E1" w14:paraId="2E6C2704" w14:textId="77777777">
      <w:pPr>
        <w:tabs>
          <w:tab w:val="clear" w:pos="567"/>
        </w:tabs>
        <w:suppressAutoHyphens/>
        <w:spacing w:line="240" w:lineRule="auto"/>
        <w:rPr>
          <w:noProof/>
          <w:szCs w:val="22"/>
          <w:lang w:val="hu-HU"/>
        </w:rPr>
      </w:pPr>
    </w:p>
    <w:p w:rsidR="006C6066" w:rsidRPr="00074210" w:rsidP="001671E1" w14:paraId="06218618" w14:textId="77777777">
      <w:pPr>
        <w:tabs>
          <w:tab w:val="clear" w:pos="567"/>
        </w:tabs>
        <w:suppressAutoHyphens/>
        <w:spacing w:line="240" w:lineRule="auto"/>
        <w:rPr>
          <w:noProof/>
          <w:szCs w:val="22"/>
          <w:lang w:val="hu-HU"/>
        </w:rPr>
      </w:pPr>
      <w:r w:rsidRPr="00074210">
        <w:rPr>
          <w:noProof/>
          <w:szCs w:val="22"/>
          <w:bdr w:val="nil"/>
          <w:lang w:val="hu-HU"/>
        </w:rPr>
        <w:t>1,8 mg</w:t>
      </w:r>
    </w:p>
    <w:p w:rsidR="006C6066" w:rsidRPr="00074210" w:rsidP="001671E1" w14:paraId="4F21FEB1" w14:textId="77777777">
      <w:pPr>
        <w:tabs>
          <w:tab w:val="clear" w:pos="567"/>
        </w:tabs>
        <w:suppressAutoHyphens/>
        <w:spacing w:line="240" w:lineRule="auto"/>
        <w:rPr>
          <w:noProof/>
          <w:szCs w:val="22"/>
          <w:lang w:val="hu-HU"/>
        </w:rPr>
      </w:pPr>
    </w:p>
    <w:p w:rsidR="006C6066" w:rsidRPr="00074210" w:rsidP="001671E1" w14:paraId="66349A13" w14:textId="77777777">
      <w:pPr>
        <w:tabs>
          <w:tab w:val="clear" w:pos="567"/>
        </w:tabs>
        <w:suppressAutoHyphens/>
        <w:spacing w:line="240" w:lineRule="auto"/>
        <w:rPr>
          <w:noProof/>
          <w:szCs w:val="22"/>
          <w:lang w:val="hu-HU"/>
        </w:rPr>
      </w:pPr>
    </w:p>
    <w:p w:rsidR="006C6066" w:rsidRPr="00074210" w:rsidP="00A47BEB" w14:paraId="0B07B993" w14:textId="77777777">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hu-HU"/>
        </w:rPr>
      </w:pPr>
      <w:r w:rsidRPr="00074210">
        <w:rPr>
          <w:b/>
          <w:noProof/>
          <w:szCs w:val="22"/>
          <w:bdr w:val="nil"/>
          <w:lang w:val="hu-HU"/>
        </w:rPr>
        <w:t>6.</w:t>
      </w:r>
      <w:r w:rsidRPr="00074210">
        <w:rPr>
          <w:b/>
          <w:noProof/>
          <w:szCs w:val="22"/>
          <w:bdr w:val="nil"/>
          <w:lang w:val="hu-HU"/>
        </w:rPr>
        <w:tab/>
        <w:t>EGYÉB INFORMÁCIÓK</w:t>
      </w:r>
    </w:p>
    <w:p w:rsidR="006C6066" w:rsidRPr="00074210" w:rsidP="001671E1" w14:paraId="4266FABE" w14:textId="77777777">
      <w:pPr>
        <w:tabs>
          <w:tab w:val="clear" w:pos="567"/>
        </w:tabs>
        <w:suppressAutoHyphens/>
        <w:spacing w:line="240" w:lineRule="auto"/>
        <w:rPr>
          <w:noProof/>
          <w:szCs w:val="22"/>
          <w:lang w:val="hu-HU"/>
        </w:rPr>
      </w:pPr>
    </w:p>
    <w:p w:rsidR="006C6066" w:rsidRPr="00074210" w:rsidP="001671E1" w14:paraId="03AE29A9" w14:textId="77777777">
      <w:pPr>
        <w:tabs>
          <w:tab w:val="clear" w:pos="567"/>
        </w:tabs>
        <w:suppressAutoHyphens/>
        <w:spacing w:line="240" w:lineRule="auto"/>
        <w:rPr>
          <w:szCs w:val="22"/>
          <w:lang w:val="hu-HU"/>
        </w:rPr>
      </w:pPr>
    </w:p>
    <w:p w:rsidR="006C6066" w:rsidRPr="00074210" w:rsidP="001671E1" w14:paraId="4B80FBAE" w14:textId="77777777">
      <w:pPr>
        <w:tabs>
          <w:tab w:val="clear" w:pos="567"/>
        </w:tabs>
        <w:suppressAutoHyphens/>
        <w:spacing w:line="240" w:lineRule="auto"/>
        <w:jc w:val="center"/>
        <w:outlineLvl w:val="0"/>
        <w:rPr>
          <w:b/>
          <w:szCs w:val="22"/>
          <w:lang w:val="hu-HU"/>
        </w:rPr>
      </w:pPr>
      <w:r w:rsidRPr="00074210">
        <w:rPr>
          <w:b/>
          <w:szCs w:val="22"/>
          <w:lang w:val="hu-HU"/>
        </w:rPr>
        <w:br w:type="page"/>
      </w:r>
    </w:p>
    <w:p w:rsidR="006C6066" w:rsidRPr="00074210" w:rsidP="00A47BEB" w14:paraId="2E442066" w14:textId="77777777">
      <w:pPr>
        <w:tabs>
          <w:tab w:val="clear" w:pos="567"/>
        </w:tabs>
        <w:suppressAutoHyphens/>
        <w:spacing w:line="240" w:lineRule="auto"/>
        <w:rPr>
          <w:szCs w:val="22"/>
          <w:lang w:val="hu-HU"/>
        </w:rPr>
      </w:pPr>
    </w:p>
    <w:p w:rsidR="006C6066" w:rsidRPr="00074210" w:rsidP="00A47BEB" w14:paraId="069BA8E6" w14:textId="77777777">
      <w:pPr>
        <w:tabs>
          <w:tab w:val="clear" w:pos="567"/>
        </w:tabs>
        <w:suppressAutoHyphens/>
        <w:spacing w:line="240" w:lineRule="auto"/>
        <w:rPr>
          <w:szCs w:val="22"/>
          <w:lang w:val="hu-HU"/>
        </w:rPr>
      </w:pPr>
    </w:p>
    <w:p w:rsidR="006C6066" w:rsidRPr="00074210" w:rsidP="00A47BEB" w14:paraId="1CAB29BE" w14:textId="77777777">
      <w:pPr>
        <w:tabs>
          <w:tab w:val="clear" w:pos="567"/>
        </w:tabs>
        <w:suppressAutoHyphens/>
        <w:spacing w:line="240" w:lineRule="auto"/>
        <w:rPr>
          <w:szCs w:val="22"/>
          <w:lang w:val="hu-HU"/>
        </w:rPr>
      </w:pPr>
    </w:p>
    <w:p w:rsidR="006C6066" w:rsidRPr="00074210" w:rsidP="00A47BEB" w14:paraId="6D6D1B9D" w14:textId="77777777">
      <w:pPr>
        <w:tabs>
          <w:tab w:val="clear" w:pos="567"/>
        </w:tabs>
        <w:suppressAutoHyphens/>
        <w:spacing w:line="240" w:lineRule="auto"/>
        <w:rPr>
          <w:szCs w:val="22"/>
          <w:lang w:val="hu-HU"/>
        </w:rPr>
      </w:pPr>
    </w:p>
    <w:p w:rsidR="006C6066" w:rsidRPr="00074210" w:rsidP="00A47BEB" w14:paraId="0DC93BB7" w14:textId="77777777">
      <w:pPr>
        <w:tabs>
          <w:tab w:val="clear" w:pos="567"/>
        </w:tabs>
        <w:suppressAutoHyphens/>
        <w:spacing w:line="240" w:lineRule="auto"/>
        <w:rPr>
          <w:szCs w:val="22"/>
          <w:lang w:val="hu-HU"/>
        </w:rPr>
      </w:pPr>
    </w:p>
    <w:p w:rsidR="006C6066" w:rsidRPr="00074210" w:rsidP="00A47BEB" w14:paraId="7C04A1AF" w14:textId="77777777">
      <w:pPr>
        <w:tabs>
          <w:tab w:val="clear" w:pos="567"/>
        </w:tabs>
        <w:suppressAutoHyphens/>
        <w:spacing w:line="240" w:lineRule="auto"/>
        <w:rPr>
          <w:szCs w:val="22"/>
          <w:lang w:val="hu-HU"/>
        </w:rPr>
      </w:pPr>
    </w:p>
    <w:p w:rsidR="006C6066" w:rsidRPr="00074210" w:rsidP="00A47BEB" w14:paraId="58BBBE58" w14:textId="77777777">
      <w:pPr>
        <w:tabs>
          <w:tab w:val="clear" w:pos="567"/>
        </w:tabs>
        <w:suppressAutoHyphens/>
        <w:spacing w:line="240" w:lineRule="auto"/>
        <w:rPr>
          <w:szCs w:val="22"/>
          <w:lang w:val="hu-HU"/>
        </w:rPr>
      </w:pPr>
    </w:p>
    <w:p w:rsidR="006C6066" w:rsidRPr="00074210" w:rsidP="00A47BEB" w14:paraId="358214E7" w14:textId="77777777">
      <w:pPr>
        <w:tabs>
          <w:tab w:val="clear" w:pos="567"/>
        </w:tabs>
        <w:suppressAutoHyphens/>
        <w:spacing w:line="240" w:lineRule="auto"/>
        <w:rPr>
          <w:szCs w:val="22"/>
          <w:lang w:val="hu-HU"/>
        </w:rPr>
      </w:pPr>
    </w:p>
    <w:p w:rsidR="006C6066" w:rsidRPr="00074210" w:rsidP="00A47BEB" w14:paraId="5A68C113" w14:textId="77777777">
      <w:pPr>
        <w:tabs>
          <w:tab w:val="clear" w:pos="567"/>
        </w:tabs>
        <w:suppressAutoHyphens/>
        <w:spacing w:line="240" w:lineRule="auto"/>
        <w:rPr>
          <w:szCs w:val="22"/>
          <w:lang w:val="hu-HU"/>
        </w:rPr>
      </w:pPr>
    </w:p>
    <w:p w:rsidR="006C6066" w:rsidRPr="00074210" w:rsidP="00A47BEB" w14:paraId="7FC3E9F6" w14:textId="77777777">
      <w:pPr>
        <w:tabs>
          <w:tab w:val="clear" w:pos="567"/>
        </w:tabs>
        <w:suppressAutoHyphens/>
        <w:spacing w:line="240" w:lineRule="auto"/>
        <w:rPr>
          <w:szCs w:val="22"/>
          <w:lang w:val="hu-HU"/>
        </w:rPr>
      </w:pPr>
    </w:p>
    <w:p w:rsidR="006C6066" w:rsidRPr="00074210" w:rsidP="00A47BEB" w14:paraId="19F3906F" w14:textId="77777777">
      <w:pPr>
        <w:tabs>
          <w:tab w:val="clear" w:pos="567"/>
        </w:tabs>
        <w:suppressAutoHyphens/>
        <w:spacing w:line="240" w:lineRule="auto"/>
        <w:rPr>
          <w:szCs w:val="22"/>
          <w:lang w:val="hu-HU"/>
        </w:rPr>
      </w:pPr>
    </w:p>
    <w:p w:rsidR="006C6066" w:rsidRPr="00074210" w:rsidP="00A47BEB" w14:paraId="2FF8B4C9" w14:textId="77777777">
      <w:pPr>
        <w:tabs>
          <w:tab w:val="clear" w:pos="567"/>
        </w:tabs>
        <w:suppressAutoHyphens/>
        <w:spacing w:line="240" w:lineRule="auto"/>
        <w:rPr>
          <w:szCs w:val="22"/>
          <w:lang w:val="hu-HU"/>
        </w:rPr>
      </w:pPr>
    </w:p>
    <w:p w:rsidR="006C6066" w:rsidRPr="00074210" w:rsidP="00A47BEB" w14:paraId="733C6147" w14:textId="77777777">
      <w:pPr>
        <w:tabs>
          <w:tab w:val="clear" w:pos="567"/>
        </w:tabs>
        <w:suppressAutoHyphens/>
        <w:spacing w:line="240" w:lineRule="auto"/>
        <w:rPr>
          <w:szCs w:val="22"/>
          <w:lang w:val="hu-HU"/>
        </w:rPr>
      </w:pPr>
    </w:p>
    <w:p w:rsidR="006C6066" w:rsidRPr="00074210" w:rsidP="00A47BEB" w14:paraId="6E6CCDF6" w14:textId="77777777">
      <w:pPr>
        <w:tabs>
          <w:tab w:val="clear" w:pos="567"/>
        </w:tabs>
        <w:suppressAutoHyphens/>
        <w:spacing w:line="240" w:lineRule="auto"/>
        <w:rPr>
          <w:szCs w:val="22"/>
          <w:lang w:val="hu-HU"/>
        </w:rPr>
      </w:pPr>
    </w:p>
    <w:p w:rsidR="006C6066" w:rsidRPr="00074210" w:rsidP="00A47BEB" w14:paraId="5F26493B" w14:textId="77777777">
      <w:pPr>
        <w:tabs>
          <w:tab w:val="clear" w:pos="567"/>
        </w:tabs>
        <w:suppressAutoHyphens/>
        <w:spacing w:line="240" w:lineRule="auto"/>
        <w:rPr>
          <w:szCs w:val="22"/>
          <w:lang w:val="hu-HU"/>
        </w:rPr>
      </w:pPr>
    </w:p>
    <w:p w:rsidR="006C6066" w:rsidRPr="00074210" w:rsidP="00A47BEB" w14:paraId="5AD447CE" w14:textId="77777777">
      <w:pPr>
        <w:tabs>
          <w:tab w:val="clear" w:pos="567"/>
        </w:tabs>
        <w:suppressAutoHyphens/>
        <w:spacing w:line="240" w:lineRule="auto"/>
        <w:rPr>
          <w:szCs w:val="22"/>
          <w:lang w:val="hu-HU"/>
        </w:rPr>
      </w:pPr>
    </w:p>
    <w:p w:rsidR="006C6066" w:rsidRPr="00074210" w:rsidP="00A47BEB" w14:paraId="1CD38ED7" w14:textId="77777777">
      <w:pPr>
        <w:tabs>
          <w:tab w:val="clear" w:pos="567"/>
        </w:tabs>
        <w:suppressAutoHyphens/>
        <w:spacing w:line="240" w:lineRule="auto"/>
        <w:rPr>
          <w:szCs w:val="22"/>
          <w:lang w:val="hu-HU"/>
        </w:rPr>
      </w:pPr>
    </w:p>
    <w:p w:rsidR="006C6066" w:rsidRPr="00074210" w:rsidP="00A47BEB" w14:paraId="7B1BA23F" w14:textId="77777777">
      <w:pPr>
        <w:tabs>
          <w:tab w:val="clear" w:pos="567"/>
        </w:tabs>
        <w:suppressAutoHyphens/>
        <w:spacing w:line="240" w:lineRule="auto"/>
        <w:rPr>
          <w:szCs w:val="22"/>
          <w:lang w:val="hu-HU"/>
        </w:rPr>
      </w:pPr>
    </w:p>
    <w:p w:rsidR="006C6066" w:rsidRPr="00074210" w:rsidP="00A47BEB" w14:paraId="6E2C4A6A" w14:textId="77777777">
      <w:pPr>
        <w:tabs>
          <w:tab w:val="clear" w:pos="567"/>
        </w:tabs>
        <w:suppressAutoHyphens/>
        <w:spacing w:line="240" w:lineRule="auto"/>
        <w:rPr>
          <w:szCs w:val="22"/>
          <w:lang w:val="hu-HU"/>
        </w:rPr>
      </w:pPr>
    </w:p>
    <w:p w:rsidR="006C6066" w:rsidRPr="00074210" w:rsidP="00A47BEB" w14:paraId="342FA458" w14:textId="77777777">
      <w:pPr>
        <w:tabs>
          <w:tab w:val="clear" w:pos="567"/>
        </w:tabs>
        <w:suppressAutoHyphens/>
        <w:spacing w:line="240" w:lineRule="auto"/>
        <w:rPr>
          <w:szCs w:val="22"/>
          <w:lang w:val="hu-HU"/>
        </w:rPr>
      </w:pPr>
    </w:p>
    <w:p w:rsidR="006C6066" w:rsidRPr="00074210" w:rsidP="00A47BEB" w14:paraId="22C083BC" w14:textId="77777777">
      <w:pPr>
        <w:tabs>
          <w:tab w:val="clear" w:pos="567"/>
        </w:tabs>
        <w:suppressAutoHyphens/>
        <w:spacing w:line="240" w:lineRule="auto"/>
        <w:rPr>
          <w:szCs w:val="22"/>
          <w:lang w:val="hu-HU"/>
        </w:rPr>
      </w:pPr>
    </w:p>
    <w:p w:rsidR="006C6066" w:rsidRPr="00074210" w:rsidP="00A47BEB" w14:paraId="4E8A8CE0" w14:textId="77777777">
      <w:pPr>
        <w:tabs>
          <w:tab w:val="clear" w:pos="567"/>
        </w:tabs>
        <w:suppressAutoHyphens/>
        <w:spacing w:line="240" w:lineRule="auto"/>
        <w:rPr>
          <w:szCs w:val="22"/>
          <w:lang w:val="hu-HU"/>
        </w:rPr>
      </w:pPr>
    </w:p>
    <w:p w:rsidR="006C6066" w:rsidRPr="00074210" w:rsidP="001671E1" w14:paraId="344B5574" w14:textId="77777777">
      <w:pPr>
        <w:pStyle w:val="TitleA"/>
        <w:rPr>
          <w:noProof/>
        </w:rPr>
      </w:pPr>
      <w:r w:rsidRPr="00074210">
        <w:rPr>
          <w:noProof/>
        </w:rPr>
        <w:t>B. BETEGTÁJÉKOZTATÓ</w:t>
      </w:r>
    </w:p>
    <w:p w:rsidR="006C6066" w:rsidRPr="00074210" w:rsidP="00A47BEB" w14:paraId="491A0215" w14:textId="77777777">
      <w:pPr>
        <w:tabs>
          <w:tab w:val="clear" w:pos="567"/>
        </w:tabs>
        <w:suppressAutoHyphens/>
        <w:spacing w:line="240" w:lineRule="auto"/>
        <w:jc w:val="center"/>
        <w:rPr>
          <w:noProof/>
          <w:szCs w:val="22"/>
          <w:lang w:val="hu-HU"/>
        </w:rPr>
      </w:pPr>
      <w:r w:rsidRPr="00074210">
        <w:rPr>
          <w:noProof/>
          <w:szCs w:val="22"/>
          <w:bdr w:val="nil"/>
          <w:lang w:val="hu-HU"/>
        </w:rPr>
        <w:br w:type="page"/>
      </w:r>
      <w:r w:rsidRPr="00997BC3">
        <w:rPr>
          <w:b/>
          <w:noProof/>
          <w:szCs w:val="22"/>
          <w:bdr w:val="nil"/>
          <w:lang w:val="hu-HU"/>
        </w:rPr>
        <w:t>Betegtájékoztató: Információk a felhasználó számára</w:t>
      </w:r>
    </w:p>
    <w:p w:rsidR="006C6066" w:rsidRPr="00074210" w:rsidP="001671E1" w14:paraId="05CEA94A" w14:textId="77777777">
      <w:pPr>
        <w:numPr>
          <w:ilvl w:val="12"/>
          <w:numId w:val="0"/>
        </w:numPr>
        <w:shd w:val="clear" w:color="auto" w:fill="FFFFFF"/>
        <w:tabs>
          <w:tab w:val="clear" w:pos="567"/>
        </w:tabs>
        <w:suppressAutoHyphens/>
        <w:spacing w:line="240" w:lineRule="auto"/>
        <w:jc w:val="center"/>
        <w:rPr>
          <w:noProof/>
          <w:szCs w:val="22"/>
          <w:lang w:val="hu-HU"/>
        </w:rPr>
      </w:pPr>
    </w:p>
    <w:p w:rsidR="006C6066" w:rsidRPr="00074210" w:rsidP="001671E1" w14:paraId="64411E33" w14:textId="77777777">
      <w:pPr>
        <w:tabs>
          <w:tab w:val="clear" w:pos="567"/>
        </w:tabs>
        <w:suppressAutoHyphens/>
        <w:spacing w:line="240" w:lineRule="auto"/>
        <w:jc w:val="center"/>
        <w:rPr>
          <w:b/>
          <w:noProof/>
          <w:szCs w:val="22"/>
          <w:lang w:val="hu-HU"/>
        </w:rPr>
      </w:pPr>
      <w:r w:rsidRPr="00074210">
        <w:rPr>
          <w:b/>
          <w:noProof/>
          <w:szCs w:val="22"/>
          <w:bdr w:val="nil"/>
          <w:lang w:val="hu-HU"/>
        </w:rPr>
        <w:t>Nyxoid 1,8 mg orrspray, egyadagos tartályban</w:t>
      </w:r>
    </w:p>
    <w:p w:rsidR="006C6066" w:rsidRPr="00074210" w:rsidP="001671E1" w14:paraId="31306BB6" w14:textId="77777777">
      <w:pPr>
        <w:tabs>
          <w:tab w:val="clear" w:pos="567"/>
        </w:tabs>
        <w:suppressAutoHyphens/>
        <w:spacing w:line="240" w:lineRule="auto"/>
        <w:jc w:val="center"/>
        <w:rPr>
          <w:szCs w:val="22"/>
          <w:lang w:val="hu-HU"/>
        </w:rPr>
      </w:pPr>
      <w:r w:rsidRPr="00074210">
        <w:rPr>
          <w:szCs w:val="22"/>
          <w:bdr w:val="nil"/>
          <w:lang w:val="hu-HU"/>
        </w:rPr>
        <w:t>naloxon</w:t>
      </w:r>
    </w:p>
    <w:p w:rsidR="006C6066" w:rsidRPr="00074210" w:rsidP="001671E1" w14:paraId="29A0EF26" w14:textId="77777777">
      <w:pPr>
        <w:tabs>
          <w:tab w:val="clear" w:pos="567"/>
        </w:tabs>
        <w:suppressAutoHyphens/>
        <w:spacing w:line="240" w:lineRule="auto"/>
        <w:ind w:left="142" w:hanging="142"/>
        <w:rPr>
          <w:noProof/>
          <w:szCs w:val="22"/>
          <w:lang w:val="hu-HU"/>
        </w:rPr>
      </w:pPr>
    </w:p>
    <w:p w:rsidR="006C6066" w:rsidRPr="00074210" w:rsidP="001671E1" w14:paraId="1E0349F7" w14:textId="77777777">
      <w:pPr>
        <w:tabs>
          <w:tab w:val="clear" w:pos="567"/>
        </w:tabs>
        <w:suppressAutoHyphens/>
        <w:spacing w:line="240" w:lineRule="auto"/>
        <w:rPr>
          <w:szCs w:val="22"/>
          <w:lang w:val="hu-HU"/>
        </w:rPr>
      </w:pPr>
      <w:r w:rsidRPr="00074210">
        <w:rPr>
          <w:b/>
          <w:szCs w:val="22"/>
          <w:bdr w:val="nil"/>
          <w:lang w:val="hu-HU"/>
        </w:rPr>
        <w:t>Mielőtt elkezdi alkalmazni ezt a gyógyszert, olvassa el figyelmesen az alábbi betegtájékoztatót, mert az Ön számára fontos információkat tartalmaz.</w:t>
      </w:r>
    </w:p>
    <w:p w:rsidR="006C6066" w:rsidRPr="00074210" w:rsidP="001671E1" w14:paraId="7F39554E" w14:textId="77777777">
      <w:pPr>
        <w:numPr>
          <w:ilvl w:val="0"/>
          <w:numId w:val="15"/>
        </w:numPr>
        <w:tabs>
          <w:tab w:val="clear" w:pos="567"/>
        </w:tabs>
        <w:suppressAutoHyphens/>
        <w:spacing w:line="240" w:lineRule="auto"/>
        <w:ind w:left="567" w:hanging="567"/>
        <w:rPr>
          <w:szCs w:val="22"/>
          <w:lang w:val="hu-HU"/>
        </w:rPr>
      </w:pPr>
      <w:r w:rsidRPr="00074210">
        <w:rPr>
          <w:szCs w:val="22"/>
          <w:bdr w:val="nil"/>
          <w:lang w:val="hu-HU"/>
        </w:rPr>
        <w:t>Tartsa meg a betegtájékoztatót, mert a benne szereplő információkra a későbbiekben is szüksége lehet.</w:t>
      </w:r>
    </w:p>
    <w:p w:rsidR="006C6066" w:rsidRPr="00074210" w:rsidP="001671E1" w14:paraId="558A839A" w14:textId="77777777">
      <w:pPr>
        <w:numPr>
          <w:ilvl w:val="0"/>
          <w:numId w:val="15"/>
        </w:numPr>
        <w:tabs>
          <w:tab w:val="clear" w:pos="567"/>
        </w:tabs>
        <w:suppressAutoHyphens/>
        <w:spacing w:line="240" w:lineRule="auto"/>
        <w:ind w:left="567" w:hanging="567"/>
        <w:rPr>
          <w:szCs w:val="22"/>
          <w:lang w:val="hu-HU"/>
        </w:rPr>
      </w:pPr>
      <w:r w:rsidRPr="00074210">
        <w:rPr>
          <w:szCs w:val="22"/>
          <w:bdr w:val="nil"/>
          <w:lang w:val="hu-HU"/>
        </w:rPr>
        <w:t>További kérdéseivel forduljon kezelőorvosához</w:t>
      </w:r>
      <w:r w:rsidR="00997BC3">
        <w:rPr>
          <w:szCs w:val="22"/>
          <w:bdr w:val="nil"/>
          <w:lang w:val="hu-HU"/>
        </w:rPr>
        <w:t>,</w:t>
      </w:r>
      <w:r w:rsidRPr="00074210">
        <w:rPr>
          <w:szCs w:val="22"/>
          <w:bdr w:val="nil"/>
          <w:lang w:val="hu-HU"/>
        </w:rPr>
        <w:t xml:space="preserve"> gyógyszerészéhez vagy a gondozását végző egészségügyi szakemberhez.</w:t>
      </w:r>
    </w:p>
    <w:p w:rsidR="006C6066" w:rsidRPr="00074210" w:rsidP="001671E1" w14:paraId="3DE784EF" w14:textId="77777777">
      <w:pPr>
        <w:numPr>
          <w:ilvl w:val="0"/>
          <w:numId w:val="15"/>
        </w:numPr>
        <w:tabs>
          <w:tab w:val="clear" w:pos="567"/>
        </w:tabs>
        <w:suppressAutoHyphens/>
        <w:spacing w:line="240" w:lineRule="auto"/>
        <w:ind w:left="567" w:hanging="567"/>
        <w:rPr>
          <w:szCs w:val="22"/>
          <w:lang w:val="hu-HU"/>
        </w:rPr>
      </w:pPr>
      <w:r w:rsidRPr="00074210">
        <w:rPr>
          <w:szCs w:val="22"/>
          <w:bdr w:val="nil"/>
          <w:lang w:val="hu-HU"/>
        </w:rPr>
        <w:t>Ezt a gyógyszert az orvos kizárólag Önnek írta fel. Ne adja át a készítményt másnak, mert számára ártalmas lehet még abban az esetben is, ha a betegsége tünetei az Önéhez hasonlóak.</w:t>
      </w:r>
    </w:p>
    <w:p w:rsidR="006C6066" w:rsidRPr="00074210" w:rsidP="001671E1" w14:paraId="75E3A46E" w14:textId="77777777">
      <w:pPr>
        <w:numPr>
          <w:ilvl w:val="0"/>
          <w:numId w:val="15"/>
        </w:numPr>
        <w:tabs>
          <w:tab w:val="clear" w:pos="567"/>
        </w:tabs>
        <w:suppressAutoHyphens/>
        <w:spacing w:line="240" w:lineRule="auto"/>
        <w:ind w:left="567" w:hanging="567"/>
        <w:rPr>
          <w:szCs w:val="22"/>
          <w:lang w:val="hu-HU"/>
        </w:rPr>
      </w:pPr>
      <w:r w:rsidRPr="00074210">
        <w:rPr>
          <w:szCs w:val="22"/>
          <w:bdr w:val="nil"/>
          <w:lang w:val="hu-HU"/>
        </w:rPr>
        <w:t>Ha Önnél bármilyen mellékhatás jelentkezik, tájékoztassa erről kezelőorvosát</w:t>
      </w:r>
      <w:r w:rsidR="00997BC3">
        <w:rPr>
          <w:szCs w:val="22"/>
          <w:bdr w:val="nil"/>
          <w:lang w:val="hu-HU"/>
        </w:rPr>
        <w:t>,</w:t>
      </w:r>
      <w:r w:rsidRPr="00074210">
        <w:rPr>
          <w:szCs w:val="22"/>
          <w:bdr w:val="nil"/>
          <w:lang w:val="hu-HU"/>
        </w:rPr>
        <w:t xml:space="preserve"> gyógyszerészét vagy a gondozását végző egészségügyi szakembert. Ez a betegtájékoztatóban fel nem sorolt bármilyen lehetséges mellékhatásra is vonatkozik. Lásd 4. pont.</w:t>
      </w:r>
    </w:p>
    <w:p w:rsidR="006C6066" w:rsidRPr="00074210" w:rsidP="001671E1" w14:paraId="39280779" w14:textId="77777777">
      <w:pPr>
        <w:tabs>
          <w:tab w:val="clear" w:pos="567"/>
        </w:tabs>
        <w:suppressAutoHyphens/>
        <w:spacing w:line="240" w:lineRule="auto"/>
        <w:rPr>
          <w:szCs w:val="22"/>
          <w:lang w:val="hu-HU"/>
        </w:rPr>
      </w:pPr>
    </w:p>
    <w:p w:rsidR="006C6066" w:rsidRPr="00074210" w:rsidP="001671E1" w14:paraId="4FB37C01" w14:textId="77777777">
      <w:pPr>
        <w:tabs>
          <w:tab w:val="clear" w:pos="567"/>
        </w:tabs>
        <w:suppressAutoHyphens/>
        <w:spacing w:line="240" w:lineRule="auto"/>
        <w:rPr>
          <w:szCs w:val="22"/>
          <w:lang w:val="hu-HU"/>
        </w:rPr>
      </w:pPr>
      <w:r w:rsidRPr="00074210">
        <w:rPr>
          <w:b/>
          <w:szCs w:val="22"/>
          <w:bdr w:val="nil"/>
          <w:lang w:val="hu-HU"/>
        </w:rPr>
        <w:t>A betegtájékoztató tartalma:</w:t>
      </w:r>
    </w:p>
    <w:p w:rsidR="006C6066" w:rsidRPr="00074210" w:rsidP="00123085" w14:paraId="33A92468" w14:textId="77777777">
      <w:pPr>
        <w:numPr>
          <w:ilvl w:val="0"/>
          <w:numId w:val="27"/>
        </w:numPr>
        <w:tabs>
          <w:tab w:val="clear" w:pos="567"/>
          <w:tab w:val="clear" w:pos="930"/>
        </w:tabs>
        <w:suppressAutoHyphens/>
        <w:spacing w:line="240" w:lineRule="auto"/>
        <w:ind w:left="562" w:hanging="562"/>
        <w:rPr>
          <w:szCs w:val="22"/>
          <w:lang w:val="hu-HU"/>
        </w:rPr>
      </w:pPr>
      <w:r w:rsidRPr="00074210">
        <w:rPr>
          <w:szCs w:val="22"/>
          <w:bdr w:val="nil"/>
          <w:lang w:val="hu-HU"/>
        </w:rPr>
        <w:t>Milyen típusú gyógyszer a Nyxoid és milyen betegségek esetén alkalmazható?</w:t>
      </w:r>
    </w:p>
    <w:p w:rsidR="006C6066" w:rsidRPr="00074210" w:rsidP="00123085" w14:paraId="7AE66EC9" w14:textId="77777777">
      <w:pPr>
        <w:numPr>
          <w:ilvl w:val="0"/>
          <w:numId w:val="27"/>
        </w:numPr>
        <w:tabs>
          <w:tab w:val="clear" w:pos="567"/>
          <w:tab w:val="clear" w:pos="930"/>
        </w:tabs>
        <w:suppressAutoHyphens/>
        <w:spacing w:line="240" w:lineRule="auto"/>
        <w:ind w:left="562" w:hanging="562"/>
        <w:rPr>
          <w:szCs w:val="22"/>
          <w:lang w:val="hu-HU"/>
        </w:rPr>
      </w:pPr>
      <w:r w:rsidRPr="00074210">
        <w:rPr>
          <w:szCs w:val="22"/>
          <w:bdr w:val="nil"/>
          <w:lang w:val="hu-HU"/>
        </w:rPr>
        <w:t>Tudnivalók a Nyxoid alkalmazása előtt</w:t>
      </w:r>
    </w:p>
    <w:p w:rsidR="006C6066" w:rsidRPr="00074210" w:rsidP="00123085" w14:paraId="75352062" w14:textId="77777777">
      <w:pPr>
        <w:numPr>
          <w:ilvl w:val="0"/>
          <w:numId w:val="27"/>
        </w:numPr>
        <w:tabs>
          <w:tab w:val="clear" w:pos="567"/>
          <w:tab w:val="clear" w:pos="930"/>
        </w:tabs>
        <w:suppressAutoHyphens/>
        <w:spacing w:line="240" w:lineRule="auto"/>
        <w:ind w:left="562" w:hanging="562"/>
        <w:rPr>
          <w:szCs w:val="22"/>
          <w:lang w:val="hu-HU"/>
        </w:rPr>
      </w:pPr>
      <w:r w:rsidRPr="00074210">
        <w:rPr>
          <w:szCs w:val="22"/>
          <w:bdr w:val="nil"/>
          <w:lang w:val="hu-HU"/>
        </w:rPr>
        <w:t>Hogyan kell alkalmazni a Nyxoid-ot?</w:t>
      </w:r>
    </w:p>
    <w:p w:rsidR="006C6066" w:rsidRPr="00074210" w:rsidP="00123085" w14:paraId="12284A1D" w14:textId="77777777">
      <w:pPr>
        <w:numPr>
          <w:ilvl w:val="0"/>
          <w:numId w:val="27"/>
        </w:numPr>
        <w:tabs>
          <w:tab w:val="clear" w:pos="567"/>
          <w:tab w:val="clear" w:pos="930"/>
        </w:tabs>
        <w:suppressAutoHyphens/>
        <w:spacing w:line="240" w:lineRule="auto"/>
        <w:ind w:left="562" w:hanging="562"/>
        <w:rPr>
          <w:szCs w:val="22"/>
          <w:bdr w:val="nil"/>
          <w:lang w:val="hu-HU"/>
        </w:rPr>
      </w:pPr>
      <w:r w:rsidRPr="00074210">
        <w:rPr>
          <w:szCs w:val="22"/>
          <w:bdr w:val="nil"/>
          <w:lang w:val="hu-HU"/>
        </w:rPr>
        <w:t>Lehetséges mellékhatások</w:t>
      </w:r>
    </w:p>
    <w:p w:rsidR="006C6066" w:rsidRPr="00074210" w:rsidP="00123085" w14:paraId="2EAFED6A" w14:textId="77777777">
      <w:pPr>
        <w:numPr>
          <w:ilvl w:val="0"/>
          <w:numId w:val="27"/>
        </w:numPr>
        <w:tabs>
          <w:tab w:val="clear" w:pos="567"/>
          <w:tab w:val="clear" w:pos="930"/>
        </w:tabs>
        <w:suppressAutoHyphens/>
        <w:spacing w:line="240" w:lineRule="auto"/>
        <w:ind w:left="562" w:hanging="562"/>
        <w:rPr>
          <w:szCs w:val="22"/>
          <w:lang w:val="hu-HU"/>
        </w:rPr>
      </w:pPr>
      <w:r w:rsidRPr="00074210">
        <w:rPr>
          <w:szCs w:val="22"/>
          <w:bdr w:val="nil"/>
          <w:lang w:val="hu-HU"/>
        </w:rPr>
        <w:t>Hogyan kell a Nyxoid-ot tárolni?</w:t>
      </w:r>
    </w:p>
    <w:p w:rsidR="006C6066" w:rsidRPr="00074210" w:rsidP="00123085" w14:paraId="2E33BBCC" w14:textId="77777777">
      <w:pPr>
        <w:numPr>
          <w:ilvl w:val="0"/>
          <w:numId w:val="27"/>
        </w:numPr>
        <w:tabs>
          <w:tab w:val="clear" w:pos="567"/>
          <w:tab w:val="clear" w:pos="930"/>
        </w:tabs>
        <w:suppressAutoHyphens/>
        <w:spacing w:line="240" w:lineRule="auto"/>
        <w:ind w:left="562" w:hanging="562"/>
        <w:rPr>
          <w:szCs w:val="22"/>
          <w:lang w:val="hu-HU"/>
        </w:rPr>
      </w:pPr>
      <w:r w:rsidRPr="00074210">
        <w:rPr>
          <w:szCs w:val="22"/>
          <w:bdr w:val="nil"/>
          <w:lang w:val="hu-HU"/>
        </w:rPr>
        <w:t>A csomagolás tartalma és egyéb információk</w:t>
      </w:r>
    </w:p>
    <w:p w:rsidR="006C6066" w:rsidRPr="00074210" w:rsidP="001671E1" w14:paraId="11B8551B" w14:textId="77777777">
      <w:pPr>
        <w:numPr>
          <w:ilvl w:val="12"/>
          <w:numId w:val="0"/>
        </w:numPr>
        <w:tabs>
          <w:tab w:val="clear" w:pos="567"/>
        </w:tabs>
        <w:suppressAutoHyphens/>
        <w:spacing w:line="240" w:lineRule="auto"/>
        <w:rPr>
          <w:noProof/>
          <w:szCs w:val="22"/>
          <w:lang w:val="hu-HU"/>
        </w:rPr>
      </w:pPr>
    </w:p>
    <w:p w:rsidR="006C6066" w:rsidRPr="00074210" w:rsidP="001671E1" w14:paraId="67A5B809" w14:textId="77777777">
      <w:pPr>
        <w:numPr>
          <w:ilvl w:val="12"/>
          <w:numId w:val="0"/>
        </w:numPr>
        <w:tabs>
          <w:tab w:val="clear" w:pos="567"/>
        </w:tabs>
        <w:suppressAutoHyphens/>
        <w:spacing w:line="240" w:lineRule="auto"/>
        <w:rPr>
          <w:noProof/>
          <w:szCs w:val="22"/>
          <w:lang w:val="hu-HU"/>
        </w:rPr>
      </w:pPr>
    </w:p>
    <w:p w:rsidR="006C6066" w:rsidRPr="00074210" w:rsidP="001671E1" w14:paraId="5B921932" w14:textId="77777777">
      <w:pPr>
        <w:tabs>
          <w:tab w:val="clear" w:pos="567"/>
        </w:tabs>
        <w:suppressAutoHyphens/>
        <w:spacing w:line="240" w:lineRule="auto"/>
        <w:rPr>
          <w:b/>
          <w:noProof/>
          <w:szCs w:val="22"/>
          <w:lang w:val="hu-HU"/>
        </w:rPr>
      </w:pPr>
      <w:r w:rsidRPr="00074210">
        <w:rPr>
          <w:b/>
          <w:noProof/>
          <w:szCs w:val="22"/>
          <w:bdr w:val="nil"/>
          <w:lang w:val="hu-HU"/>
        </w:rPr>
        <w:t>1.</w:t>
      </w:r>
      <w:r w:rsidRPr="00074210">
        <w:rPr>
          <w:b/>
          <w:noProof/>
          <w:szCs w:val="22"/>
          <w:bdr w:val="nil"/>
          <w:lang w:val="hu-HU"/>
        </w:rPr>
        <w:tab/>
        <w:t>Milyen típusú gyógyszer a Nyxoid és milyen betegségek esetén alkalmazható?</w:t>
      </w:r>
    </w:p>
    <w:p w:rsidR="006C6066" w:rsidRPr="00074210" w:rsidP="001671E1" w14:paraId="0EDD6A89" w14:textId="77777777">
      <w:pPr>
        <w:numPr>
          <w:ilvl w:val="12"/>
          <w:numId w:val="0"/>
        </w:numPr>
        <w:tabs>
          <w:tab w:val="clear" w:pos="567"/>
        </w:tabs>
        <w:suppressAutoHyphens/>
        <w:spacing w:line="240" w:lineRule="auto"/>
        <w:rPr>
          <w:noProof/>
          <w:szCs w:val="22"/>
          <w:lang w:val="hu-HU"/>
        </w:rPr>
      </w:pPr>
    </w:p>
    <w:p w:rsidR="006C6066" w:rsidRPr="00074210" w:rsidP="001671E1" w14:paraId="5F4CB54D" w14:textId="77777777">
      <w:pPr>
        <w:tabs>
          <w:tab w:val="clear" w:pos="567"/>
        </w:tabs>
        <w:suppressAutoHyphens/>
        <w:spacing w:line="240" w:lineRule="auto"/>
        <w:rPr>
          <w:szCs w:val="22"/>
          <w:lang w:val="hu-HU"/>
        </w:rPr>
      </w:pPr>
      <w:r>
        <w:rPr>
          <w:szCs w:val="22"/>
          <w:bdr w:val="nil"/>
          <w:lang w:val="hu-HU"/>
        </w:rPr>
        <w:t>Ennek a</w:t>
      </w:r>
      <w:r w:rsidRPr="00074210">
        <w:rPr>
          <w:szCs w:val="22"/>
          <w:bdr w:val="nil"/>
          <w:lang w:val="hu-HU"/>
        </w:rPr>
        <w:t xml:space="preserve"> </w:t>
      </w:r>
      <w:r w:rsidRPr="00074210">
        <w:rPr>
          <w:szCs w:val="22"/>
          <w:bdr w:val="nil"/>
          <w:lang w:val="hu-HU"/>
        </w:rPr>
        <w:t>gyógyszer</w:t>
      </w:r>
      <w:r>
        <w:rPr>
          <w:szCs w:val="22"/>
          <w:bdr w:val="nil"/>
          <w:lang w:val="hu-HU"/>
        </w:rPr>
        <w:t>nek a</w:t>
      </w:r>
      <w:r w:rsidRPr="00074210">
        <w:rPr>
          <w:szCs w:val="22"/>
          <w:bdr w:val="nil"/>
          <w:lang w:val="hu-HU"/>
        </w:rPr>
        <w:t xml:space="preserve"> hatóanyaga a naloxon. A naloxon az opiodiok – például a heroin, a metadon, </w:t>
      </w:r>
      <w:r w:rsidRPr="00074210">
        <w:rPr>
          <w:szCs w:val="22"/>
          <w:lang w:val="hu-HU"/>
        </w:rPr>
        <w:t>a fentanil, az oxikodon, a buprenorfin</w:t>
      </w:r>
      <w:r w:rsidRPr="00074210">
        <w:rPr>
          <w:szCs w:val="22"/>
          <w:bdr w:val="nil"/>
          <w:lang w:val="hu-HU"/>
        </w:rPr>
        <w:t xml:space="preserve"> és a morfin</w:t>
      </w:r>
      <w:r>
        <w:rPr>
          <w:szCs w:val="22"/>
          <w:bdr w:val="nil"/>
          <w:lang w:val="hu-HU"/>
        </w:rPr>
        <w:t xml:space="preserve"> –</w:t>
      </w:r>
      <w:r w:rsidRPr="00074210">
        <w:rPr>
          <w:szCs w:val="22"/>
          <w:bdr w:val="nil"/>
          <w:lang w:val="hu-HU"/>
        </w:rPr>
        <w:t xml:space="preserve"> hatásának átmeneti visszafordítását okozza.</w:t>
      </w:r>
    </w:p>
    <w:p w:rsidR="006C6066" w:rsidRPr="00074210" w:rsidP="001671E1" w14:paraId="1CD43945" w14:textId="77777777">
      <w:pPr>
        <w:tabs>
          <w:tab w:val="clear" w:pos="567"/>
        </w:tabs>
        <w:suppressAutoHyphens/>
        <w:spacing w:line="240" w:lineRule="auto"/>
        <w:rPr>
          <w:szCs w:val="22"/>
          <w:lang w:val="hu-HU"/>
        </w:rPr>
      </w:pPr>
    </w:p>
    <w:p w:rsidR="006C6066" w:rsidRPr="00074210" w:rsidP="001671E1" w14:paraId="14A5CDEE" w14:textId="77777777">
      <w:pPr>
        <w:tabs>
          <w:tab w:val="clear" w:pos="567"/>
        </w:tabs>
        <w:suppressAutoHyphens/>
        <w:spacing w:line="240" w:lineRule="auto"/>
        <w:rPr>
          <w:szCs w:val="22"/>
          <w:bdr w:val="nil"/>
          <w:lang w:val="hu-HU"/>
        </w:rPr>
      </w:pPr>
      <w:r w:rsidRPr="00074210">
        <w:rPr>
          <w:szCs w:val="22"/>
          <w:bdr w:val="nil"/>
          <w:lang w:val="hu-HU"/>
        </w:rPr>
        <w:t>A Nyxoid egy, a felnőttek és a 14</w:t>
      </w:r>
      <w:r w:rsidR="00997BC3">
        <w:rPr>
          <w:szCs w:val="22"/>
          <w:bdr w:val="nil"/>
          <w:lang w:val="hu-HU"/>
        </w:rPr>
        <w:t>.</w:t>
      </w:r>
      <w:r w:rsidRPr="00074210">
        <w:rPr>
          <w:szCs w:val="22"/>
          <w:bdr w:val="nil"/>
          <w:lang w:val="hu-HU"/>
        </w:rPr>
        <w:t> </w:t>
      </w:r>
      <w:r w:rsidR="00997BC3">
        <w:rPr>
          <w:szCs w:val="22"/>
          <w:bdr w:val="nil"/>
          <w:lang w:val="hu-HU"/>
        </w:rPr>
        <w:t>élet</w:t>
      </w:r>
      <w:r w:rsidRPr="00074210">
        <w:rPr>
          <w:szCs w:val="22"/>
          <w:bdr w:val="nil"/>
          <w:lang w:val="hu-HU"/>
        </w:rPr>
        <w:t>év</w:t>
      </w:r>
      <w:r w:rsidR="00997BC3">
        <w:rPr>
          <w:szCs w:val="22"/>
          <w:bdr w:val="nil"/>
          <w:lang w:val="hu-HU"/>
        </w:rPr>
        <w:t xml:space="preserve">üket betöltött </w:t>
      </w:r>
      <w:r w:rsidRPr="00074210">
        <w:rPr>
          <w:szCs w:val="22"/>
          <w:bdr w:val="nil"/>
          <w:lang w:val="hu-HU"/>
        </w:rPr>
        <w:t>serdülők opioidtúladagolásának vagy feltételezett opioidtúladagolásának sürgősségi kezelésében használt orrspray. A túladagolás jelei többek között:</w:t>
      </w:r>
    </w:p>
    <w:p w:rsidR="006C6066" w:rsidRPr="00074210" w:rsidP="001671E1" w14:paraId="37D9F057" w14:textId="77777777">
      <w:pPr>
        <w:numPr>
          <w:ilvl w:val="0"/>
          <w:numId w:val="36"/>
        </w:numPr>
        <w:tabs>
          <w:tab w:val="clear" w:pos="567"/>
        </w:tabs>
        <w:suppressAutoHyphens/>
        <w:spacing w:line="240" w:lineRule="auto"/>
        <w:ind w:left="567" w:hanging="567"/>
        <w:rPr>
          <w:szCs w:val="22"/>
          <w:bdr w:val="nil"/>
          <w:lang w:val="hu-HU"/>
        </w:rPr>
      </w:pPr>
      <w:r w:rsidRPr="00074210">
        <w:rPr>
          <w:szCs w:val="22"/>
          <w:bdr w:val="nil"/>
          <w:lang w:val="hu-HU"/>
        </w:rPr>
        <w:t>légzési problémák,</w:t>
      </w:r>
    </w:p>
    <w:p w:rsidR="006C6066" w:rsidRPr="00074210" w:rsidP="001671E1" w14:paraId="3EE5FB05" w14:textId="77777777">
      <w:pPr>
        <w:numPr>
          <w:ilvl w:val="0"/>
          <w:numId w:val="36"/>
        </w:numPr>
        <w:tabs>
          <w:tab w:val="clear" w:pos="567"/>
        </w:tabs>
        <w:suppressAutoHyphens/>
        <w:spacing w:line="240" w:lineRule="auto"/>
        <w:ind w:left="567" w:hanging="567"/>
        <w:rPr>
          <w:szCs w:val="22"/>
          <w:bdr w:val="nil"/>
          <w:lang w:val="hu-HU"/>
        </w:rPr>
      </w:pPr>
      <w:r w:rsidRPr="00074210">
        <w:rPr>
          <w:szCs w:val="22"/>
          <w:bdr w:val="nil"/>
          <w:lang w:val="hu-HU"/>
        </w:rPr>
        <w:t>nagyfokú aluszékonyság</w:t>
      </w:r>
      <w:r w:rsidR="00997BC3">
        <w:rPr>
          <w:szCs w:val="22"/>
          <w:bdr w:val="nil"/>
          <w:lang w:val="hu-HU"/>
        </w:rPr>
        <w:t>,</w:t>
      </w:r>
    </w:p>
    <w:p w:rsidR="006C6066" w:rsidRPr="00074210" w:rsidP="001671E1" w14:paraId="17DBB840" w14:textId="77777777">
      <w:pPr>
        <w:numPr>
          <w:ilvl w:val="0"/>
          <w:numId w:val="36"/>
        </w:numPr>
        <w:tabs>
          <w:tab w:val="clear" w:pos="567"/>
        </w:tabs>
        <w:suppressAutoHyphens/>
        <w:spacing w:line="240" w:lineRule="auto"/>
        <w:ind w:left="567" w:hanging="567"/>
        <w:rPr>
          <w:szCs w:val="22"/>
          <w:lang w:val="hu-HU"/>
        </w:rPr>
      </w:pPr>
      <w:r w:rsidRPr="00074210">
        <w:rPr>
          <w:szCs w:val="22"/>
          <w:bdr w:val="nil"/>
          <w:lang w:val="hu-HU"/>
        </w:rPr>
        <w:t>hangos zajra vagy érintésre való reakció hiánya.</w:t>
      </w:r>
    </w:p>
    <w:p w:rsidR="006C6066" w:rsidRPr="00074210" w:rsidP="001671E1" w14:paraId="63382306" w14:textId="77777777">
      <w:pPr>
        <w:tabs>
          <w:tab w:val="clear" w:pos="567"/>
        </w:tabs>
        <w:suppressAutoHyphens/>
        <w:spacing w:line="240" w:lineRule="auto"/>
        <w:rPr>
          <w:szCs w:val="22"/>
          <w:lang w:val="hu-HU"/>
        </w:rPr>
      </w:pPr>
    </w:p>
    <w:p w:rsidR="006C6066" w:rsidRPr="00074210" w:rsidP="001671E1" w14:paraId="7BA48AB9" w14:textId="77777777">
      <w:pPr>
        <w:tabs>
          <w:tab w:val="clear" w:pos="567"/>
        </w:tabs>
        <w:suppressAutoHyphens/>
        <w:spacing w:line="240" w:lineRule="auto"/>
        <w:rPr>
          <w:szCs w:val="22"/>
          <w:lang w:val="hu-HU"/>
        </w:rPr>
      </w:pPr>
      <w:r w:rsidRPr="00074210">
        <w:rPr>
          <w:b/>
          <w:szCs w:val="22"/>
          <w:bdr w:val="nil"/>
          <w:lang w:val="hu-HU"/>
        </w:rPr>
        <w:t>Amennyiben fennáll Önnél az opioidtúladagolás veszélye, mindig hordjon magánál Nyxoid-ot.</w:t>
      </w:r>
      <w:r w:rsidRPr="00EE752D">
        <w:rPr>
          <w:szCs w:val="22"/>
          <w:bdr w:val="nil"/>
          <w:lang w:val="hu-HU"/>
        </w:rPr>
        <w:t xml:space="preserve"> </w:t>
      </w:r>
      <w:r w:rsidRPr="00074210">
        <w:rPr>
          <w:szCs w:val="22"/>
          <w:lang w:val="hu-HU"/>
        </w:rPr>
        <w:t>A Nyxoid kizárólag rövid ideig fejti ki a hatását az opioidok hatásának visszafordítására, miközben Ön a sürgősségi orvosi segítségre vár. Nem helyettesíti a sürgősségi orvosi ellátást. A Nixoid megfelelően képzett személy által alkalmazandó.</w:t>
      </w:r>
    </w:p>
    <w:p w:rsidR="006C6066" w:rsidRPr="00074210" w:rsidP="001671E1" w14:paraId="726ACA79" w14:textId="77777777">
      <w:pPr>
        <w:tabs>
          <w:tab w:val="clear" w:pos="567"/>
        </w:tabs>
        <w:suppressAutoHyphens/>
        <w:spacing w:line="240" w:lineRule="auto"/>
        <w:rPr>
          <w:szCs w:val="22"/>
          <w:lang w:val="hu-HU"/>
        </w:rPr>
      </w:pPr>
    </w:p>
    <w:p w:rsidR="006C6066" w:rsidRPr="00074210" w:rsidP="001671E1" w14:paraId="05E67A1F" w14:textId="77777777">
      <w:pPr>
        <w:tabs>
          <w:tab w:val="clear" w:pos="567"/>
        </w:tabs>
        <w:suppressAutoHyphens/>
        <w:spacing w:line="240" w:lineRule="auto"/>
        <w:rPr>
          <w:noProof/>
          <w:szCs w:val="22"/>
          <w:lang w:val="hu-HU"/>
        </w:rPr>
      </w:pPr>
      <w:r w:rsidRPr="00074210">
        <w:rPr>
          <w:noProof/>
          <w:szCs w:val="22"/>
          <w:lang w:val="hu-HU"/>
        </w:rPr>
        <w:t>Mindig tájékoztassa a családtagjait vagy a barátait arról, hogy tart magánál Nyxoid-ot.</w:t>
      </w:r>
    </w:p>
    <w:p w:rsidR="006C6066" w:rsidRPr="00074210" w:rsidP="001671E1" w14:paraId="75E7BBF8" w14:textId="77777777">
      <w:pPr>
        <w:tabs>
          <w:tab w:val="clear" w:pos="567"/>
        </w:tabs>
        <w:suppressAutoHyphens/>
        <w:spacing w:line="240" w:lineRule="auto"/>
        <w:rPr>
          <w:noProof/>
          <w:szCs w:val="22"/>
          <w:lang w:val="hu-HU"/>
        </w:rPr>
      </w:pPr>
    </w:p>
    <w:p w:rsidR="006C6066" w:rsidRPr="00074210" w:rsidP="001671E1" w14:paraId="56230896" w14:textId="77777777">
      <w:pPr>
        <w:tabs>
          <w:tab w:val="clear" w:pos="567"/>
        </w:tabs>
        <w:suppressAutoHyphens/>
        <w:spacing w:line="240" w:lineRule="auto"/>
        <w:rPr>
          <w:noProof/>
          <w:szCs w:val="22"/>
          <w:lang w:val="hu-HU"/>
        </w:rPr>
      </w:pPr>
    </w:p>
    <w:p w:rsidR="006C6066" w:rsidRPr="00074210" w:rsidP="00997BC3" w14:paraId="190D4720" w14:textId="77777777">
      <w:pPr>
        <w:suppressAutoHyphens/>
        <w:spacing w:line="240" w:lineRule="auto"/>
        <w:rPr>
          <w:b/>
          <w:noProof/>
          <w:szCs w:val="22"/>
          <w:lang w:val="hu-HU"/>
        </w:rPr>
      </w:pPr>
      <w:r w:rsidRPr="00074210">
        <w:rPr>
          <w:b/>
          <w:noProof/>
          <w:szCs w:val="22"/>
          <w:bdr w:val="nil"/>
          <w:lang w:val="hu-HU"/>
        </w:rPr>
        <w:t>2.</w:t>
      </w:r>
      <w:r w:rsidRPr="00074210">
        <w:rPr>
          <w:b/>
          <w:noProof/>
          <w:szCs w:val="22"/>
          <w:bdr w:val="nil"/>
          <w:lang w:val="hu-HU"/>
        </w:rPr>
        <w:tab/>
        <w:t>Tudnivalók a Nyxoid alkalmazása előtt</w:t>
      </w:r>
    </w:p>
    <w:p w:rsidR="006C6066" w:rsidRPr="00074210" w:rsidP="00A47BEB" w14:paraId="2D6E47EE" w14:textId="77777777">
      <w:pPr>
        <w:tabs>
          <w:tab w:val="clear" w:pos="567"/>
        </w:tabs>
        <w:suppressAutoHyphens/>
        <w:spacing w:line="240" w:lineRule="auto"/>
        <w:rPr>
          <w:i/>
          <w:noProof/>
          <w:szCs w:val="22"/>
          <w:lang w:val="hu-HU"/>
        </w:rPr>
      </w:pPr>
    </w:p>
    <w:p w:rsidR="006C6066" w:rsidRPr="00074210" w:rsidP="001671E1" w14:paraId="7ACA3CDD" w14:textId="77777777">
      <w:pPr>
        <w:tabs>
          <w:tab w:val="clear" w:pos="567"/>
        </w:tabs>
        <w:suppressAutoHyphens/>
        <w:spacing w:line="240" w:lineRule="auto"/>
        <w:rPr>
          <w:b/>
          <w:szCs w:val="22"/>
          <w:bdr w:val="nil"/>
          <w:lang w:val="hu-HU"/>
        </w:rPr>
      </w:pPr>
      <w:r w:rsidRPr="00074210">
        <w:rPr>
          <w:b/>
          <w:szCs w:val="22"/>
          <w:bdr w:val="nil"/>
          <w:lang w:val="hu-HU"/>
        </w:rPr>
        <w:t>Ne alkalmazza a Nyxoid-ot</w:t>
      </w:r>
    </w:p>
    <w:p w:rsidR="006C6066" w:rsidRPr="00074210" w:rsidP="001671E1" w14:paraId="3B8DEE76" w14:textId="77777777">
      <w:pPr>
        <w:tabs>
          <w:tab w:val="clear" w:pos="567"/>
        </w:tabs>
        <w:suppressAutoHyphens/>
        <w:spacing w:line="240" w:lineRule="auto"/>
        <w:rPr>
          <w:b/>
          <w:szCs w:val="22"/>
          <w:lang w:val="hu-HU"/>
        </w:rPr>
      </w:pPr>
    </w:p>
    <w:p w:rsidR="006C6066" w:rsidRPr="00074210" w:rsidP="001671E1" w14:paraId="4F01E83A" w14:textId="77777777">
      <w:pPr>
        <w:tabs>
          <w:tab w:val="clear" w:pos="567"/>
        </w:tabs>
        <w:suppressAutoHyphens/>
        <w:spacing w:line="240" w:lineRule="auto"/>
        <w:rPr>
          <w:szCs w:val="22"/>
          <w:bdr w:val="nil"/>
          <w:lang w:val="hu-HU"/>
        </w:rPr>
      </w:pPr>
      <w:r w:rsidRPr="00074210">
        <w:rPr>
          <w:szCs w:val="22"/>
          <w:bdr w:val="nil"/>
          <w:lang w:val="hu-HU"/>
        </w:rPr>
        <w:t>ha allergiás a naloxonra vagy a gyógyszer (6. pontban felsorolt) egyéb összetevőjére.</w:t>
      </w:r>
    </w:p>
    <w:p w:rsidR="006C6066" w:rsidRPr="00074210" w:rsidP="001671E1" w14:paraId="1736DE3A" w14:textId="77777777">
      <w:pPr>
        <w:numPr>
          <w:ilvl w:val="12"/>
          <w:numId w:val="0"/>
        </w:numPr>
        <w:tabs>
          <w:tab w:val="clear" w:pos="567"/>
        </w:tabs>
        <w:suppressAutoHyphens/>
        <w:spacing w:line="240" w:lineRule="auto"/>
        <w:rPr>
          <w:noProof/>
          <w:szCs w:val="22"/>
          <w:lang w:val="hu-HU"/>
        </w:rPr>
      </w:pPr>
    </w:p>
    <w:p w:rsidR="006C6066" w:rsidRPr="00074210" w:rsidP="00A47BEB" w14:paraId="2EF812CA" w14:textId="77777777">
      <w:pPr>
        <w:tabs>
          <w:tab w:val="clear" w:pos="567"/>
        </w:tabs>
        <w:suppressAutoHyphens/>
        <w:spacing w:line="240" w:lineRule="auto"/>
        <w:rPr>
          <w:b/>
          <w:noProof/>
          <w:szCs w:val="22"/>
          <w:bdr w:val="nil"/>
          <w:lang w:val="hu-HU"/>
        </w:rPr>
      </w:pPr>
      <w:r w:rsidRPr="00074210">
        <w:rPr>
          <w:b/>
          <w:noProof/>
          <w:szCs w:val="22"/>
          <w:bdr w:val="nil"/>
          <w:lang w:val="hu-HU"/>
        </w:rPr>
        <w:t>Figyelmeztetések és óvintézkedések</w:t>
      </w:r>
    </w:p>
    <w:p w:rsidR="006C6066" w:rsidRPr="00074210" w:rsidP="00A47BEB" w14:paraId="7DF5A04D" w14:textId="77777777">
      <w:pPr>
        <w:tabs>
          <w:tab w:val="clear" w:pos="567"/>
        </w:tabs>
        <w:suppressAutoHyphens/>
        <w:spacing w:line="240" w:lineRule="auto"/>
        <w:rPr>
          <w:b/>
          <w:noProof/>
          <w:szCs w:val="22"/>
          <w:lang w:val="hu-HU"/>
        </w:rPr>
      </w:pPr>
    </w:p>
    <w:p w:rsidR="006C6066" w:rsidRPr="00074210" w:rsidP="001671E1" w14:paraId="5313B0C5" w14:textId="77777777">
      <w:pPr>
        <w:tabs>
          <w:tab w:val="clear" w:pos="567"/>
        </w:tabs>
        <w:suppressAutoHyphens/>
        <w:spacing w:line="240" w:lineRule="auto"/>
        <w:rPr>
          <w:szCs w:val="22"/>
          <w:bdr w:val="nil"/>
          <w:lang w:val="hu-HU"/>
        </w:rPr>
      </w:pPr>
      <w:r w:rsidRPr="00074210">
        <w:rPr>
          <w:szCs w:val="22"/>
          <w:bdr w:val="nil"/>
          <w:lang w:val="hu-HU"/>
        </w:rPr>
        <w:t>A Nyxoid-hoz kizárólag akkor juthat hozzá, ha Önt vagy a gondozóját előzőleg megtanították a használatára.</w:t>
      </w:r>
    </w:p>
    <w:p w:rsidR="006C6066" w:rsidRPr="00074210" w:rsidP="001671E1" w14:paraId="357146B7" w14:textId="77777777">
      <w:pPr>
        <w:tabs>
          <w:tab w:val="clear" w:pos="567"/>
        </w:tabs>
        <w:suppressAutoHyphens/>
        <w:spacing w:line="240" w:lineRule="auto"/>
        <w:rPr>
          <w:szCs w:val="22"/>
          <w:lang w:val="hu-HU"/>
        </w:rPr>
      </w:pPr>
    </w:p>
    <w:p w:rsidR="006C6066" w:rsidP="001671E1" w14:paraId="55B2A974" w14:textId="77777777">
      <w:pPr>
        <w:tabs>
          <w:tab w:val="clear" w:pos="567"/>
        </w:tabs>
        <w:suppressAutoHyphens/>
        <w:spacing w:line="240" w:lineRule="auto"/>
        <w:rPr>
          <w:szCs w:val="22"/>
          <w:bdr w:val="nil"/>
          <w:lang w:val="hu-HU"/>
        </w:rPr>
      </w:pPr>
      <w:r w:rsidRPr="00074210">
        <w:rPr>
          <w:szCs w:val="22"/>
          <w:bdr w:val="nil"/>
          <w:lang w:val="hu-HU"/>
        </w:rPr>
        <w:t>Alkalmazására haladéktalanul kerüljön sor</w:t>
      </w:r>
      <w:r w:rsidR="00997BC3">
        <w:rPr>
          <w:szCs w:val="22"/>
          <w:bdr w:val="nil"/>
          <w:lang w:val="hu-HU"/>
        </w:rPr>
        <w:t>. A Nyxoid</w:t>
      </w:r>
      <w:r w:rsidRPr="00074210">
        <w:rPr>
          <w:szCs w:val="22"/>
          <w:bdr w:val="nil"/>
          <w:lang w:val="hu-HU"/>
        </w:rPr>
        <w:t xml:space="preserve"> nem helyettesítheti a sürgősségi orvosi ellátást.</w:t>
      </w:r>
    </w:p>
    <w:p w:rsidR="00997BC3" w:rsidRPr="00074210" w:rsidP="001671E1" w14:paraId="421BB237" w14:textId="77777777">
      <w:pPr>
        <w:tabs>
          <w:tab w:val="clear" w:pos="567"/>
        </w:tabs>
        <w:suppressAutoHyphens/>
        <w:spacing w:line="240" w:lineRule="auto"/>
        <w:rPr>
          <w:szCs w:val="22"/>
          <w:lang w:val="hu-HU"/>
        </w:rPr>
      </w:pPr>
    </w:p>
    <w:p w:rsidR="006C6066" w:rsidRPr="00074210" w:rsidP="001671E1" w14:paraId="3B90B11C" w14:textId="77777777">
      <w:pPr>
        <w:numPr>
          <w:ilvl w:val="0"/>
          <w:numId w:val="21"/>
        </w:numPr>
        <w:tabs>
          <w:tab w:val="clear" w:pos="567"/>
          <w:tab w:val="clear" w:pos="720"/>
        </w:tabs>
        <w:suppressAutoHyphens/>
        <w:autoSpaceDE w:val="0"/>
        <w:autoSpaceDN w:val="0"/>
        <w:adjustRightInd w:val="0"/>
        <w:spacing w:line="240" w:lineRule="auto"/>
        <w:ind w:left="567" w:hanging="567"/>
        <w:rPr>
          <w:b/>
          <w:szCs w:val="22"/>
          <w:bdr w:val="nil"/>
          <w:lang w:val="hu-HU"/>
        </w:rPr>
      </w:pPr>
      <w:r w:rsidRPr="00074210">
        <w:rPr>
          <w:b/>
          <w:szCs w:val="22"/>
          <w:bdr w:val="nil"/>
          <w:lang w:val="hu-HU"/>
        </w:rPr>
        <w:t>Feltételezett opioidtúladagolás esetén mentőt kell hívni.</w:t>
      </w:r>
    </w:p>
    <w:p w:rsidR="006C6066" w:rsidRPr="00074210" w:rsidP="001671E1" w14:paraId="38E763CD" w14:textId="77777777">
      <w:pPr>
        <w:tabs>
          <w:tab w:val="clear" w:pos="567"/>
        </w:tabs>
        <w:suppressAutoHyphens/>
        <w:spacing w:line="240" w:lineRule="auto"/>
        <w:rPr>
          <w:szCs w:val="22"/>
          <w:lang w:val="hu-HU"/>
        </w:rPr>
      </w:pPr>
    </w:p>
    <w:p w:rsidR="006C6066" w:rsidRPr="00074210" w:rsidP="001671E1" w14:paraId="1FEC8724" w14:textId="77777777">
      <w:pPr>
        <w:tabs>
          <w:tab w:val="clear" w:pos="567"/>
        </w:tabs>
        <w:suppressAutoHyphens/>
        <w:spacing w:line="240" w:lineRule="auto"/>
        <w:rPr>
          <w:szCs w:val="22"/>
          <w:bdr w:val="nil"/>
          <w:lang w:val="hu-HU"/>
        </w:rPr>
      </w:pPr>
      <w:r w:rsidRPr="00074210">
        <w:rPr>
          <w:szCs w:val="22"/>
          <w:bdr w:val="nil"/>
          <w:lang w:val="hu-HU"/>
        </w:rPr>
        <w:t xml:space="preserve">Az opioid túladagolás jelei és tünetei újra jelentkezhetnek </w:t>
      </w:r>
      <w:r w:rsidR="00CF7A99">
        <w:rPr>
          <w:szCs w:val="22"/>
          <w:bdr w:val="nil"/>
          <w:lang w:val="hu-HU"/>
        </w:rPr>
        <w:t>az</w:t>
      </w:r>
      <w:r w:rsidRPr="00074210" w:rsidR="00CF7A99">
        <w:rPr>
          <w:szCs w:val="22"/>
          <w:bdr w:val="nil"/>
          <w:lang w:val="hu-HU"/>
        </w:rPr>
        <w:t xml:space="preserve"> </w:t>
      </w:r>
      <w:r w:rsidRPr="00074210">
        <w:rPr>
          <w:szCs w:val="22"/>
          <w:bdr w:val="nil"/>
          <w:lang w:val="hu-HU"/>
        </w:rPr>
        <w:t>orrspray alkalmazása után. Amennyiben ez történik, akkor 2</w:t>
      </w:r>
      <w:r w:rsidR="00997BC3">
        <w:rPr>
          <w:szCs w:val="22"/>
          <w:bdr w:val="nil"/>
          <w:lang w:val="hu-HU"/>
        </w:rPr>
        <w:t>-3</w:t>
      </w:r>
      <w:r w:rsidRPr="00074210">
        <w:rPr>
          <w:szCs w:val="22"/>
          <w:bdr w:val="nil"/>
          <w:lang w:val="hu-HU"/>
        </w:rPr>
        <w:t xml:space="preserve"> perc elteltével egy új orrspray-ből további adagokat kaphat. </w:t>
      </w:r>
      <w:r w:rsidR="00CF7A99">
        <w:rPr>
          <w:szCs w:val="22"/>
          <w:bdr w:val="nil"/>
          <w:lang w:val="hu-HU"/>
        </w:rPr>
        <w:t>Ennek a</w:t>
      </w:r>
      <w:r w:rsidRPr="00074210" w:rsidR="00CF7A99">
        <w:rPr>
          <w:szCs w:val="22"/>
          <w:bdr w:val="nil"/>
          <w:lang w:val="hu-HU"/>
        </w:rPr>
        <w:t xml:space="preserve"> </w:t>
      </w:r>
      <w:r w:rsidRPr="00074210">
        <w:rPr>
          <w:szCs w:val="22"/>
          <w:bdr w:val="nil"/>
          <w:lang w:val="hu-HU"/>
        </w:rPr>
        <w:t>gyógyszer</w:t>
      </w:r>
      <w:r w:rsidR="00CF7A99">
        <w:rPr>
          <w:szCs w:val="22"/>
          <w:bdr w:val="nil"/>
          <w:lang w:val="hu-HU"/>
        </w:rPr>
        <w:t>nek az</w:t>
      </w:r>
      <w:r w:rsidRPr="00074210">
        <w:rPr>
          <w:szCs w:val="22"/>
          <w:bdr w:val="nil"/>
          <w:lang w:val="hu-HU"/>
        </w:rPr>
        <w:t xml:space="preserve"> alkalmazása után szoros megfigyelés alatt kell tartani a beteget a mentők megérkezéséig.</w:t>
      </w:r>
    </w:p>
    <w:p w:rsidR="006C6066" w:rsidRPr="00074210" w:rsidP="001671E1" w14:paraId="5009377C" w14:textId="77777777">
      <w:pPr>
        <w:tabs>
          <w:tab w:val="clear" w:pos="567"/>
        </w:tabs>
        <w:suppressAutoHyphens/>
        <w:spacing w:line="240" w:lineRule="auto"/>
        <w:rPr>
          <w:szCs w:val="22"/>
          <w:lang w:val="hu-HU"/>
        </w:rPr>
      </w:pPr>
    </w:p>
    <w:p w:rsidR="006C6066" w:rsidRPr="00074210" w:rsidP="001671E1" w14:paraId="0CA26DDC" w14:textId="77777777">
      <w:pPr>
        <w:tabs>
          <w:tab w:val="clear" w:pos="567"/>
        </w:tabs>
        <w:suppressAutoHyphens/>
        <w:spacing w:line="240" w:lineRule="auto"/>
        <w:rPr>
          <w:b/>
          <w:szCs w:val="22"/>
          <w:bdr w:val="nil"/>
          <w:lang w:val="hu-HU"/>
        </w:rPr>
      </w:pPr>
      <w:r w:rsidRPr="00074210">
        <w:rPr>
          <w:b/>
          <w:szCs w:val="22"/>
          <w:bdr w:val="nil"/>
          <w:lang w:val="hu-HU"/>
        </w:rPr>
        <w:t>Állapotok, amelyekre figyelnie kell:</w:t>
      </w:r>
    </w:p>
    <w:p w:rsidR="006C6066" w:rsidRPr="00074210" w:rsidP="001671E1" w14:paraId="4E5D5448" w14:textId="77777777">
      <w:pPr>
        <w:numPr>
          <w:ilvl w:val="0"/>
          <w:numId w:val="28"/>
        </w:numPr>
        <w:tabs>
          <w:tab w:val="clear" w:pos="567"/>
        </w:tabs>
        <w:suppressAutoHyphens/>
        <w:spacing w:line="240" w:lineRule="auto"/>
        <w:ind w:left="567" w:hanging="567"/>
        <w:rPr>
          <w:szCs w:val="22"/>
          <w:lang w:val="hu-HU"/>
        </w:rPr>
      </w:pPr>
      <w:r w:rsidRPr="00074210">
        <w:rPr>
          <w:szCs w:val="22"/>
          <w:bdr w:val="nil"/>
          <w:lang w:val="hu-HU"/>
        </w:rPr>
        <w:t>Ha fizikai opioidfüggőségben szenved</w:t>
      </w:r>
      <w:r w:rsidR="00CF7A99">
        <w:rPr>
          <w:szCs w:val="22"/>
          <w:bdr w:val="nil"/>
          <w:lang w:val="hu-HU"/>
        </w:rPr>
        <w:t>,</w:t>
      </w:r>
      <w:r w:rsidRPr="00074210">
        <w:rPr>
          <w:szCs w:val="22"/>
          <w:bdr w:val="nil"/>
          <w:lang w:val="hu-HU"/>
        </w:rPr>
        <w:t xml:space="preserve"> vagy nagy dózisú opioidokat kapott (például heroint, metadont, </w:t>
      </w:r>
      <w:r w:rsidRPr="00074210">
        <w:rPr>
          <w:szCs w:val="22"/>
          <w:lang w:val="hu-HU"/>
        </w:rPr>
        <w:t>fentanilt, oxikodont, buprenorfint vagy morfint</w:t>
      </w:r>
      <w:r w:rsidRPr="00074210">
        <w:rPr>
          <w:szCs w:val="22"/>
          <w:bdr w:val="nil"/>
          <w:lang w:val="hu-HU"/>
        </w:rPr>
        <w:t xml:space="preserve">). </w:t>
      </w:r>
      <w:r w:rsidR="00CF7A99">
        <w:rPr>
          <w:szCs w:val="22"/>
          <w:bdr w:val="nil"/>
          <w:lang w:val="hu-HU"/>
        </w:rPr>
        <w:t xml:space="preserve">Ennek a </w:t>
      </w:r>
      <w:r w:rsidRPr="00074210">
        <w:rPr>
          <w:szCs w:val="22"/>
          <w:bdr w:val="nil"/>
          <w:lang w:val="hu-HU"/>
        </w:rPr>
        <w:t>gyógyszer</w:t>
      </w:r>
      <w:r w:rsidR="00CF7A99">
        <w:rPr>
          <w:szCs w:val="22"/>
          <w:bdr w:val="nil"/>
          <w:lang w:val="hu-HU"/>
        </w:rPr>
        <w:t>nek az</w:t>
      </w:r>
      <w:r w:rsidRPr="00074210">
        <w:rPr>
          <w:szCs w:val="22"/>
          <w:bdr w:val="nil"/>
          <w:lang w:val="hu-HU"/>
        </w:rPr>
        <w:t xml:space="preserve"> alkalmazása esetén erős megvonási tüneteket tapasztalhat (Lásd a betegtájékoztató 4. pontját: </w:t>
      </w:r>
      <w:r w:rsidR="00CF7A99">
        <w:rPr>
          <w:szCs w:val="22"/>
          <w:bdr w:val="nil"/>
          <w:lang w:val="hu-HU"/>
        </w:rPr>
        <w:t>„</w:t>
      </w:r>
      <w:r w:rsidRPr="00074210">
        <w:rPr>
          <w:szCs w:val="22"/>
          <w:bdr w:val="nil"/>
          <w:lang w:val="hu-HU"/>
        </w:rPr>
        <w:t>Állapotok, amelyekre figyelnie kell</w:t>
      </w:r>
      <w:r w:rsidR="00CF7A99">
        <w:rPr>
          <w:szCs w:val="22"/>
          <w:bdr w:val="nil"/>
          <w:lang w:val="hu-HU"/>
        </w:rPr>
        <w:t>”</w:t>
      </w:r>
      <w:r w:rsidRPr="00074210">
        <w:rPr>
          <w:szCs w:val="22"/>
          <w:bdr w:val="nil"/>
          <w:lang w:val="hu-HU"/>
        </w:rPr>
        <w:t>)</w:t>
      </w:r>
      <w:r w:rsidR="00CF7A99">
        <w:rPr>
          <w:szCs w:val="22"/>
          <w:bdr w:val="nil"/>
          <w:lang w:val="hu-HU"/>
        </w:rPr>
        <w:t>.</w:t>
      </w:r>
    </w:p>
    <w:p w:rsidR="006C6066" w:rsidRPr="00074210" w:rsidP="001671E1" w14:paraId="6D77334F" w14:textId="77777777">
      <w:pPr>
        <w:numPr>
          <w:ilvl w:val="0"/>
          <w:numId w:val="28"/>
        </w:numPr>
        <w:tabs>
          <w:tab w:val="clear" w:pos="567"/>
        </w:tabs>
        <w:suppressAutoHyphens/>
        <w:spacing w:line="240" w:lineRule="auto"/>
        <w:ind w:left="567" w:hanging="567"/>
        <w:rPr>
          <w:szCs w:val="22"/>
          <w:lang w:val="hu-HU"/>
        </w:rPr>
      </w:pPr>
      <w:r w:rsidRPr="00074210">
        <w:rPr>
          <w:szCs w:val="22"/>
          <w:bdr w:val="nil"/>
          <w:lang w:val="hu-HU"/>
        </w:rPr>
        <w:t>Ha krónikus fájdalomcsillapítás céljából opioidokat használ. A Nyxoid alkalmazásakor a fájdalom fokozódhat.</w:t>
      </w:r>
    </w:p>
    <w:p w:rsidR="006C6066" w:rsidRPr="00074210" w:rsidP="001671E1" w14:paraId="10F83FC9" w14:textId="77777777">
      <w:pPr>
        <w:numPr>
          <w:ilvl w:val="0"/>
          <w:numId w:val="28"/>
        </w:numPr>
        <w:tabs>
          <w:tab w:val="clear" w:pos="567"/>
        </w:tabs>
        <w:suppressAutoHyphens/>
        <w:spacing w:line="240" w:lineRule="auto"/>
        <w:ind w:left="567" w:hanging="567"/>
        <w:rPr>
          <w:szCs w:val="22"/>
          <w:bdr w:val="nil"/>
          <w:lang w:val="hu-HU"/>
        </w:rPr>
      </w:pPr>
      <w:r w:rsidRPr="00074210">
        <w:rPr>
          <w:szCs w:val="22"/>
          <w:bdr w:val="nil"/>
          <w:lang w:val="hu-HU"/>
        </w:rPr>
        <w:t>Ha buprenorfint használ. Ebben az esetben előfordulhat, hogy a Nyxoid nem képes teljes mértékben megszüntetni a légzési problémákat.</w:t>
      </w:r>
    </w:p>
    <w:p w:rsidR="006C6066" w:rsidRPr="00074210" w:rsidP="001671E1" w14:paraId="1EB3ACA8" w14:textId="77777777">
      <w:pPr>
        <w:tabs>
          <w:tab w:val="clear" w:pos="567"/>
        </w:tabs>
        <w:suppressAutoHyphens/>
        <w:spacing w:line="240" w:lineRule="auto"/>
        <w:ind w:left="360"/>
        <w:rPr>
          <w:szCs w:val="22"/>
          <w:lang w:val="hu-HU"/>
        </w:rPr>
      </w:pPr>
    </w:p>
    <w:p w:rsidR="006C6066" w:rsidRPr="00074210" w:rsidP="001671E1" w14:paraId="6DF36A11" w14:textId="77777777">
      <w:pPr>
        <w:tabs>
          <w:tab w:val="clear" w:pos="567"/>
        </w:tabs>
        <w:suppressAutoHyphens/>
        <w:spacing w:line="240" w:lineRule="auto"/>
        <w:rPr>
          <w:szCs w:val="22"/>
          <w:lang w:val="hu-HU"/>
        </w:rPr>
      </w:pPr>
      <w:r w:rsidRPr="00074210">
        <w:rPr>
          <w:b/>
          <w:szCs w:val="22"/>
          <w:lang w:val="hu-HU"/>
        </w:rPr>
        <w:t>Mondja el kezelőorvosának</w:t>
      </w:r>
      <w:r w:rsidRPr="00074210">
        <w:rPr>
          <w:szCs w:val="22"/>
          <w:lang w:val="hu-HU"/>
        </w:rPr>
        <w:t>, ha sérülés található az orra belsejében, mert ez befolyásolhatja a Nyxoid hatását</w:t>
      </w:r>
      <w:r w:rsidR="00CF7A99">
        <w:rPr>
          <w:szCs w:val="22"/>
          <w:lang w:val="hu-HU"/>
        </w:rPr>
        <w:t>.</w:t>
      </w:r>
    </w:p>
    <w:p w:rsidR="006C6066" w:rsidRPr="00074210" w:rsidP="001671E1" w14:paraId="2E39017E" w14:textId="77777777">
      <w:pPr>
        <w:tabs>
          <w:tab w:val="clear" w:pos="567"/>
        </w:tabs>
        <w:suppressAutoHyphens/>
        <w:spacing w:line="240" w:lineRule="auto"/>
        <w:rPr>
          <w:szCs w:val="22"/>
          <w:lang w:val="hu-HU"/>
        </w:rPr>
      </w:pPr>
    </w:p>
    <w:p w:rsidR="006C6066" w:rsidRPr="00074210" w:rsidP="001671E1" w14:paraId="5BFB073A" w14:textId="77777777">
      <w:pPr>
        <w:numPr>
          <w:ilvl w:val="12"/>
          <w:numId w:val="0"/>
        </w:numPr>
        <w:tabs>
          <w:tab w:val="clear" w:pos="567"/>
        </w:tabs>
        <w:suppressAutoHyphens/>
        <w:spacing w:line="240" w:lineRule="auto"/>
        <w:rPr>
          <w:b/>
          <w:noProof/>
          <w:szCs w:val="22"/>
          <w:lang w:val="hu-HU"/>
        </w:rPr>
      </w:pPr>
      <w:r w:rsidRPr="00074210">
        <w:rPr>
          <w:b/>
          <w:noProof/>
          <w:szCs w:val="22"/>
          <w:bdr w:val="nil"/>
          <w:lang w:val="hu-HU"/>
        </w:rPr>
        <w:t>Gyermekek és serdülők</w:t>
      </w:r>
    </w:p>
    <w:p w:rsidR="006C6066" w:rsidRPr="00074210" w:rsidP="001671E1" w14:paraId="48512EB6" w14:textId="77777777">
      <w:pPr>
        <w:numPr>
          <w:ilvl w:val="12"/>
          <w:numId w:val="0"/>
        </w:numPr>
        <w:tabs>
          <w:tab w:val="clear" w:pos="567"/>
        </w:tabs>
        <w:suppressAutoHyphens/>
        <w:spacing w:line="240" w:lineRule="auto"/>
        <w:rPr>
          <w:b/>
          <w:noProof/>
          <w:szCs w:val="22"/>
          <w:lang w:val="hu-HU"/>
        </w:rPr>
      </w:pPr>
    </w:p>
    <w:p w:rsidR="006C6066" w:rsidRPr="00074210" w:rsidP="001671E1" w14:paraId="6D79D282" w14:textId="77777777">
      <w:pPr>
        <w:numPr>
          <w:ilvl w:val="12"/>
          <w:numId w:val="0"/>
        </w:numPr>
        <w:tabs>
          <w:tab w:val="clear" w:pos="567"/>
        </w:tabs>
        <w:suppressAutoHyphens/>
        <w:spacing w:line="240" w:lineRule="auto"/>
        <w:rPr>
          <w:noProof/>
          <w:szCs w:val="22"/>
          <w:bdr w:val="nil"/>
          <w:lang w:val="hu-HU"/>
        </w:rPr>
      </w:pPr>
      <w:r w:rsidRPr="00074210">
        <w:rPr>
          <w:noProof/>
          <w:szCs w:val="22"/>
          <w:bdr w:val="nil"/>
          <w:lang w:val="hu-HU"/>
        </w:rPr>
        <w:t>A Nyxoid gyermekeknél vagy 14 év alatti serdülőknél nem alkalmazható.</w:t>
      </w:r>
    </w:p>
    <w:p w:rsidR="006C6066" w:rsidRPr="00074210" w:rsidP="001671E1" w14:paraId="758DAF9F" w14:textId="77777777">
      <w:pPr>
        <w:numPr>
          <w:ilvl w:val="12"/>
          <w:numId w:val="0"/>
        </w:numPr>
        <w:tabs>
          <w:tab w:val="clear" w:pos="567"/>
        </w:tabs>
        <w:suppressAutoHyphens/>
        <w:spacing w:line="240" w:lineRule="auto"/>
        <w:rPr>
          <w:noProof/>
          <w:szCs w:val="22"/>
          <w:lang w:val="hu-HU"/>
        </w:rPr>
      </w:pPr>
    </w:p>
    <w:p w:rsidR="006C6066" w:rsidRPr="00074210" w:rsidP="001671E1" w14:paraId="57976444" w14:textId="77777777">
      <w:pPr>
        <w:tabs>
          <w:tab w:val="clear" w:pos="567"/>
        </w:tabs>
        <w:suppressAutoHyphens/>
        <w:spacing w:line="240" w:lineRule="auto"/>
        <w:rPr>
          <w:b/>
          <w:szCs w:val="22"/>
          <w:lang w:val="hu-HU"/>
        </w:rPr>
      </w:pPr>
      <w:r w:rsidRPr="00074210">
        <w:rPr>
          <w:b/>
          <w:szCs w:val="22"/>
          <w:bdr w:val="nil"/>
          <w:lang w:val="hu-HU"/>
        </w:rPr>
        <w:t>Nyxoid alkalmazása közvetlenül szülés előtt</w:t>
      </w:r>
    </w:p>
    <w:p w:rsidR="006C6066" w:rsidRPr="00074210" w:rsidP="001671E1" w14:paraId="65EE6822" w14:textId="77777777">
      <w:pPr>
        <w:tabs>
          <w:tab w:val="clear" w:pos="567"/>
        </w:tabs>
        <w:suppressAutoHyphens/>
        <w:spacing w:line="240" w:lineRule="auto"/>
        <w:rPr>
          <w:szCs w:val="22"/>
          <w:lang w:val="hu-HU"/>
        </w:rPr>
      </w:pPr>
    </w:p>
    <w:p w:rsidR="006C6066" w:rsidRPr="00074210" w:rsidP="001671E1" w14:paraId="061DBB9E" w14:textId="77777777">
      <w:pPr>
        <w:tabs>
          <w:tab w:val="clear" w:pos="567"/>
        </w:tabs>
        <w:suppressAutoHyphens/>
        <w:spacing w:line="240" w:lineRule="auto"/>
        <w:rPr>
          <w:szCs w:val="22"/>
          <w:bdr w:val="nil"/>
          <w:lang w:val="hu-HU"/>
        </w:rPr>
      </w:pPr>
      <w:r w:rsidRPr="00074210">
        <w:rPr>
          <w:b/>
          <w:szCs w:val="22"/>
          <w:bdr w:val="nil"/>
          <w:lang w:val="hu-HU"/>
        </w:rPr>
        <w:t>Szóljon szülésznőjének vagy orvosának</w:t>
      </w:r>
      <w:r w:rsidRPr="00074210">
        <w:rPr>
          <w:szCs w:val="22"/>
          <w:bdr w:val="nil"/>
          <w:lang w:val="hu-HU"/>
        </w:rPr>
        <w:t xml:space="preserve">, ha a </w:t>
      </w:r>
      <w:r w:rsidRPr="00074210">
        <w:rPr>
          <w:b/>
          <w:szCs w:val="22"/>
          <w:bdr w:val="nil"/>
          <w:lang w:val="hu-HU"/>
        </w:rPr>
        <w:t>vajúdás</w:t>
      </w:r>
      <w:r w:rsidRPr="00074210">
        <w:rPr>
          <w:szCs w:val="22"/>
          <w:bdr w:val="nil"/>
          <w:lang w:val="hu-HU"/>
        </w:rPr>
        <w:t xml:space="preserve"> előtt nem sokkal</w:t>
      </w:r>
      <w:r w:rsidR="00CF7A99">
        <w:rPr>
          <w:szCs w:val="22"/>
          <w:bdr w:val="nil"/>
          <w:lang w:val="hu-HU"/>
        </w:rPr>
        <w:t>,</w:t>
      </w:r>
      <w:r w:rsidRPr="00074210">
        <w:rPr>
          <w:szCs w:val="22"/>
          <w:bdr w:val="nil"/>
          <w:lang w:val="hu-HU"/>
        </w:rPr>
        <w:t xml:space="preserve"> vagy a vajúdás alatt </w:t>
      </w:r>
      <w:r w:rsidRPr="00074210">
        <w:rPr>
          <w:b/>
          <w:szCs w:val="22"/>
          <w:bdr w:val="nil"/>
          <w:lang w:val="hu-HU"/>
        </w:rPr>
        <w:t>Nyxoid-ot kapott</w:t>
      </w:r>
      <w:r w:rsidRPr="00074210">
        <w:rPr>
          <w:szCs w:val="22"/>
          <w:bdr w:val="nil"/>
          <w:lang w:val="hu-HU"/>
        </w:rPr>
        <w:t>.</w:t>
      </w:r>
    </w:p>
    <w:p w:rsidR="006C6066" w:rsidRPr="00074210" w:rsidP="001671E1" w14:paraId="3DB35904" w14:textId="77777777">
      <w:pPr>
        <w:tabs>
          <w:tab w:val="clear" w:pos="567"/>
        </w:tabs>
        <w:suppressAutoHyphens/>
        <w:spacing w:line="240" w:lineRule="auto"/>
        <w:rPr>
          <w:szCs w:val="22"/>
          <w:bdr w:val="nil"/>
          <w:lang w:val="hu-HU"/>
        </w:rPr>
      </w:pPr>
      <w:r>
        <w:rPr>
          <w:szCs w:val="22"/>
          <w:bdr w:val="nil"/>
          <w:lang w:val="hu-HU"/>
        </w:rPr>
        <w:t>Az ú</w:t>
      </w:r>
      <w:r w:rsidRPr="00074210">
        <w:rPr>
          <w:szCs w:val="22"/>
          <w:bdr w:val="nil"/>
          <w:lang w:val="hu-HU"/>
        </w:rPr>
        <w:t xml:space="preserve">jszülöttnél </w:t>
      </w:r>
      <w:r w:rsidRPr="00074210">
        <w:rPr>
          <w:b/>
          <w:szCs w:val="22"/>
          <w:bdr w:val="nil"/>
          <w:lang w:val="hu-HU"/>
        </w:rPr>
        <w:t>hirtelen opioidmegvonási szindróma</w:t>
      </w:r>
      <w:r w:rsidRPr="00074210">
        <w:rPr>
          <w:szCs w:val="22"/>
          <w:bdr w:val="nil"/>
          <w:lang w:val="hu-HU"/>
        </w:rPr>
        <w:t xml:space="preserve"> jelentkezhet, ami kezelés hiányában akár életveszélyes is lehet.</w:t>
      </w:r>
    </w:p>
    <w:p w:rsidR="006C6066" w:rsidRPr="00074210" w:rsidP="001671E1" w14:paraId="246AC645" w14:textId="77777777">
      <w:pPr>
        <w:tabs>
          <w:tab w:val="clear" w:pos="567"/>
        </w:tabs>
        <w:suppressAutoHyphens/>
        <w:spacing w:line="240" w:lineRule="auto"/>
        <w:rPr>
          <w:szCs w:val="22"/>
          <w:bdr w:val="nil"/>
          <w:lang w:val="hu-HU"/>
        </w:rPr>
      </w:pPr>
      <w:r w:rsidRPr="00074210">
        <w:rPr>
          <w:szCs w:val="22"/>
          <w:bdr w:val="nil"/>
          <w:lang w:val="hu-HU"/>
        </w:rPr>
        <w:t xml:space="preserve">A kisbaba megszületését követő első </w:t>
      </w:r>
      <w:r w:rsidRPr="00074210">
        <w:rPr>
          <w:b/>
          <w:szCs w:val="22"/>
          <w:bdr w:val="nil"/>
          <w:lang w:val="hu-HU"/>
        </w:rPr>
        <w:t>24 órában</w:t>
      </w:r>
      <w:r w:rsidRPr="00074210">
        <w:rPr>
          <w:szCs w:val="22"/>
          <w:bdr w:val="nil"/>
          <w:lang w:val="hu-HU"/>
        </w:rPr>
        <w:t xml:space="preserve"> az alábbi tünetekre figyeljen gyermekénél:</w:t>
      </w:r>
    </w:p>
    <w:p w:rsidR="006C6066" w:rsidRPr="00074210" w:rsidP="001671E1" w14:paraId="2F451A69" w14:textId="77777777">
      <w:pPr>
        <w:numPr>
          <w:ilvl w:val="0"/>
          <w:numId w:val="39"/>
        </w:numPr>
        <w:tabs>
          <w:tab w:val="clear" w:pos="567"/>
        </w:tabs>
        <w:suppressAutoHyphens/>
        <w:spacing w:line="240" w:lineRule="auto"/>
        <w:ind w:left="567" w:hanging="567"/>
        <w:rPr>
          <w:szCs w:val="22"/>
          <w:lang w:val="hu-HU"/>
        </w:rPr>
      </w:pPr>
      <w:r w:rsidRPr="00074210">
        <w:rPr>
          <w:szCs w:val="22"/>
          <w:bdr w:val="nil"/>
          <w:lang w:val="hu-HU"/>
        </w:rPr>
        <w:t>görcsök (görcsrohamok)</w:t>
      </w:r>
    </w:p>
    <w:p w:rsidR="006C6066" w:rsidRPr="00074210" w:rsidP="001671E1" w14:paraId="091303B7" w14:textId="77777777">
      <w:pPr>
        <w:numPr>
          <w:ilvl w:val="0"/>
          <w:numId w:val="37"/>
        </w:numPr>
        <w:tabs>
          <w:tab w:val="clear" w:pos="567"/>
        </w:tabs>
        <w:suppressAutoHyphens/>
        <w:spacing w:line="240" w:lineRule="auto"/>
        <w:ind w:left="567" w:hanging="567"/>
        <w:rPr>
          <w:szCs w:val="22"/>
          <w:bdr w:val="nil"/>
          <w:lang w:val="hu-HU"/>
        </w:rPr>
      </w:pPr>
      <w:r w:rsidRPr="00074210">
        <w:rPr>
          <w:szCs w:val="22"/>
          <w:bdr w:val="nil"/>
          <w:lang w:val="hu-HU"/>
        </w:rPr>
        <w:t>a szokásosnál több sírás</w:t>
      </w:r>
    </w:p>
    <w:p w:rsidR="006C6066" w:rsidRPr="00074210" w:rsidP="001671E1" w14:paraId="39824797" w14:textId="77777777">
      <w:pPr>
        <w:numPr>
          <w:ilvl w:val="0"/>
          <w:numId w:val="37"/>
        </w:numPr>
        <w:tabs>
          <w:tab w:val="clear" w:pos="567"/>
        </w:tabs>
        <w:suppressAutoHyphens/>
        <w:spacing w:line="240" w:lineRule="auto"/>
        <w:ind w:left="567" w:hanging="567"/>
        <w:rPr>
          <w:szCs w:val="22"/>
          <w:lang w:val="hu-HU"/>
        </w:rPr>
      </w:pPr>
      <w:r w:rsidRPr="00074210">
        <w:rPr>
          <w:szCs w:val="22"/>
          <w:bdr w:val="nil"/>
          <w:lang w:val="hu-HU"/>
        </w:rPr>
        <w:t>fokozott reflexek.</w:t>
      </w:r>
    </w:p>
    <w:p w:rsidR="006C6066" w:rsidRPr="00074210" w:rsidP="001671E1" w14:paraId="560149F7" w14:textId="77777777">
      <w:pPr>
        <w:numPr>
          <w:ilvl w:val="12"/>
          <w:numId w:val="0"/>
        </w:numPr>
        <w:tabs>
          <w:tab w:val="clear" w:pos="567"/>
        </w:tabs>
        <w:suppressAutoHyphens/>
        <w:spacing w:line="240" w:lineRule="auto"/>
        <w:rPr>
          <w:b/>
          <w:szCs w:val="22"/>
          <w:lang w:val="hu-HU"/>
        </w:rPr>
      </w:pPr>
    </w:p>
    <w:p w:rsidR="006C6066" w:rsidRPr="00074210" w:rsidP="001671E1" w14:paraId="0A7F67F8" w14:textId="77777777">
      <w:pPr>
        <w:tabs>
          <w:tab w:val="clear" w:pos="567"/>
        </w:tabs>
        <w:suppressAutoHyphens/>
        <w:spacing w:line="240" w:lineRule="auto"/>
        <w:rPr>
          <w:b/>
          <w:szCs w:val="22"/>
          <w:lang w:val="hu-HU"/>
        </w:rPr>
      </w:pPr>
      <w:r w:rsidRPr="00074210">
        <w:rPr>
          <w:b/>
          <w:szCs w:val="22"/>
          <w:bdr w:val="nil"/>
          <w:lang w:val="hu-HU"/>
        </w:rPr>
        <w:t>Egyéb gyógyszerek és a Nyxoid</w:t>
      </w:r>
    </w:p>
    <w:p w:rsidR="006C6066" w:rsidRPr="00074210" w:rsidP="001671E1" w14:paraId="54C44366" w14:textId="77777777">
      <w:pPr>
        <w:tabs>
          <w:tab w:val="clear" w:pos="567"/>
        </w:tabs>
        <w:suppressAutoHyphens/>
        <w:spacing w:line="240" w:lineRule="auto"/>
        <w:rPr>
          <w:b/>
          <w:szCs w:val="22"/>
          <w:lang w:val="hu-HU"/>
        </w:rPr>
      </w:pPr>
    </w:p>
    <w:p w:rsidR="006C6066" w:rsidRPr="00074210" w:rsidP="001671E1" w14:paraId="085A83A3" w14:textId="77777777">
      <w:pPr>
        <w:tabs>
          <w:tab w:val="clear" w:pos="567"/>
        </w:tabs>
        <w:suppressAutoHyphens/>
        <w:spacing w:line="240" w:lineRule="auto"/>
        <w:rPr>
          <w:szCs w:val="22"/>
          <w:bdr w:val="nil"/>
          <w:lang w:val="hu-HU"/>
        </w:rPr>
      </w:pPr>
      <w:r w:rsidRPr="00074210">
        <w:rPr>
          <w:szCs w:val="22"/>
          <w:bdr w:val="nil"/>
          <w:lang w:val="hu-HU"/>
        </w:rPr>
        <w:t>Feltétlenül tájékoztassa kezelőorvosát vagy gyógyszerészét a jelenleg vagy nemrégiben alkalmazott, valamint alkalmazni tervezett egyéb gyógyszereiről.</w:t>
      </w:r>
    </w:p>
    <w:p w:rsidR="006C6066" w:rsidRPr="00074210" w:rsidP="001671E1" w14:paraId="1378C70E" w14:textId="77777777">
      <w:pPr>
        <w:numPr>
          <w:ilvl w:val="12"/>
          <w:numId w:val="0"/>
        </w:numPr>
        <w:tabs>
          <w:tab w:val="clear" w:pos="567"/>
        </w:tabs>
        <w:suppressAutoHyphens/>
        <w:spacing w:line="240" w:lineRule="auto"/>
        <w:rPr>
          <w:noProof/>
          <w:szCs w:val="22"/>
          <w:lang w:val="hu-HU"/>
        </w:rPr>
      </w:pPr>
    </w:p>
    <w:p w:rsidR="006C6066" w:rsidRPr="00074210" w:rsidP="001671E1" w14:paraId="1B791877" w14:textId="77777777">
      <w:pPr>
        <w:numPr>
          <w:ilvl w:val="12"/>
          <w:numId w:val="0"/>
        </w:numPr>
        <w:tabs>
          <w:tab w:val="clear" w:pos="567"/>
        </w:tabs>
        <w:suppressAutoHyphens/>
        <w:spacing w:line="240" w:lineRule="auto"/>
        <w:rPr>
          <w:b/>
          <w:szCs w:val="22"/>
          <w:lang w:val="hu-HU"/>
        </w:rPr>
      </w:pPr>
      <w:r w:rsidRPr="00074210">
        <w:rPr>
          <w:b/>
          <w:szCs w:val="22"/>
          <w:bdr w:val="nil"/>
          <w:lang w:val="hu-HU"/>
        </w:rPr>
        <w:t>Terhesség, szoptatás és termékenység</w:t>
      </w:r>
    </w:p>
    <w:p w:rsidR="006C6066" w:rsidRPr="00074210" w:rsidP="001671E1" w14:paraId="0FAC3F70" w14:textId="77777777">
      <w:pPr>
        <w:numPr>
          <w:ilvl w:val="12"/>
          <w:numId w:val="0"/>
        </w:numPr>
        <w:tabs>
          <w:tab w:val="clear" w:pos="567"/>
        </w:tabs>
        <w:suppressAutoHyphens/>
        <w:spacing w:line="240" w:lineRule="auto"/>
        <w:rPr>
          <w:noProof/>
          <w:szCs w:val="22"/>
          <w:lang w:val="hu-HU"/>
        </w:rPr>
      </w:pPr>
    </w:p>
    <w:p w:rsidR="006C6066" w:rsidRPr="00074210" w:rsidP="001671E1" w14:paraId="5E0A539F" w14:textId="77777777">
      <w:pPr>
        <w:tabs>
          <w:tab w:val="clear" w:pos="567"/>
        </w:tabs>
        <w:suppressAutoHyphens/>
        <w:spacing w:line="240" w:lineRule="auto"/>
        <w:rPr>
          <w:szCs w:val="22"/>
          <w:lang w:val="hu-HU"/>
        </w:rPr>
      </w:pPr>
      <w:r w:rsidRPr="00074210">
        <w:rPr>
          <w:szCs w:val="22"/>
          <w:bdr w:val="nil"/>
          <w:lang w:val="hu-HU"/>
        </w:rPr>
        <w:t>Ha Ön terhes vagy szoptat, illetve ha fennáll Önnél a terhesség lehetősége vagy gyermeket szeretne, a gyógyszer átvétele előtt beszéljen kezelőorvosával vagy gyógyszerészével. Ha akkor kap Nyxoid-ot</w:t>
      </w:r>
      <w:r w:rsidR="00E7283B">
        <w:rPr>
          <w:szCs w:val="22"/>
          <w:bdr w:val="nil"/>
          <w:lang w:val="hu-HU"/>
        </w:rPr>
        <w:t>,</w:t>
      </w:r>
      <w:r w:rsidRPr="00074210">
        <w:rPr>
          <w:szCs w:val="22"/>
          <w:bdr w:val="nil"/>
          <w:lang w:val="hu-HU"/>
        </w:rPr>
        <w:t xml:space="preserve"> amikor terhes vagy szoptat, akkor a gyermekét szoros megfigyelés alatt kell tartani.</w:t>
      </w:r>
    </w:p>
    <w:p w:rsidR="006C6066" w:rsidRPr="00074210" w:rsidP="001671E1" w14:paraId="4D36F3D8" w14:textId="77777777">
      <w:pPr>
        <w:numPr>
          <w:ilvl w:val="12"/>
          <w:numId w:val="0"/>
        </w:numPr>
        <w:tabs>
          <w:tab w:val="clear" w:pos="567"/>
        </w:tabs>
        <w:suppressAutoHyphens/>
        <w:spacing w:line="240" w:lineRule="auto"/>
        <w:rPr>
          <w:noProof/>
          <w:szCs w:val="22"/>
          <w:lang w:val="hu-HU"/>
        </w:rPr>
      </w:pPr>
    </w:p>
    <w:p w:rsidR="006C6066" w:rsidRPr="00074210" w:rsidP="00A47BEB" w14:paraId="503593B0" w14:textId="77777777">
      <w:pPr>
        <w:tabs>
          <w:tab w:val="clear" w:pos="567"/>
        </w:tabs>
        <w:suppressAutoHyphens/>
        <w:spacing w:line="240" w:lineRule="auto"/>
        <w:rPr>
          <w:b/>
          <w:noProof/>
          <w:szCs w:val="22"/>
          <w:lang w:val="hu-HU"/>
        </w:rPr>
      </w:pPr>
      <w:r w:rsidRPr="00074210">
        <w:rPr>
          <w:b/>
          <w:noProof/>
          <w:szCs w:val="22"/>
          <w:bdr w:val="nil"/>
          <w:lang w:val="hu-HU"/>
        </w:rPr>
        <w:t>A készítmény hatásai a gépjárművezetéshez és a gépek kezeléséhez szükséges képességekre</w:t>
      </w:r>
    </w:p>
    <w:p w:rsidR="006C6066" w:rsidRPr="00074210" w:rsidP="00A47BEB" w14:paraId="326FA832" w14:textId="77777777">
      <w:pPr>
        <w:tabs>
          <w:tab w:val="clear" w:pos="567"/>
        </w:tabs>
        <w:suppressAutoHyphens/>
        <w:spacing w:line="240" w:lineRule="auto"/>
        <w:rPr>
          <w:noProof/>
          <w:szCs w:val="22"/>
          <w:lang w:val="hu-HU"/>
        </w:rPr>
      </w:pPr>
    </w:p>
    <w:p w:rsidR="006C6066" w:rsidRPr="00074210" w:rsidP="001671E1" w14:paraId="0094572A" w14:textId="77777777">
      <w:pPr>
        <w:tabs>
          <w:tab w:val="clear" w:pos="567"/>
        </w:tabs>
        <w:suppressAutoHyphens/>
        <w:spacing w:line="240" w:lineRule="auto"/>
        <w:rPr>
          <w:szCs w:val="22"/>
          <w:bdr w:val="nil"/>
          <w:lang w:val="hu-HU"/>
        </w:rPr>
      </w:pPr>
      <w:r>
        <w:rPr>
          <w:szCs w:val="22"/>
          <w:bdr w:val="nil"/>
          <w:lang w:val="hu-HU"/>
        </w:rPr>
        <w:t>Ennek a</w:t>
      </w:r>
      <w:r w:rsidRPr="00074210">
        <w:rPr>
          <w:szCs w:val="22"/>
          <w:bdr w:val="nil"/>
          <w:lang w:val="hu-HU"/>
        </w:rPr>
        <w:t xml:space="preserve"> </w:t>
      </w:r>
      <w:r w:rsidRPr="00074210">
        <w:rPr>
          <w:szCs w:val="22"/>
          <w:bdr w:val="nil"/>
          <w:lang w:val="hu-HU"/>
        </w:rPr>
        <w:t>gyógyszer</w:t>
      </w:r>
      <w:r>
        <w:rPr>
          <w:szCs w:val="22"/>
          <w:bdr w:val="nil"/>
          <w:lang w:val="hu-HU"/>
        </w:rPr>
        <w:t>nek az</w:t>
      </w:r>
      <w:r w:rsidRPr="00074210">
        <w:rPr>
          <w:szCs w:val="22"/>
          <w:bdr w:val="nil"/>
          <w:lang w:val="hu-HU"/>
        </w:rPr>
        <w:t xml:space="preserve"> alkalmazása után legalább 24 óráig nem vezethet, nem kezelhet gépeket, illetve nem vehet részt egyéb fizikai vagy szellemi erőfeszítést igénylő tevékenységben, mivel az opioidok hatása újra visszatérhet.</w:t>
      </w:r>
    </w:p>
    <w:p w:rsidR="006C6066" w:rsidRPr="00074210" w:rsidP="001671E1" w14:paraId="55E0A74B" w14:textId="77777777">
      <w:pPr>
        <w:numPr>
          <w:ilvl w:val="12"/>
          <w:numId w:val="0"/>
        </w:numPr>
        <w:tabs>
          <w:tab w:val="clear" w:pos="567"/>
        </w:tabs>
        <w:suppressAutoHyphens/>
        <w:spacing w:line="240" w:lineRule="auto"/>
        <w:rPr>
          <w:noProof/>
          <w:szCs w:val="22"/>
          <w:lang w:val="hu-HU"/>
        </w:rPr>
      </w:pPr>
    </w:p>
    <w:p w:rsidR="00F576F7" w:rsidRPr="00123085" w:rsidP="00123085" w14:paraId="267EDB90" w14:textId="77777777">
      <w:pPr>
        <w:keepNext/>
        <w:keepLines/>
        <w:numPr>
          <w:ilvl w:val="12"/>
          <w:numId w:val="0"/>
        </w:numPr>
        <w:tabs>
          <w:tab w:val="clear" w:pos="567"/>
        </w:tabs>
        <w:suppressAutoHyphens/>
        <w:spacing w:line="240" w:lineRule="auto"/>
        <w:rPr>
          <w:b/>
          <w:noProof/>
          <w:szCs w:val="22"/>
          <w:lang w:val="hu-HU"/>
        </w:rPr>
      </w:pPr>
      <w:r w:rsidRPr="00123085">
        <w:rPr>
          <w:b/>
          <w:noProof/>
          <w:szCs w:val="22"/>
          <w:lang w:val="hu-HU"/>
        </w:rPr>
        <w:t>A Nyxoid nátriumot tartalmaz</w:t>
      </w:r>
    </w:p>
    <w:p w:rsidR="00F576F7" w:rsidRPr="00074210" w:rsidP="00F576F7" w14:paraId="6BB9F728" w14:textId="77777777">
      <w:pPr>
        <w:numPr>
          <w:ilvl w:val="12"/>
          <w:numId w:val="0"/>
        </w:numPr>
        <w:tabs>
          <w:tab w:val="clear" w:pos="567"/>
        </w:tabs>
        <w:suppressAutoHyphens/>
        <w:spacing w:line="240" w:lineRule="auto"/>
        <w:rPr>
          <w:noProof/>
          <w:szCs w:val="22"/>
          <w:lang w:val="hu-HU"/>
        </w:rPr>
      </w:pPr>
      <w:r w:rsidRPr="00074210">
        <w:rPr>
          <w:noProof/>
          <w:szCs w:val="22"/>
          <w:lang w:val="hu-HU"/>
        </w:rPr>
        <w:t>A készítmény kevesebb mint 1</w:t>
      </w:r>
      <w:r w:rsidRPr="00074210" w:rsidR="000B1C9C">
        <w:rPr>
          <w:noProof/>
          <w:szCs w:val="22"/>
          <w:lang w:val="hu-HU"/>
        </w:rPr>
        <w:t> </w:t>
      </w:r>
      <w:r w:rsidRPr="00074210">
        <w:rPr>
          <w:noProof/>
          <w:szCs w:val="22"/>
          <w:lang w:val="hu-HU"/>
        </w:rPr>
        <w:t xml:space="preserve">mmol </w:t>
      </w:r>
      <w:r w:rsidRPr="00074210" w:rsidR="00560DA6">
        <w:rPr>
          <w:noProof/>
          <w:szCs w:val="22"/>
          <w:lang w:val="hu-HU"/>
        </w:rPr>
        <w:t xml:space="preserve">(23 mg) </w:t>
      </w:r>
      <w:r w:rsidRPr="00074210">
        <w:rPr>
          <w:noProof/>
          <w:szCs w:val="22"/>
          <w:lang w:val="hu-HU"/>
        </w:rPr>
        <w:t xml:space="preserve">nátriumot tartalmaz adagonként, azaz </w:t>
      </w:r>
      <w:r w:rsidRPr="00074210" w:rsidR="00560DA6">
        <w:rPr>
          <w:noProof/>
          <w:szCs w:val="22"/>
          <w:lang w:val="hu-HU"/>
        </w:rPr>
        <w:t>gyakorlatilag</w:t>
      </w:r>
      <w:r w:rsidRPr="00074210">
        <w:rPr>
          <w:noProof/>
          <w:szCs w:val="22"/>
          <w:lang w:val="hu-HU"/>
        </w:rPr>
        <w:t xml:space="preserve"> </w:t>
      </w:r>
      <w:r w:rsidRPr="00074210" w:rsidR="00560DA6">
        <w:rPr>
          <w:noProof/>
          <w:szCs w:val="22"/>
          <w:lang w:val="hu-HU"/>
        </w:rPr>
        <w:t>„</w:t>
      </w:r>
      <w:r w:rsidRPr="00074210">
        <w:rPr>
          <w:noProof/>
          <w:szCs w:val="22"/>
          <w:lang w:val="hu-HU"/>
        </w:rPr>
        <w:t>nátriummentes</w:t>
      </w:r>
      <w:r w:rsidRPr="00074210" w:rsidR="00560DA6">
        <w:rPr>
          <w:noProof/>
          <w:szCs w:val="22"/>
          <w:lang w:val="hu-HU"/>
        </w:rPr>
        <w:t>”</w:t>
      </w:r>
      <w:r w:rsidRPr="00074210">
        <w:rPr>
          <w:noProof/>
          <w:szCs w:val="22"/>
          <w:lang w:val="hu-HU"/>
        </w:rPr>
        <w:t>.</w:t>
      </w:r>
    </w:p>
    <w:p w:rsidR="006C6066" w:rsidP="001671E1" w14:paraId="584B9D2F" w14:textId="77777777">
      <w:pPr>
        <w:numPr>
          <w:ilvl w:val="12"/>
          <w:numId w:val="0"/>
        </w:numPr>
        <w:tabs>
          <w:tab w:val="clear" w:pos="567"/>
        </w:tabs>
        <w:suppressAutoHyphens/>
        <w:spacing w:line="240" w:lineRule="auto"/>
        <w:rPr>
          <w:noProof/>
          <w:szCs w:val="22"/>
          <w:lang w:val="hu-HU"/>
        </w:rPr>
      </w:pPr>
    </w:p>
    <w:p w:rsidR="00E7283B" w:rsidRPr="00074210" w:rsidP="001671E1" w14:paraId="67DA0464" w14:textId="77777777">
      <w:pPr>
        <w:numPr>
          <w:ilvl w:val="12"/>
          <w:numId w:val="0"/>
        </w:numPr>
        <w:tabs>
          <w:tab w:val="clear" w:pos="567"/>
        </w:tabs>
        <w:suppressAutoHyphens/>
        <w:spacing w:line="240" w:lineRule="auto"/>
        <w:rPr>
          <w:noProof/>
          <w:szCs w:val="22"/>
          <w:lang w:val="hu-HU"/>
        </w:rPr>
      </w:pPr>
    </w:p>
    <w:p w:rsidR="006C6066" w:rsidRPr="00074210" w:rsidP="00123085" w14:paraId="31E754E2" w14:textId="77777777">
      <w:pPr>
        <w:keepNext/>
        <w:keepLines/>
        <w:tabs>
          <w:tab w:val="clear" w:pos="567"/>
        </w:tabs>
        <w:suppressAutoHyphens/>
        <w:spacing w:line="240" w:lineRule="auto"/>
        <w:rPr>
          <w:b/>
          <w:noProof/>
          <w:szCs w:val="22"/>
          <w:lang w:val="hu-HU"/>
        </w:rPr>
      </w:pPr>
      <w:r w:rsidRPr="00074210">
        <w:rPr>
          <w:b/>
          <w:noProof/>
          <w:szCs w:val="22"/>
          <w:bdr w:val="nil"/>
          <w:lang w:val="hu-HU"/>
        </w:rPr>
        <w:t>3.</w:t>
      </w:r>
      <w:r w:rsidRPr="00074210">
        <w:rPr>
          <w:b/>
          <w:noProof/>
          <w:szCs w:val="22"/>
          <w:bdr w:val="nil"/>
          <w:lang w:val="hu-HU"/>
        </w:rPr>
        <w:tab/>
        <w:t>Hogyan kell alkalmazni a Nyxoid-ot?</w:t>
      </w:r>
    </w:p>
    <w:p w:rsidR="006C6066" w:rsidRPr="00074210" w:rsidP="00123085" w14:paraId="12B032CD" w14:textId="77777777">
      <w:pPr>
        <w:keepNext/>
        <w:keepLines/>
        <w:numPr>
          <w:ilvl w:val="12"/>
          <w:numId w:val="0"/>
        </w:numPr>
        <w:tabs>
          <w:tab w:val="clear" w:pos="567"/>
        </w:tabs>
        <w:suppressAutoHyphens/>
        <w:spacing w:line="240" w:lineRule="auto"/>
        <w:rPr>
          <w:noProof/>
          <w:szCs w:val="22"/>
          <w:lang w:val="hu-HU"/>
        </w:rPr>
      </w:pPr>
    </w:p>
    <w:p w:rsidR="006C6066" w:rsidRPr="00074210" w:rsidP="001671E1" w14:paraId="0C99AE01" w14:textId="77777777">
      <w:pPr>
        <w:tabs>
          <w:tab w:val="clear" w:pos="567"/>
        </w:tabs>
        <w:suppressAutoHyphens/>
        <w:spacing w:line="240" w:lineRule="auto"/>
        <w:rPr>
          <w:szCs w:val="22"/>
          <w:lang w:val="hu-HU"/>
        </w:rPr>
      </w:pPr>
      <w:r w:rsidRPr="00074210">
        <w:rPr>
          <w:szCs w:val="22"/>
          <w:bdr w:val="nil"/>
          <w:lang w:val="hu-HU"/>
        </w:rPr>
        <w:t>A gyógyszert mindig a kezelőorvosa</w:t>
      </w:r>
      <w:r w:rsidR="00CF7A99">
        <w:rPr>
          <w:szCs w:val="22"/>
          <w:bdr w:val="nil"/>
          <w:lang w:val="hu-HU"/>
        </w:rPr>
        <w:t>,</w:t>
      </w:r>
      <w:r w:rsidRPr="00074210">
        <w:rPr>
          <w:szCs w:val="22"/>
          <w:bdr w:val="nil"/>
          <w:lang w:val="hu-HU"/>
        </w:rPr>
        <w:t xml:space="preserve"> gyógyszerésze vagy a</w:t>
      </w:r>
      <w:r w:rsidR="00CF7A99">
        <w:rPr>
          <w:szCs w:val="22"/>
          <w:bdr w:val="nil"/>
          <w:lang w:val="hu-HU"/>
        </w:rPr>
        <w:t xml:space="preserve">z egészségügyi szakember </w:t>
      </w:r>
      <w:r w:rsidRPr="00074210">
        <w:rPr>
          <w:szCs w:val="22"/>
          <w:bdr w:val="nil"/>
          <w:lang w:val="hu-HU"/>
        </w:rPr>
        <w:t>által elmondottaknak megfelelően alkalmazza. Amennyiben nem biztos az adagolást illetően, kérdezze meg kezelőorvosát, gyógyszerészét vagy a</w:t>
      </w:r>
      <w:r w:rsidR="00CF7A99">
        <w:rPr>
          <w:szCs w:val="22"/>
          <w:bdr w:val="nil"/>
          <w:lang w:val="hu-HU"/>
        </w:rPr>
        <w:t>z egészségügyi szakembert</w:t>
      </w:r>
      <w:r w:rsidRPr="00074210">
        <w:rPr>
          <w:szCs w:val="22"/>
          <w:bdr w:val="nil"/>
          <w:lang w:val="hu-HU"/>
        </w:rPr>
        <w:t>.</w:t>
      </w:r>
    </w:p>
    <w:p w:rsidR="006C6066" w:rsidRPr="00074210" w:rsidP="001671E1" w14:paraId="7EB5136F" w14:textId="77777777">
      <w:pPr>
        <w:numPr>
          <w:ilvl w:val="12"/>
          <w:numId w:val="0"/>
        </w:numPr>
        <w:tabs>
          <w:tab w:val="clear" w:pos="567"/>
        </w:tabs>
        <w:suppressAutoHyphens/>
        <w:spacing w:line="240" w:lineRule="auto"/>
        <w:rPr>
          <w:noProof/>
          <w:szCs w:val="22"/>
          <w:lang w:val="hu-HU"/>
        </w:rPr>
      </w:pPr>
    </w:p>
    <w:p w:rsidR="006C6066" w:rsidRPr="00074210" w:rsidP="001671E1" w14:paraId="03B77693" w14:textId="77777777">
      <w:pPr>
        <w:tabs>
          <w:tab w:val="clear" w:pos="567"/>
        </w:tabs>
        <w:suppressAutoHyphens/>
        <w:spacing w:line="240" w:lineRule="auto"/>
        <w:rPr>
          <w:szCs w:val="22"/>
          <w:lang w:val="hu-HU"/>
        </w:rPr>
      </w:pPr>
      <w:r w:rsidRPr="00074210">
        <w:rPr>
          <w:szCs w:val="22"/>
          <w:bdr w:val="nil"/>
          <w:lang w:val="hu-HU"/>
        </w:rPr>
        <w:t xml:space="preserve">Mielőtt átadnák Önnek a </w:t>
      </w:r>
      <w:r w:rsidRPr="00074210">
        <w:rPr>
          <w:szCs w:val="22"/>
          <w:lang w:val="hu-HU"/>
        </w:rPr>
        <w:t>Nyxoid-ot</w:t>
      </w:r>
      <w:r w:rsidR="00CF7A99">
        <w:rPr>
          <w:szCs w:val="22"/>
          <w:lang w:val="hu-HU"/>
        </w:rPr>
        <w:t>,</w:t>
      </w:r>
      <w:r w:rsidRPr="00074210">
        <w:rPr>
          <w:szCs w:val="22"/>
          <w:lang w:val="hu-HU"/>
        </w:rPr>
        <w:t xml:space="preserve"> képzésben részesül annak alkalmazásáról. Alább egy lépésenkénti útmutató található.</w:t>
      </w:r>
    </w:p>
    <w:p w:rsidR="006C6066" w:rsidRPr="00074210" w:rsidP="001671E1" w14:paraId="304C9296" w14:textId="77777777">
      <w:pPr>
        <w:tabs>
          <w:tab w:val="clear" w:pos="567"/>
        </w:tabs>
        <w:suppressAutoHyphens/>
        <w:spacing w:line="240" w:lineRule="auto"/>
        <w:rPr>
          <w:b/>
          <w:szCs w:val="22"/>
          <w:lang w:val="hu-HU"/>
        </w:rPr>
      </w:pPr>
    </w:p>
    <w:p w:rsidR="006C6066" w:rsidRPr="00074210" w:rsidP="001671E1" w14:paraId="04A04C47" w14:textId="77777777">
      <w:pPr>
        <w:tabs>
          <w:tab w:val="clear" w:pos="567"/>
        </w:tabs>
        <w:suppressAutoHyphens/>
        <w:spacing w:line="240" w:lineRule="auto"/>
        <w:rPr>
          <w:b/>
          <w:szCs w:val="22"/>
          <w:bdr w:val="nil"/>
          <w:lang w:val="hu-HU"/>
        </w:rPr>
      </w:pPr>
      <w:r w:rsidRPr="00074210">
        <w:rPr>
          <w:b/>
          <w:szCs w:val="22"/>
          <w:bdr w:val="nil"/>
          <w:lang w:val="hu-HU"/>
        </w:rPr>
        <w:t>A Nyxoid orrspray beadására vonatkozó útmutatás</w:t>
      </w:r>
    </w:p>
    <w:p w:rsidR="006C6066" w:rsidRPr="00074210" w:rsidP="001671E1" w14:paraId="149AF3B9" w14:textId="77777777">
      <w:pPr>
        <w:tabs>
          <w:tab w:val="clear" w:pos="567"/>
        </w:tabs>
        <w:suppressAutoHyphens/>
        <w:spacing w:line="240" w:lineRule="auto"/>
        <w:rPr>
          <w:szCs w:val="22"/>
          <w:lang w:val="hu-HU"/>
        </w:rPr>
      </w:pPr>
    </w:p>
    <w:p w:rsidR="006C6066" w:rsidRPr="00074210" w:rsidP="001671E1" w14:paraId="1784AEF7" w14:textId="77777777">
      <w:pPr>
        <w:numPr>
          <w:ilvl w:val="0"/>
          <w:numId w:val="41"/>
        </w:numPr>
        <w:tabs>
          <w:tab w:val="clear" w:pos="567"/>
        </w:tabs>
        <w:suppressAutoHyphens/>
        <w:spacing w:line="240" w:lineRule="auto"/>
        <w:ind w:left="567" w:hanging="567"/>
        <w:rPr>
          <w:szCs w:val="22"/>
          <w:lang w:val="hu-HU"/>
        </w:rPr>
      </w:pPr>
      <w:r w:rsidRPr="00074210">
        <w:rPr>
          <w:b/>
          <w:szCs w:val="22"/>
          <w:lang w:val="hu-HU"/>
        </w:rPr>
        <w:t>Ellenőrizze a tüneteket és a reakciót</w:t>
      </w:r>
      <w:r w:rsidRPr="00074210">
        <w:rPr>
          <w:szCs w:val="22"/>
          <w:lang w:val="hu-HU"/>
        </w:rPr>
        <w:t>.</w:t>
      </w:r>
    </w:p>
    <w:p w:rsidR="006C6066" w:rsidRPr="00074210" w:rsidP="001671E1" w14:paraId="5838FA64" w14:textId="77777777">
      <w:pPr>
        <w:numPr>
          <w:ilvl w:val="0"/>
          <w:numId w:val="43"/>
        </w:numPr>
        <w:tabs>
          <w:tab w:val="clear" w:pos="567"/>
        </w:tabs>
        <w:suppressAutoHyphens/>
        <w:spacing w:line="240" w:lineRule="auto"/>
        <w:ind w:left="1134" w:hanging="567"/>
        <w:rPr>
          <w:szCs w:val="22"/>
          <w:lang w:val="hu-HU"/>
        </w:rPr>
      </w:pPr>
      <w:r w:rsidRPr="00074210">
        <w:rPr>
          <w:b/>
          <w:szCs w:val="22"/>
          <w:lang w:val="hu-HU"/>
        </w:rPr>
        <w:t>Ellenőrizze a választ annak megállapítására, hogy a beteg eszméleténél van-e.</w:t>
      </w:r>
      <w:r w:rsidRPr="00074210">
        <w:rPr>
          <w:szCs w:val="22"/>
          <w:lang w:val="hu-HU"/>
        </w:rPr>
        <w:t xml:space="preserve"> Kiabálja a nevét, óvatosan rázogassa a vállát, hangosan beszéljen a fülébe, dörzsölje meg a szegycsontját, csípje meg a fülét vagy a körömágyát</w:t>
      </w:r>
    </w:p>
    <w:p w:rsidR="006C6066" w:rsidRPr="00074210" w:rsidP="001671E1" w14:paraId="1CEAC52B" w14:textId="77777777">
      <w:pPr>
        <w:numPr>
          <w:ilvl w:val="0"/>
          <w:numId w:val="43"/>
        </w:numPr>
        <w:tabs>
          <w:tab w:val="clear" w:pos="567"/>
        </w:tabs>
        <w:suppressAutoHyphens/>
        <w:spacing w:line="240" w:lineRule="auto"/>
        <w:ind w:left="1134" w:hanging="567"/>
        <w:rPr>
          <w:szCs w:val="22"/>
          <w:lang w:val="hu-HU"/>
        </w:rPr>
      </w:pPr>
      <w:r w:rsidRPr="00074210">
        <w:rPr>
          <w:b/>
          <w:szCs w:val="22"/>
          <w:lang w:val="hu-HU"/>
        </w:rPr>
        <w:t>Ellenőrizze a légutakat és a légzést.</w:t>
      </w:r>
      <w:r w:rsidRPr="00074210">
        <w:rPr>
          <w:szCs w:val="22"/>
          <w:lang w:val="hu-HU"/>
        </w:rPr>
        <w:t xml:space="preserve"> Távolítsa el az esetleges akadályokat a szájból és az orrból. 10 másodpercig ellenőrizze a légzést – mozog a mellkasa? Hallhatóak légzéshangok? Érez-e légzést az arc</w:t>
      </w:r>
      <w:r w:rsidR="009E2BCF">
        <w:rPr>
          <w:szCs w:val="22"/>
          <w:lang w:val="hu-HU"/>
        </w:rPr>
        <w:t>nál</w:t>
      </w:r>
      <w:r w:rsidRPr="00074210">
        <w:rPr>
          <w:szCs w:val="22"/>
          <w:lang w:val="hu-HU"/>
        </w:rPr>
        <w:t>?</w:t>
      </w:r>
    </w:p>
    <w:p w:rsidR="001671E1" w:rsidRPr="00074210" w:rsidP="001671E1" w14:paraId="759AB93E" w14:textId="55CA9C01">
      <w:pPr>
        <w:numPr>
          <w:ilvl w:val="1"/>
          <w:numId w:val="30"/>
        </w:numPr>
        <w:tabs>
          <w:tab w:val="clear" w:pos="567"/>
        </w:tabs>
        <w:suppressAutoHyphens/>
        <w:spacing w:line="240" w:lineRule="auto"/>
        <w:ind w:left="1134" w:hanging="567"/>
        <w:rPr>
          <w:szCs w:val="22"/>
          <w:lang w:val="hu-HU"/>
        </w:rPr>
      </w:pPr>
      <w:r w:rsidRPr="00074210">
        <w:rPr>
          <w:b/>
          <w:szCs w:val="22"/>
          <w:lang w:val="hu-HU"/>
        </w:rPr>
        <w:t>Ellenőrizze a túladagolás jeleit</w:t>
      </w:r>
      <w:r w:rsidR="009E2BCF">
        <w:rPr>
          <w:b/>
          <w:szCs w:val="22"/>
          <w:lang w:val="hu-HU"/>
        </w:rPr>
        <w:t>,</w:t>
      </w:r>
      <w:r w:rsidRPr="00074210">
        <w:rPr>
          <w:szCs w:val="22"/>
          <w:lang w:val="hu-HU"/>
        </w:rPr>
        <w:t xml:space="preserve"> mint például: nem reagál az érintésre vagy a hangokra</w:t>
      </w:r>
      <w:r w:rsidR="009E2BCF">
        <w:rPr>
          <w:szCs w:val="22"/>
          <w:lang w:val="hu-HU"/>
        </w:rPr>
        <w:t>;</w:t>
      </w:r>
      <w:r w:rsidRPr="00074210">
        <w:rPr>
          <w:szCs w:val="22"/>
          <w:lang w:val="hu-HU"/>
        </w:rPr>
        <w:t xml:space="preserve"> lassú</w:t>
      </w:r>
      <w:r w:rsidR="009E2BCF">
        <w:rPr>
          <w:szCs w:val="22"/>
          <w:lang w:val="hu-HU"/>
        </w:rPr>
        <w:t>,</w:t>
      </w:r>
      <w:r w:rsidRPr="00074210">
        <w:rPr>
          <w:szCs w:val="22"/>
          <w:lang w:val="hu-HU"/>
        </w:rPr>
        <w:t xml:space="preserve"> egyenetlen légzés vagy nincs légzés</w:t>
      </w:r>
      <w:r w:rsidR="009E2BCF">
        <w:rPr>
          <w:szCs w:val="22"/>
          <w:lang w:val="hu-HU"/>
        </w:rPr>
        <w:t>;</w:t>
      </w:r>
      <w:r w:rsidRPr="00074210">
        <w:rPr>
          <w:szCs w:val="22"/>
          <w:lang w:val="hu-HU"/>
        </w:rPr>
        <w:t xml:space="preserve"> horkolás, zihálás vagy nyelés</w:t>
      </w:r>
      <w:r w:rsidR="009E2BCF">
        <w:rPr>
          <w:szCs w:val="22"/>
          <w:lang w:val="hu-HU"/>
        </w:rPr>
        <w:t>;</w:t>
      </w:r>
      <w:r w:rsidRPr="00074210">
        <w:rPr>
          <w:szCs w:val="22"/>
          <w:lang w:val="hu-HU"/>
        </w:rPr>
        <w:t xml:space="preserve"> kék vagy lila körmök vagy ajkak</w:t>
      </w:r>
      <w:ins w:id="279" w:author="Author">
        <w:r w:rsidR="00156DF1">
          <w:rPr>
            <w:szCs w:val="22"/>
            <w:lang w:val="hu-HU"/>
          </w:rPr>
          <w:t>, nagyon szűk pupillák.</w:t>
        </w:r>
      </w:ins>
      <w:del w:id="280" w:author="Author">
        <w:r w:rsidR="009E2BCF">
          <w:rPr>
            <w:szCs w:val="22"/>
            <w:lang w:val="hu-HU"/>
          </w:rPr>
          <w:delText>.</w:delText>
        </w:r>
      </w:del>
    </w:p>
    <w:p w:rsidR="006C6066" w:rsidRPr="00074210" w:rsidP="001671E1" w14:paraId="4BC16952" w14:textId="21614F7C">
      <w:pPr>
        <w:numPr>
          <w:ilvl w:val="1"/>
          <w:numId w:val="30"/>
        </w:numPr>
        <w:tabs>
          <w:tab w:val="clear" w:pos="567"/>
        </w:tabs>
        <w:suppressAutoHyphens/>
        <w:spacing w:line="240" w:lineRule="auto"/>
        <w:ind w:left="1134" w:hanging="567"/>
        <w:rPr>
          <w:b/>
          <w:szCs w:val="22"/>
          <w:lang w:val="hu-HU"/>
        </w:rPr>
      </w:pPr>
      <w:r w:rsidRPr="00074210">
        <w:rPr>
          <w:b/>
          <w:szCs w:val="22"/>
          <w:lang w:val="hu-HU"/>
        </w:rPr>
        <w:t>Ha gyanítható a túladagolás, akkor</w:t>
      </w:r>
      <w:ins w:id="281" w:author="Author">
        <w:r w:rsidR="00156DF1">
          <w:rPr>
            <w:b/>
            <w:szCs w:val="22"/>
            <w:lang w:val="hu-HU"/>
          </w:rPr>
          <w:t xml:space="preserve"> a lehető leghamarabb</w:t>
        </w:r>
      </w:ins>
      <w:r w:rsidRPr="00074210">
        <w:rPr>
          <w:b/>
          <w:szCs w:val="22"/>
          <w:lang w:val="hu-HU"/>
        </w:rPr>
        <w:t xml:space="preserve"> Nyxoidot kell adni.</w:t>
      </w:r>
    </w:p>
    <w:p w:rsidR="001671E1" w:rsidRPr="00074210" w:rsidP="001671E1" w14:paraId="55F25AE9" w14:textId="77777777">
      <w:pPr>
        <w:tabs>
          <w:tab w:val="clear" w:pos="567"/>
        </w:tabs>
        <w:suppressAutoHyphens/>
        <w:spacing w:line="240" w:lineRule="auto"/>
        <w:ind w:left="993"/>
        <w:rPr>
          <w:szCs w:val="22"/>
          <w:lang w:val="hu-HU"/>
        </w:rPr>
      </w:pPr>
    </w:p>
    <w:p w:rsidR="006C6066" w:rsidRPr="00074210" w:rsidP="001671E1" w14:paraId="4D967A9B" w14:textId="77777777">
      <w:pPr>
        <w:numPr>
          <w:ilvl w:val="0"/>
          <w:numId w:val="41"/>
        </w:numPr>
        <w:tabs>
          <w:tab w:val="clear" w:pos="567"/>
        </w:tabs>
        <w:suppressAutoHyphens/>
        <w:spacing w:line="240" w:lineRule="auto"/>
        <w:ind w:left="567" w:hanging="567"/>
        <w:rPr>
          <w:szCs w:val="22"/>
          <w:lang w:val="hu-HU"/>
        </w:rPr>
      </w:pPr>
      <w:r w:rsidRPr="00074210">
        <w:rPr>
          <w:b/>
          <w:szCs w:val="22"/>
          <w:bdr w:val="nil"/>
          <w:lang w:val="hu-HU"/>
        </w:rPr>
        <w:t>Hívjon mentőt</w:t>
      </w:r>
      <w:r w:rsidRPr="00074210">
        <w:rPr>
          <w:szCs w:val="22"/>
          <w:bdr w:val="nil"/>
          <w:lang w:val="hu-HU"/>
        </w:rPr>
        <w:t xml:space="preserve">. A </w:t>
      </w:r>
      <w:r w:rsidRPr="00074210">
        <w:rPr>
          <w:szCs w:val="22"/>
          <w:lang w:val="hu-HU"/>
        </w:rPr>
        <w:t>Nyxoid nem helyettesíti a sürgősségi orvosi ellátást.</w:t>
      </w:r>
    </w:p>
    <w:p w:rsidR="006C6066" w:rsidRPr="00074210" w:rsidP="001671E1" w14:paraId="20EA5D9C" w14:textId="77777777">
      <w:pPr>
        <w:tabs>
          <w:tab w:val="clear" w:pos="567"/>
        </w:tabs>
        <w:suppressAutoHyphens/>
        <w:spacing w:line="240" w:lineRule="auto"/>
        <w:rPr>
          <w:szCs w:val="22"/>
          <w:lang w:val="hu-HU"/>
        </w:rPr>
      </w:pPr>
    </w:p>
    <w:p w:rsidR="006C6066" w:rsidRPr="00074210" w:rsidP="001671E1" w14:paraId="5A15E038" w14:textId="0FDC3D05">
      <w:pPr>
        <w:tabs>
          <w:tab w:val="clear" w:pos="567"/>
        </w:tabs>
        <w:suppressAutoHyphens/>
        <w:spacing w:line="240" w:lineRule="auto"/>
        <w:rPr>
          <w:szCs w:val="22"/>
          <w:lang w:val="hu-HU"/>
        </w:rPr>
      </w:pPr>
      <w:r>
        <w:rPr>
          <w:noProof/>
          <w:lang w:val="hu-HU" w:eastAsia="hu-HU"/>
        </w:rPr>
        <w:drawing>
          <wp:inline distT="0" distB="0" distL="0" distR="0">
            <wp:extent cx="1696085" cy="1040130"/>
            <wp:effectExtent l="0" t="0" r="0" b="0"/>
            <wp:docPr id="5" name="Picture 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316764584" name="Picture 5"/>
                    <pic:cNvPicPr>
                      <a:picLocks noRot="1" noChangeAspect="1" noMove="1" noResize="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96085" cy="1040130"/>
                    </a:xfrm>
                    <a:prstGeom prst="rect">
                      <a:avLst/>
                    </a:prstGeom>
                    <a:noFill/>
                    <a:ln>
                      <a:noFill/>
                    </a:ln>
                  </pic:spPr>
                </pic:pic>
              </a:graphicData>
            </a:graphic>
          </wp:inline>
        </w:drawing>
      </w:r>
    </w:p>
    <w:p w:rsidR="006C6066" w:rsidRPr="00074210" w:rsidP="001671E1" w14:paraId="1447A72D" w14:textId="77777777">
      <w:pPr>
        <w:tabs>
          <w:tab w:val="clear" w:pos="567"/>
        </w:tabs>
        <w:suppressAutoHyphens/>
        <w:spacing w:line="240" w:lineRule="auto"/>
        <w:rPr>
          <w:szCs w:val="22"/>
          <w:lang w:val="hu-HU"/>
        </w:rPr>
      </w:pPr>
    </w:p>
    <w:p w:rsidR="006C6066" w:rsidRPr="00074210" w:rsidP="001671E1" w14:paraId="1BE5333B" w14:textId="77777777">
      <w:pPr>
        <w:numPr>
          <w:ilvl w:val="0"/>
          <w:numId w:val="41"/>
        </w:numPr>
        <w:tabs>
          <w:tab w:val="clear" w:pos="567"/>
        </w:tabs>
        <w:suppressAutoHyphens/>
        <w:spacing w:line="240" w:lineRule="auto"/>
        <w:ind w:left="567" w:hanging="567"/>
        <w:rPr>
          <w:szCs w:val="22"/>
          <w:lang w:val="hu-HU"/>
        </w:rPr>
      </w:pPr>
      <w:r w:rsidRPr="00074210">
        <w:rPr>
          <w:b/>
          <w:szCs w:val="22"/>
          <w:bdr w:val="nil"/>
          <w:lang w:val="hu-HU"/>
        </w:rPr>
        <w:t xml:space="preserve">A </w:t>
      </w:r>
      <w:r w:rsidR="009E2BCF">
        <w:rPr>
          <w:b/>
          <w:szCs w:val="22"/>
          <w:bdr w:val="nil"/>
          <w:lang w:val="hu-HU"/>
        </w:rPr>
        <w:t xml:space="preserve">csomagolás </w:t>
      </w:r>
      <w:r w:rsidRPr="00074210">
        <w:rPr>
          <w:b/>
          <w:szCs w:val="22"/>
          <w:bdr w:val="nil"/>
          <w:lang w:val="hu-HU"/>
        </w:rPr>
        <w:t>sarká</w:t>
      </w:r>
      <w:r w:rsidR="009E2BCF">
        <w:rPr>
          <w:b/>
          <w:szCs w:val="22"/>
          <w:bdr w:val="nil"/>
          <w:lang w:val="hu-HU"/>
        </w:rPr>
        <w:t>tól</w:t>
      </w:r>
      <w:r w:rsidRPr="00074210">
        <w:rPr>
          <w:b/>
          <w:szCs w:val="22"/>
          <w:bdr w:val="nil"/>
          <w:lang w:val="hu-HU"/>
        </w:rPr>
        <w:t xml:space="preserve"> </w:t>
      </w:r>
      <w:r w:rsidR="009E2BCF">
        <w:rPr>
          <w:b/>
          <w:szCs w:val="22"/>
          <w:bdr w:val="nil"/>
          <w:lang w:val="hu-HU"/>
        </w:rPr>
        <w:t>ki</w:t>
      </w:r>
      <w:r w:rsidRPr="00074210">
        <w:rPr>
          <w:b/>
          <w:szCs w:val="22"/>
          <w:bdr w:val="nil"/>
          <w:lang w:val="hu-HU"/>
        </w:rPr>
        <w:t>indulva húzza</w:t>
      </w:r>
      <w:r w:rsidRPr="00074210">
        <w:rPr>
          <w:szCs w:val="22"/>
          <w:bdr w:val="nil"/>
          <w:lang w:val="hu-HU"/>
        </w:rPr>
        <w:t xml:space="preserve"> le a buborékcsomagolás hátulját, hogy </w:t>
      </w:r>
      <w:r w:rsidRPr="00074210">
        <w:rPr>
          <w:b/>
          <w:szCs w:val="22"/>
          <w:bdr w:val="nil"/>
          <w:lang w:val="hu-HU"/>
        </w:rPr>
        <w:t>kivehesse az orrspay</w:t>
      </w:r>
      <w:r w:rsidR="009E2BCF">
        <w:rPr>
          <w:b/>
          <w:szCs w:val="22"/>
          <w:bdr w:val="nil"/>
          <w:lang w:val="hu-HU"/>
        </w:rPr>
        <w:t>-</w:t>
      </w:r>
      <w:r w:rsidRPr="00074210">
        <w:rPr>
          <w:b/>
          <w:szCs w:val="22"/>
          <w:bdr w:val="nil"/>
          <w:lang w:val="hu-HU"/>
        </w:rPr>
        <w:t>t</w:t>
      </w:r>
      <w:r w:rsidRPr="00074210">
        <w:rPr>
          <w:szCs w:val="22"/>
          <w:bdr w:val="nil"/>
          <w:lang w:val="hu-HU"/>
        </w:rPr>
        <w:t xml:space="preserve"> a tartályból. Könnyen elérhető helyre helyezze az orrspray-t.</w:t>
      </w:r>
    </w:p>
    <w:p w:rsidR="006C6066" w:rsidRPr="00074210" w:rsidP="001671E1" w14:paraId="42EB15A8" w14:textId="77777777">
      <w:pPr>
        <w:tabs>
          <w:tab w:val="clear" w:pos="567"/>
        </w:tabs>
        <w:suppressAutoHyphens/>
        <w:spacing w:line="240" w:lineRule="auto"/>
        <w:rPr>
          <w:szCs w:val="22"/>
          <w:lang w:val="hu-HU"/>
        </w:rPr>
      </w:pPr>
    </w:p>
    <w:p w:rsidR="006C6066" w:rsidRPr="00074210" w:rsidP="001671E1" w14:paraId="4FAAA2D9" w14:textId="14B2F11E">
      <w:pPr>
        <w:tabs>
          <w:tab w:val="clear" w:pos="567"/>
        </w:tabs>
        <w:suppressAutoHyphens/>
        <w:spacing w:line="240" w:lineRule="auto"/>
        <w:rPr>
          <w:szCs w:val="22"/>
          <w:lang w:val="hu-HU"/>
        </w:rPr>
      </w:pPr>
      <w:r>
        <w:rPr>
          <w:noProof/>
          <w:lang w:val="hu-HU" w:eastAsia="hu-HU"/>
        </w:rPr>
        <w:drawing>
          <wp:inline distT="0" distB="0" distL="0" distR="0">
            <wp:extent cx="1553210" cy="1094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38204" name="Picture 6"/>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553210" cy="1094740"/>
                    </a:xfrm>
                    <a:prstGeom prst="rect">
                      <a:avLst/>
                    </a:prstGeom>
                    <a:noFill/>
                    <a:ln>
                      <a:noFill/>
                    </a:ln>
                  </pic:spPr>
                </pic:pic>
              </a:graphicData>
            </a:graphic>
          </wp:inline>
        </w:drawing>
      </w:r>
    </w:p>
    <w:p w:rsidR="006C6066" w:rsidRPr="00074210" w:rsidP="001671E1" w14:paraId="60365059" w14:textId="77777777">
      <w:pPr>
        <w:tabs>
          <w:tab w:val="clear" w:pos="567"/>
        </w:tabs>
        <w:suppressAutoHyphens/>
        <w:spacing w:line="240" w:lineRule="auto"/>
        <w:rPr>
          <w:szCs w:val="22"/>
          <w:lang w:val="hu-HU"/>
        </w:rPr>
      </w:pPr>
    </w:p>
    <w:p w:rsidR="00953DE5" w:rsidRPr="00074210" w:rsidP="00953DE5" w14:paraId="1EB5474B" w14:textId="77777777">
      <w:pPr>
        <w:numPr>
          <w:ilvl w:val="0"/>
          <w:numId w:val="41"/>
        </w:numPr>
        <w:tabs>
          <w:tab w:val="clear" w:pos="567"/>
        </w:tabs>
        <w:suppressAutoHyphens/>
        <w:spacing w:line="240" w:lineRule="auto"/>
        <w:ind w:left="567" w:hanging="567"/>
        <w:rPr>
          <w:szCs w:val="22"/>
          <w:lang w:val="hu-HU"/>
        </w:rPr>
      </w:pPr>
      <w:r w:rsidRPr="00074210">
        <w:rPr>
          <w:szCs w:val="22"/>
          <w:bdr w:val="nil"/>
          <w:lang w:val="hu-HU"/>
        </w:rPr>
        <w:t xml:space="preserve">Fektesse a beteget a hátára. Támassza alá a nyak hátsó részét és engedje, hogy a fej hátrabillenjen. Távolítsa el az orrban található esetleges akadályokat. </w:t>
      </w:r>
    </w:p>
    <w:p w:rsidR="001671E1" w:rsidRPr="00074210" w:rsidP="001671E1" w14:paraId="2B7CBD5F" w14:textId="77777777">
      <w:pPr>
        <w:tabs>
          <w:tab w:val="clear" w:pos="567"/>
        </w:tabs>
        <w:suppressAutoHyphens/>
        <w:spacing w:line="240" w:lineRule="auto"/>
      </w:pPr>
    </w:p>
    <w:p w:rsidR="006C6066" w:rsidRPr="00074210" w:rsidP="001671E1" w14:paraId="6B79B708" w14:textId="02FA7D67">
      <w:pPr>
        <w:tabs>
          <w:tab w:val="clear" w:pos="567"/>
        </w:tabs>
        <w:suppressAutoHyphens/>
        <w:spacing w:line="240" w:lineRule="auto"/>
        <w:rPr>
          <w:szCs w:val="22"/>
          <w:lang w:val="hu-HU"/>
        </w:rPr>
      </w:pPr>
      <w:r>
        <w:rPr>
          <w:noProof/>
          <w:lang w:val="hu-HU" w:eastAsia="hu-HU"/>
        </w:rPr>
        <w:drawing>
          <wp:inline distT="0" distB="0" distL="0" distR="0">
            <wp:extent cx="1516380" cy="1104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871543" name="Picture 7"/>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6380" cy="1104900"/>
                    </a:xfrm>
                    <a:prstGeom prst="rect">
                      <a:avLst/>
                    </a:prstGeom>
                    <a:noFill/>
                    <a:ln>
                      <a:noFill/>
                    </a:ln>
                  </pic:spPr>
                </pic:pic>
              </a:graphicData>
            </a:graphic>
          </wp:inline>
        </w:drawing>
      </w:r>
    </w:p>
    <w:p w:rsidR="006C6066" w:rsidRPr="00074210" w:rsidP="001671E1" w14:paraId="376F9FB9" w14:textId="77777777">
      <w:pPr>
        <w:pStyle w:val="ListParagraph"/>
        <w:tabs>
          <w:tab w:val="clear" w:pos="567"/>
        </w:tabs>
        <w:suppressAutoHyphens/>
        <w:spacing w:line="240" w:lineRule="auto"/>
        <w:ind w:left="0"/>
        <w:rPr>
          <w:szCs w:val="22"/>
          <w:lang w:val="hu-HU"/>
        </w:rPr>
      </w:pPr>
    </w:p>
    <w:p w:rsidR="006C6066" w:rsidRPr="00EE752D" w:rsidP="001671E1" w14:paraId="504F52C0" w14:textId="77777777">
      <w:pPr>
        <w:keepNext/>
        <w:numPr>
          <w:ilvl w:val="0"/>
          <w:numId w:val="41"/>
        </w:numPr>
        <w:tabs>
          <w:tab w:val="clear" w:pos="567"/>
        </w:tabs>
        <w:suppressAutoHyphens/>
        <w:spacing w:line="240" w:lineRule="auto"/>
        <w:ind w:left="567" w:hanging="567"/>
        <w:rPr>
          <w:szCs w:val="22"/>
          <w:bdr w:val="nil"/>
          <w:lang w:val="hu-HU"/>
        </w:rPr>
      </w:pPr>
      <w:r w:rsidRPr="00074210">
        <w:rPr>
          <w:szCs w:val="22"/>
          <w:bdr w:val="nil"/>
          <w:lang w:val="hu-HU"/>
        </w:rPr>
        <w:t>Hüvelykujjával a dugattyú alsó részét támasztva</w:t>
      </w:r>
      <w:r w:rsidR="009E2BCF">
        <w:rPr>
          <w:szCs w:val="22"/>
          <w:bdr w:val="nil"/>
          <w:lang w:val="hu-HU"/>
        </w:rPr>
        <w:t>,</w:t>
      </w:r>
      <w:r w:rsidRPr="00074210">
        <w:rPr>
          <w:szCs w:val="22"/>
          <w:bdr w:val="nil"/>
          <w:lang w:val="hu-HU"/>
        </w:rPr>
        <w:t xml:space="preserve"> és mutató-, valamint középső ujjával a fúvókát kétfelől tartva fogja kezébe az orrspray-t. </w:t>
      </w:r>
      <w:r w:rsidRPr="00074210">
        <w:rPr>
          <w:b/>
          <w:szCs w:val="22"/>
          <w:bdr w:val="nil"/>
          <w:lang w:val="hu-HU"/>
        </w:rPr>
        <w:t>A beadás előtt ne nyomja meg</w:t>
      </w:r>
      <w:r w:rsidR="009E2BCF">
        <w:rPr>
          <w:b/>
          <w:szCs w:val="22"/>
          <w:bdr w:val="nil"/>
          <w:lang w:val="hu-HU"/>
        </w:rPr>
        <w:t>,</w:t>
      </w:r>
      <w:r w:rsidRPr="00074210">
        <w:rPr>
          <w:b/>
          <w:szCs w:val="22"/>
          <w:bdr w:val="nil"/>
          <w:lang w:val="hu-HU"/>
        </w:rPr>
        <w:t xml:space="preserve"> és ne próbálja ki a </w:t>
      </w:r>
      <w:r w:rsidRPr="00074210">
        <w:rPr>
          <w:szCs w:val="22"/>
          <w:lang w:val="hu-HU"/>
        </w:rPr>
        <w:t xml:space="preserve">Nyxoid orrspray-t, mivel </w:t>
      </w:r>
      <w:r w:rsidR="009E2BCF">
        <w:rPr>
          <w:szCs w:val="22"/>
          <w:lang w:val="hu-HU"/>
        </w:rPr>
        <w:t xml:space="preserve">az csak </w:t>
      </w:r>
      <w:r w:rsidRPr="00074210">
        <w:rPr>
          <w:szCs w:val="22"/>
          <w:bdr w:val="nil"/>
          <w:lang w:val="hu-HU"/>
        </w:rPr>
        <w:t>egyetlen adag naloxont tartalmaz, és nem használható</w:t>
      </w:r>
      <w:r w:rsidR="009E2BCF">
        <w:rPr>
          <w:szCs w:val="22"/>
          <w:bdr w:val="nil"/>
          <w:lang w:val="hu-HU"/>
        </w:rPr>
        <w:t xml:space="preserve"> fel újra</w:t>
      </w:r>
      <w:r w:rsidRPr="00EE752D">
        <w:rPr>
          <w:szCs w:val="22"/>
          <w:bdr w:val="nil"/>
          <w:lang w:val="hu-HU"/>
        </w:rPr>
        <w:t>.</w:t>
      </w:r>
    </w:p>
    <w:p w:rsidR="001671E1" w:rsidRPr="00074210" w:rsidP="001671E1" w14:paraId="0E2661BA" w14:textId="77777777">
      <w:pPr>
        <w:keepNext/>
        <w:tabs>
          <w:tab w:val="clear" w:pos="567"/>
        </w:tabs>
        <w:suppressAutoHyphens/>
        <w:spacing w:line="240" w:lineRule="auto"/>
        <w:rPr>
          <w:lang w:val="hu-HU"/>
        </w:rPr>
      </w:pPr>
    </w:p>
    <w:p w:rsidR="006C6066" w:rsidRPr="00074210" w:rsidP="001671E1" w14:paraId="717FC51B" w14:textId="68C9C41A">
      <w:pPr>
        <w:keepNext/>
        <w:tabs>
          <w:tab w:val="clear" w:pos="567"/>
        </w:tabs>
        <w:suppressAutoHyphens/>
        <w:spacing w:line="240" w:lineRule="auto"/>
        <w:rPr>
          <w:b/>
          <w:szCs w:val="22"/>
          <w:lang w:val="hu-HU"/>
        </w:rPr>
      </w:pPr>
      <w:r>
        <w:rPr>
          <w:noProof/>
          <w:lang w:val="hu-HU" w:eastAsia="hu-HU"/>
        </w:rPr>
        <w:drawing>
          <wp:inline distT="0" distB="0" distL="0" distR="0">
            <wp:extent cx="1495425" cy="1115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215" name="Picture 8"/>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5425" cy="1115060"/>
                    </a:xfrm>
                    <a:prstGeom prst="rect">
                      <a:avLst/>
                    </a:prstGeom>
                    <a:noFill/>
                    <a:ln>
                      <a:noFill/>
                    </a:ln>
                  </pic:spPr>
                </pic:pic>
              </a:graphicData>
            </a:graphic>
          </wp:inline>
        </w:drawing>
      </w:r>
    </w:p>
    <w:p w:rsidR="006C6066" w:rsidRPr="00074210" w:rsidP="001671E1" w14:paraId="4DB980EA" w14:textId="77777777">
      <w:pPr>
        <w:tabs>
          <w:tab w:val="clear" w:pos="567"/>
        </w:tabs>
        <w:suppressAutoHyphens/>
        <w:spacing w:line="240" w:lineRule="auto"/>
        <w:rPr>
          <w:b/>
          <w:szCs w:val="22"/>
          <w:lang w:val="hu-HU"/>
        </w:rPr>
      </w:pPr>
    </w:p>
    <w:p w:rsidR="006C6066" w:rsidRPr="00074210" w:rsidP="001671E1" w14:paraId="60935E42" w14:textId="77777777">
      <w:pPr>
        <w:numPr>
          <w:ilvl w:val="0"/>
          <w:numId w:val="41"/>
        </w:numPr>
        <w:tabs>
          <w:tab w:val="clear" w:pos="567"/>
        </w:tabs>
        <w:suppressAutoHyphens/>
        <w:spacing w:line="240" w:lineRule="auto"/>
        <w:ind w:left="567" w:hanging="567"/>
        <w:rPr>
          <w:szCs w:val="22"/>
          <w:bdr w:val="nil"/>
          <w:lang w:val="hu-HU"/>
        </w:rPr>
      </w:pPr>
      <w:r w:rsidRPr="00074210">
        <w:rPr>
          <w:szCs w:val="22"/>
          <w:bdr w:val="nil"/>
          <w:lang w:val="hu-HU"/>
        </w:rPr>
        <w:t xml:space="preserve">Óvatosan vezesse be a készülék fúvókáját a beteg </w:t>
      </w:r>
      <w:r w:rsidRPr="00074210">
        <w:rPr>
          <w:b/>
          <w:szCs w:val="22"/>
          <w:bdr w:val="nil"/>
          <w:lang w:val="hu-HU"/>
        </w:rPr>
        <w:t>egyik orrlyukába</w:t>
      </w:r>
      <w:r w:rsidRPr="00074210">
        <w:rPr>
          <w:szCs w:val="22"/>
          <w:bdr w:val="nil"/>
          <w:lang w:val="hu-HU"/>
        </w:rPr>
        <w:t xml:space="preserve">. </w:t>
      </w:r>
      <w:r w:rsidRPr="00074210">
        <w:rPr>
          <w:b/>
          <w:szCs w:val="22"/>
          <w:bdr w:val="nil"/>
          <w:lang w:val="hu-HU"/>
        </w:rPr>
        <w:t>Az adag beadásához határozottan nyomja</w:t>
      </w:r>
      <w:r w:rsidRPr="00074210">
        <w:rPr>
          <w:szCs w:val="22"/>
          <w:bdr w:val="nil"/>
          <w:lang w:val="hu-HU"/>
        </w:rPr>
        <w:t xml:space="preserve"> meg a dugattyút, </w:t>
      </w:r>
      <w:r w:rsidRPr="00074210">
        <w:rPr>
          <w:b/>
          <w:szCs w:val="22"/>
          <w:bdr w:val="nil"/>
          <w:lang w:val="hu-HU"/>
        </w:rPr>
        <w:t>amíg egy kattanást nem hall</w:t>
      </w:r>
      <w:r w:rsidRPr="00074210">
        <w:rPr>
          <w:szCs w:val="22"/>
          <w:bdr w:val="nil"/>
          <w:lang w:val="hu-HU"/>
        </w:rPr>
        <w:t>. Az adag beadása után vegye ki a készülék fúvókáját az orrból.</w:t>
      </w:r>
    </w:p>
    <w:p w:rsidR="001671E1" w:rsidRPr="00074210" w:rsidP="001671E1" w14:paraId="1093EE3C" w14:textId="77777777">
      <w:pPr>
        <w:tabs>
          <w:tab w:val="clear" w:pos="567"/>
        </w:tabs>
        <w:suppressAutoHyphens/>
        <w:spacing w:line="240" w:lineRule="auto"/>
        <w:rPr>
          <w:lang w:val="hu-HU"/>
        </w:rPr>
      </w:pPr>
    </w:p>
    <w:p w:rsidR="006C6066" w:rsidRPr="00074210" w:rsidP="001671E1" w14:paraId="162728A0" w14:textId="44C017DA">
      <w:pPr>
        <w:tabs>
          <w:tab w:val="clear" w:pos="567"/>
        </w:tabs>
        <w:suppressAutoHyphens/>
        <w:spacing w:line="240" w:lineRule="auto"/>
        <w:rPr>
          <w:szCs w:val="22"/>
          <w:bdr w:val="nil"/>
          <w:lang w:val="hu-HU"/>
        </w:rPr>
      </w:pPr>
      <w:r>
        <w:rPr>
          <w:noProof/>
          <w:lang w:val="hu-HU" w:eastAsia="hu-HU"/>
        </w:rPr>
        <w:drawing>
          <wp:inline distT="0" distB="0" distL="0" distR="0">
            <wp:extent cx="1597660" cy="1152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63682" name="Picture 9"/>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7660" cy="1152525"/>
                    </a:xfrm>
                    <a:prstGeom prst="rect">
                      <a:avLst/>
                    </a:prstGeom>
                    <a:noFill/>
                    <a:ln>
                      <a:noFill/>
                    </a:ln>
                  </pic:spPr>
                </pic:pic>
              </a:graphicData>
            </a:graphic>
          </wp:inline>
        </w:drawing>
      </w:r>
    </w:p>
    <w:p w:rsidR="006C6066" w:rsidRPr="00074210" w:rsidP="001671E1" w14:paraId="774E37C5" w14:textId="77777777">
      <w:pPr>
        <w:tabs>
          <w:tab w:val="clear" w:pos="567"/>
        </w:tabs>
        <w:suppressAutoHyphens/>
        <w:spacing w:line="240" w:lineRule="auto"/>
        <w:rPr>
          <w:szCs w:val="22"/>
          <w:bdr w:val="nil"/>
          <w:lang w:val="hu-HU"/>
        </w:rPr>
      </w:pPr>
    </w:p>
    <w:p w:rsidR="006C6066" w:rsidRPr="00074210" w:rsidP="001671E1" w14:paraId="0EBE82DF" w14:textId="77777777">
      <w:pPr>
        <w:numPr>
          <w:ilvl w:val="0"/>
          <w:numId w:val="41"/>
        </w:numPr>
        <w:tabs>
          <w:tab w:val="clear" w:pos="567"/>
        </w:tabs>
        <w:suppressAutoHyphens/>
        <w:spacing w:line="240" w:lineRule="auto"/>
        <w:ind w:left="567" w:hanging="567"/>
        <w:rPr>
          <w:szCs w:val="22"/>
          <w:lang w:val="hu-HU"/>
        </w:rPr>
      </w:pPr>
      <w:r w:rsidRPr="00074210">
        <w:rPr>
          <w:szCs w:val="22"/>
          <w:bdr w:val="nil"/>
          <w:lang w:val="hu-HU"/>
        </w:rPr>
        <w:t xml:space="preserve">Fektesse a beteget </w:t>
      </w:r>
      <w:r w:rsidRPr="00074210">
        <w:rPr>
          <w:b/>
          <w:szCs w:val="22"/>
          <w:bdr w:val="nil"/>
          <w:lang w:val="hu-HU"/>
        </w:rPr>
        <w:t>stabil oldalfekvésbe,</w:t>
      </w:r>
      <w:r w:rsidRPr="00EE752D">
        <w:rPr>
          <w:szCs w:val="22"/>
          <w:bdr w:val="nil"/>
          <w:lang w:val="hu-HU"/>
        </w:rPr>
        <w:t xml:space="preserve"> </w:t>
      </w:r>
      <w:r w:rsidRPr="00074210">
        <w:rPr>
          <w:szCs w:val="22"/>
          <w:bdr w:val="nil"/>
          <w:lang w:val="hu-HU"/>
        </w:rPr>
        <w:t>úgy, hogy nyitott szája a talaj fele mutasson, és maradjon vele a mentők érkezéséig. Figyelje, hogy a beteg légzése, éberségi állapota és a zajra, illetve érintésre adott válasza javul-e.</w:t>
      </w:r>
    </w:p>
    <w:p w:rsidR="001671E1" w:rsidRPr="00074210" w:rsidP="001671E1" w14:paraId="3DAF53B1" w14:textId="77777777">
      <w:pPr>
        <w:tabs>
          <w:tab w:val="clear" w:pos="567"/>
        </w:tabs>
        <w:suppressAutoHyphens/>
        <w:spacing w:line="240" w:lineRule="auto"/>
        <w:rPr>
          <w:szCs w:val="22"/>
          <w:lang w:val="hu-HU"/>
        </w:rPr>
      </w:pPr>
    </w:p>
    <w:p w:rsidR="006C6066" w:rsidRPr="00074210" w:rsidP="001671E1" w14:paraId="0A2A8D5D" w14:textId="4E9D3488">
      <w:pPr>
        <w:tabs>
          <w:tab w:val="clear" w:pos="567"/>
        </w:tabs>
        <w:suppressAutoHyphens/>
        <w:spacing w:line="240" w:lineRule="auto"/>
        <w:rPr>
          <w:szCs w:val="22"/>
          <w:lang w:val="hu-HU"/>
        </w:rPr>
      </w:pPr>
      <w:r>
        <w:rPr>
          <w:noProof/>
          <w:lang w:val="hu-HU" w:eastAsia="hu-HU"/>
        </w:rPr>
        <mc:AlternateContent>
          <mc:Choice Requires="wpg">
            <w:drawing>
              <wp:inline distT="0" distB="0" distL="0" distR="0">
                <wp:extent cx="1501775" cy="1076325"/>
                <wp:effectExtent l="5715" t="0" r="0" b="1270"/>
                <wp:docPr id="50792449"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1501775" cy="1076325"/>
                          <a:chOff x="1464" y="1502"/>
                          <a:chExt cx="2365" cy="1695"/>
                        </a:xfrm>
                      </wpg:grpSpPr>
                      <pic:pic xmlns:pic="http://schemas.openxmlformats.org/drawingml/2006/picture">
                        <pic:nvPicPr>
                          <pic:cNvPr id="725693198" name="Picture 10"/>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1464" y="1502"/>
                            <a:ext cx="2365" cy="1695"/>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532024765" name="Text Box 2"/>
                        <wps:cNvSpPr txBox="1">
                          <a:spLocks noChangeArrowheads="1"/>
                        </wps:cNvSpPr>
                        <wps:spPr bwMode="auto">
                          <a:xfrm>
                            <a:off x="1587" y="2271"/>
                            <a:ext cx="848" cy="668"/>
                          </a:xfrm>
                          <a:prstGeom prst="rect">
                            <a:avLst/>
                          </a:prstGeom>
                          <a:solidFill>
                            <a:srgbClr val="D8D8D8"/>
                          </a:solidFill>
                          <a:ln w="9525">
                            <a:solidFill>
                              <a:srgbClr val="D8D8D8"/>
                            </a:solidFill>
                            <a:miter lim="800000"/>
                            <a:headEnd/>
                            <a:tailEnd/>
                          </a:ln>
                        </wps:spPr>
                        <wps:txbx>
                          <w:txbxContent>
                            <w:p w:rsidR="004B53C5" w14:textId="77777777">
                              <w:pPr>
                                <w:spacing w:line="240" w:lineRule="auto"/>
                                <w:rPr>
                                  <w:sz w:val="16"/>
                                </w:rPr>
                              </w:pPr>
                              <w:r>
                                <w:rPr>
                                  <w:sz w:val="16"/>
                                  <w:szCs w:val="16"/>
                                  <w:bdr w:val="nil"/>
                                  <w:lang w:val="hu-HU"/>
                                </w:rPr>
                                <w:t>A kéz alátámasztja a fejet</w:t>
                              </w:r>
                            </w:p>
                          </w:txbxContent>
                        </wps:txbx>
                        <wps:bodyPr rot="0" vert="horz" wrap="square" lIns="0" tIns="0" rIns="0" bIns="0" anchor="t" anchorCtr="0" upright="1"/>
                      </wps:wsp>
                      <wps:wsp xmlns:wps="http://schemas.microsoft.com/office/word/2010/wordprocessingShape">
                        <wps:cNvPr id="219222933" name="Text Box 2"/>
                        <wps:cNvSpPr txBox="1">
                          <a:spLocks noChangeArrowheads="1"/>
                        </wps:cNvSpPr>
                        <wps:spPr bwMode="auto">
                          <a:xfrm>
                            <a:off x="2375" y="2598"/>
                            <a:ext cx="864" cy="386"/>
                          </a:xfrm>
                          <a:prstGeom prst="rect">
                            <a:avLst/>
                          </a:prstGeom>
                          <a:solidFill>
                            <a:srgbClr val="D8D8D8"/>
                          </a:solidFill>
                          <a:ln w="9525">
                            <a:solidFill>
                              <a:srgbClr val="D8D8D8"/>
                            </a:solidFill>
                            <a:miter lim="800000"/>
                            <a:headEnd/>
                            <a:tailEnd/>
                          </a:ln>
                        </wps:spPr>
                        <wps:txbx>
                          <w:txbxContent>
                            <w:p w:rsidR="004B53C5" w14:textId="77777777">
                              <w:pPr>
                                <w:spacing w:line="240" w:lineRule="auto"/>
                                <w:rPr>
                                  <w:sz w:val="16"/>
                                  <w:szCs w:val="16"/>
                                  <w:bdr w:val="nil"/>
                                  <w:lang w:val="hu-HU"/>
                                </w:rPr>
                              </w:pPr>
                              <w:r>
                                <w:rPr>
                                  <w:sz w:val="16"/>
                                  <w:szCs w:val="16"/>
                                  <w:bdr w:val="nil"/>
                                  <w:lang w:val="hu-HU"/>
                                </w:rPr>
                                <w:t>A felül levő térd hajlítva</w:t>
                              </w:r>
                            </w:p>
                            <w:p w:rsidR="004B53C5" w14:textId="77777777">
                              <w:pPr>
                                <w:spacing w:line="240" w:lineRule="auto"/>
                                <w:rPr>
                                  <w:sz w:val="16"/>
                                  <w:lang w:val="en-US"/>
                                </w:rPr>
                              </w:pPr>
                            </w:p>
                          </w:txbxContent>
                        </wps:txbx>
                        <wps:bodyPr rot="0" vert="horz" wrap="square" lIns="0" tIns="0" rIns="0" bIns="0" anchor="t" anchorCtr="0" upright="1"/>
                      </wps:wsp>
                    </wpg:wgp>
                  </a:graphicData>
                </a:graphic>
              </wp:inline>
            </w:drawing>
          </mc:Choice>
          <mc:Fallback>
            <w:pict>
              <v:group id="Group 22" o:spid="_x0000_i1025" style="width:118.25pt;height:84.75pt;mso-position-horizontal-relative:char;mso-position-vertical-relative:line" coordorigin="1464,1502" coordsize="2365,1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6" type="#_x0000_t75" style="width:2365;height:1695;left:1464;mso-wrap-style:square;position:absolute;top:1502;visibility:visible">
                  <v:imagedata r:id="rId20" o:title=""/>
                </v:shape>
                <v:shapetype id="_x0000_t202" coordsize="21600,21600" o:spt="202" path="m,l,21600r21600,l21600,xe">
                  <v:stroke joinstyle="miter"/>
                  <v:path gradientshapeok="t" o:connecttype="rect"/>
                </v:shapetype>
                <v:shape id="Text Box 2" o:spid="_x0000_s1027" type="#_x0000_t202" style="width:848;height:668;left:1587;mso-wrap-style:square;position:absolute;top:2271;visibility:visible;v-text-anchor:top" fillcolor="#d8d8d8" strokecolor="#d8d8d8">
                  <v:textbox inset="0,0,0,0">
                    <w:txbxContent>
                      <w:p w:rsidR="004B53C5" w14:paraId="76122290" w14:textId="77777777">
                        <w:pPr>
                          <w:spacing w:line="240" w:lineRule="auto"/>
                          <w:rPr>
                            <w:sz w:val="16"/>
                          </w:rPr>
                        </w:pPr>
                        <w:r>
                          <w:rPr>
                            <w:sz w:val="16"/>
                            <w:szCs w:val="16"/>
                            <w:bdr w:val="nil"/>
                            <w:lang w:val="hu-HU"/>
                          </w:rPr>
                          <w:t>A kéz alátámasztja a fejet</w:t>
                        </w:r>
                      </w:p>
                    </w:txbxContent>
                  </v:textbox>
                </v:shape>
                <v:shape id="Text Box 2" o:spid="_x0000_s1028" type="#_x0000_t202" style="width:864;height:386;left:2375;mso-wrap-style:square;position:absolute;top:2598;visibility:visible;v-text-anchor:top" fillcolor="#d8d8d8" strokecolor="#d8d8d8">
                  <v:textbox inset="0,0,0,0">
                    <w:txbxContent>
                      <w:p w:rsidR="004B53C5" w14:paraId="0DC87216" w14:textId="77777777">
                        <w:pPr>
                          <w:spacing w:line="240" w:lineRule="auto"/>
                          <w:rPr>
                            <w:sz w:val="16"/>
                            <w:szCs w:val="16"/>
                            <w:bdr w:val="nil"/>
                            <w:lang w:val="hu-HU"/>
                          </w:rPr>
                        </w:pPr>
                        <w:r>
                          <w:rPr>
                            <w:sz w:val="16"/>
                            <w:szCs w:val="16"/>
                            <w:bdr w:val="nil"/>
                            <w:lang w:val="hu-HU"/>
                          </w:rPr>
                          <w:t>A felül levő térd hajlítva</w:t>
                        </w:r>
                      </w:p>
                      <w:p w:rsidR="004B53C5" w14:paraId="5DCD6A97" w14:textId="77777777">
                        <w:pPr>
                          <w:spacing w:line="240" w:lineRule="auto"/>
                          <w:rPr>
                            <w:sz w:val="16"/>
                            <w:lang w:val="en-US"/>
                          </w:rPr>
                        </w:pPr>
                      </w:p>
                    </w:txbxContent>
                  </v:textbox>
                </v:shape>
                <w10:wrap type="none"/>
                <w10:anchorlock/>
              </v:group>
            </w:pict>
          </mc:Fallback>
        </mc:AlternateContent>
      </w:r>
    </w:p>
    <w:p w:rsidR="006C6066" w:rsidRPr="00074210" w:rsidP="001671E1" w14:paraId="1D7DD705" w14:textId="77777777">
      <w:pPr>
        <w:tabs>
          <w:tab w:val="clear" w:pos="567"/>
        </w:tabs>
        <w:suppressAutoHyphens/>
        <w:spacing w:line="240" w:lineRule="auto"/>
        <w:rPr>
          <w:szCs w:val="22"/>
          <w:lang w:val="hu-HU"/>
        </w:rPr>
      </w:pPr>
    </w:p>
    <w:p w:rsidR="006C6066" w:rsidRPr="00074210" w:rsidP="001671E1" w14:paraId="7FAE9110" w14:textId="77777777">
      <w:pPr>
        <w:numPr>
          <w:ilvl w:val="0"/>
          <w:numId w:val="41"/>
        </w:numPr>
        <w:tabs>
          <w:tab w:val="clear" w:pos="567"/>
        </w:tabs>
        <w:suppressAutoHyphens/>
        <w:spacing w:line="240" w:lineRule="auto"/>
        <w:ind w:left="567" w:hanging="567"/>
        <w:rPr>
          <w:szCs w:val="22"/>
          <w:lang w:val="hu-HU"/>
        </w:rPr>
      </w:pPr>
      <w:r w:rsidRPr="00074210">
        <w:rPr>
          <w:szCs w:val="22"/>
          <w:bdr w:val="nil"/>
          <w:lang w:val="hu-HU"/>
        </w:rPr>
        <w:t xml:space="preserve">Ha a beteg állapota </w:t>
      </w:r>
      <w:r w:rsidRPr="00074210">
        <w:rPr>
          <w:b/>
          <w:szCs w:val="22"/>
          <w:bdr w:val="nil"/>
          <w:lang w:val="hu-HU"/>
        </w:rPr>
        <w:t>2-3 percen belül</w:t>
      </w:r>
      <w:r w:rsidRPr="00074210">
        <w:rPr>
          <w:szCs w:val="22"/>
          <w:bdr w:val="nil"/>
          <w:lang w:val="hu-HU"/>
        </w:rPr>
        <w:t xml:space="preserve"> </w:t>
      </w:r>
      <w:r w:rsidRPr="00074210">
        <w:rPr>
          <w:b/>
          <w:szCs w:val="22"/>
          <w:bdr w:val="nil"/>
          <w:lang w:val="hu-HU"/>
        </w:rPr>
        <w:t>nem javul</w:t>
      </w:r>
      <w:r w:rsidRPr="00074210">
        <w:rPr>
          <w:szCs w:val="22"/>
          <w:bdr w:val="nil"/>
          <w:lang w:val="hu-HU"/>
        </w:rPr>
        <w:t xml:space="preserve">, egy </w:t>
      </w:r>
      <w:r w:rsidRPr="00074210">
        <w:rPr>
          <w:b/>
          <w:szCs w:val="22"/>
          <w:bdr w:val="nil"/>
          <w:lang w:val="hu-HU"/>
        </w:rPr>
        <w:t xml:space="preserve">második adag is beadható. </w:t>
      </w:r>
      <w:r w:rsidRPr="00074210">
        <w:rPr>
          <w:szCs w:val="22"/>
          <w:bdr w:val="nil"/>
          <w:lang w:val="hu-HU"/>
        </w:rPr>
        <w:t>Ügyeljen arra, hogy még ha fel is</w:t>
      </w:r>
      <w:r w:rsidR="009E2BCF">
        <w:rPr>
          <w:szCs w:val="22"/>
          <w:bdr w:val="nil"/>
          <w:lang w:val="hu-HU"/>
        </w:rPr>
        <w:t xml:space="preserve"> ébred a beteg</w:t>
      </w:r>
      <w:r w:rsidRPr="00074210">
        <w:rPr>
          <w:szCs w:val="22"/>
          <w:bdr w:val="nil"/>
          <w:lang w:val="hu-HU"/>
        </w:rPr>
        <w:t>, akkor is elvesztheti újból az eszmélet</w:t>
      </w:r>
      <w:r w:rsidR="009E2BCF">
        <w:rPr>
          <w:szCs w:val="22"/>
          <w:bdr w:val="nil"/>
          <w:lang w:val="hu-HU"/>
        </w:rPr>
        <w:t>ét</w:t>
      </w:r>
      <w:r w:rsidRPr="00074210">
        <w:rPr>
          <w:szCs w:val="22"/>
          <w:bdr w:val="nil"/>
          <w:lang w:val="hu-HU"/>
        </w:rPr>
        <w:t>, és leállhat a légzés</w:t>
      </w:r>
      <w:r w:rsidR="009E2BCF">
        <w:rPr>
          <w:szCs w:val="22"/>
          <w:bdr w:val="nil"/>
          <w:lang w:val="hu-HU"/>
        </w:rPr>
        <w:t>e –</w:t>
      </w:r>
      <w:r w:rsidRPr="00074210">
        <w:rPr>
          <w:szCs w:val="22"/>
          <w:bdr w:val="nil"/>
          <w:lang w:val="hu-HU"/>
        </w:rPr>
        <w:t xml:space="preserve"> ebben az esetben azonnal be kell adni a második dózist. Egy új Nyxoid orrspray-t a másik orrlyukban használva </w:t>
      </w:r>
      <w:r w:rsidR="00F51812">
        <w:rPr>
          <w:szCs w:val="22"/>
          <w:bdr w:val="nil"/>
          <w:lang w:val="hu-HU"/>
        </w:rPr>
        <w:t>adjon be újabb adagot</w:t>
      </w:r>
      <w:r w:rsidRPr="00074210">
        <w:rPr>
          <w:szCs w:val="22"/>
          <w:bdr w:val="nil"/>
          <w:lang w:val="hu-HU"/>
        </w:rPr>
        <w:t xml:space="preserve">. Ez </w:t>
      </w:r>
      <w:r w:rsidRPr="00074210">
        <w:rPr>
          <w:b/>
          <w:szCs w:val="22"/>
          <w:bdr w:val="nil"/>
          <w:lang w:val="hu-HU"/>
        </w:rPr>
        <w:t>megtehető, amíg a beteg stabil oldalfekvésben van</w:t>
      </w:r>
      <w:r w:rsidRPr="00074210">
        <w:rPr>
          <w:szCs w:val="22"/>
          <w:bdr w:val="nil"/>
          <w:lang w:val="hu-HU"/>
        </w:rPr>
        <w:t>.</w:t>
      </w:r>
    </w:p>
    <w:p w:rsidR="006C6066" w:rsidRPr="00074210" w:rsidP="001671E1" w14:paraId="67000021" w14:textId="77777777">
      <w:pPr>
        <w:tabs>
          <w:tab w:val="clear" w:pos="567"/>
        </w:tabs>
        <w:suppressAutoHyphens/>
        <w:spacing w:line="240" w:lineRule="auto"/>
        <w:ind w:left="567"/>
        <w:rPr>
          <w:szCs w:val="22"/>
          <w:lang w:val="hu-HU"/>
        </w:rPr>
      </w:pPr>
    </w:p>
    <w:p w:rsidR="006C6066" w:rsidRPr="00074210" w:rsidP="001671E1" w14:paraId="0611F2CB" w14:textId="77777777">
      <w:pPr>
        <w:numPr>
          <w:ilvl w:val="0"/>
          <w:numId w:val="41"/>
        </w:numPr>
        <w:tabs>
          <w:tab w:val="clear" w:pos="567"/>
        </w:tabs>
        <w:suppressAutoHyphens/>
        <w:spacing w:line="240" w:lineRule="auto"/>
        <w:ind w:left="567" w:hanging="567"/>
        <w:rPr>
          <w:szCs w:val="22"/>
          <w:lang w:val="hu-HU"/>
        </w:rPr>
      </w:pPr>
      <w:r w:rsidRPr="00074210">
        <w:rPr>
          <w:szCs w:val="22"/>
          <w:bdr w:val="nil"/>
          <w:lang w:val="hu-HU"/>
        </w:rPr>
        <w:t xml:space="preserve">Ha a beteg nem reagál két </w:t>
      </w:r>
      <w:r w:rsidR="00F51812">
        <w:rPr>
          <w:szCs w:val="22"/>
          <w:bdr w:val="nil"/>
          <w:lang w:val="hu-HU"/>
        </w:rPr>
        <w:t>adagra,</w:t>
      </w:r>
      <w:r w:rsidRPr="00074210">
        <w:rPr>
          <w:szCs w:val="22"/>
          <w:bdr w:val="nil"/>
          <w:lang w:val="hu-HU"/>
        </w:rPr>
        <w:t xml:space="preserve"> </w:t>
      </w:r>
      <w:r w:rsidR="00F51812">
        <w:rPr>
          <w:szCs w:val="22"/>
          <w:bdr w:val="nil"/>
          <w:lang w:val="hu-HU"/>
        </w:rPr>
        <w:t>újabb</w:t>
      </w:r>
      <w:r w:rsidRPr="00074210" w:rsidR="00F51812">
        <w:rPr>
          <w:szCs w:val="22"/>
          <w:bdr w:val="nil"/>
          <w:lang w:val="hu-HU"/>
        </w:rPr>
        <w:t xml:space="preserve"> </w:t>
      </w:r>
      <w:r w:rsidR="00F51812">
        <w:rPr>
          <w:szCs w:val="22"/>
          <w:bdr w:val="nil"/>
          <w:lang w:val="hu-HU"/>
        </w:rPr>
        <w:t>adagok</w:t>
      </w:r>
      <w:r w:rsidRPr="00074210">
        <w:rPr>
          <w:szCs w:val="22"/>
          <w:bdr w:val="nil"/>
          <w:lang w:val="hu-HU"/>
        </w:rPr>
        <w:t xml:space="preserve"> adhatók (ha </w:t>
      </w:r>
      <w:r w:rsidR="00F51812">
        <w:rPr>
          <w:szCs w:val="22"/>
          <w:bdr w:val="nil"/>
          <w:lang w:val="hu-HU"/>
        </w:rPr>
        <w:t>rendelkezésre állnak</w:t>
      </w:r>
      <w:r w:rsidRPr="00074210">
        <w:rPr>
          <w:szCs w:val="22"/>
          <w:bdr w:val="nil"/>
          <w:lang w:val="hu-HU"/>
        </w:rPr>
        <w:t>). A mentők megérkezéséig, akik majd további ellátásban részesítik a beteget, maradjon a beteggel és figyelje, hogy az állapota javul-e.</w:t>
      </w:r>
    </w:p>
    <w:p w:rsidR="006C6066" w:rsidRPr="00074210" w:rsidP="001671E1" w14:paraId="799C126F" w14:textId="77777777">
      <w:pPr>
        <w:tabs>
          <w:tab w:val="clear" w:pos="567"/>
        </w:tabs>
        <w:suppressAutoHyphens/>
        <w:spacing w:line="240" w:lineRule="auto"/>
        <w:rPr>
          <w:szCs w:val="22"/>
          <w:lang w:val="hu-HU"/>
        </w:rPr>
      </w:pPr>
    </w:p>
    <w:p w:rsidR="006C6066" w:rsidRPr="00074210" w:rsidP="001671E1" w14:paraId="737C3178" w14:textId="77777777">
      <w:pPr>
        <w:tabs>
          <w:tab w:val="clear" w:pos="567"/>
        </w:tabs>
        <w:suppressAutoHyphens/>
        <w:spacing w:line="240" w:lineRule="auto"/>
        <w:rPr>
          <w:szCs w:val="22"/>
          <w:bdr w:val="nil"/>
          <w:lang w:val="hu-HU"/>
        </w:rPr>
      </w:pPr>
      <w:r w:rsidRPr="00074210">
        <w:rPr>
          <w:szCs w:val="22"/>
          <w:bdr w:val="nil"/>
          <w:lang w:val="hu-HU"/>
        </w:rPr>
        <w:t>Azo</w:t>
      </w:r>
      <w:r w:rsidR="00F51812">
        <w:rPr>
          <w:szCs w:val="22"/>
          <w:bdr w:val="nil"/>
          <w:lang w:val="hu-HU"/>
        </w:rPr>
        <w:t>k</w:t>
      </w:r>
      <w:r w:rsidRPr="00074210">
        <w:rPr>
          <w:szCs w:val="22"/>
          <w:bdr w:val="nil"/>
          <w:lang w:val="hu-HU"/>
        </w:rPr>
        <w:t>n</w:t>
      </w:r>
      <w:r w:rsidR="00F51812">
        <w:rPr>
          <w:szCs w:val="22"/>
          <w:bdr w:val="nil"/>
          <w:lang w:val="hu-HU"/>
        </w:rPr>
        <w:t>ál az</w:t>
      </w:r>
      <w:r w:rsidRPr="00074210">
        <w:rPr>
          <w:szCs w:val="22"/>
          <w:bdr w:val="nil"/>
          <w:lang w:val="hu-HU"/>
        </w:rPr>
        <w:t xml:space="preserve"> eszméletlen betegeknél, akik nem lélegeznek normálisan</w:t>
      </w:r>
      <w:r w:rsidR="00F51812">
        <w:rPr>
          <w:szCs w:val="22"/>
          <w:bdr w:val="nil"/>
          <w:lang w:val="hu-HU"/>
        </w:rPr>
        <w:t>,</w:t>
      </w:r>
      <w:r w:rsidRPr="00074210">
        <w:rPr>
          <w:szCs w:val="22"/>
          <w:bdr w:val="nil"/>
          <w:lang w:val="hu-HU"/>
        </w:rPr>
        <w:t xml:space="preserve"> lehetőség szerint további </w:t>
      </w:r>
      <w:r w:rsidR="00F51812">
        <w:rPr>
          <w:szCs w:val="22"/>
          <w:bdr w:val="nil"/>
          <w:lang w:val="hu-HU"/>
        </w:rPr>
        <w:t>életmentő beavatkozást</w:t>
      </w:r>
      <w:r w:rsidRPr="00074210" w:rsidR="00F51812">
        <w:rPr>
          <w:szCs w:val="22"/>
          <w:bdr w:val="nil"/>
          <w:lang w:val="hu-HU"/>
        </w:rPr>
        <w:t xml:space="preserve"> </w:t>
      </w:r>
      <w:r w:rsidRPr="00074210">
        <w:rPr>
          <w:szCs w:val="22"/>
          <w:bdr w:val="nil"/>
          <w:lang w:val="hu-HU"/>
        </w:rPr>
        <w:t xml:space="preserve">kell </w:t>
      </w:r>
      <w:r w:rsidR="00F51812">
        <w:rPr>
          <w:szCs w:val="22"/>
          <w:bdr w:val="nil"/>
          <w:lang w:val="hu-HU"/>
        </w:rPr>
        <w:t>végrehajtani</w:t>
      </w:r>
      <w:r w:rsidRPr="00074210">
        <w:rPr>
          <w:szCs w:val="22"/>
          <w:bdr w:val="nil"/>
          <w:lang w:val="hu-HU"/>
        </w:rPr>
        <w:t>.</w:t>
      </w:r>
    </w:p>
    <w:p w:rsidR="006C6066" w:rsidRPr="00074210" w:rsidP="001671E1" w14:paraId="7E82C040" w14:textId="77777777">
      <w:pPr>
        <w:tabs>
          <w:tab w:val="clear" w:pos="567"/>
        </w:tabs>
        <w:suppressAutoHyphens/>
        <w:spacing w:line="240" w:lineRule="auto"/>
        <w:rPr>
          <w:szCs w:val="22"/>
          <w:lang w:val="hu-HU"/>
        </w:rPr>
      </w:pPr>
      <w:bookmarkStart w:id="282" w:name="_Hlk196318142"/>
    </w:p>
    <w:p w:rsidR="002469C8" w:rsidRPr="002469C8" w14:paraId="3B20B6B9" w14:textId="3D6B38C5">
      <w:pPr>
        <w:tabs>
          <w:tab w:val="left" w:pos="567"/>
        </w:tabs>
        <w:suppressAutoHyphens w:val="0"/>
        <w:spacing w:line="240" w:lineRule="auto"/>
        <w:pPrChange w:id="283" w:author="Author">
          <w:pPr>
            <w:tabs>
              <w:tab w:val="clear" w:pos="567"/>
            </w:tabs>
            <w:suppressAutoHyphens/>
            <w:spacing w:line="240" w:lineRule="auto"/>
          </w:pPr>
        </w:pPrChange>
        <w:rPr>
          <w:ins w:id="284" w:author="Author"/>
          <w:szCs w:val="22"/>
          <w:lang w:val="hu-HU"/>
        </w:rPr>
      </w:pPr>
      <w:ins w:id="285" w:author="Author">
        <w:r w:rsidRPr="002469C8">
          <w:rPr>
            <w:szCs w:val="22"/>
            <w:lang w:val="hu-HU"/>
          </w:rPr>
          <w:t>További információért vagy videó</w:t>
        </w:r>
      </w:ins>
      <w:ins w:id="286" w:author="Author">
        <w:r w:rsidR="00E85944">
          <w:rPr>
            <w:szCs w:val="22"/>
            <w:lang w:val="hu-HU"/>
          </w:rPr>
          <w:t xml:space="preserve"> megtekintéséhez</w:t>
        </w:r>
      </w:ins>
      <w:ins w:id="287" w:author="Author">
        <w:del w:id="288" w:author="Author">
          <w:r w:rsidRPr="002469C8">
            <w:rPr>
              <w:szCs w:val="22"/>
              <w:lang w:val="hu-HU"/>
            </w:rPr>
            <w:delText>ért</w:delText>
          </w:r>
        </w:del>
      </w:ins>
      <w:ins w:id="289" w:author="Author">
        <w:r w:rsidRPr="002469C8">
          <w:rPr>
            <w:szCs w:val="22"/>
            <w:lang w:val="hu-HU"/>
          </w:rPr>
          <w:t xml:space="preserve"> szkennelje be a QR-kódot, vagy látogasson el a </w:t>
        </w:r>
      </w:ins>
      <w:ins w:id="290" w:author="Author">
        <w:r w:rsidR="00E85944">
          <w:rPr>
            <w:rStyle w:val="Hyperlink"/>
            <w:noProof/>
            <w:lang w:val="hu-HU"/>
          </w:rPr>
          <w:fldChar w:fldCharType="begin"/>
        </w:r>
      </w:ins>
      <w:ins w:id="291" w:author="Author">
        <w:r w:rsidR="00E85944">
          <w:rPr>
            <w:rStyle w:val="Hyperlink"/>
            <w:noProof/>
            <w:lang w:val="hu-HU"/>
          </w:rPr>
          <w:instrText>HYPERLINK "http://</w:instrText>
        </w:r>
      </w:ins>
      <w:ins w:id="292" w:author="Author">
        <w:r w:rsidRPr="008A134B" w:rsidR="00E85944">
          <w:rPr>
            <w:rStyle w:val="Hyperlink"/>
            <w:noProof/>
            <w:lang w:val="hu-HU"/>
            <w:rPrChange w:id="293" w:author="Author">
              <w:rPr>
                <w:szCs w:val="22"/>
                <w:lang w:val="hu-HU"/>
              </w:rPr>
            </w:rPrChange>
          </w:rPr>
          <w:instrText>www.nyxoid.com</w:instrText>
        </w:r>
      </w:ins>
      <w:ins w:id="294" w:author="Author">
        <w:r w:rsidR="00E85944">
          <w:rPr>
            <w:rStyle w:val="Hyperlink"/>
            <w:noProof/>
            <w:lang w:val="hu-HU"/>
          </w:rPr>
          <w:instrText>"</w:instrText>
        </w:r>
      </w:ins>
      <w:ins w:id="295" w:author="Author">
        <w:r w:rsidR="00E85944">
          <w:rPr>
            <w:rStyle w:val="Hyperlink"/>
            <w:noProof/>
            <w:lang w:val="hu-HU"/>
          </w:rPr>
          <w:fldChar w:fldCharType="separate"/>
        </w:r>
      </w:ins>
      <w:ins w:id="296" w:author="Author">
        <w:r w:rsidRPr="008A134B" w:rsidR="00E85944">
          <w:rPr>
            <w:rStyle w:val="Hyperlink"/>
            <w:noProof/>
            <w:lang w:val="hu-HU"/>
            <w:rPrChange w:id="297" w:author="Author">
              <w:rPr>
                <w:szCs w:val="22"/>
                <w:lang w:val="hu-HU"/>
              </w:rPr>
            </w:rPrChange>
          </w:rPr>
          <w:t>www.nyxoid.com</w:t>
        </w:r>
      </w:ins>
      <w:ins w:id="298" w:author="Author">
        <w:r w:rsidR="00E85944">
          <w:rPr>
            <w:rStyle w:val="Hyperlink"/>
            <w:noProof/>
            <w:lang w:val="hu-HU"/>
          </w:rPr>
          <w:fldChar w:fldCharType="end"/>
        </w:r>
      </w:ins>
      <w:ins w:id="299" w:author="Author">
        <w:r w:rsidR="00E85944">
          <w:rPr>
            <w:szCs w:val="22"/>
            <w:lang w:val="hu-HU"/>
          </w:rPr>
          <w:t xml:space="preserve"> oldalra</w:t>
        </w:r>
      </w:ins>
      <w:ins w:id="300" w:author="Author">
        <w:del w:id="301" w:author="Author">
          <w:r w:rsidRPr="002469C8">
            <w:rPr>
              <w:szCs w:val="22"/>
              <w:lang w:val="hu-HU"/>
            </w:rPr>
            <w:delText xml:space="preserve"> web</w:delText>
          </w:r>
        </w:del>
      </w:ins>
      <w:ins w:id="302" w:author="Author">
        <w:del w:id="303" w:author="Author">
          <w:r w:rsidR="004816BB">
            <w:rPr>
              <w:szCs w:val="22"/>
              <w:lang w:val="hu-HU"/>
            </w:rPr>
            <w:delText>helyre</w:delText>
          </w:r>
        </w:del>
      </w:ins>
      <w:ins w:id="304" w:author="Author">
        <w:r w:rsidRPr="002469C8">
          <w:rPr>
            <w:szCs w:val="22"/>
            <w:lang w:val="hu-HU"/>
          </w:rPr>
          <w:t>.</w:t>
        </w:r>
      </w:ins>
    </w:p>
    <w:bookmarkEnd w:id="282"/>
    <w:p w:rsidR="002469C8" w:rsidRPr="002469C8" w:rsidP="002469C8" w14:paraId="710E98FE" w14:textId="77777777">
      <w:pPr>
        <w:tabs>
          <w:tab w:val="clear" w:pos="567"/>
        </w:tabs>
        <w:suppressAutoHyphens/>
        <w:spacing w:line="240" w:lineRule="auto"/>
        <w:rPr>
          <w:ins w:id="305" w:author="Author"/>
          <w:szCs w:val="22"/>
          <w:lang w:val="hu-HU"/>
        </w:rPr>
      </w:pPr>
    </w:p>
    <w:p w:rsidR="002469C8" w:rsidP="002469C8" w14:paraId="22A525AB" w14:textId="3B969255">
      <w:pPr>
        <w:tabs>
          <w:tab w:val="clear" w:pos="567"/>
        </w:tabs>
        <w:suppressAutoHyphens/>
        <w:spacing w:line="240" w:lineRule="auto"/>
        <w:rPr>
          <w:ins w:id="306" w:author="Author"/>
          <w:szCs w:val="22"/>
          <w:lang w:val="hu-HU"/>
        </w:rPr>
      </w:pPr>
      <w:ins w:id="307" w:author="Author">
        <w:r w:rsidRPr="000B77E3">
          <w:rPr>
            <w:szCs w:val="22"/>
            <w:highlight w:val="lightGray"/>
            <w:lang w:val="hu-HU"/>
            <w:rPrChange w:id="308" w:author="Author">
              <w:rPr>
                <w:szCs w:val="22"/>
                <w:lang w:val="hu-HU"/>
              </w:rPr>
            </w:rPrChange>
          </w:rPr>
          <w:t xml:space="preserve">&lt;QR-kód&gt; + </w:t>
        </w:r>
      </w:ins>
      <w:ins w:id="309" w:author="Author">
        <w:r w:rsidRPr="000B77E3">
          <w:rPr>
            <w:rStyle w:val="Hyperlink"/>
            <w:highlight w:val="lightGray"/>
            <w:lang w:val="hu-HU"/>
            <w:rPrChange w:id="310" w:author="Author">
              <w:rPr>
                <w:rStyle w:val="Hyperlink"/>
                <w:color w:val="auto"/>
                <w:szCs w:val="22"/>
                <w:u w:val="none"/>
                <w:lang w:val="hu-HU"/>
              </w:rPr>
            </w:rPrChange>
          </w:rPr>
          <w:t>www.nyxoid.com</w:t>
        </w:r>
      </w:ins>
    </w:p>
    <w:p w:rsidR="002469C8" w:rsidP="001671E1" w14:paraId="76710459" w14:textId="77777777">
      <w:pPr>
        <w:tabs>
          <w:tab w:val="clear" w:pos="567"/>
        </w:tabs>
        <w:suppressAutoHyphens/>
        <w:spacing w:line="240" w:lineRule="auto"/>
        <w:rPr>
          <w:ins w:id="311" w:author="Author"/>
          <w:szCs w:val="22"/>
          <w:lang w:val="hu-HU"/>
        </w:rPr>
      </w:pPr>
    </w:p>
    <w:p w:rsidR="006C6066" w:rsidRPr="00074210" w:rsidP="001671E1" w14:paraId="79165A99" w14:textId="390B02A3">
      <w:pPr>
        <w:tabs>
          <w:tab w:val="clear" w:pos="567"/>
        </w:tabs>
        <w:suppressAutoHyphens/>
        <w:spacing w:line="240" w:lineRule="auto"/>
        <w:rPr>
          <w:szCs w:val="22"/>
          <w:lang w:val="hu-HU"/>
        </w:rPr>
      </w:pPr>
      <w:r w:rsidRPr="00074210">
        <w:rPr>
          <w:szCs w:val="22"/>
          <w:lang w:val="hu-HU"/>
        </w:rPr>
        <w:t>Ha bármilyen további kérdése van a gyógyszer alkalmazásával kapcsolatban, kérdezze meg orvosát vagy gyógyszerészét.</w:t>
      </w:r>
    </w:p>
    <w:p w:rsidR="006C6066" w:rsidRPr="00074210" w:rsidP="001671E1" w14:paraId="699E8974" w14:textId="77777777">
      <w:pPr>
        <w:tabs>
          <w:tab w:val="clear" w:pos="567"/>
        </w:tabs>
        <w:suppressAutoHyphens/>
        <w:spacing w:line="240" w:lineRule="auto"/>
        <w:rPr>
          <w:szCs w:val="22"/>
          <w:lang w:val="hu-HU"/>
        </w:rPr>
      </w:pPr>
    </w:p>
    <w:p w:rsidR="006C6066" w:rsidRPr="00074210" w:rsidP="001671E1" w14:paraId="020C1A4F" w14:textId="77777777">
      <w:pPr>
        <w:tabs>
          <w:tab w:val="clear" w:pos="567"/>
        </w:tabs>
        <w:suppressAutoHyphens/>
        <w:spacing w:line="240" w:lineRule="auto"/>
        <w:rPr>
          <w:szCs w:val="22"/>
          <w:lang w:val="hu-HU"/>
        </w:rPr>
      </w:pPr>
    </w:p>
    <w:p w:rsidR="006C6066" w:rsidRPr="00074210" w:rsidP="001671E1" w14:paraId="255A0325" w14:textId="77777777">
      <w:pPr>
        <w:numPr>
          <w:ilvl w:val="12"/>
          <w:numId w:val="0"/>
        </w:numPr>
        <w:tabs>
          <w:tab w:val="clear" w:pos="567"/>
        </w:tabs>
        <w:suppressAutoHyphens/>
        <w:spacing w:line="240" w:lineRule="auto"/>
        <w:ind w:left="567" w:hanging="567"/>
        <w:rPr>
          <w:szCs w:val="22"/>
          <w:lang w:val="hu-HU"/>
        </w:rPr>
      </w:pPr>
      <w:r w:rsidRPr="00074210">
        <w:rPr>
          <w:b/>
          <w:szCs w:val="22"/>
          <w:bdr w:val="nil"/>
          <w:lang w:val="hu-HU"/>
        </w:rPr>
        <w:t>4.</w:t>
      </w:r>
      <w:r w:rsidRPr="00074210">
        <w:rPr>
          <w:b/>
          <w:szCs w:val="22"/>
          <w:bdr w:val="nil"/>
          <w:lang w:val="hu-HU"/>
        </w:rPr>
        <w:tab/>
        <w:t>Lehetséges mellékhatások</w:t>
      </w:r>
    </w:p>
    <w:p w:rsidR="006C6066" w:rsidRPr="00074210" w:rsidP="001671E1" w14:paraId="09377000" w14:textId="77777777">
      <w:pPr>
        <w:numPr>
          <w:ilvl w:val="12"/>
          <w:numId w:val="0"/>
        </w:numPr>
        <w:tabs>
          <w:tab w:val="clear" w:pos="567"/>
        </w:tabs>
        <w:suppressAutoHyphens/>
        <w:spacing w:line="240" w:lineRule="auto"/>
        <w:rPr>
          <w:szCs w:val="22"/>
          <w:lang w:val="hu-HU"/>
        </w:rPr>
      </w:pPr>
    </w:p>
    <w:p w:rsidR="006C6066" w:rsidRPr="00074210" w:rsidP="001671E1" w14:paraId="2ED0540B" w14:textId="77777777">
      <w:pPr>
        <w:tabs>
          <w:tab w:val="clear" w:pos="567"/>
        </w:tabs>
        <w:suppressAutoHyphens/>
        <w:spacing w:line="240" w:lineRule="auto"/>
        <w:rPr>
          <w:szCs w:val="22"/>
          <w:bdr w:val="nil"/>
          <w:lang w:val="hu-HU"/>
        </w:rPr>
      </w:pPr>
      <w:r w:rsidRPr="00074210">
        <w:rPr>
          <w:szCs w:val="22"/>
          <w:bdr w:val="nil"/>
          <w:lang w:val="hu-HU"/>
        </w:rPr>
        <w:t>Mint minden gyógyszer, így ez a gyógyszer is okozhat mellékhatásokat, amelyek azonban nem mindenkinél jelentkeznek. A gyógyszer szedése során az alábbi mellékhatások fordulhatnak elő:</w:t>
      </w:r>
    </w:p>
    <w:p w:rsidR="006C6066" w:rsidRPr="00074210" w:rsidP="001671E1" w14:paraId="0934EBA3" w14:textId="77777777">
      <w:pPr>
        <w:tabs>
          <w:tab w:val="clear" w:pos="567"/>
        </w:tabs>
        <w:suppressAutoHyphens/>
        <w:spacing w:line="240" w:lineRule="auto"/>
        <w:rPr>
          <w:szCs w:val="22"/>
          <w:bdr w:val="nil"/>
          <w:lang w:val="hu-HU"/>
        </w:rPr>
      </w:pPr>
    </w:p>
    <w:p w:rsidR="006C6066" w:rsidRPr="00074210" w:rsidP="00123085" w14:paraId="4E408430" w14:textId="77777777">
      <w:pPr>
        <w:keepNext/>
        <w:keepLines/>
        <w:tabs>
          <w:tab w:val="clear" w:pos="567"/>
        </w:tabs>
        <w:suppressAutoHyphens/>
        <w:spacing w:line="240" w:lineRule="auto"/>
        <w:rPr>
          <w:b/>
          <w:szCs w:val="22"/>
          <w:bdr w:val="nil"/>
          <w:lang w:val="hu-HU"/>
        </w:rPr>
      </w:pPr>
      <w:r w:rsidRPr="00074210">
        <w:rPr>
          <w:b/>
          <w:szCs w:val="22"/>
          <w:bdr w:val="nil"/>
          <w:lang w:val="hu-HU"/>
        </w:rPr>
        <w:t>Állapotok, amelyekre figyelnie kell:</w:t>
      </w:r>
    </w:p>
    <w:p w:rsidR="006C6066" w:rsidRPr="00074210" w:rsidP="00123085" w14:paraId="1C1BF337" w14:textId="77777777">
      <w:pPr>
        <w:keepNext/>
        <w:keepLines/>
        <w:tabs>
          <w:tab w:val="clear" w:pos="567"/>
        </w:tabs>
        <w:suppressAutoHyphens/>
        <w:spacing w:line="240" w:lineRule="auto"/>
        <w:rPr>
          <w:b/>
          <w:szCs w:val="22"/>
          <w:lang w:val="hu-HU"/>
        </w:rPr>
      </w:pPr>
    </w:p>
    <w:p w:rsidR="006C6066" w:rsidRPr="00074210" w:rsidP="00123085" w14:paraId="774E4D49" w14:textId="77777777">
      <w:pPr>
        <w:tabs>
          <w:tab w:val="clear" w:pos="567"/>
        </w:tabs>
        <w:suppressAutoHyphens/>
        <w:spacing w:line="240" w:lineRule="auto"/>
        <w:rPr>
          <w:szCs w:val="22"/>
          <w:u w:val="single"/>
          <w:bdr w:val="nil"/>
          <w:lang w:val="hu-HU"/>
        </w:rPr>
      </w:pPr>
      <w:r w:rsidRPr="00123085">
        <w:rPr>
          <w:szCs w:val="22"/>
          <w:bdr w:val="nil"/>
          <w:lang w:val="hu-HU"/>
        </w:rPr>
        <w:t xml:space="preserve">A Nyxoid </w:t>
      </w:r>
      <w:r w:rsidRPr="00123085">
        <w:rPr>
          <w:b/>
          <w:szCs w:val="22"/>
          <w:bdr w:val="nil"/>
          <w:lang w:val="hu-HU"/>
        </w:rPr>
        <w:t>akut elvonási tüneteket</w:t>
      </w:r>
      <w:r w:rsidRPr="00123085">
        <w:rPr>
          <w:szCs w:val="22"/>
          <w:bdr w:val="nil"/>
          <w:lang w:val="hu-HU"/>
        </w:rPr>
        <w:t xml:space="preserve"> okozhat, ha a beteg </w:t>
      </w:r>
      <w:r w:rsidRPr="00074210">
        <w:rPr>
          <w:szCs w:val="22"/>
          <w:bdr w:val="nil"/>
          <w:lang w:val="hu-HU"/>
        </w:rPr>
        <w:t xml:space="preserve">opioidfüggőségben szenved. </w:t>
      </w:r>
      <w:r w:rsidRPr="00123085">
        <w:rPr>
          <w:szCs w:val="22"/>
          <w:bdr w:val="nil"/>
          <w:lang w:val="hu-HU"/>
        </w:rPr>
        <w:t>A tünetek lehetnek:</w:t>
      </w:r>
      <w:r w:rsidRPr="00123085" w:rsidR="00D53F66">
        <w:rPr>
          <w:szCs w:val="22"/>
          <w:bdr w:val="nil"/>
          <w:lang w:val="hu-HU"/>
        </w:rPr>
        <w:t xml:space="preserve"> </w:t>
      </w:r>
      <w:r w:rsidRPr="00123085" w:rsidR="00560DA6">
        <w:rPr>
          <w:szCs w:val="22"/>
          <w:bdr w:val="nil"/>
          <w:lang w:val="hu-HU"/>
        </w:rPr>
        <w:t>g</w:t>
      </w:r>
      <w:r w:rsidRPr="00123085" w:rsidR="006A4052">
        <w:rPr>
          <w:szCs w:val="22"/>
          <w:bdr w:val="nil"/>
          <w:lang w:val="hu-HU"/>
        </w:rPr>
        <w:t>yógyszerel</w:t>
      </w:r>
      <w:r w:rsidRPr="00123085" w:rsidR="00D53F66">
        <w:rPr>
          <w:szCs w:val="22"/>
          <w:bdr w:val="nil"/>
          <w:lang w:val="hu-HU"/>
        </w:rPr>
        <w:t>vonási szindróma</w:t>
      </w:r>
      <w:r w:rsidRPr="00123085" w:rsidR="004809B1">
        <w:rPr>
          <w:szCs w:val="22"/>
          <w:bdr w:val="nil"/>
          <w:lang w:val="hu-HU"/>
        </w:rPr>
        <w:t xml:space="preserve">, </w:t>
      </w:r>
      <w:r w:rsidRPr="00123085" w:rsidR="00C425C6">
        <w:rPr>
          <w:szCs w:val="22"/>
          <w:bdr w:val="nil"/>
          <w:lang w:val="hu-HU"/>
        </w:rPr>
        <w:t>ezen belül</w:t>
      </w:r>
      <w:r w:rsidRPr="00123085" w:rsidR="00D53F66">
        <w:rPr>
          <w:szCs w:val="22"/>
          <w:bdr w:val="nil"/>
          <w:lang w:val="hu-HU"/>
        </w:rPr>
        <w:t xml:space="preserve"> nyugtalanság, ingerlékenység, fokozott bőrérzékenység</w:t>
      </w:r>
      <w:r w:rsidRPr="00E7283B" w:rsidR="00E7283B">
        <w:rPr>
          <w:szCs w:val="22"/>
          <w:bdr w:val="nil"/>
          <w:lang w:val="hu-HU"/>
        </w:rPr>
        <w:t xml:space="preserve"> </w:t>
      </w:r>
      <w:r w:rsidR="00E7283B">
        <w:rPr>
          <w:szCs w:val="22"/>
          <w:bdr w:val="nil"/>
          <w:lang w:val="hu-HU"/>
        </w:rPr>
        <w:t>(hipereszt</w:t>
      </w:r>
      <w:r w:rsidRPr="00074210" w:rsidR="00E7283B">
        <w:rPr>
          <w:szCs w:val="22"/>
          <w:bdr w:val="nil"/>
          <w:lang w:val="hu-HU"/>
        </w:rPr>
        <w:t>é</w:t>
      </w:r>
      <w:r w:rsidR="00E7283B">
        <w:rPr>
          <w:szCs w:val="22"/>
          <w:bdr w:val="nil"/>
          <w:lang w:val="hu-HU"/>
        </w:rPr>
        <w:t>zia</w:t>
      </w:r>
      <w:r w:rsidRPr="00123085" w:rsidR="00D53F66">
        <w:rPr>
          <w:szCs w:val="22"/>
          <w:bdr w:val="nil"/>
          <w:lang w:val="hu-HU"/>
        </w:rPr>
        <w:t>),</w:t>
      </w:r>
      <w:r w:rsidR="00E7283B">
        <w:rPr>
          <w:szCs w:val="22"/>
          <w:bdr w:val="nil"/>
          <w:lang w:val="hu-HU"/>
        </w:rPr>
        <w:t xml:space="preserve"> hányinger</w:t>
      </w:r>
      <w:r w:rsidRPr="00123085" w:rsidR="00D53F66">
        <w:rPr>
          <w:szCs w:val="22"/>
          <w:bdr w:val="nil"/>
          <w:lang w:val="hu-HU"/>
        </w:rPr>
        <w:t xml:space="preserve">, hányás, gyomor-bélrendszeri fájdalom (gyomorgörcsök), izomgörcsök (az izmok hirtelen megfeszülése, testfájdalom), kellemetlen vagy </w:t>
      </w:r>
      <w:r w:rsidRPr="00123085" w:rsidR="00823F08">
        <w:rPr>
          <w:szCs w:val="22"/>
          <w:bdr w:val="nil"/>
          <w:lang w:val="hu-HU"/>
        </w:rPr>
        <w:t>rossz</w:t>
      </w:r>
      <w:r w:rsidRPr="00123085" w:rsidR="00D53F66">
        <w:rPr>
          <w:szCs w:val="22"/>
          <w:bdr w:val="nil"/>
          <w:lang w:val="hu-HU"/>
        </w:rPr>
        <w:t xml:space="preserve"> hangulat</w:t>
      </w:r>
      <w:r w:rsidRPr="00E7283B" w:rsidR="00E7283B">
        <w:rPr>
          <w:szCs w:val="22"/>
          <w:bdr w:val="nil"/>
          <w:lang w:val="hu-HU"/>
        </w:rPr>
        <w:t xml:space="preserve"> </w:t>
      </w:r>
      <w:r w:rsidR="00E7283B">
        <w:rPr>
          <w:szCs w:val="22"/>
          <w:bdr w:val="nil"/>
          <w:lang w:val="hu-HU"/>
        </w:rPr>
        <w:t>(</w:t>
      </w:r>
      <w:r w:rsidRPr="00123085" w:rsidR="00E7283B">
        <w:rPr>
          <w:szCs w:val="22"/>
          <w:bdr w:val="nil"/>
          <w:lang w:val="hu-HU"/>
        </w:rPr>
        <w:t>diszfória</w:t>
      </w:r>
      <w:r w:rsidRPr="00123085" w:rsidR="00D53F66">
        <w:rPr>
          <w:szCs w:val="22"/>
          <w:bdr w:val="nil"/>
          <w:lang w:val="hu-HU"/>
        </w:rPr>
        <w:t xml:space="preserve">), álmatlanság (alvászavar), szorongás, túlzott </w:t>
      </w:r>
      <w:r w:rsidRPr="00123085" w:rsidR="006D771E">
        <w:rPr>
          <w:szCs w:val="22"/>
          <w:bdr w:val="nil"/>
          <w:lang w:val="hu-HU"/>
        </w:rPr>
        <w:t>verejtékezé</w:t>
      </w:r>
      <w:r w:rsidRPr="00123085" w:rsidR="00D53F66">
        <w:rPr>
          <w:szCs w:val="22"/>
          <w:bdr w:val="nil"/>
          <w:lang w:val="hu-HU"/>
        </w:rPr>
        <w:t>s</w:t>
      </w:r>
      <w:r w:rsidRPr="00E7283B" w:rsidR="00E7283B">
        <w:rPr>
          <w:szCs w:val="22"/>
          <w:bdr w:val="nil"/>
          <w:lang w:val="hu-HU"/>
        </w:rPr>
        <w:t xml:space="preserve"> </w:t>
      </w:r>
      <w:r w:rsidR="00E7283B">
        <w:rPr>
          <w:szCs w:val="22"/>
          <w:bdr w:val="nil"/>
          <w:lang w:val="hu-HU"/>
        </w:rPr>
        <w:t>(</w:t>
      </w:r>
      <w:r w:rsidRPr="00123085" w:rsidR="00E7283B">
        <w:rPr>
          <w:szCs w:val="22"/>
          <w:bdr w:val="nil"/>
          <w:lang w:val="hu-HU"/>
        </w:rPr>
        <w:t>hiperhidrózis</w:t>
      </w:r>
      <w:r w:rsidRPr="00123085" w:rsidR="00D53F66">
        <w:rPr>
          <w:szCs w:val="22"/>
          <w:bdr w:val="nil"/>
          <w:lang w:val="hu-HU"/>
        </w:rPr>
        <w:t>), libabőrösödés, remegés vagy reszketés</w:t>
      </w:r>
      <w:r w:rsidRPr="00E7283B" w:rsidR="00E7283B">
        <w:rPr>
          <w:szCs w:val="22"/>
          <w:bdr w:val="nil"/>
          <w:lang w:val="hu-HU"/>
        </w:rPr>
        <w:t xml:space="preserve"> </w:t>
      </w:r>
      <w:r w:rsidR="00E7283B">
        <w:rPr>
          <w:szCs w:val="22"/>
          <w:bdr w:val="nil"/>
          <w:lang w:val="hu-HU"/>
        </w:rPr>
        <w:t>(</w:t>
      </w:r>
      <w:r w:rsidRPr="00123085" w:rsidR="00E7283B">
        <w:rPr>
          <w:szCs w:val="22"/>
          <w:bdr w:val="nil"/>
          <w:lang w:val="hu-HU"/>
        </w:rPr>
        <w:t>piloerekció</w:t>
      </w:r>
      <w:r w:rsidRPr="00123085" w:rsidR="00D53F66">
        <w:rPr>
          <w:szCs w:val="22"/>
          <w:bdr w:val="nil"/>
          <w:lang w:val="hu-HU"/>
        </w:rPr>
        <w:t>), gyors szívverés</w:t>
      </w:r>
      <w:r w:rsidRPr="00E7283B" w:rsidR="00E7283B">
        <w:rPr>
          <w:szCs w:val="22"/>
          <w:bdr w:val="nil"/>
          <w:lang w:val="hu-HU"/>
        </w:rPr>
        <w:t xml:space="preserve"> </w:t>
      </w:r>
      <w:r w:rsidR="00E7283B">
        <w:rPr>
          <w:szCs w:val="22"/>
          <w:bdr w:val="nil"/>
          <w:lang w:val="hu-HU"/>
        </w:rPr>
        <w:t>(ta</w:t>
      </w:r>
      <w:r w:rsidRPr="00123085" w:rsidR="00E7283B">
        <w:rPr>
          <w:szCs w:val="22"/>
          <w:bdr w:val="nil"/>
          <w:lang w:val="hu-HU"/>
        </w:rPr>
        <w:t>h</w:t>
      </w:r>
      <w:r w:rsidR="00E7283B">
        <w:rPr>
          <w:szCs w:val="22"/>
          <w:bdr w:val="nil"/>
          <w:lang w:val="hu-HU"/>
        </w:rPr>
        <w:t>ikardia</w:t>
      </w:r>
      <w:r w:rsidRPr="00123085" w:rsidR="00D53F66">
        <w:rPr>
          <w:szCs w:val="22"/>
          <w:bdr w:val="nil"/>
          <w:lang w:val="hu-HU"/>
        </w:rPr>
        <w:t>), megnövekedett vérnyomás, ásítás, láz. Viselkedésbeli változások</w:t>
      </w:r>
      <w:r w:rsidRPr="00123085" w:rsidR="008034BA">
        <w:rPr>
          <w:szCs w:val="22"/>
          <w:bdr w:val="nil"/>
          <w:lang w:val="hu-HU"/>
        </w:rPr>
        <w:t xml:space="preserve"> –</w:t>
      </w:r>
      <w:r w:rsidRPr="00123085" w:rsidR="00D53F66">
        <w:rPr>
          <w:szCs w:val="22"/>
          <w:bdr w:val="nil"/>
          <w:lang w:val="hu-HU"/>
        </w:rPr>
        <w:t xml:space="preserve"> beleértve az erőszakos viselkedés</w:t>
      </w:r>
      <w:r w:rsidRPr="00123085" w:rsidR="008034BA">
        <w:rPr>
          <w:szCs w:val="22"/>
          <w:bdr w:val="nil"/>
          <w:lang w:val="hu-HU"/>
        </w:rPr>
        <w:t>t</w:t>
      </w:r>
      <w:r w:rsidRPr="00123085" w:rsidR="00D53F66">
        <w:rPr>
          <w:szCs w:val="22"/>
          <w:bdr w:val="nil"/>
          <w:lang w:val="hu-HU"/>
        </w:rPr>
        <w:t xml:space="preserve">, </w:t>
      </w:r>
      <w:r w:rsidRPr="00123085" w:rsidR="008034BA">
        <w:rPr>
          <w:szCs w:val="22"/>
          <w:bdr w:val="nil"/>
          <w:lang w:val="hu-HU"/>
        </w:rPr>
        <w:t xml:space="preserve">az </w:t>
      </w:r>
      <w:r w:rsidRPr="00123085" w:rsidR="00D53F66">
        <w:rPr>
          <w:szCs w:val="22"/>
          <w:bdr w:val="nil"/>
          <w:lang w:val="hu-HU"/>
        </w:rPr>
        <w:t>idegesség</w:t>
      </w:r>
      <w:r w:rsidRPr="00123085" w:rsidR="008034BA">
        <w:rPr>
          <w:szCs w:val="22"/>
          <w:bdr w:val="nil"/>
          <w:lang w:val="hu-HU"/>
        </w:rPr>
        <w:t>et</w:t>
      </w:r>
      <w:r w:rsidRPr="00123085" w:rsidR="00D53F66">
        <w:rPr>
          <w:szCs w:val="22"/>
          <w:bdr w:val="nil"/>
          <w:lang w:val="hu-HU"/>
        </w:rPr>
        <w:t xml:space="preserve"> és </w:t>
      </w:r>
      <w:r w:rsidRPr="00123085" w:rsidR="008034BA">
        <w:rPr>
          <w:szCs w:val="22"/>
          <w:bdr w:val="nil"/>
          <w:lang w:val="hu-HU"/>
        </w:rPr>
        <w:t xml:space="preserve">az </w:t>
      </w:r>
      <w:r w:rsidRPr="00123085" w:rsidR="00D53F66">
        <w:rPr>
          <w:szCs w:val="22"/>
          <w:bdr w:val="nil"/>
          <w:lang w:val="hu-HU"/>
        </w:rPr>
        <w:t>izgatottság</w:t>
      </w:r>
      <w:r w:rsidRPr="00123085" w:rsidR="008034BA">
        <w:rPr>
          <w:szCs w:val="22"/>
          <w:bdr w:val="nil"/>
          <w:lang w:val="hu-HU"/>
        </w:rPr>
        <w:t>ot – szintén</w:t>
      </w:r>
      <w:r w:rsidRPr="00123085" w:rsidR="00D53F66">
        <w:rPr>
          <w:szCs w:val="22"/>
          <w:bdr w:val="nil"/>
          <w:lang w:val="hu-HU"/>
        </w:rPr>
        <w:t xml:space="preserve"> megfigyelhetők</w:t>
      </w:r>
      <w:r w:rsidR="008235E9">
        <w:rPr>
          <w:szCs w:val="22"/>
          <w:bdr w:val="nil"/>
          <w:lang w:val="hu-HU"/>
        </w:rPr>
        <w:t xml:space="preserve"> lehetnek</w:t>
      </w:r>
      <w:r w:rsidRPr="00123085" w:rsidR="00D53F66">
        <w:rPr>
          <w:szCs w:val="22"/>
          <w:bdr w:val="nil"/>
          <w:lang w:val="hu-HU"/>
        </w:rPr>
        <w:t>.</w:t>
      </w:r>
    </w:p>
    <w:p w:rsidR="006C6066" w:rsidRPr="00074210" w:rsidP="001671E1" w14:paraId="11F7CE3A" w14:textId="77777777">
      <w:pPr>
        <w:tabs>
          <w:tab w:val="clear" w:pos="567"/>
        </w:tabs>
        <w:suppressAutoHyphens/>
        <w:spacing w:line="240" w:lineRule="auto"/>
        <w:rPr>
          <w:szCs w:val="22"/>
          <w:u w:val="single"/>
          <w:bdr w:val="nil"/>
          <w:lang w:val="hu-HU"/>
        </w:rPr>
      </w:pPr>
    </w:p>
    <w:p w:rsidR="006C6066" w:rsidRPr="00074210" w:rsidP="001671E1" w14:paraId="6AAF3F57" w14:textId="77777777">
      <w:pPr>
        <w:tabs>
          <w:tab w:val="clear" w:pos="567"/>
        </w:tabs>
        <w:suppressAutoHyphens/>
        <w:spacing w:line="240" w:lineRule="auto"/>
        <w:rPr>
          <w:szCs w:val="22"/>
          <w:u w:val="single"/>
          <w:bdr w:val="nil"/>
          <w:lang w:val="hu-HU"/>
        </w:rPr>
      </w:pPr>
      <w:r w:rsidRPr="00123085">
        <w:rPr>
          <w:szCs w:val="22"/>
          <w:bdr w:val="nil"/>
          <w:lang w:val="hu-HU"/>
        </w:rPr>
        <w:t xml:space="preserve">Az akut elvonási tünetek nem </w:t>
      </w:r>
      <w:r w:rsidRPr="00123085" w:rsidR="00F51812">
        <w:rPr>
          <w:szCs w:val="22"/>
          <w:bdr w:val="nil"/>
          <w:lang w:val="hu-HU"/>
        </w:rPr>
        <w:t xml:space="preserve">gyakran </w:t>
      </w:r>
      <w:r w:rsidRPr="00123085">
        <w:rPr>
          <w:szCs w:val="22"/>
          <w:bdr w:val="nil"/>
          <w:lang w:val="hu-HU"/>
        </w:rPr>
        <w:t>jelentkeznek (</w:t>
      </w:r>
      <w:r w:rsidRPr="00074210">
        <w:rPr>
          <w:szCs w:val="22"/>
          <w:bdr w:val="nil"/>
          <w:lang w:val="hu-HU"/>
        </w:rPr>
        <w:t>100</w:t>
      </w:r>
      <w:r w:rsidR="00F51812">
        <w:rPr>
          <w:szCs w:val="22"/>
          <w:bdr w:val="nil"/>
          <w:lang w:val="hu-HU"/>
        </w:rPr>
        <w:t xml:space="preserve">-ból </w:t>
      </w:r>
      <w:r w:rsidRPr="00074210">
        <w:rPr>
          <w:szCs w:val="22"/>
          <w:bdr w:val="nil"/>
          <w:lang w:val="hu-HU"/>
        </w:rPr>
        <w:t>legfeljebb 1 embert érinthetnek</w:t>
      </w:r>
      <w:r w:rsidRPr="00123085">
        <w:rPr>
          <w:szCs w:val="22"/>
          <w:bdr w:val="nil"/>
          <w:lang w:val="hu-HU"/>
        </w:rPr>
        <w:t>)</w:t>
      </w:r>
      <w:r w:rsidR="00F51812">
        <w:rPr>
          <w:szCs w:val="22"/>
          <w:bdr w:val="nil"/>
          <w:lang w:val="hu-HU"/>
        </w:rPr>
        <w:t>.</w:t>
      </w:r>
    </w:p>
    <w:p w:rsidR="006C6066" w:rsidRPr="00074210" w:rsidP="001671E1" w14:paraId="601DD641" w14:textId="77777777">
      <w:pPr>
        <w:tabs>
          <w:tab w:val="clear" w:pos="567"/>
        </w:tabs>
        <w:suppressAutoHyphens/>
        <w:spacing w:line="240" w:lineRule="auto"/>
        <w:rPr>
          <w:szCs w:val="22"/>
          <w:bdr w:val="nil"/>
          <w:lang w:val="hu-HU"/>
        </w:rPr>
      </w:pPr>
      <w:r w:rsidRPr="00074210">
        <w:rPr>
          <w:b/>
          <w:szCs w:val="22"/>
          <w:bdr w:val="nil"/>
          <w:lang w:val="hu-HU"/>
        </w:rPr>
        <w:t>Tájékoztassa kezelőorvosát,</w:t>
      </w:r>
      <w:r w:rsidRPr="00074210">
        <w:rPr>
          <w:szCs w:val="22"/>
          <w:bdr w:val="nil"/>
          <w:lang w:val="hu-HU"/>
        </w:rPr>
        <w:t xml:space="preserve"> ha ilyen tüneteket tapasztal.</w:t>
      </w:r>
    </w:p>
    <w:p w:rsidR="006C6066" w:rsidRPr="00074210" w:rsidP="001671E1" w14:paraId="73B159CC" w14:textId="77777777">
      <w:pPr>
        <w:tabs>
          <w:tab w:val="clear" w:pos="567"/>
        </w:tabs>
        <w:suppressAutoHyphens/>
        <w:spacing w:line="240" w:lineRule="auto"/>
        <w:rPr>
          <w:szCs w:val="22"/>
          <w:u w:val="single"/>
          <w:lang w:val="hu-HU"/>
        </w:rPr>
      </w:pPr>
    </w:p>
    <w:p w:rsidR="006C6066" w:rsidRPr="00074210" w:rsidP="001671E1" w14:paraId="75CECD4F" w14:textId="77777777">
      <w:pPr>
        <w:pStyle w:val="Default"/>
        <w:suppressAutoHyphens/>
        <w:rPr>
          <w:color w:val="auto"/>
          <w:sz w:val="22"/>
          <w:szCs w:val="22"/>
          <w:lang w:val="hu-HU"/>
        </w:rPr>
      </w:pPr>
      <w:r w:rsidRPr="00074210">
        <w:rPr>
          <w:color w:val="auto"/>
          <w:sz w:val="22"/>
          <w:szCs w:val="22"/>
          <w:bdr w:val="nil"/>
          <w:lang w:val="hu-HU"/>
        </w:rPr>
        <w:t>Nagyon gyakori: 10</w:t>
      </w:r>
      <w:r w:rsidR="00F51812">
        <w:rPr>
          <w:color w:val="auto"/>
          <w:sz w:val="22"/>
          <w:szCs w:val="22"/>
          <w:bdr w:val="nil"/>
          <w:lang w:val="hu-HU"/>
        </w:rPr>
        <w:t xml:space="preserve">-ből </w:t>
      </w:r>
      <w:r w:rsidRPr="00074210">
        <w:rPr>
          <w:color w:val="auto"/>
          <w:sz w:val="22"/>
          <w:szCs w:val="22"/>
          <w:bdr w:val="nil"/>
          <w:lang w:val="hu-HU"/>
        </w:rPr>
        <w:t>több mint 1 embert érinthet</w:t>
      </w:r>
    </w:p>
    <w:p w:rsidR="006C6066" w:rsidRPr="00074210" w:rsidP="001671E1" w14:paraId="19A7469D" w14:textId="77777777">
      <w:pPr>
        <w:pStyle w:val="Default"/>
        <w:numPr>
          <w:ilvl w:val="0"/>
          <w:numId w:val="29"/>
        </w:numPr>
        <w:tabs>
          <w:tab w:val="clear" w:pos="360"/>
        </w:tabs>
        <w:suppressAutoHyphens/>
        <w:ind w:left="567" w:hanging="567"/>
        <w:rPr>
          <w:color w:val="auto"/>
          <w:sz w:val="22"/>
          <w:szCs w:val="22"/>
          <w:lang w:val="hu-HU"/>
        </w:rPr>
      </w:pPr>
      <w:r>
        <w:rPr>
          <w:color w:val="auto"/>
          <w:sz w:val="22"/>
          <w:szCs w:val="22"/>
          <w:bdr w:val="nil"/>
          <w:lang w:val="hu-HU"/>
        </w:rPr>
        <w:t>Hányinger</w:t>
      </w:r>
    </w:p>
    <w:p w:rsidR="006C6066" w:rsidRPr="00074210" w:rsidP="001671E1" w14:paraId="414CB2B4" w14:textId="77777777">
      <w:pPr>
        <w:pStyle w:val="Default"/>
        <w:suppressAutoHyphens/>
        <w:rPr>
          <w:color w:val="auto"/>
          <w:sz w:val="22"/>
          <w:szCs w:val="22"/>
          <w:lang w:val="hu-HU"/>
        </w:rPr>
      </w:pPr>
    </w:p>
    <w:p w:rsidR="006C6066" w:rsidRPr="00074210" w:rsidP="001671E1" w14:paraId="367069AD" w14:textId="77777777">
      <w:pPr>
        <w:pStyle w:val="Default"/>
        <w:suppressAutoHyphens/>
        <w:rPr>
          <w:color w:val="auto"/>
          <w:sz w:val="22"/>
          <w:szCs w:val="22"/>
          <w:lang w:val="hu-HU"/>
        </w:rPr>
      </w:pPr>
      <w:r w:rsidRPr="00074210">
        <w:rPr>
          <w:color w:val="auto"/>
          <w:sz w:val="22"/>
          <w:szCs w:val="22"/>
          <w:bdr w:val="nil"/>
          <w:lang w:val="hu-HU"/>
        </w:rPr>
        <w:t>Gyakori: 10</w:t>
      </w:r>
      <w:r w:rsidR="00F51812">
        <w:rPr>
          <w:color w:val="auto"/>
          <w:sz w:val="22"/>
          <w:szCs w:val="22"/>
          <w:bdr w:val="nil"/>
          <w:lang w:val="hu-HU"/>
        </w:rPr>
        <w:t>-ből</w:t>
      </w:r>
      <w:r w:rsidRPr="00074210">
        <w:rPr>
          <w:color w:val="auto"/>
          <w:sz w:val="22"/>
          <w:szCs w:val="22"/>
          <w:bdr w:val="nil"/>
          <w:lang w:val="hu-HU"/>
        </w:rPr>
        <w:t xml:space="preserve"> legfeljebb 1 embert érinthet</w:t>
      </w:r>
    </w:p>
    <w:p w:rsidR="006C6066" w:rsidRPr="00074210" w:rsidP="001671E1" w14:paraId="1192D3DD"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bdr w:val="nil"/>
          <w:lang w:val="hu-HU"/>
        </w:rPr>
        <w:t>Szédülés, fejfájás</w:t>
      </w:r>
    </w:p>
    <w:p w:rsidR="006C6066" w:rsidRPr="00074210" w:rsidP="001671E1" w14:paraId="48D679BC"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bdr w:val="nil"/>
          <w:lang w:val="hu-HU"/>
        </w:rPr>
        <w:t>Szapora szívverés</w:t>
      </w:r>
    </w:p>
    <w:p w:rsidR="006C6066" w:rsidRPr="00074210" w:rsidP="001671E1" w14:paraId="670900D4"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bdr w:val="nil"/>
          <w:lang w:val="hu-HU"/>
        </w:rPr>
        <w:t>Magas vérnyomás, alacsony vérnyomás</w:t>
      </w:r>
    </w:p>
    <w:p w:rsidR="006C6066" w:rsidRPr="00074210" w:rsidP="001671E1" w14:paraId="5F71B58E" w14:textId="77777777">
      <w:pPr>
        <w:pStyle w:val="Default"/>
        <w:numPr>
          <w:ilvl w:val="0"/>
          <w:numId w:val="29"/>
        </w:numPr>
        <w:tabs>
          <w:tab w:val="clear" w:pos="360"/>
        </w:tabs>
        <w:suppressAutoHyphens/>
        <w:ind w:left="567" w:hanging="567"/>
        <w:rPr>
          <w:color w:val="auto"/>
          <w:sz w:val="22"/>
          <w:szCs w:val="22"/>
          <w:lang w:val="hu-HU"/>
        </w:rPr>
      </w:pPr>
      <w:r>
        <w:rPr>
          <w:color w:val="auto"/>
          <w:sz w:val="22"/>
          <w:szCs w:val="22"/>
          <w:bdr w:val="nil"/>
          <w:lang w:val="hu-HU"/>
        </w:rPr>
        <w:t>H</w:t>
      </w:r>
      <w:r w:rsidRPr="00074210">
        <w:rPr>
          <w:color w:val="auto"/>
          <w:sz w:val="22"/>
          <w:szCs w:val="22"/>
          <w:bdr w:val="nil"/>
          <w:lang w:val="hu-HU"/>
        </w:rPr>
        <w:t>ányás</w:t>
      </w:r>
    </w:p>
    <w:p w:rsidR="006C6066" w:rsidRPr="00074210" w:rsidP="001671E1" w14:paraId="284F020C" w14:textId="77777777">
      <w:pPr>
        <w:pStyle w:val="Default"/>
        <w:suppressAutoHyphens/>
        <w:rPr>
          <w:color w:val="auto"/>
          <w:sz w:val="22"/>
          <w:szCs w:val="22"/>
          <w:lang w:val="hu-HU"/>
        </w:rPr>
      </w:pPr>
    </w:p>
    <w:p w:rsidR="006C6066" w:rsidRPr="00074210" w:rsidP="001671E1" w14:paraId="7A0E4AB1" w14:textId="77777777">
      <w:pPr>
        <w:pStyle w:val="Default"/>
        <w:suppressAutoHyphens/>
        <w:rPr>
          <w:color w:val="auto"/>
          <w:sz w:val="22"/>
          <w:szCs w:val="22"/>
          <w:bdr w:val="nil"/>
          <w:lang w:val="hu-HU"/>
        </w:rPr>
      </w:pPr>
      <w:r w:rsidRPr="00074210">
        <w:rPr>
          <w:color w:val="auto"/>
          <w:sz w:val="22"/>
          <w:szCs w:val="22"/>
          <w:bdr w:val="nil"/>
          <w:lang w:val="hu-HU"/>
        </w:rPr>
        <w:t>Nem gyakori: 100</w:t>
      </w:r>
      <w:r w:rsidR="00F51812">
        <w:rPr>
          <w:color w:val="auto"/>
          <w:sz w:val="22"/>
          <w:szCs w:val="22"/>
          <w:bdr w:val="nil"/>
          <w:lang w:val="hu-HU"/>
        </w:rPr>
        <w:t>-ból</w:t>
      </w:r>
      <w:r w:rsidRPr="00074210">
        <w:rPr>
          <w:color w:val="auto"/>
          <w:sz w:val="22"/>
          <w:szCs w:val="22"/>
          <w:bdr w:val="nil"/>
          <w:lang w:val="hu-HU"/>
        </w:rPr>
        <w:t xml:space="preserve"> legfeljebb 1 embert érinthet</w:t>
      </w:r>
    </w:p>
    <w:p w:rsidR="006C6066" w:rsidRPr="00074210" w:rsidP="001671E1" w14:paraId="11545B52" w14:textId="77777777">
      <w:pPr>
        <w:pStyle w:val="Default"/>
        <w:numPr>
          <w:ilvl w:val="0"/>
          <w:numId w:val="29"/>
        </w:numPr>
        <w:tabs>
          <w:tab w:val="clear" w:pos="360"/>
        </w:tabs>
        <w:suppressAutoHyphens/>
        <w:ind w:left="567" w:hanging="567"/>
        <w:rPr>
          <w:color w:val="auto"/>
          <w:sz w:val="22"/>
          <w:szCs w:val="22"/>
          <w:lang w:val="hu-HU"/>
        </w:rPr>
      </w:pPr>
      <w:r>
        <w:rPr>
          <w:color w:val="auto"/>
          <w:sz w:val="22"/>
          <w:szCs w:val="22"/>
          <w:bdr w:val="nil"/>
          <w:lang w:val="hu-HU"/>
        </w:rPr>
        <w:t>Remegés</w:t>
      </w:r>
    </w:p>
    <w:p w:rsidR="006C6066" w:rsidRPr="00074210" w:rsidP="001671E1" w14:paraId="6C40055E"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lang w:val="hu-HU"/>
        </w:rPr>
        <w:t>Lassú szívverés</w:t>
      </w:r>
    </w:p>
    <w:p w:rsidR="006C6066" w:rsidRPr="00074210" w:rsidP="001671E1" w14:paraId="6F1AEA45"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bdr w:val="nil"/>
          <w:lang w:val="hu-HU"/>
        </w:rPr>
        <w:t>Izzadás</w:t>
      </w:r>
    </w:p>
    <w:p w:rsidR="006C6066" w:rsidRPr="00074210" w:rsidP="001671E1" w14:paraId="769A5478"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bdr w:val="nil"/>
          <w:lang w:val="hu-HU"/>
        </w:rPr>
        <w:t>Szabálytalan szívverés</w:t>
      </w:r>
    </w:p>
    <w:p w:rsidR="006C6066" w:rsidRPr="00074210" w:rsidP="001671E1" w14:paraId="19A78618" w14:textId="77777777">
      <w:pPr>
        <w:pStyle w:val="Default"/>
        <w:numPr>
          <w:ilvl w:val="0"/>
          <w:numId w:val="29"/>
        </w:numPr>
        <w:tabs>
          <w:tab w:val="clear" w:pos="360"/>
        </w:tabs>
        <w:suppressAutoHyphens/>
        <w:ind w:left="567" w:hanging="567"/>
        <w:rPr>
          <w:color w:val="auto"/>
          <w:sz w:val="22"/>
          <w:szCs w:val="22"/>
          <w:bdr w:val="nil"/>
          <w:lang w:val="hu-HU"/>
        </w:rPr>
      </w:pPr>
      <w:r w:rsidRPr="00074210">
        <w:rPr>
          <w:color w:val="auto"/>
          <w:sz w:val="22"/>
          <w:szCs w:val="22"/>
          <w:bdr w:val="nil"/>
          <w:lang w:val="hu-HU"/>
        </w:rPr>
        <w:t>Hasmenés</w:t>
      </w:r>
    </w:p>
    <w:p w:rsidR="006C6066" w:rsidRPr="00074210" w:rsidP="001671E1" w14:paraId="4ACFFBFE"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bdr w:val="nil"/>
          <w:lang w:val="hu-HU"/>
        </w:rPr>
        <w:t>Szájszárazság</w:t>
      </w:r>
    </w:p>
    <w:p w:rsidR="006C6066" w:rsidRPr="00074210" w:rsidP="001671E1" w14:paraId="28031EBC"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bdr w:val="nil"/>
          <w:lang w:val="hu-HU"/>
        </w:rPr>
        <w:t>Szapora légzés</w:t>
      </w:r>
    </w:p>
    <w:p w:rsidR="006C6066" w:rsidRPr="00074210" w:rsidP="001671E1" w14:paraId="1ABED583" w14:textId="77777777">
      <w:pPr>
        <w:pStyle w:val="Default"/>
        <w:suppressAutoHyphens/>
        <w:rPr>
          <w:color w:val="auto"/>
          <w:sz w:val="22"/>
          <w:szCs w:val="22"/>
          <w:lang w:val="hu-HU"/>
        </w:rPr>
      </w:pPr>
    </w:p>
    <w:p w:rsidR="006C6066" w:rsidRPr="00074210" w:rsidP="001671E1" w14:paraId="2611B372" w14:textId="77777777">
      <w:pPr>
        <w:pStyle w:val="Default"/>
        <w:suppressAutoHyphens/>
        <w:rPr>
          <w:color w:val="auto"/>
          <w:sz w:val="22"/>
          <w:szCs w:val="22"/>
          <w:bdr w:val="nil"/>
          <w:lang w:val="hu-HU"/>
        </w:rPr>
      </w:pPr>
      <w:r w:rsidRPr="00074210">
        <w:rPr>
          <w:color w:val="auto"/>
          <w:sz w:val="22"/>
          <w:szCs w:val="22"/>
          <w:bdr w:val="nil"/>
          <w:lang w:val="hu-HU"/>
        </w:rPr>
        <w:t>Nagyon ritka: 10</w:t>
      </w:r>
      <w:r w:rsidR="00F51812">
        <w:rPr>
          <w:color w:val="auto"/>
          <w:sz w:val="22"/>
          <w:szCs w:val="22"/>
          <w:bdr w:val="nil"/>
          <w:lang w:val="hu-HU"/>
        </w:rPr>
        <w:t> </w:t>
      </w:r>
      <w:r w:rsidRPr="00074210">
        <w:rPr>
          <w:color w:val="auto"/>
          <w:sz w:val="22"/>
          <w:szCs w:val="22"/>
          <w:bdr w:val="nil"/>
          <w:lang w:val="hu-HU"/>
        </w:rPr>
        <w:t>000</w:t>
      </w:r>
      <w:r w:rsidR="00F51812">
        <w:rPr>
          <w:color w:val="auto"/>
          <w:sz w:val="22"/>
          <w:szCs w:val="22"/>
          <w:bdr w:val="nil"/>
          <w:lang w:val="hu-HU"/>
        </w:rPr>
        <w:t>-ből</w:t>
      </w:r>
      <w:r w:rsidRPr="00074210">
        <w:rPr>
          <w:color w:val="auto"/>
          <w:sz w:val="22"/>
          <w:szCs w:val="22"/>
          <w:bdr w:val="nil"/>
          <w:lang w:val="hu-HU"/>
        </w:rPr>
        <w:t xml:space="preserve"> legfeljebb 1 embert érinthet</w:t>
      </w:r>
    </w:p>
    <w:p w:rsidR="006C6066" w:rsidRPr="00074210" w:rsidP="001671E1" w14:paraId="101DE061" w14:textId="77777777">
      <w:pPr>
        <w:pStyle w:val="Default"/>
        <w:numPr>
          <w:ilvl w:val="0"/>
          <w:numId w:val="29"/>
        </w:numPr>
        <w:tabs>
          <w:tab w:val="clear" w:pos="360"/>
        </w:tabs>
        <w:suppressAutoHyphens/>
        <w:ind w:left="567" w:hanging="567"/>
        <w:rPr>
          <w:color w:val="auto"/>
          <w:sz w:val="22"/>
          <w:szCs w:val="22"/>
          <w:bdr w:val="nil"/>
          <w:lang w:val="hu-HU"/>
        </w:rPr>
      </w:pPr>
      <w:r w:rsidRPr="00074210">
        <w:rPr>
          <w:color w:val="auto"/>
          <w:sz w:val="22"/>
          <w:szCs w:val="22"/>
          <w:bdr w:val="nil"/>
          <w:lang w:val="hu-HU"/>
        </w:rPr>
        <w:t xml:space="preserve">Allergiás reakciók, mint például az arc, </w:t>
      </w:r>
      <w:r w:rsidR="00F51812">
        <w:rPr>
          <w:color w:val="auto"/>
          <w:sz w:val="22"/>
          <w:szCs w:val="22"/>
          <w:bdr w:val="nil"/>
          <w:lang w:val="hu-HU"/>
        </w:rPr>
        <w:t xml:space="preserve">a </w:t>
      </w:r>
      <w:r w:rsidRPr="00074210">
        <w:rPr>
          <w:color w:val="auto"/>
          <w:sz w:val="22"/>
          <w:szCs w:val="22"/>
          <w:bdr w:val="nil"/>
          <w:lang w:val="hu-HU"/>
        </w:rPr>
        <w:t>száj,</w:t>
      </w:r>
      <w:r w:rsidR="00F51812">
        <w:rPr>
          <w:color w:val="auto"/>
          <w:sz w:val="22"/>
          <w:szCs w:val="22"/>
          <w:bdr w:val="nil"/>
          <w:lang w:val="hu-HU"/>
        </w:rPr>
        <w:t xml:space="preserve"> az</w:t>
      </w:r>
      <w:r w:rsidRPr="00074210">
        <w:rPr>
          <w:color w:val="auto"/>
          <w:sz w:val="22"/>
          <w:szCs w:val="22"/>
          <w:bdr w:val="nil"/>
          <w:lang w:val="hu-HU"/>
        </w:rPr>
        <w:t xml:space="preserve"> ajkak vagy </w:t>
      </w:r>
      <w:r w:rsidR="00F51812">
        <w:rPr>
          <w:color w:val="auto"/>
          <w:sz w:val="22"/>
          <w:szCs w:val="22"/>
          <w:bdr w:val="nil"/>
          <w:lang w:val="hu-HU"/>
        </w:rPr>
        <w:t xml:space="preserve">a </w:t>
      </w:r>
      <w:r w:rsidRPr="00074210">
        <w:rPr>
          <w:color w:val="auto"/>
          <w:sz w:val="22"/>
          <w:szCs w:val="22"/>
          <w:bdr w:val="nil"/>
          <w:lang w:val="hu-HU"/>
        </w:rPr>
        <w:t>torok duzzanata, allergiás sokk</w:t>
      </w:r>
    </w:p>
    <w:p w:rsidR="006C6066" w:rsidRPr="00074210" w:rsidP="001671E1" w14:paraId="6535930C"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bdr w:val="nil"/>
          <w:lang w:val="hu-HU"/>
        </w:rPr>
        <w:t>Életveszélyes szabálytalan szívverés, szívroham</w:t>
      </w:r>
    </w:p>
    <w:p w:rsidR="006C6066" w:rsidRPr="00074210" w:rsidP="001671E1" w14:paraId="53571AD6"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bdr w:val="nil"/>
          <w:lang w:val="hu-HU"/>
        </w:rPr>
        <w:t>Folyadékgyülem a tüdőben</w:t>
      </w:r>
    </w:p>
    <w:p w:rsidR="006C6066" w:rsidRPr="00074210" w:rsidP="001671E1" w14:paraId="4FAD57A9" w14:textId="77777777">
      <w:pPr>
        <w:pStyle w:val="Default"/>
        <w:numPr>
          <w:ilvl w:val="0"/>
          <w:numId w:val="29"/>
        </w:numPr>
        <w:tabs>
          <w:tab w:val="clear" w:pos="360"/>
        </w:tabs>
        <w:suppressAutoHyphens/>
        <w:ind w:left="567" w:hanging="567"/>
        <w:rPr>
          <w:color w:val="auto"/>
          <w:sz w:val="22"/>
          <w:szCs w:val="22"/>
          <w:lang w:val="hu-HU"/>
        </w:rPr>
      </w:pPr>
      <w:r w:rsidRPr="00074210">
        <w:rPr>
          <w:color w:val="auto"/>
          <w:sz w:val="22"/>
          <w:szCs w:val="22"/>
          <w:bdr w:val="nil"/>
          <w:lang w:val="hu-HU"/>
        </w:rPr>
        <w:t>Bőrproblémák, úgymint viszketés, kiütés, kipirulás, duzzanat, a bőr súlyos fokú hámlása</w:t>
      </w:r>
    </w:p>
    <w:p w:rsidR="006C6066" w:rsidRPr="00074210" w:rsidP="001671E1" w14:paraId="4808D904" w14:textId="77777777">
      <w:pPr>
        <w:numPr>
          <w:ilvl w:val="12"/>
          <w:numId w:val="0"/>
        </w:numPr>
        <w:tabs>
          <w:tab w:val="clear" w:pos="567"/>
        </w:tabs>
        <w:suppressAutoHyphens/>
        <w:spacing w:line="240" w:lineRule="auto"/>
        <w:rPr>
          <w:b/>
          <w:szCs w:val="22"/>
          <w:lang w:val="hu-HU"/>
        </w:rPr>
      </w:pPr>
    </w:p>
    <w:p w:rsidR="006C6066" w:rsidRPr="00074210" w:rsidP="00A47BEB" w14:paraId="167A5A81" w14:textId="77777777">
      <w:pPr>
        <w:numPr>
          <w:ilvl w:val="12"/>
          <w:numId w:val="0"/>
        </w:numPr>
        <w:tabs>
          <w:tab w:val="clear" w:pos="567"/>
        </w:tabs>
        <w:suppressAutoHyphens/>
        <w:spacing w:line="240" w:lineRule="auto"/>
        <w:rPr>
          <w:b/>
          <w:noProof/>
          <w:szCs w:val="22"/>
          <w:lang w:val="hu-HU"/>
        </w:rPr>
      </w:pPr>
      <w:r w:rsidRPr="00074210">
        <w:rPr>
          <w:b/>
          <w:noProof/>
          <w:szCs w:val="22"/>
          <w:bdr w:val="nil"/>
          <w:lang w:val="hu-HU"/>
        </w:rPr>
        <w:t>Mellékhatások bejelentése</w:t>
      </w:r>
    </w:p>
    <w:p w:rsidR="006C6066" w:rsidRPr="00074210" w:rsidP="00A47BEB" w14:paraId="6EEEB77D" w14:textId="77777777">
      <w:pPr>
        <w:numPr>
          <w:ilvl w:val="12"/>
          <w:numId w:val="0"/>
        </w:numPr>
        <w:tabs>
          <w:tab w:val="clear" w:pos="567"/>
        </w:tabs>
        <w:suppressAutoHyphens/>
        <w:spacing w:line="240" w:lineRule="auto"/>
        <w:rPr>
          <w:b/>
          <w:noProof/>
          <w:szCs w:val="22"/>
          <w:lang w:val="hu-HU"/>
        </w:rPr>
      </w:pPr>
    </w:p>
    <w:p w:rsidR="006C6066" w:rsidRPr="00074210" w:rsidP="001671E1" w14:paraId="57023231" w14:textId="77777777">
      <w:pPr>
        <w:pStyle w:val="BodytextAgency"/>
        <w:suppressAutoHyphens/>
        <w:spacing w:after="0" w:line="240" w:lineRule="auto"/>
        <w:rPr>
          <w:rFonts w:ascii="Times New Roman" w:hAnsi="Times New Roman" w:cs="Times New Roman"/>
          <w:sz w:val="22"/>
          <w:szCs w:val="22"/>
          <w:lang w:val="hu-HU"/>
        </w:rPr>
      </w:pPr>
      <w:r w:rsidRPr="00074210">
        <w:rPr>
          <w:rFonts w:ascii="Times New Roman" w:eastAsia="Times New Roman" w:hAnsi="Times New Roman" w:cs="Times New Roman"/>
          <w:noProof/>
          <w:sz w:val="22"/>
          <w:szCs w:val="22"/>
          <w:bdr w:val="nil"/>
          <w:lang w:val="hu-HU"/>
        </w:rPr>
        <w:t>Ha Önnél bármilyen mellékhatás jelentkezik, tájékoztassa erről kezelőorvosát</w:t>
      </w:r>
      <w:r w:rsidR="00F51812">
        <w:rPr>
          <w:rFonts w:ascii="Times New Roman" w:eastAsia="Times New Roman" w:hAnsi="Times New Roman" w:cs="Times New Roman"/>
          <w:noProof/>
          <w:sz w:val="22"/>
          <w:szCs w:val="22"/>
          <w:bdr w:val="nil"/>
          <w:lang w:val="hu-HU"/>
        </w:rPr>
        <w:t>,</w:t>
      </w:r>
      <w:r w:rsidRPr="00074210">
        <w:rPr>
          <w:rFonts w:ascii="Times New Roman" w:eastAsia="Times New Roman" w:hAnsi="Times New Roman" w:cs="Times New Roman"/>
          <w:noProof/>
          <w:sz w:val="22"/>
          <w:szCs w:val="22"/>
          <w:bdr w:val="nil"/>
          <w:lang w:val="hu-HU"/>
        </w:rPr>
        <w:t xml:space="preserve"> gyógyszerészét vagy a gondozását végző egészségügyi szakembert. Ez a betegtájékoztatóban fel nem sorolt bármilyen lehetséges mellékhatásra is vonatkozik. A mellékhatásokat közvetlenül a hatóság részére is bejelentheti az </w:t>
      </w:r>
      <w:hyperlink r:id="rId9" w:history="1">
        <w:r w:rsidRPr="00AD6563">
          <w:rPr>
            <w:rFonts w:ascii="Times New Roman" w:eastAsia="Times New Roman" w:hAnsi="Times New Roman" w:cs="Times New Roman"/>
            <w:noProof/>
            <w:color w:val="0000FF"/>
            <w:sz w:val="22"/>
            <w:szCs w:val="22"/>
            <w:highlight w:val="lightGray"/>
            <w:u w:val="single"/>
            <w:bdr w:val="nil"/>
            <w:lang w:val="hu-HU"/>
          </w:rPr>
          <w:t>V. függelékben</w:t>
        </w:r>
      </w:hyperlink>
      <w:r w:rsidRPr="00AD6563">
        <w:rPr>
          <w:rFonts w:ascii="Times New Roman" w:eastAsia="Times New Roman" w:hAnsi="Times New Roman" w:cs="Times New Roman"/>
          <w:noProof/>
          <w:sz w:val="22"/>
          <w:szCs w:val="22"/>
          <w:highlight w:val="lightGray"/>
          <w:bdr w:val="nil"/>
          <w:lang w:val="hu-HU"/>
        </w:rPr>
        <w:t xml:space="preserve"> található elérhetőségeken keresztül.</w:t>
      </w:r>
      <w:r w:rsidRPr="00074210">
        <w:rPr>
          <w:rFonts w:ascii="Times New Roman" w:eastAsia="Times New Roman" w:hAnsi="Times New Roman" w:cs="Times New Roman"/>
          <w:noProof/>
          <w:sz w:val="22"/>
          <w:szCs w:val="22"/>
          <w:bdr w:val="nil"/>
          <w:lang w:val="hu-HU"/>
        </w:rPr>
        <w:t xml:space="preserve"> A mellékhatások bejelentésével Ön is hozzájárulhat ahhoz, hogy minél több információ álljon rendelkezésre a gyógyszer biztonságos alkalmazásával kapcsolatban.</w:t>
      </w:r>
    </w:p>
    <w:p w:rsidR="006C6066" w:rsidRPr="00074210" w:rsidP="001671E1" w14:paraId="0A4C5E57" w14:textId="77777777">
      <w:pPr>
        <w:pStyle w:val="BodytextAgency"/>
        <w:suppressAutoHyphens/>
        <w:spacing w:after="0" w:line="240" w:lineRule="auto"/>
        <w:rPr>
          <w:rFonts w:ascii="Times New Roman" w:hAnsi="Times New Roman" w:cs="Times New Roman"/>
          <w:sz w:val="22"/>
          <w:szCs w:val="22"/>
          <w:lang w:val="hu-HU"/>
        </w:rPr>
      </w:pPr>
    </w:p>
    <w:p w:rsidR="006C6066" w:rsidRPr="00074210" w:rsidP="001671E1" w14:paraId="2ECBEF98" w14:textId="77777777">
      <w:pPr>
        <w:tabs>
          <w:tab w:val="clear" w:pos="567"/>
        </w:tabs>
        <w:suppressAutoHyphens/>
        <w:autoSpaceDE w:val="0"/>
        <w:autoSpaceDN w:val="0"/>
        <w:adjustRightInd w:val="0"/>
        <w:spacing w:line="240" w:lineRule="auto"/>
        <w:rPr>
          <w:szCs w:val="22"/>
          <w:lang w:val="hu-HU"/>
        </w:rPr>
      </w:pPr>
    </w:p>
    <w:p w:rsidR="006C6066" w:rsidRPr="00074210" w:rsidP="008A134B" w14:paraId="60B378B4" w14:textId="77777777">
      <w:pPr>
        <w:keepNext/>
        <w:numPr>
          <w:ilvl w:val="12"/>
          <w:numId w:val="0"/>
        </w:numPr>
        <w:tabs>
          <w:tab w:val="clear" w:pos="567"/>
        </w:tabs>
        <w:suppressAutoHyphens/>
        <w:spacing w:line="240" w:lineRule="auto"/>
        <w:ind w:left="567" w:hanging="567"/>
        <w:pPrChange w:id="312" w:author="Author">
          <w:pPr>
            <w:numPr>
              <w:ilvl w:val="12"/>
            </w:numPr>
            <w:tabs>
              <w:tab w:val="clear" w:pos="567"/>
            </w:tabs>
            <w:suppressAutoHyphens/>
            <w:spacing w:line="240" w:lineRule="auto"/>
            <w:ind w:left="567" w:hanging="567"/>
          </w:pPr>
        </w:pPrChange>
        <w:rPr>
          <w:b/>
          <w:szCs w:val="22"/>
          <w:lang w:val="hu-HU"/>
        </w:rPr>
      </w:pPr>
      <w:r w:rsidRPr="00074210">
        <w:rPr>
          <w:b/>
          <w:noProof/>
          <w:szCs w:val="22"/>
          <w:bdr w:val="nil"/>
          <w:lang w:val="hu-HU"/>
        </w:rPr>
        <w:t>5.</w:t>
      </w:r>
      <w:r w:rsidRPr="00074210">
        <w:rPr>
          <w:b/>
          <w:noProof/>
          <w:szCs w:val="22"/>
          <w:bdr w:val="nil"/>
          <w:lang w:val="hu-HU"/>
        </w:rPr>
        <w:tab/>
        <w:t>Hogyan kell a Nyxoid-ot</w:t>
      </w:r>
      <w:r w:rsidRPr="00123085">
        <w:rPr>
          <w:b/>
          <w:bCs/>
          <w:noProof/>
          <w:szCs w:val="22"/>
          <w:bdr w:val="nil"/>
          <w:lang w:val="hu-HU"/>
        </w:rPr>
        <w:t xml:space="preserve"> tárolni?</w:t>
      </w:r>
    </w:p>
    <w:p w:rsidR="006C6066" w:rsidRPr="00074210" w:rsidP="008A134B" w14:paraId="602A6D1A" w14:textId="77777777">
      <w:pPr>
        <w:keepNext/>
        <w:numPr>
          <w:ilvl w:val="12"/>
          <w:numId w:val="0"/>
        </w:numPr>
        <w:tabs>
          <w:tab w:val="clear" w:pos="567"/>
        </w:tabs>
        <w:suppressAutoHyphens/>
        <w:spacing w:line="240" w:lineRule="auto"/>
        <w:ind w:left="567" w:hanging="567"/>
        <w:pPrChange w:id="313" w:author="Author">
          <w:pPr>
            <w:numPr>
              <w:ilvl w:val="12"/>
            </w:numPr>
            <w:tabs>
              <w:tab w:val="clear" w:pos="567"/>
            </w:tabs>
            <w:suppressAutoHyphens/>
            <w:spacing w:line="240" w:lineRule="auto"/>
            <w:ind w:left="567" w:hanging="567"/>
          </w:pPr>
        </w:pPrChange>
        <w:rPr>
          <w:noProof/>
          <w:szCs w:val="22"/>
          <w:lang w:val="hu-HU"/>
        </w:rPr>
      </w:pPr>
    </w:p>
    <w:p w:rsidR="006C6066" w:rsidRPr="00074210" w:rsidP="001671E1" w14:paraId="56A864DF" w14:textId="77777777">
      <w:pPr>
        <w:tabs>
          <w:tab w:val="clear" w:pos="567"/>
        </w:tabs>
        <w:suppressAutoHyphens/>
        <w:spacing w:line="240" w:lineRule="auto"/>
        <w:rPr>
          <w:szCs w:val="22"/>
          <w:lang w:val="hu-HU"/>
        </w:rPr>
      </w:pPr>
      <w:r w:rsidRPr="00074210">
        <w:rPr>
          <w:szCs w:val="22"/>
          <w:bdr w:val="nil"/>
          <w:lang w:val="hu-HU"/>
        </w:rPr>
        <w:t>A gyógyszer gyermekektől elzárva tartandó!</w:t>
      </w:r>
    </w:p>
    <w:p w:rsidR="006C6066" w:rsidRPr="00074210" w:rsidP="001671E1" w14:paraId="1532A478" w14:textId="77777777">
      <w:pPr>
        <w:tabs>
          <w:tab w:val="clear" w:pos="567"/>
        </w:tabs>
        <w:suppressAutoHyphens/>
        <w:spacing w:line="240" w:lineRule="auto"/>
        <w:rPr>
          <w:szCs w:val="22"/>
          <w:lang w:val="hu-HU"/>
        </w:rPr>
      </w:pPr>
    </w:p>
    <w:p w:rsidR="006C6066" w:rsidRPr="00074210" w:rsidP="001671E1" w14:paraId="52DC40D2" w14:textId="77777777">
      <w:pPr>
        <w:tabs>
          <w:tab w:val="clear" w:pos="567"/>
        </w:tabs>
        <w:suppressAutoHyphens/>
        <w:spacing w:line="240" w:lineRule="auto"/>
        <w:rPr>
          <w:szCs w:val="22"/>
          <w:bdr w:val="nil"/>
          <w:lang w:val="hu-HU"/>
        </w:rPr>
      </w:pPr>
      <w:r w:rsidRPr="00074210">
        <w:rPr>
          <w:szCs w:val="22"/>
          <w:bdr w:val="nil"/>
          <w:lang w:val="hu-HU"/>
        </w:rPr>
        <w:t>A dobozon, a buborékcsomagoláson és a címkén feltüntetett lejárati idő (EXP) után ne alkalmazza ezt a gyógyszert. A lejárati idő az adott hónap utolsó napjára vonatkozik.</w:t>
      </w:r>
    </w:p>
    <w:p w:rsidR="006C6066" w:rsidRPr="00074210" w:rsidP="001671E1" w14:paraId="66AF9F17" w14:textId="77777777">
      <w:pPr>
        <w:tabs>
          <w:tab w:val="clear" w:pos="567"/>
        </w:tabs>
        <w:suppressAutoHyphens/>
        <w:spacing w:line="240" w:lineRule="auto"/>
        <w:rPr>
          <w:szCs w:val="22"/>
          <w:lang w:val="hu-HU"/>
        </w:rPr>
      </w:pPr>
    </w:p>
    <w:p w:rsidR="006C6066" w:rsidRPr="00074210" w:rsidP="001671E1" w14:paraId="7A771749" w14:textId="77777777">
      <w:pPr>
        <w:tabs>
          <w:tab w:val="clear" w:pos="567"/>
        </w:tabs>
        <w:suppressAutoHyphens/>
        <w:spacing w:line="240" w:lineRule="auto"/>
        <w:rPr>
          <w:szCs w:val="22"/>
          <w:lang w:val="hu-HU"/>
        </w:rPr>
      </w:pPr>
      <w:r w:rsidRPr="00074210">
        <w:rPr>
          <w:szCs w:val="22"/>
          <w:bdr w:val="nil"/>
          <w:lang w:val="hu-HU"/>
        </w:rPr>
        <w:t>Nem fagyasztható!</w:t>
      </w:r>
    </w:p>
    <w:p w:rsidR="006C6066" w:rsidRPr="00074210" w:rsidP="001671E1" w14:paraId="45C534DE" w14:textId="77777777">
      <w:pPr>
        <w:tabs>
          <w:tab w:val="clear" w:pos="567"/>
        </w:tabs>
        <w:suppressAutoHyphens/>
        <w:spacing w:line="240" w:lineRule="auto"/>
        <w:rPr>
          <w:szCs w:val="22"/>
          <w:lang w:val="hu-HU"/>
        </w:rPr>
      </w:pPr>
    </w:p>
    <w:p w:rsidR="006C6066" w:rsidRPr="00074210" w:rsidP="001671E1" w14:paraId="398A1179" w14:textId="77777777">
      <w:pPr>
        <w:tabs>
          <w:tab w:val="clear" w:pos="567"/>
        </w:tabs>
        <w:suppressAutoHyphens/>
        <w:spacing w:line="240" w:lineRule="auto"/>
        <w:rPr>
          <w:szCs w:val="22"/>
          <w:lang w:val="hu-HU"/>
        </w:rPr>
      </w:pPr>
      <w:r w:rsidRPr="00074210">
        <w:rPr>
          <w:szCs w:val="22"/>
          <w:bdr w:val="nil"/>
          <w:lang w:val="hu-HU"/>
        </w:rPr>
        <w:t>Semmilyen gyógyszert ne dobjon a szennyvízbe vagy a háztartási hulladékba. Kérdezze meg gyógyszerészét, hogy mit tegyen a már nem használt gyógyszereivel. Ezek az intézkedések elősegítik a környezet védelmét.</w:t>
      </w:r>
    </w:p>
    <w:p w:rsidR="006C6066" w:rsidRPr="00074210" w:rsidP="001671E1" w14:paraId="00CD2D39" w14:textId="77777777">
      <w:pPr>
        <w:numPr>
          <w:ilvl w:val="12"/>
          <w:numId w:val="0"/>
        </w:numPr>
        <w:tabs>
          <w:tab w:val="clear" w:pos="567"/>
        </w:tabs>
        <w:suppressAutoHyphens/>
        <w:spacing w:line="240" w:lineRule="auto"/>
        <w:rPr>
          <w:noProof/>
          <w:szCs w:val="22"/>
          <w:lang w:val="hu-HU"/>
        </w:rPr>
      </w:pPr>
    </w:p>
    <w:p w:rsidR="006C6066" w:rsidRPr="00074210" w:rsidP="001671E1" w14:paraId="5A4C8426" w14:textId="77777777">
      <w:pPr>
        <w:numPr>
          <w:ilvl w:val="12"/>
          <w:numId w:val="0"/>
        </w:numPr>
        <w:tabs>
          <w:tab w:val="clear" w:pos="567"/>
        </w:tabs>
        <w:suppressAutoHyphens/>
        <w:spacing w:line="240" w:lineRule="auto"/>
        <w:rPr>
          <w:noProof/>
          <w:szCs w:val="22"/>
          <w:lang w:val="hu-HU"/>
        </w:rPr>
      </w:pPr>
    </w:p>
    <w:p w:rsidR="006C6066" w:rsidRPr="00074210" w:rsidP="001671E1" w14:paraId="44769899" w14:textId="77777777">
      <w:pPr>
        <w:numPr>
          <w:ilvl w:val="12"/>
          <w:numId w:val="0"/>
        </w:numPr>
        <w:tabs>
          <w:tab w:val="clear" w:pos="567"/>
        </w:tabs>
        <w:suppressAutoHyphens/>
        <w:spacing w:line="240" w:lineRule="auto"/>
        <w:rPr>
          <w:b/>
          <w:szCs w:val="22"/>
          <w:lang w:val="hu-HU"/>
        </w:rPr>
      </w:pPr>
      <w:r w:rsidRPr="00074210">
        <w:rPr>
          <w:b/>
          <w:szCs w:val="22"/>
          <w:bdr w:val="nil"/>
          <w:lang w:val="hu-HU"/>
        </w:rPr>
        <w:t>6.</w:t>
      </w:r>
      <w:r w:rsidRPr="00074210">
        <w:rPr>
          <w:b/>
          <w:szCs w:val="22"/>
          <w:bdr w:val="nil"/>
          <w:lang w:val="hu-HU"/>
        </w:rPr>
        <w:tab/>
        <w:t>A csomagolás tartalma és egyéb információk</w:t>
      </w:r>
    </w:p>
    <w:p w:rsidR="006C6066" w:rsidRPr="00074210" w:rsidP="001671E1" w14:paraId="14C8EF04" w14:textId="77777777">
      <w:pPr>
        <w:numPr>
          <w:ilvl w:val="12"/>
          <w:numId w:val="0"/>
        </w:numPr>
        <w:tabs>
          <w:tab w:val="clear" w:pos="567"/>
        </w:tabs>
        <w:suppressAutoHyphens/>
        <w:spacing w:line="240" w:lineRule="auto"/>
        <w:rPr>
          <w:szCs w:val="22"/>
          <w:lang w:val="hu-HU"/>
        </w:rPr>
      </w:pPr>
    </w:p>
    <w:p w:rsidR="006C6066" w:rsidRPr="00074210" w:rsidP="001671E1" w14:paraId="7B86203A" w14:textId="77777777">
      <w:pPr>
        <w:tabs>
          <w:tab w:val="clear" w:pos="567"/>
        </w:tabs>
        <w:suppressAutoHyphens/>
        <w:spacing w:line="240" w:lineRule="auto"/>
        <w:rPr>
          <w:b/>
          <w:szCs w:val="22"/>
          <w:lang w:val="hu-HU"/>
        </w:rPr>
      </w:pPr>
      <w:r w:rsidRPr="00074210">
        <w:rPr>
          <w:b/>
          <w:szCs w:val="22"/>
          <w:bdr w:val="nil"/>
          <w:lang w:val="hu-HU"/>
        </w:rPr>
        <w:t>Mit tartalmaz a Nyxoid?</w:t>
      </w:r>
    </w:p>
    <w:p w:rsidR="006C6066" w:rsidRPr="00074210" w:rsidP="001671E1" w14:paraId="638F3E9D" w14:textId="77777777">
      <w:pPr>
        <w:tabs>
          <w:tab w:val="clear" w:pos="567"/>
        </w:tabs>
        <w:suppressAutoHyphens/>
        <w:spacing w:line="240" w:lineRule="auto"/>
        <w:rPr>
          <w:b/>
          <w:szCs w:val="22"/>
          <w:lang w:val="hu-HU"/>
        </w:rPr>
      </w:pPr>
    </w:p>
    <w:p w:rsidR="006C6066" w:rsidRPr="00074210" w:rsidP="001671E1" w14:paraId="0961FC75" w14:textId="77777777">
      <w:pPr>
        <w:numPr>
          <w:ilvl w:val="0"/>
          <w:numId w:val="15"/>
        </w:numPr>
        <w:tabs>
          <w:tab w:val="clear" w:pos="567"/>
        </w:tabs>
        <w:suppressAutoHyphens/>
        <w:spacing w:line="240" w:lineRule="auto"/>
        <w:ind w:left="567" w:hanging="567"/>
        <w:rPr>
          <w:szCs w:val="22"/>
          <w:bdr w:val="nil"/>
          <w:lang w:val="hu-HU"/>
        </w:rPr>
      </w:pPr>
      <w:r w:rsidRPr="00074210">
        <w:rPr>
          <w:szCs w:val="22"/>
          <w:bdr w:val="nil"/>
          <w:lang w:val="hu-HU"/>
        </w:rPr>
        <w:t>A készítmény hatóanyaga a naloxon. Minden egyes orrspray 1,8 mg naloxont tartalmaz hidroklorid</w:t>
      </w:r>
      <w:r w:rsidR="00E7283B">
        <w:rPr>
          <w:szCs w:val="22"/>
          <w:bdr w:val="nil"/>
          <w:lang w:val="hu-HU"/>
        </w:rPr>
        <w:t>-dihidrát</w:t>
      </w:r>
      <w:r w:rsidRPr="00074210">
        <w:rPr>
          <w:szCs w:val="22"/>
          <w:bdr w:val="nil"/>
          <w:lang w:val="hu-HU"/>
        </w:rPr>
        <w:t xml:space="preserve"> formájában.</w:t>
      </w:r>
    </w:p>
    <w:p w:rsidR="006C6066" w:rsidRPr="00074210" w:rsidP="001671E1" w14:paraId="0F1ECBCE" w14:textId="77777777">
      <w:pPr>
        <w:numPr>
          <w:ilvl w:val="0"/>
          <w:numId w:val="15"/>
        </w:numPr>
        <w:tabs>
          <w:tab w:val="clear" w:pos="567"/>
        </w:tabs>
        <w:suppressAutoHyphens/>
        <w:spacing w:line="240" w:lineRule="auto"/>
        <w:ind w:left="567" w:hanging="567"/>
        <w:rPr>
          <w:szCs w:val="22"/>
          <w:bdr w:val="nil"/>
          <w:lang w:val="hu-HU"/>
        </w:rPr>
      </w:pPr>
      <w:r w:rsidRPr="00074210">
        <w:rPr>
          <w:szCs w:val="22"/>
          <w:bdr w:val="nil"/>
          <w:lang w:val="hu-HU"/>
        </w:rPr>
        <w:t>Egyéb összetevők a trinátrium-citrát-dihidrát</w:t>
      </w:r>
      <w:r w:rsidRPr="00074210" w:rsidR="0090181B">
        <w:rPr>
          <w:szCs w:val="22"/>
          <w:bdr w:val="nil"/>
          <w:lang w:val="hu-HU"/>
        </w:rPr>
        <w:t xml:space="preserve"> (E</w:t>
      </w:r>
      <w:r w:rsidRPr="00074210" w:rsidR="002A0D6B">
        <w:rPr>
          <w:szCs w:val="22"/>
          <w:bdr w:val="nil"/>
          <w:lang w:val="hu-HU"/>
        </w:rPr>
        <w:t>331</w:t>
      </w:r>
      <w:r w:rsidRPr="00074210" w:rsidR="0090181B">
        <w:rPr>
          <w:szCs w:val="22"/>
          <w:bdr w:val="nil"/>
          <w:lang w:val="hu-HU"/>
        </w:rPr>
        <w:t>)</w:t>
      </w:r>
      <w:r w:rsidRPr="00074210">
        <w:rPr>
          <w:szCs w:val="22"/>
          <w:bdr w:val="nil"/>
          <w:lang w:val="hu-HU"/>
        </w:rPr>
        <w:t>, nátrium-klorid, sósav</w:t>
      </w:r>
      <w:r w:rsidRPr="00074210" w:rsidR="002A0D6B">
        <w:rPr>
          <w:szCs w:val="22"/>
          <w:bdr w:val="nil"/>
          <w:lang w:val="hu-HU"/>
        </w:rPr>
        <w:t xml:space="preserve"> (E507)</w:t>
      </w:r>
      <w:r w:rsidRPr="00074210">
        <w:rPr>
          <w:szCs w:val="22"/>
          <w:bdr w:val="nil"/>
          <w:lang w:val="hu-HU"/>
        </w:rPr>
        <w:t xml:space="preserve">, nátrium-hidroxid </w:t>
      </w:r>
      <w:r w:rsidRPr="00074210" w:rsidR="00C65C26">
        <w:rPr>
          <w:szCs w:val="22"/>
          <w:bdr w:val="nil"/>
          <w:lang w:val="hu-HU"/>
        </w:rPr>
        <w:t xml:space="preserve">(E524) </w:t>
      </w:r>
      <w:r w:rsidRPr="00074210">
        <w:rPr>
          <w:szCs w:val="22"/>
          <w:bdr w:val="nil"/>
          <w:lang w:val="hu-HU"/>
        </w:rPr>
        <w:t>és tisztított víz</w:t>
      </w:r>
      <w:r w:rsidRPr="00074210" w:rsidR="00C65C26">
        <w:rPr>
          <w:szCs w:val="22"/>
          <w:bdr w:val="nil"/>
          <w:lang w:val="hu-HU"/>
        </w:rPr>
        <w:t xml:space="preserve"> (</w:t>
      </w:r>
      <w:r w:rsidRPr="00074210" w:rsidR="002F5BED">
        <w:rPr>
          <w:szCs w:val="22"/>
          <w:bdr w:val="nil"/>
          <w:lang w:val="hu-HU"/>
        </w:rPr>
        <w:t xml:space="preserve">lásd </w:t>
      </w:r>
      <w:r w:rsidRPr="00074210" w:rsidR="0047506F">
        <w:rPr>
          <w:szCs w:val="22"/>
          <w:bdr w:val="nil"/>
          <w:lang w:val="hu-HU"/>
        </w:rPr>
        <w:t>a 2. pontban</w:t>
      </w:r>
      <w:r w:rsidR="0047506F">
        <w:rPr>
          <w:szCs w:val="22"/>
          <w:bdr w:val="nil"/>
          <w:lang w:val="hu-HU"/>
        </w:rPr>
        <w:t>:</w:t>
      </w:r>
      <w:r w:rsidRPr="00074210" w:rsidR="0047506F">
        <w:rPr>
          <w:szCs w:val="22"/>
          <w:bdr w:val="nil"/>
          <w:lang w:val="hu-HU"/>
        </w:rPr>
        <w:t xml:space="preserve"> </w:t>
      </w:r>
      <w:r w:rsidRPr="00074210" w:rsidR="002F5BED">
        <w:rPr>
          <w:szCs w:val="22"/>
          <w:bdr w:val="nil"/>
          <w:lang w:val="hu-HU"/>
        </w:rPr>
        <w:t>„</w:t>
      </w:r>
      <w:r w:rsidR="00E7283B">
        <w:rPr>
          <w:szCs w:val="22"/>
          <w:bdr w:val="nil"/>
          <w:lang w:val="hu-HU"/>
        </w:rPr>
        <w:t>A</w:t>
      </w:r>
      <w:r w:rsidRPr="00074210" w:rsidR="002F5BED">
        <w:rPr>
          <w:szCs w:val="22"/>
          <w:bdr w:val="nil"/>
          <w:lang w:val="hu-HU"/>
        </w:rPr>
        <w:t xml:space="preserve"> Nyxoid nátriumot tartalmaz”</w:t>
      </w:r>
      <w:r w:rsidRPr="00074210" w:rsidR="00C65C26">
        <w:rPr>
          <w:szCs w:val="22"/>
          <w:bdr w:val="nil"/>
          <w:lang w:val="hu-HU"/>
        </w:rPr>
        <w:t>)</w:t>
      </w:r>
      <w:r w:rsidRPr="00074210">
        <w:rPr>
          <w:szCs w:val="22"/>
          <w:bdr w:val="nil"/>
          <w:lang w:val="hu-HU"/>
        </w:rPr>
        <w:t>.</w:t>
      </w:r>
    </w:p>
    <w:p w:rsidR="006C6066" w:rsidRPr="00074210" w:rsidP="001671E1" w14:paraId="2B7D5343" w14:textId="77777777">
      <w:pPr>
        <w:numPr>
          <w:ilvl w:val="12"/>
          <w:numId w:val="0"/>
        </w:numPr>
        <w:tabs>
          <w:tab w:val="clear" w:pos="567"/>
        </w:tabs>
        <w:suppressAutoHyphens/>
        <w:spacing w:line="240" w:lineRule="auto"/>
        <w:rPr>
          <w:noProof/>
          <w:szCs w:val="22"/>
          <w:lang w:val="hu-HU"/>
        </w:rPr>
      </w:pPr>
    </w:p>
    <w:p w:rsidR="006C6066" w:rsidRPr="00074210" w:rsidP="001671E1" w14:paraId="01EFF860" w14:textId="77777777">
      <w:pPr>
        <w:tabs>
          <w:tab w:val="clear" w:pos="567"/>
        </w:tabs>
        <w:suppressAutoHyphens/>
        <w:spacing w:line="240" w:lineRule="auto"/>
        <w:rPr>
          <w:b/>
          <w:szCs w:val="22"/>
          <w:lang w:val="hu-HU"/>
        </w:rPr>
      </w:pPr>
      <w:r w:rsidRPr="00074210">
        <w:rPr>
          <w:b/>
          <w:szCs w:val="22"/>
          <w:bdr w:val="nil"/>
          <w:lang w:val="hu-HU"/>
        </w:rPr>
        <w:t>Milyen a Nyxoid külleme és mit tartalmaz a csomagolás?</w:t>
      </w:r>
    </w:p>
    <w:p w:rsidR="006C6066" w:rsidRPr="00074210" w:rsidP="001671E1" w14:paraId="6E1835D7" w14:textId="77777777">
      <w:pPr>
        <w:tabs>
          <w:tab w:val="clear" w:pos="567"/>
        </w:tabs>
        <w:suppressAutoHyphens/>
        <w:spacing w:line="240" w:lineRule="auto"/>
        <w:rPr>
          <w:b/>
          <w:szCs w:val="22"/>
          <w:lang w:val="hu-HU"/>
        </w:rPr>
      </w:pPr>
    </w:p>
    <w:p w:rsidR="006C6066" w:rsidRPr="00074210" w:rsidP="001671E1" w14:paraId="31D67770" w14:textId="77777777">
      <w:pPr>
        <w:tabs>
          <w:tab w:val="clear" w:pos="567"/>
        </w:tabs>
        <w:suppressAutoHyphens/>
        <w:spacing w:line="240" w:lineRule="auto"/>
        <w:rPr>
          <w:szCs w:val="22"/>
          <w:bdr w:val="nil"/>
          <w:lang w:val="hu-HU"/>
        </w:rPr>
      </w:pPr>
      <w:r w:rsidRPr="00074210">
        <w:rPr>
          <w:szCs w:val="22"/>
          <w:bdr w:val="nil"/>
          <w:lang w:val="hu-HU"/>
        </w:rPr>
        <w:t>Ez a gyógyszer előretöltött orrspray-készülékben</w:t>
      </w:r>
      <w:r w:rsidR="0047506F">
        <w:rPr>
          <w:szCs w:val="22"/>
          <w:bdr w:val="nil"/>
          <w:lang w:val="hu-HU"/>
        </w:rPr>
        <w:t>,</w:t>
      </w:r>
      <w:r w:rsidRPr="00074210">
        <w:rPr>
          <w:szCs w:val="22"/>
          <w:bdr w:val="nil"/>
          <w:lang w:val="hu-HU"/>
        </w:rPr>
        <w:t xml:space="preserve"> 0,1 ml-nyi tiszta, színtelen</w:t>
      </w:r>
      <w:r w:rsidR="00E7283B">
        <w:rPr>
          <w:szCs w:val="22"/>
          <w:bdr w:val="nil"/>
          <w:lang w:val="hu-HU"/>
        </w:rPr>
        <w:t xml:space="preserve"> vagy</w:t>
      </w:r>
      <w:r w:rsidRPr="00074210">
        <w:rPr>
          <w:szCs w:val="22"/>
          <w:bdr w:val="nil"/>
          <w:lang w:val="hu-HU"/>
        </w:rPr>
        <w:t xml:space="preserve"> halványsárg</w:t>
      </w:r>
      <w:r w:rsidR="00E7283B">
        <w:rPr>
          <w:szCs w:val="22"/>
          <w:bdr w:val="nil"/>
          <w:lang w:val="hu-HU"/>
        </w:rPr>
        <w:t>a</w:t>
      </w:r>
      <w:r w:rsidRPr="00074210">
        <w:rPr>
          <w:szCs w:val="22"/>
          <w:bdr w:val="nil"/>
          <w:lang w:val="hu-HU"/>
        </w:rPr>
        <w:t xml:space="preserve"> színű oldatban naloxont tartalmaz egyadagos tartályban</w:t>
      </w:r>
      <w:r w:rsidRPr="00074210" w:rsidR="0081331B">
        <w:rPr>
          <w:szCs w:val="22"/>
          <w:bdr w:val="nil"/>
          <w:lang w:val="hu-HU"/>
        </w:rPr>
        <w:t xml:space="preserve"> (</w:t>
      </w:r>
      <w:r w:rsidR="00E7283B">
        <w:rPr>
          <w:szCs w:val="22"/>
          <w:bdr w:val="nil"/>
          <w:lang w:val="hu-HU"/>
        </w:rPr>
        <w:t xml:space="preserve">oldatos </w:t>
      </w:r>
      <w:r w:rsidRPr="00074210" w:rsidR="0081331B">
        <w:rPr>
          <w:szCs w:val="22"/>
          <w:bdr w:val="nil"/>
          <w:lang w:val="hu-HU"/>
        </w:rPr>
        <w:t>orrspray)</w:t>
      </w:r>
      <w:r w:rsidRPr="00074210">
        <w:rPr>
          <w:szCs w:val="22"/>
          <w:bdr w:val="nil"/>
          <w:lang w:val="hu-HU"/>
        </w:rPr>
        <w:t>.</w:t>
      </w:r>
    </w:p>
    <w:p w:rsidR="00F71D4B" w:rsidRPr="00074210" w:rsidP="001671E1" w14:paraId="0BB0D7B0" w14:textId="77777777">
      <w:pPr>
        <w:tabs>
          <w:tab w:val="clear" w:pos="567"/>
        </w:tabs>
        <w:suppressAutoHyphens/>
        <w:spacing w:line="240" w:lineRule="auto"/>
        <w:rPr>
          <w:szCs w:val="22"/>
          <w:bdr w:val="nil"/>
          <w:lang w:val="hu-HU"/>
        </w:rPr>
      </w:pPr>
    </w:p>
    <w:p w:rsidR="006C6066" w:rsidRPr="00074210" w:rsidP="001671E1" w14:paraId="1A4F1FCE" w14:textId="77777777">
      <w:pPr>
        <w:tabs>
          <w:tab w:val="clear" w:pos="567"/>
        </w:tabs>
        <w:suppressAutoHyphens/>
        <w:spacing w:line="240" w:lineRule="auto"/>
        <w:rPr>
          <w:szCs w:val="22"/>
          <w:bdr w:val="nil"/>
          <w:lang w:val="hu-HU"/>
        </w:rPr>
      </w:pPr>
      <w:r w:rsidRPr="00074210">
        <w:rPr>
          <w:szCs w:val="22"/>
          <w:bdr w:val="nil"/>
          <w:lang w:val="hu-HU"/>
        </w:rPr>
        <w:t>A Nyxoid doboza 2</w:t>
      </w:r>
      <w:r w:rsidR="00E7283B">
        <w:rPr>
          <w:szCs w:val="22"/>
          <w:bdr w:val="nil"/>
          <w:lang w:val="hu-HU"/>
        </w:rPr>
        <w:t> db</w:t>
      </w:r>
      <w:r w:rsidRPr="00074210">
        <w:rPr>
          <w:szCs w:val="22"/>
          <w:bdr w:val="nil"/>
          <w:lang w:val="hu-HU"/>
        </w:rPr>
        <w:t>, külön buborék</w:t>
      </w:r>
      <w:r w:rsidR="00E7283B">
        <w:rPr>
          <w:szCs w:val="22"/>
          <w:bdr w:val="nil"/>
          <w:lang w:val="hu-HU"/>
        </w:rPr>
        <w:t>csomagolásba</w:t>
      </w:r>
      <w:r w:rsidRPr="00074210">
        <w:rPr>
          <w:szCs w:val="22"/>
          <w:bdr w:val="nil"/>
          <w:lang w:val="hu-HU"/>
        </w:rPr>
        <w:t xml:space="preserve"> csomagolt orrspray-t tartalmaz. Mindegyik orrspray egyetlen adag naloxont tartalmaz.</w:t>
      </w:r>
    </w:p>
    <w:p w:rsidR="006C6066" w:rsidRPr="00074210" w:rsidP="001671E1" w14:paraId="6883E365" w14:textId="77777777">
      <w:pPr>
        <w:tabs>
          <w:tab w:val="clear" w:pos="567"/>
        </w:tabs>
        <w:suppressAutoHyphens/>
        <w:spacing w:line="240" w:lineRule="auto"/>
        <w:rPr>
          <w:b/>
          <w:szCs w:val="22"/>
          <w:lang w:val="hu-HU"/>
        </w:rPr>
      </w:pPr>
    </w:p>
    <w:p w:rsidR="006C6066" w:rsidRPr="00074210" w:rsidP="001671E1" w14:paraId="26B7976C" w14:textId="77777777">
      <w:pPr>
        <w:numPr>
          <w:ilvl w:val="12"/>
          <w:numId w:val="0"/>
        </w:numPr>
        <w:tabs>
          <w:tab w:val="clear" w:pos="567"/>
        </w:tabs>
        <w:suppressAutoHyphens/>
        <w:spacing w:line="240" w:lineRule="auto"/>
        <w:rPr>
          <w:b/>
          <w:szCs w:val="22"/>
          <w:bdr w:val="nil"/>
          <w:lang w:val="hu-HU"/>
        </w:rPr>
      </w:pPr>
      <w:r w:rsidRPr="00074210">
        <w:rPr>
          <w:b/>
          <w:szCs w:val="22"/>
          <w:bdr w:val="nil"/>
          <w:lang w:val="hu-HU"/>
        </w:rPr>
        <w:t>A forgalomba hozatali engedély jogosultja</w:t>
      </w:r>
    </w:p>
    <w:p w:rsidR="00772F80" w:rsidRPr="00074210" w:rsidP="001671E1" w14:paraId="6C38DC21" w14:textId="77777777">
      <w:pPr>
        <w:tabs>
          <w:tab w:val="clear" w:pos="567"/>
        </w:tabs>
        <w:suppressAutoHyphens/>
        <w:spacing w:line="240" w:lineRule="auto"/>
        <w:rPr>
          <w:szCs w:val="22"/>
          <w:lang w:val="hu-HU"/>
        </w:rPr>
      </w:pPr>
      <w:r w:rsidRPr="00074210">
        <w:rPr>
          <w:szCs w:val="22"/>
          <w:bdr w:val="nil"/>
          <w:lang w:val="hu-HU"/>
        </w:rPr>
        <w:t>Mundipharma Corporation (Ireland) Limited</w:t>
      </w:r>
    </w:p>
    <w:p w:rsidR="000A53A4" w:rsidRPr="000A53A4" w:rsidP="000A53A4" w14:paraId="117F46D6" w14:textId="77777777">
      <w:pPr>
        <w:tabs>
          <w:tab w:val="clear" w:pos="567"/>
        </w:tabs>
        <w:suppressAutoHyphens/>
        <w:spacing w:line="240" w:lineRule="auto"/>
        <w:rPr>
          <w:szCs w:val="22"/>
          <w:lang w:val="lt-LT"/>
        </w:rPr>
      </w:pPr>
      <w:r w:rsidRPr="000A53A4">
        <w:rPr>
          <w:szCs w:val="22"/>
          <w:lang w:val="lt-LT"/>
        </w:rPr>
        <w:t>United Drug House Magna Drive</w:t>
      </w:r>
    </w:p>
    <w:p w:rsidR="000A53A4" w:rsidRPr="000A53A4" w:rsidP="000A53A4" w14:paraId="5ACD32D8" w14:textId="77777777">
      <w:pPr>
        <w:tabs>
          <w:tab w:val="clear" w:pos="567"/>
        </w:tabs>
        <w:suppressAutoHyphens/>
        <w:spacing w:line="240" w:lineRule="auto"/>
        <w:rPr>
          <w:szCs w:val="22"/>
          <w:lang w:val="lt-LT"/>
        </w:rPr>
      </w:pPr>
      <w:r w:rsidRPr="000A53A4">
        <w:rPr>
          <w:szCs w:val="22"/>
          <w:lang w:val="lt-LT"/>
        </w:rPr>
        <w:t>Magna Business Park</w:t>
      </w:r>
    </w:p>
    <w:p w:rsidR="00772F80" w:rsidRPr="00074210" w:rsidP="001671E1" w14:paraId="6788527A" w14:textId="56AEBA19">
      <w:pPr>
        <w:tabs>
          <w:tab w:val="clear" w:pos="567"/>
        </w:tabs>
        <w:suppressAutoHyphens/>
        <w:spacing w:line="240" w:lineRule="auto"/>
        <w:rPr>
          <w:szCs w:val="22"/>
          <w:lang w:val="lt-LT"/>
        </w:rPr>
      </w:pPr>
      <w:r w:rsidRPr="000A53A4">
        <w:rPr>
          <w:szCs w:val="22"/>
          <w:lang w:val="lt-LT"/>
        </w:rPr>
        <w:t>Citywest Road</w:t>
      </w:r>
    </w:p>
    <w:p w:rsidR="00772F80" w:rsidRPr="00074210" w:rsidP="001671E1" w14:paraId="73D0FA18" w14:textId="08263AF6">
      <w:pPr>
        <w:tabs>
          <w:tab w:val="clear" w:pos="567"/>
        </w:tabs>
        <w:suppressAutoHyphens/>
        <w:spacing w:line="240" w:lineRule="auto"/>
        <w:rPr>
          <w:szCs w:val="22"/>
          <w:lang w:val="lt-LT"/>
        </w:rPr>
      </w:pPr>
      <w:r w:rsidRPr="00074210">
        <w:rPr>
          <w:szCs w:val="22"/>
          <w:lang w:val="lt-LT"/>
        </w:rPr>
        <w:t xml:space="preserve">Dublin </w:t>
      </w:r>
      <w:r w:rsidR="000A53A4">
        <w:rPr>
          <w:szCs w:val="22"/>
          <w:lang w:val="lt-LT"/>
        </w:rPr>
        <w:t>24</w:t>
      </w:r>
    </w:p>
    <w:p w:rsidR="00F55DC5" w:rsidRPr="00074210" w:rsidP="001671E1" w14:paraId="33175A83" w14:textId="77777777">
      <w:pPr>
        <w:tabs>
          <w:tab w:val="clear" w:pos="567"/>
        </w:tabs>
        <w:suppressAutoHyphens/>
        <w:spacing w:line="240" w:lineRule="auto"/>
        <w:rPr>
          <w:szCs w:val="22"/>
          <w:bdr w:val="nil"/>
          <w:lang w:val="hu-HU"/>
        </w:rPr>
      </w:pPr>
      <w:r w:rsidRPr="00074210">
        <w:rPr>
          <w:szCs w:val="22"/>
          <w:lang w:val="lt-LT"/>
        </w:rPr>
        <w:t>Írország</w:t>
      </w:r>
      <w:r w:rsidRPr="00074210">
        <w:rPr>
          <w:szCs w:val="22"/>
          <w:bdr w:val="nil"/>
          <w:lang w:val="hu-HU"/>
        </w:rPr>
        <w:t xml:space="preserve"> </w:t>
      </w:r>
    </w:p>
    <w:p w:rsidR="006C6066" w:rsidRPr="00074210" w:rsidP="001671E1" w14:paraId="21F82DBB" w14:textId="77777777">
      <w:pPr>
        <w:tabs>
          <w:tab w:val="clear" w:pos="567"/>
        </w:tabs>
        <w:suppressAutoHyphens/>
        <w:spacing w:line="240" w:lineRule="auto"/>
        <w:rPr>
          <w:szCs w:val="22"/>
          <w:lang w:val="hu-HU"/>
        </w:rPr>
      </w:pPr>
    </w:p>
    <w:p w:rsidR="006C6066" w:rsidRPr="00074210" w:rsidP="001671E1" w14:paraId="48FF261E" w14:textId="77777777">
      <w:pPr>
        <w:tabs>
          <w:tab w:val="clear" w:pos="567"/>
        </w:tabs>
        <w:suppressAutoHyphens/>
        <w:spacing w:line="240" w:lineRule="auto"/>
        <w:rPr>
          <w:b/>
          <w:szCs w:val="22"/>
          <w:lang w:val="hu-HU"/>
        </w:rPr>
      </w:pPr>
      <w:r w:rsidRPr="00074210">
        <w:rPr>
          <w:b/>
          <w:szCs w:val="22"/>
          <w:bdr w:val="nil"/>
          <w:lang w:val="hu-HU"/>
        </w:rPr>
        <w:t>Gyártó</w:t>
      </w:r>
    </w:p>
    <w:p w:rsidR="00F85AD3" w:rsidRPr="00AD6563" w:rsidP="00F85AD3" w14:paraId="7F6615CD" w14:textId="77777777">
      <w:pPr>
        <w:pStyle w:val="TableText"/>
        <w:spacing w:before="0" w:after="0"/>
        <w:rPr>
          <w:rFonts w:ascii="Times New Roman" w:hAnsi="Times New Roman" w:cs="Times New Roman"/>
          <w:sz w:val="22"/>
          <w:szCs w:val="22"/>
          <w:highlight w:val="lightGray"/>
          <w:lang w:val="hu-HU"/>
        </w:rPr>
      </w:pPr>
      <w:r w:rsidRPr="00AD6563">
        <w:rPr>
          <w:rFonts w:ascii="Times New Roman" w:hAnsi="Times New Roman" w:cs="Times New Roman"/>
          <w:sz w:val="22"/>
          <w:szCs w:val="22"/>
          <w:highlight w:val="lightGray"/>
          <w:lang w:val="hu-HU"/>
        </w:rPr>
        <w:t>Mundipharma DC B.V.</w:t>
      </w:r>
    </w:p>
    <w:p w:rsidR="00F85AD3" w:rsidRPr="00AD6563" w:rsidP="00F85AD3" w14:paraId="0A5F4F90" w14:textId="77777777">
      <w:pPr>
        <w:pStyle w:val="TableText"/>
        <w:spacing w:before="0" w:after="0"/>
        <w:rPr>
          <w:rFonts w:ascii="Times New Roman" w:hAnsi="Times New Roman" w:cs="Times New Roman"/>
          <w:sz w:val="22"/>
          <w:szCs w:val="22"/>
          <w:highlight w:val="lightGray"/>
          <w:lang w:val="hu-HU"/>
        </w:rPr>
      </w:pPr>
      <w:r w:rsidRPr="00AD6563">
        <w:rPr>
          <w:rFonts w:ascii="Times New Roman" w:hAnsi="Times New Roman" w:cs="Times New Roman"/>
          <w:sz w:val="22"/>
          <w:szCs w:val="22"/>
          <w:highlight w:val="lightGray"/>
          <w:lang w:val="hu-HU"/>
        </w:rPr>
        <w:t>Leusderend 16</w:t>
      </w:r>
    </w:p>
    <w:p w:rsidR="00F85AD3" w:rsidRPr="00AD6563" w:rsidP="00F85AD3" w14:paraId="057C04FB" w14:textId="77777777">
      <w:pPr>
        <w:pStyle w:val="TableText"/>
        <w:spacing w:before="0" w:after="0"/>
        <w:rPr>
          <w:rFonts w:ascii="Times New Roman" w:hAnsi="Times New Roman" w:cs="Times New Roman"/>
          <w:sz w:val="22"/>
          <w:szCs w:val="22"/>
          <w:highlight w:val="lightGray"/>
          <w:lang w:val="hu-HU"/>
        </w:rPr>
      </w:pPr>
      <w:r w:rsidRPr="00AD6563">
        <w:rPr>
          <w:rFonts w:ascii="Times New Roman" w:hAnsi="Times New Roman" w:cs="Times New Roman"/>
          <w:sz w:val="22"/>
          <w:szCs w:val="22"/>
          <w:highlight w:val="lightGray"/>
          <w:lang w:val="hu-HU"/>
        </w:rPr>
        <w:t>3832 RC Leusden</w:t>
      </w:r>
    </w:p>
    <w:p w:rsidR="00642230" w:rsidRPr="00074210" w:rsidP="00A529B2" w14:paraId="01D7D778" w14:textId="77777777">
      <w:pPr>
        <w:pStyle w:val="TableText"/>
        <w:spacing w:before="0" w:after="0"/>
        <w:rPr>
          <w:rFonts w:ascii="Times New Roman" w:eastAsia="SimSun" w:hAnsi="Times New Roman" w:cs="Times New Roman"/>
          <w:sz w:val="22"/>
          <w:szCs w:val="22"/>
          <w:lang w:val="hu-HU" w:eastAsia="en-GB"/>
        </w:rPr>
      </w:pPr>
      <w:r w:rsidRPr="00AD6563">
        <w:rPr>
          <w:rFonts w:ascii="Times New Roman" w:eastAsia="SimSun" w:hAnsi="Times New Roman" w:cs="Times New Roman"/>
          <w:sz w:val="22"/>
          <w:szCs w:val="22"/>
          <w:highlight w:val="lightGray"/>
          <w:lang w:val="hu-HU" w:eastAsia="en-GB"/>
        </w:rPr>
        <w:t>Hollandia</w:t>
      </w:r>
    </w:p>
    <w:p w:rsidR="00265BB6" w:rsidRPr="00074210" w:rsidP="001671E1" w14:paraId="5071D89B" w14:textId="77777777">
      <w:pPr>
        <w:tabs>
          <w:tab w:val="clear" w:pos="567"/>
        </w:tabs>
        <w:suppressAutoHyphens/>
        <w:spacing w:line="240" w:lineRule="auto"/>
        <w:rPr>
          <w:szCs w:val="22"/>
          <w:lang w:val="hu-HU"/>
        </w:rPr>
      </w:pPr>
    </w:p>
    <w:p w:rsidR="00642230" w:rsidRPr="00074210" w:rsidP="001671E1" w14:paraId="3A8F8D20" w14:textId="77777777">
      <w:pPr>
        <w:tabs>
          <w:tab w:val="clear" w:pos="567"/>
        </w:tabs>
        <w:suppressAutoHyphens/>
        <w:spacing w:line="240" w:lineRule="auto"/>
        <w:rPr>
          <w:szCs w:val="22"/>
          <w:lang w:val="hu-HU"/>
        </w:rPr>
      </w:pPr>
      <w:r w:rsidRPr="00074210">
        <w:rPr>
          <w:szCs w:val="22"/>
          <w:lang w:val="hu-HU"/>
        </w:rPr>
        <w:t>A készítményhez kapcsolódó további kérdéseivel forduljon a forgalomba hozatali engedély jogosultjának helyi képviseletéhez:</w:t>
      </w:r>
    </w:p>
    <w:p w:rsidR="00642230" w:rsidRPr="00074210" w:rsidP="001671E1" w14:paraId="3025D4CD" w14:textId="77777777">
      <w:pPr>
        <w:tabs>
          <w:tab w:val="clear" w:pos="567"/>
        </w:tabs>
        <w:suppressAutoHyphens/>
        <w:spacing w:line="240" w:lineRule="auto"/>
        <w:rPr>
          <w:szCs w:val="22"/>
          <w:lang w:val="hu-HU"/>
        </w:rPr>
      </w:pPr>
    </w:p>
    <w:tbl>
      <w:tblPr>
        <w:tblW w:w="9356" w:type="dxa"/>
        <w:tblInd w:w="-34" w:type="dxa"/>
        <w:tblLayout w:type="fixed"/>
        <w:tblLook w:val="0000"/>
      </w:tblPr>
      <w:tblGrid>
        <w:gridCol w:w="34"/>
        <w:gridCol w:w="4644"/>
        <w:gridCol w:w="4678"/>
      </w:tblGrid>
      <w:tr w14:paraId="1033F969" w14:textId="77777777" w:rsidTr="001671E1">
        <w:tblPrEx>
          <w:tblW w:w="9356" w:type="dxa"/>
          <w:tblInd w:w="-34" w:type="dxa"/>
          <w:tblLayout w:type="fixed"/>
          <w:tblLook w:val="0000"/>
        </w:tblPrEx>
        <w:trPr>
          <w:gridBefore w:val="1"/>
          <w:wBefore w:w="34" w:type="dxa"/>
          <w:cantSplit/>
        </w:trPr>
        <w:tc>
          <w:tcPr>
            <w:tcW w:w="4644" w:type="dxa"/>
          </w:tcPr>
          <w:p w:rsidR="00642230" w:rsidRPr="00074210" w:rsidP="001671E1" w14:paraId="36617D96" w14:textId="77777777">
            <w:pPr>
              <w:tabs>
                <w:tab w:val="clear" w:pos="567"/>
              </w:tabs>
              <w:suppressAutoHyphens/>
              <w:spacing w:line="240" w:lineRule="auto"/>
              <w:rPr>
                <w:b/>
                <w:noProof/>
                <w:szCs w:val="22"/>
                <w:lang w:val="fr-FR"/>
              </w:rPr>
            </w:pPr>
            <w:r w:rsidRPr="00074210">
              <w:rPr>
                <w:b/>
                <w:noProof/>
                <w:szCs w:val="22"/>
                <w:lang w:val="fr-FR"/>
              </w:rPr>
              <w:t>België/Belgique/Belgien</w:t>
            </w:r>
          </w:p>
          <w:p w:rsidR="00642230" w:rsidRPr="00074210" w:rsidP="001671E1" w14:paraId="551BB769" w14:textId="77777777">
            <w:pPr>
              <w:tabs>
                <w:tab w:val="clear" w:pos="567"/>
              </w:tabs>
              <w:suppressAutoHyphens/>
              <w:spacing w:line="240" w:lineRule="auto"/>
              <w:rPr>
                <w:szCs w:val="22"/>
                <w:lang w:val="de-DE"/>
              </w:rPr>
            </w:pPr>
            <w:r w:rsidRPr="00074210">
              <w:rPr>
                <w:szCs w:val="22"/>
                <w:lang w:val="fr-FR"/>
              </w:rPr>
              <w:t xml:space="preserve">Mundipharma </w:t>
            </w:r>
            <w:r w:rsidRPr="00074210" w:rsidR="00164C99">
              <w:rPr>
                <w:szCs w:val="22"/>
                <w:lang w:val="fr-FR"/>
              </w:rPr>
              <w:t>BV</w:t>
            </w:r>
          </w:p>
          <w:p w:rsidR="00642230" w:rsidRPr="00074210" w:rsidP="001671E1" w14:paraId="235821C5" w14:textId="3DB095BB">
            <w:pPr>
              <w:tabs>
                <w:tab w:val="clear" w:pos="567"/>
              </w:tabs>
              <w:suppressAutoHyphens/>
              <w:spacing w:line="240" w:lineRule="auto"/>
              <w:rPr>
                <w:szCs w:val="22"/>
                <w:lang w:val="de-DE"/>
              </w:rPr>
            </w:pPr>
            <w:r w:rsidRPr="00074210">
              <w:rPr>
                <w:szCs w:val="22"/>
                <w:lang w:val="de-DE"/>
              </w:rPr>
              <w:t xml:space="preserve">+32 </w:t>
            </w:r>
            <w:r w:rsidR="00E40651">
              <w:rPr>
                <w:szCs w:val="22"/>
                <w:lang w:val="de-DE"/>
              </w:rPr>
              <w:t>2 358 54 68</w:t>
            </w:r>
          </w:p>
          <w:p w:rsidR="00642230" w:rsidRPr="00074210" w:rsidP="001671E1" w14:paraId="07144841" w14:textId="77777777">
            <w:pPr>
              <w:tabs>
                <w:tab w:val="clear" w:pos="567"/>
              </w:tabs>
              <w:suppressAutoHyphens/>
              <w:spacing w:line="240" w:lineRule="auto"/>
              <w:rPr>
                <w:szCs w:val="22"/>
                <w:lang w:val="en-US"/>
              </w:rPr>
            </w:pPr>
            <w:hyperlink r:id="rId21" w:history="1">
              <w:r w:rsidRPr="00074210">
                <w:rPr>
                  <w:rStyle w:val="Hyperlink"/>
                  <w:color w:val="auto"/>
                  <w:szCs w:val="22"/>
                  <w:lang w:val="en-US"/>
                </w:rPr>
                <w:t>info@mundipharma.be</w:t>
              </w:r>
            </w:hyperlink>
          </w:p>
          <w:p w:rsidR="00642230" w:rsidRPr="00074210" w:rsidP="001671E1" w14:paraId="3024963E" w14:textId="77777777">
            <w:pPr>
              <w:tabs>
                <w:tab w:val="clear" w:pos="567"/>
              </w:tabs>
              <w:suppressAutoHyphens/>
              <w:spacing w:line="240" w:lineRule="auto"/>
              <w:rPr>
                <w:noProof/>
                <w:szCs w:val="22"/>
              </w:rPr>
            </w:pPr>
            <w:r w:rsidRPr="00074210">
              <w:rPr>
                <w:noProof/>
                <w:szCs w:val="22"/>
              </w:rPr>
              <w:t xml:space="preserve"> </w:t>
            </w:r>
          </w:p>
        </w:tc>
        <w:tc>
          <w:tcPr>
            <w:tcW w:w="4678" w:type="dxa"/>
          </w:tcPr>
          <w:p w:rsidR="00642230" w:rsidRPr="00074210" w:rsidP="001671E1" w14:paraId="06A49DF2" w14:textId="77777777">
            <w:pPr>
              <w:tabs>
                <w:tab w:val="clear" w:pos="567"/>
              </w:tabs>
              <w:suppressAutoHyphens/>
              <w:autoSpaceDE w:val="0"/>
              <w:autoSpaceDN w:val="0"/>
              <w:adjustRightInd w:val="0"/>
              <w:spacing w:line="240" w:lineRule="auto"/>
              <w:rPr>
                <w:noProof/>
                <w:szCs w:val="22"/>
              </w:rPr>
            </w:pPr>
            <w:r w:rsidRPr="00074210">
              <w:rPr>
                <w:b/>
                <w:noProof/>
                <w:szCs w:val="22"/>
              </w:rPr>
              <w:t>Lietuva</w:t>
            </w:r>
          </w:p>
          <w:p w:rsidR="00642230" w:rsidRPr="00074210" w:rsidP="001671E1" w14:paraId="744C0316" w14:textId="77777777">
            <w:pPr>
              <w:tabs>
                <w:tab w:val="clear" w:pos="567"/>
              </w:tabs>
              <w:suppressAutoHyphens/>
              <w:autoSpaceDE w:val="0"/>
              <w:autoSpaceDN w:val="0"/>
              <w:spacing w:line="240" w:lineRule="auto"/>
              <w:rPr>
                <w:szCs w:val="22"/>
                <w:lang w:eastAsia="en-GB"/>
              </w:rPr>
            </w:pPr>
            <w:r w:rsidRPr="00074210">
              <w:rPr>
                <w:szCs w:val="22"/>
                <w:lang w:val="lt-LT"/>
              </w:rPr>
              <w:t>Mundipharma Corporation (Ireland) Limited</w:t>
            </w:r>
          </w:p>
          <w:p w:rsidR="00642230" w:rsidRPr="00074210" w:rsidP="001671E1" w14:paraId="231F4959" w14:textId="77777777">
            <w:pPr>
              <w:tabs>
                <w:tab w:val="clear" w:pos="567"/>
              </w:tabs>
              <w:suppressAutoHyphens/>
              <w:autoSpaceDE w:val="0"/>
              <w:autoSpaceDN w:val="0"/>
              <w:spacing w:line="240" w:lineRule="auto"/>
              <w:rPr>
                <w:szCs w:val="22"/>
                <w:lang w:eastAsia="en-GB"/>
              </w:rPr>
            </w:pPr>
            <w:r w:rsidRPr="00074210">
              <w:rPr>
                <w:szCs w:val="22"/>
              </w:rPr>
              <w:t>Airija</w:t>
            </w:r>
          </w:p>
          <w:p w:rsidR="00642230" w:rsidRPr="00074210" w:rsidP="001671E1" w14:paraId="024D939B" w14:textId="77777777">
            <w:pPr>
              <w:tabs>
                <w:tab w:val="clear" w:pos="567"/>
              </w:tabs>
              <w:suppressAutoHyphens/>
              <w:autoSpaceDE w:val="0"/>
              <w:autoSpaceDN w:val="0"/>
              <w:adjustRightInd w:val="0"/>
              <w:spacing w:line="240" w:lineRule="auto"/>
              <w:rPr>
                <w:noProof/>
                <w:szCs w:val="22"/>
              </w:rPr>
            </w:pPr>
            <w:r w:rsidRPr="00074210">
              <w:rPr>
                <w:szCs w:val="22"/>
                <w:lang w:eastAsia="en-GB"/>
              </w:rPr>
              <w:t>Tel +353 1 206 3800</w:t>
            </w:r>
          </w:p>
          <w:p w:rsidR="00642230" w:rsidRPr="00074210" w:rsidP="001671E1" w14:paraId="75246497" w14:textId="77777777">
            <w:pPr>
              <w:tabs>
                <w:tab w:val="clear" w:pos="567"/>
              </w:tabs>
              <w:suppressAutoHyphens/>
              <w:spacing w:line="240" w:lineRule="auto"/>
              <w:rPr>
                <w:noProof/>
                <w:szCs w:val="22"/>
              </w:rPr>
            </w:pPr>
          </w:p>
        </w:tc>
      </w:tr>
      <w:tr w14:paraId="615D709F" w14:textId="77777777" w:rsidTr="001671E1">
        <w:tblPrEx>
          <w:tblW w:w="9356" w:type="dxa"/>
          <w:tblInd w:w="-34" w:type="dxa"/>
          <w:tblLayout w:type="fixed"/>
          <w:tblLook w:val="0000"/>
        </w:tblPrEx>
        <w:trPr>
          <w:gridBefore w:val="1"/>
          <w:wBefore w:w="34" w:type="dxa"/>
          <w:cantSplit/>
        </w:trPr>
        <w:tc>
          <w:tcPr>
            <w:tcW w:w="4644" w:type="dxa"/>
          </w:tcPr>
          <w:p w:rsidR="00642230" w:rsidRPr="00074210" w:rsidP="001671E1" w14:paraId="34F3E1A0" w14:textId="77777777">
            <w:pPr>
              <w:tabs>
                <w:tab w:val="clear" w:pos="567"/>
              </w:tabs>
              <w:suppressAutoHyphens/>
              <w:autoSpaceDE w:val="0"/>
              <w:autoSpaceDN w:val="0"/>
              <w:adjustRightInd w:val="0"/>
              <w:spacing w:line="240" w:lineRule="auto"/>
              <w:rPr>
                <w:b/>
                <w:szCs w:val="22"/>
                <w:lang w:val="ru-RU"/>
              </w:rPr>
            </w:pPr>
            <w:r w:rsidRPr="00074210">
              <w:rPr>
                <w:b/>
                <w:szCs w:val="22"/>
                <w:lang w:val="ru-RU"/>
              </w:rPr>
              <w:t>България</w:t>
            </w:r>
          </w:p>
          <w:p w:rsidR="00642230" w:rsidRPr="00074210" w:rsidP="001671E1" w14:paraId="0B237E9C" w14:textId="77777777">
            <w:pPr>
              <w:tabs>
                <w:tab w:val="clear" w:pos="567"/>
              </w:tabs>
              <w:suppressAutoHyphens/>
              <w:spacing w:line="240" w:lineRule="auto"/>
              <w:rPr>
                <w:noProof/>
                <w:szCs w:val="22"/>
                <w:lang w:val="bg-BG"/>
              </w:rPr>
            </w:pPr>
            <w:r w:rsidRPr="00074210">
              <w:rPr>
                <w:noProof/>
                <w:szCs w:val="22"/>
                <w:lang w:val="bg-BG"/>
              </w:rPr>
              <w:t>ТП</w:t>
            </w:r>
            <w:r w:rsidRPr="00074210">
              <w:rPr>
                <w:noProof/>
                <w:szCs w:val="22"/>
                <w:lang w:val="ru-RU"/>
              </w:rPr>
              <w:t>„</w:t>
            </w:r>
            <w:r w:rsidRPr="00074210">
              <w:rPr>
                <w:noProof/>
                <w:szCs w:val="22"/>
                <w:lang w:val="bg-BG"/>
              </w:rPr>
              <w:t xml:space="preserve">Мундифарма медикъл </w:t>
            </w:r>
            <w:r w:rsidRPr="00074210">
              <w:rPr>
                <w:noProof/>
                <w:szCs w:val="22"/>
                <w:lang w:val="ru-RU"/>
              </w:rPr>
              <w:t>ООД</w:t>
            </w:r>
            <w:r w:rsidRPr="00074210">
              <w:rPr>
                <w:noProof/>
                <w:szCs w:val="22"/>
                <w:lang w:val="bg-BG"/>
              </w:rPr>
              <w:t>“</w:t>
            </w:r>
          </w:p>
          <w:p w:rsidR="00642230" w:rsidRPr="00074210" w:rsidP="001671E1" w14:paraId="6BBCE516" w14:textId="77777777">
            <w:pPr>
              <w:tabs>
                <w:tab w:val="clear" w:pos="567"/>
              </w:tabs>
              <w:suppressAutoHyphens/>
              <w:spacing w:line="240" w:lineRule="auto"/>
              <w:rPr>
                <w:noProof/>
                <w:szCs w:val="22"/>
                <w:lang w:val="bg-BG"/>
              </w:rPr>
            </w:pPr>
            <w:r w:rsidRPr="00074210">
              <w:rPr>
                <w:noProof/>
                <w:szCs w:val="22"/>
                <w:lang w:val="bg-BG"/>
              </w:rPr>
              <w:t>Тел.: + 359 2 962 13 56</w:t>
            </w:r>
          </w:p>
          <w:p w:rsidR="00642230" w:rsidRPr="00B82E8C" w:rsidP="001671E1" w14:paraId="48AD6298" w14:textId="77777777">
            <w:pPr>
              <w:tabs>
                <w:tab w:val="clear" w:pos="567"/>
              </w:tabs>
              <w:suppressAutoHyphens/>
              <w:spacing w:line="240" w:lineRule="auto"/>
              <w:rPr>
                <w:noProof/>
                <w:szCs w:val="22"/>
                <w:lang w:val="it-IT"/>
              </w:rPr>
            </w:pPr>
            <w:r w:rsidRPr="00B82E8C">
              <w:rPr>
                <w:noProof/>
                <w:szCs w:val="22"/>
                <w:lang w:val="it-IT"/>
              </w:rPr>
              <w:t>e</w:t>
            </w:r>
            <w:r w:rsidRPr="00074210">
              <w:rPr>
                <w:noProof/>
                <w:szCs w:val="22"/>
                <w:lang w:val="bg-BG"/>
              </w:rPr>
              <w:t>-</w:t>
            </w:r>
            <w:r w:rsidRPr="00B82E8C">
              <w:rPr>
                <w:noProof/>
                <w:szCs w:val="22"/>
                <w:lang w:val="it-IT"/>
              </w:rPr>
              <w:t>mail</w:t>
            </w:r>
            <w:r w:rsidRPr="00074210">
              <w:rPr>
                <w:noProof/>
                <w:szCs w:val="22"/>
                <w:lang w:val="bg-BG"/>
              </w:rPr>
              <w:t xml:space="preserve">: </w:t>
            </w:r>
            <w:hyperlink r:id="rId22" w:history="1">
              <w:r w:rsidRPr="00B82E8C">
                <w:rPr>
                  <w:rStyle w:val="Hyperlink"/>
                  <w:noProof/>
                  <w:color w:val="auto"/>
                  <w:szCs w:val="22"/>
                  <w:lang w:val="it-IT"/>
                </w:rPr>
                <w:t>mundipharma@mundipharma</w:t>
              </w:r>
              <w:r w:rsidRPr="00074210">
                <w:rPr>
                  <w:rStyle w:val="Hyperlink"/>
                  <w:noProof/>
                  <w:color w:val="auto"/>
                  <w:szCs w:val="22"/>
                  <w:lang w:val="bg-BG"/>
                </w:rPr>
                <w:t>.</w:t>
              </w:r>
              <w:r w:rsidRPr="00B82E8C">
                <w:rPr>
                  <w:rStyle w:val="Hyperlink"/>
                  <w:noProof/>
                  <w:color w:val="auto"/>
                  <w:szCs w:val="22"/>
                  <w:lang w:val="it-IT"/>
                </w:rPr>
                <w:t>bg</w:t>
              </w:r>
            </w:hyperlink>
          </w:p>
          <w:p w:rsidR="00642230" w:rsidRPr="00B82E8C" w:rsidP="001671E1" w14:paraId="3EAC46BF" w14:textId="77777777">
            <w:pPr>
              <w:tabs>
                <w:tab w:val="clear" w:pos="567"/>
              </w:tabs>
              <w:suppressAutoHyphens/>
              <w:spacing w:line="240" w:lineRule="auto"/>
              <w:rPr>
                <w:noProof/>
                <w:szCs w:val="22"/>
                <w:lang w:val="it-IT"/>
              </w:rPr>
            </w:pPr>
          </w:p>
        </w:tc>
        <w:tc>
          <w:tcPr>
            <w:tcW w:w="4678" w:type="dxa"/>
          </w:tcPr>
          <w:p w:rsidR="00642230" w:rsidRPr="00074210" w:rsidP="001671E1" w14:paraId="7222EBF2" w14:textId="77777777">
            <w:pPr>
              <w:tabs>
                <w:tab w:val="clear" w:pos="567"/>
              </w:tabs>
              <w:suppressAutoHyphens/>
              <w:spacing w:line="240" w:lineRule="auto"/>
              <w:rPr>
                <w:noProof/>
                <w:szCs w:val="22"/>
                <w:lang w:val="de-DE"/>
              </w:rPr>
            </w:pPr>
            <w:r w:rsidRPr="00074210">
              <w:rPr>
                <w:b/>
                <w:noProof/>
                <w:szCs w:val="22"/>
                <w:lang w:val="de-DE"/>
              </w:rPr>
              <w:t>Luxembourg/Luxemburg</w:t>
            </w:r>
          </w:p>
          <w:p w:rsidR="00642230" w:rsidRPr="00074210" w:rsidP="001671E1" w14:paraId="40C28598" w14:textId="77777777">
            <w:pPr>
              <w:tabs>
                <w:tab w:val="clear" w:pos="567"/>
              </w:tabs>
              <w:suppressAutoHyphens/>
              <w:spacing w:line="240" w:lineRule="auto"/>
              <w:rPr>
                <w:szCs w:val="22"/>
                <w:lang w:val="de-DE"/>
              </w:rPr>
            </w:pPr>
            <w:r w:rsidRPr="00074210">
              <w:rPr>
                <w:szCs w:val="22"/>
                <w:lang w:val="de-DE"/>
              </w:rPr>
              <w:t xml:space="preserve">Mundipharma </w:t>
            </w:r>
            <w:r w:rsidRPr="00074210" w:rsidR="00164C99">
              <w:rPr>
                <w:szCs w:val="22"/>
                <w:lang w:val="de-DE"/>
              </w:rPr>
              <w:t>BV</w:t>
            </w:r>
          </w:p>
          <w:p w:rsidR="00642230" w:rsidRPr="00074210" w:rsidP="001671E1" w14:paraId="018BFA9B" w14:textId="3A6D00C6">
            <w:pPr>
              <w:tabs>
                <w:tab w:val="clear" w:pos="567"/>
              </w:tabs>
              <w:suppressAutoHyphens/>
              <w:spacing w:line="240" w:lineRule="auto"/>
              <w:rPr>
                <w:szCs w:val="22"/>
                <w:lang w:val="de-DE"/>
              </w:rPr>
            </w:pPr>
            <w:r w:rsidRPr="00074210">
              <w:rPr>
                <w:szCs w:val="22"/>
                <w:lang w:val="de-DE"/>
              </w:rPr>
              <w:t xml:space="preserve">+32 </w:t>
            </w:r>
            <w:r w:rsidR="00E40651">
              <w:rPr>
                <w:szCs w:val="22"/>
                <w:lang w:val="de-DE"/>
              </w:rPr>
              <w:t>2 358 54 68</w:t>
            </w:r>
          </w:p>
          <w:p w:rsidR="00642230" w:rsidRPr="00074210" w:rsidP="001671E1" w14:paraId="7219AC60" w14:textId="77777777">
            <w:pPr>
              <w:tabs>
                <w:tab w:val="clear" w:pos="567"/>
              </w:tabs>
              <w:suppressAutoHyphens/>
              <w:spacing w:line="240" w:lineRule="auto"/>
              <w:rPr>
                <w:szCs w:val="22"/>
                <w:lang w:val="de-DE"/>
              </w:rPr>
            </w:pPr>
            <w:hyperlink r:id="rId21" w:history="1">
              <w:r w:rsidRPr="00074210">
                <w:rPr>
                  <w:rStyle w:val="Hyperlink"/>
                  <w:color w:val="auto"/>
                  <w:szCs w:val="22"/>
                  <w:lang w:val="de-DE"/>
                </w:rPr>
                <w:t>info@mundipharma.be</w:t>
              </w:r>
            </w:hyperlink>
          </w:p>
          <w:p w:rsidR="00642230" w:rsidRPr="00074210" w:rsidP="001671E1" w14:paraId="5DF6D530" w14:textId="77777777">
            <w:pPr>
              <w:tabs>
                <w:tab w:val="clear" w:pos="567"/>
              </w:tabs>
              <w:suppressAutoHyphens/>
              <w:spacing w:line="240" w:lineRule="auto"/>
              <w:rPr>
                <w:noProof/>
                <w:szCs w:val="22"/>
                <w:lang w:val="de-DE"/>
              </w:rPr>
            </w:pPr>
          </w:p>
        </w:tc>
      </w:tr>
      <w:tr w14:paraId="40D4B1D4" w14:textId="77777777" w:rsidTr="001671E1">
        <w:tblPrEx>
          <w:tblW w:w="9356" w:type="dxa"/>
          <w:tblInd w:w="-34" w:type="dxa"/>
          <w:tblLayout w:type="fixed"/>
          <w:tblLook w:val="0000"/>
        </w:tblPrEx>
        <w:trPr>
          <w:gridBefore w:val="1"/>
          <w:wBefore w:w="34" w:type="dxa"/>
          <w:cantSplit/>
        </w:trPr>
        <w:tc>
          <w:tcPr>
            <w:tcW w:w="4644" w:type="dxa"/>
          </w:tcPr>
          <w:p w:rsidR="00642230" w:rsidRPr="00E45E46" w:rsidP="001671E1" w14:paraId="58B669F6" w14:textId="77777777">
            <w:pPr>
              <w:tabs>
                <w:tab w:val="clear" w:pos="567"/>
              </w:tabs>
              <w:suppressAutoHyphens/>
              <w:spacing w:line="240" w:lineRule="auto"/>
              <w:rPr>
                <w:noProof/>
                <w:szCs w:val="22"/>
                <w:lang w:val="de-DE"/>
              </w:rPr>
            </w:pPr>
            <w:r w:rsidRPr="00E45E46">
              <w:rPr>
                <w:b/>
                <w:noProof/>
                <w:szCs w:val="22"/>
                <w:lang w:val="de-DE"/>
              </w:rPr>
              <w:t>Česká republika</w:t>
            </w:r>
          </w:p>
          <w:p w:rsidR="009E7C2B" w:rsidRPr="00E45E46" w:rsidP="001671E1" w14:paraId="690BF947" w14:textId="77777777">
            <w:pPr>
              <w:tabs>
                <w:tab w:val="clear" w:pos="567"/>
              </w:tabs>
              <w:suppressAutoHyphens/>
              <w:spacing w:line="240" w:lineRule="auto"/>
              <w:rPr>
                <w:szCs w:val="22"/>
                <w:lang w:val="de-DE"/>
              </w:rPr>
            </w:pPr>
            <w:r w:rsidRPr="00E45E46">
              <w:rPr>
                <w:szCs w:val="22"/>
                <w:lang w:val="de-DE"/>
              </w:rPr>
              <w:t xml:space="preserve">Mundipharma </w:t>
            </w:r>
            <w:r w:rsidRPr="00E45E46">
              <w:rPr>
                <w:szCs w:val="22"/>
                <w:lang w:val="de-DE"/>
              </w:rPr>
              <w:t xml:space="preserve">Gesellschaft </w:t>
            </w:r>
            <w:r w:rsidRPr="00E45E46">
              <w:rPr>
                <w:szCs w:val="22"/>
                <w:lang w:val="de-DE"/>
              </w:rPr>
              <w:t>m.b.H</w:t>
            </w:r>
            <w:r w:rsidRPr="00E45E46">
              <w:rPr>
                <w:szCs w:val="22"/>
                <w:lang w:val="de-DE"/>
              </w:rPr>
              <w:t>.,</w:t>
            </w:r>
            <w:r w:rsidRPr="00E45E46">
              <w:rPr>
                <w:szCs w:val="22"/>
                <w:lang w:val="de-DE"/>
              </w:rPr>
              <w:t xml:space="preserve"> </w:t>
            </w:r>
          </w:p>
          <w:p w:rsidR="00642230" w:rsidRPr="00074210" w:rsidP="001671E1" w14:paraId="0B66FCC0" w14:textId="77777777">
            <w:pPr>
              <w:tabs>
                <w:tab w:val="clear" w:pos="567"/>
              </w:tabs>
              <w:suppressAutoHyphens/>
              <w:spacing w:line="240" w:lineRule="auto"/>
              <w:rPr>
                <w:szCs w:val="22"/>
              </w:rPr>
            </w:pPr>
            <w:r w:rsidRPr="00074210">
              <w:rPr>
                <w:szCs w:val="22"/>
              </w:rPr>
              <w:t>organizační</w:t>
            </w:r>
            <w:r w:rsidRPr="00074210">
              <w:rPr>
                <w:szCs w:val="22"/>
              </w:rPr>
              <w:t xml:space="preserve"> </w:t>
            </w:r>
            <w:r w:rsidRPr="00074210">
              <w:rPr>
                <w:szCs w:val="22"/>
              </w:rPr>
              <w:t>složka</w:t>
            </w:r>
            <w:r w:rsidRPr="00074210">
              <w:rPr>
                <w:szCs w:val="22"/>
              </w:rPr>
              <w:t xml:space="preserve"> </w:t>
            </w:r>
          </w:p>
          <w:p w:rsidR="00642230" w:rsidRPr="00074210" w:rsidP="001671E1" w14:paraId="08FB1111" w14:textId="1DF026C3">
            <w:pPr>
              <w:tabs>
                <w:tab w:val="clear" w:pos="567"/>
              </w:tabs>
              <w:suppressAutoHyphens/>
              <w:spacing w:line="240" w:lineRule="auto"/>
              <w:rPr>
                <w:szCs w:val="22"/>
                <w:lang w:val="pt-BR"/>
              </w:rPr>
            </w:pPr>
            <w:r w:rsidRPr="00074210">
              <w:rPr>
                <w:szCs w:val="22"/>
                <w:lang w:val="pt-BR"/>
              </w:rPr>
              <w:t>Tel: + 420 2</w:t>
            </w:r>
            <w:del w:id="314" w:author="Author">
              <w:r w:rsidRPr="00074210">
                <w:rPr>
                  <w:szCs w:val="22"/>
                  <w:lang w:val="pt-BR"/>
                </w:rPr>
                <w:delText>22</w:delText>
              </w:r>
            </w:del>
            <w:ins w:id="315" w:author="Author">
              <w:r w:rsidR="00291F69">
                <w:rPr>
                  <w:szCs w:val="22"/>
                  <w:lang w:val="pt-BR"/>
                </w:rPr>
                <w:t>96</w:t>
              </w:r>
            </w:ins>
            <w:r w:rsidRPr="00074210">
              <w:rPr>
                <w:szCs w:val="22"/>
                <w:lang w:val="pt-BR"/>
              </w:rPr>
              <w:t xml:space="preserve"> </w:t>
            </w:r>
            <w:del w:id="316" w:author="Author">
              <w:r w:rsidRPr="00074210">
                <w:rPr>
                  <w:szCs w:val="22"/>
                  <w:lang w:val="pt-BR"/>
                </w:rPr>
                <w:delText>318 </w:delText>
              </w:r>
            </w:del>
            <w:ins w:id="317" w:author="Author">
              <w:r w:rsidR="00291F69">
                <w:rPr>
                  <w:szCs w:val="22"/>
                  <w:lang w:val="pt-BR"/>
                </w:rPr>
                <w:t>18</w:t>
              </w:r>
            </w:ins>
            <w:ins w:id="318" w:author="Author">
              <w:r w:rsidRPr="00074210" w:rsidR="00291F69">
                <w:rPr>
                  <w:szCs w:val="22"/>
                  <w:lang w:val="pt-BR"/>
                </w:rPr>
                <w:t>8 </w:t>
              </w:r>
            </w:ins>
            <w:del w:id="319" w:author="Author">
              <w:r w:rsidRPr="00074210">
                <w:rPr>
                  <w:szCs w:val="22"/>
                  <w:lang w:val="pt-BR"/>
                </w:rPr>
                <w:delText>221</w:delText>
              </w:r>
            </w:del>
            <w:ins w:id="320" w:author="Author">
              <w:r w:rsidR="00291F69">
                <w:rPr>
                  <w:szCs w:val="22"/>
                  <w:lang w:val="pt-BR"/>
                </w:rPr>
                <w:t>338</w:t>
              </w:r>
            </w:ins>
          </w:p>
          <w:p w:rsidR="00642230" w:rsidRPr="00074210" w:rsidP="001671E1" w14:paraId="22CA7F50" w14:textId="77777777">
            <w:pPr>
              <w:tabs>
                <w:tab w:val="clear" w:pos="567"/>
              </w:tabs>
              <w:suppressAutoHyphens/>
              <w:spacing w:line="240" w:lineRule="auto"/>
              <w:rPr>
                <w:szCs w:val="22"/>
                <w:lang w:val="pt-BR"/>
              </w:rPr>
            </w:pPr>
            <w:r w:rsidRPr="00074210">
              <w:rPr>
                <w:szCs w:val="22"/>
                <w:lang w:val="pt-BR"/>
              </w:rPr>
              <w:t xml:space="preserve">E-Mail: </w:t>
            </w:r>
            <w:hyperlink r:id="rId23" w:history="1">
              <w:r w:rsidRPr="00074210">
                <w:rPr>
                  <w:rStyle w:val="Hyperlink"/>
                  <w:color w:val="auto"/>
                  <w:szCs w:val="22"/>
                  <w:lang w:val="pt-BR"/>
                </w:rPr>
                <w:t>office@mundipharma.cz</w:t>
              </w:r>
            </w:hyperlink>
          </w:p>
          <w:p w:rsidR="00642230" w:rsidRPr="00074210" w:rsidP="001671E1" w14:paraId="4D82D423" w14:textId="77777777">
            <w:pPr>
              <w:tabs>
                <w:tab w:val="clear" w:pos="567"/>
              </w:tabs>
              <w:suppressAutoHyphens/>
              <w:spacing w:line="240" w:lineRule="auto"/>
              <w:rPr>
                <w:noProof/>
                <w:szCs w:val="22"/>
                <w:lang w:val="pt-BR"/>
              </w:rPr>
            </w:pPr>
          </w:p>
        </w:tc>
        <w:tc>
          <w:tcPr>
            <w:tcW w:w="4678" w:type="dxa"/>
          </w:tcPr>
          <w:p w:rsidR="00642230" w:rsidRPr="00074210" w:rsidP="001671E1" w14:paraId="2F1125C5" w14:textId="77777777">
            <w:pPr>
              <w:tabs>
                <w:tab w:val="clear" w:pos="567"/>
              </w:tabs>
              <w:suppressAutoHyphens/>
              <w:spacing w:line="240" w:lineRule="auto"/>
              <w:rPr>
                <w:b/>
                <w:noProof/>
                <w:szCs w:val="22"/>
                <w:lang w:val="hu-HU"/>
              </w:rPr>
            </w:pPr>
            <w:r w:rsidRPr="00074210">
              <w:rPr>
                <w:b/>
                <w:noProof/>
                <w:szCs w:val="22"/>
                <w:lang w:val="hu-HU"/>
              </w:rPr>
              <w:t>Magyarország</w:t>
            </w:r>
          </w:p>
          <w:p w:rsidR="00642230" w:rsidRPr="00074210" w:rsidP="001671E1" w14:paraId="3FE2D55A" w14:textId="77777777">
            <w:pPr>
              <w:tabs>
                <w:tab w:val="clear" w:pos="567"/>
              </w:tabs>
              <w:suppressAutoHyphens/>
              <w:spacing w:line="240" w:lineRule="auto"/>
              <w:rPr>
                <w:szCs w:val="22"/>
                <w:lang w:val="hu-HU" w:eastAsia="sl-SI"/>
              </w:rPr>
            </w:pPr>
            <w:r w:rsidRPr="00074210">
              <w:rPr>
                <w:szCs w:val="22"/>
                <w:lang w:val="hu-HU"/>
              </w:rPr>
              <w:t>Medis Hungary Kft</w:t>
            </w:r>
          </w:p>
          <w:p w:rsidR="00642230" w:rsidRPr="00074210" w:rsidP="001671E1" w14:paraId="7C1FAEEA" w14:textId="77777777">
            <w:pPr>
              <w:tabs>
                <w:tab w:val="clear" w:pos="567"/>
              </w:tabs>
              <w:suppressAutoHyphens/>
              <w:spacing w:line="240" w:lineRule="auto"/>
              <w:rPr>
                <w:szCs w:val="22"/>
                <w:lang w:val="hu-HU"/>
              </w:rPr>
            </w:pPr>
            <w:r w:rsidRPr="00074210">
              <w:rPr>
                <w:szCs w:val="22"/>
                <w:lang w:val="hu-HU"/>
              </w:rPr>
              <w:t>Tel: +36 23 801 028</w:t>
            </w:r>
          </w:p>
          <w:p w:rsidR="00642230" w:rsidRPr="00C143DC" w:rsidP="001671E1" w14:paraId="66864350" w14:textId="63A37584">
            <w:pPr>
              <w:tabs>
                <w:tab w:val="clear" w:pos="567"/>
              </w:tabs>
              <w:suppressAutoHyphens/>
              <w:spacing w:line="240" w:lineRule="auto"/>
              <w:rPr>
                <w:szCs w:val="22"/>
                <w:lang w:val="hu-HU"/>
              </w:rPr>
            </w:pPr>
            <w:hyperlink r:id="rId24" w:history="1">
              <w:r w:rsidRPr="00C143DC">
                <w:rPr>
                  <w:rStyle w:val="Hyperlink"/>
                  <w:rFonts w:eastAsia="Verdana"/>
                  <w:color w:val="auto"/>
                </w:rPr>
                <w:t>medis.hu@medis.com</w:t>
              </w:r>
            </w:hyperlink>
          </w:p>
          <w:p w:rsidR="00642230" w:rsidRPr="00074210" w:rsidP="001671E1" w14:paraId="47D13B17" w14:textId="77777777">
            <w:pPr>
              <w:tabs>
                <w:tab w:val="clear" w:pos="567"/>
              </w:tabs>
              <w:suppressAutoHyphens/>
              <w:spacing w:line="240" w:lineRule="auto"/>
              <w:rPr>
                <w:noProof/>
                <w:szCs w:val="22"/>
              </w:rPr>
            </w:pPr>
          </w:p>
        </w:tc>
      </w:tr>
      <w:tr w14:paraId="213212A7" w14:textId="77777777" w:rsidTr="001671E1">
        <w:tblPrEx>
          <w:tblW w:w="9356" w:type="dxa"/>
          <w:tblInd w:w="-34" w:type="dxa"/>
          <w:tblLayout w:type="fixed"/>
          <w:tblLook w:val="0000"/>
        </w:tblPrEx>
        <w:trPr>
          <w:gridBefore w:val="1"/>
          <w:wBefore w:w="34" w:type="dxa"/>
          <w:cantSplit/>
        </w:trPr>
        <w:tc>
          <w:tcPr>
            <w:tcW w:w="4644" w:type="dxa"/>
          </w:tcPr>
          <w:p w:rsidR="00642230" w:rsidRPr="00074210" w:rsidP="001671E1" w14:paraId="3AB6EF01" w14:textId="77777777">
            <w:pPr>
              <w:tabs>
                <w:tab w:val="clear" w:pos="567"/>
              </w:tabs>
              <w:suppressAutoHyphens/>
              <w:spacing w:line="240" w:lineRule="auto"/>
              <w:rPr>
                <w:noProof/>
                <w:szCs w:val="22"/>
                <w:lang w:val="pt-BR"/>
              </w:rPr>
            </w:pPr>
            <w:r w:rsidRPr="00074210">
              <w:rPr>
                <w:b/>
                <w:noProof/>
                <w:szCs w:val="22"/>
                <w:lang w:val="pt-BR"/>
              </w:rPr>
              <w:t>Danmark</w:t>
            </w:r>
          </w:p>
          <w:p w:rsidR="00642230" w:rsidRPr="00074210" w:rsidP="001671E1" w14:paraId="16FBBCCD" w14:textId="77777777">
            <w:pPr>
              <w:tabs>
                <w:tab w:val="clear" w:pos="567"/>
              </w:tabs>
              <w:suppressAutoHyphens/>
              <w:autoSpaceDE w:val="0"/>
              <w:autoSpaceDN w:val="0"/>
              <w:spacing w:line="240" w:lineRule="auto"/>
              <w:rPr>
                <w:szCs w:val="22"/>
                <w:lang w:val="pt-BR" w:eastAsia="en-GB"/>
              </w:rPr>
            </w:pPr>
            <w:r w:rsidRPr="00074210">
              <w:rPr>
                <w:szCs w:val="22"/>
                <w:lang w:val="pt-BR" w:eastAsia="en-GB"/>
              </w:rPr>
              <w:t>Mundipharma A/S</w:t>
            </w:r>
          </w:p>
          <w:p w:rsidR="00642230" w:rsidRPr="00074210" w:rsidP="001671E1" w14:paraId="5286CA3B" w14:textId="70BC4D32">
            <w:pPr>
              <w:tabs>
                <w:tab w:val="clear" w:pos="567"/>
              </w:tabs>
              <w:suppressAutoHyphens/>
              <w:autoSpaceDE w:val="0"/>
              <w:autoSpaceDN w:val="0"/>
              <w:spacing w:line="240" w:lineRule="auto"/>
              <w:rPr>
                <w:szCs w:val="22"/>
                <w:lang w:val="pt-BR" w:eastAsia="en-GB"/>
              </w:rPr>
            </w:pPr>
            <w:r w:rsidRPr="00074210">
              <w:rPr>
                <w:szCs w:val="22"/>
                <w:lang w:val="pt-BR" w:eastAsia="en-GB"/>
              </w:rPr>
              <w:t xml:space="preserve">Tlf. </w:t>
            </w:r>
            <w:ins w:id="321" w:author="Author">
              <w:r w:rsidR="00566B39">
                <w:rPr>
                  <w:szCs w:val="22"/>
                  <w:lang w:val="pt-BR" w:eastAsia="en-GB"/>
                </w:rPr>
                <w:t>+</w:t>
              </w:r>
            </w:ins>
            <w:r w:rsidRPr="00074210">
              <w:rPr>
                <w:szCs w:val="22"/>
                <w:lang w:val="pt-BR" w:eastAsia="en-GB"/>
              </w:rPr>
              <w:t xml:space="preserve">45 </w:t>
            </w:r>
            <w:ins w:id="322" w:author="Author">
              <w:r w:rsidR="008D092A">
                <w:rPr>
                  <w:szCs w:val="22"/>
                  <w:lang w:val="pt-BR" w:eastAsia="en-GB"/>
                </w:rPr>
                <w:t xml:space="preserve">45 </w:t>
              </w:r>
            </w:ins>
            <w:del w:id="323" w:author="Author">
              <w:r w:rsidRPr="00074210">
                <w:rPr>
                  <w:szCs w:val="22"/>
                  <w:lang w:val="pt-BR" w:eastAsia="en-GB"/>
                </w:rPr>
                <w:delText xml:space="preserve">17 </w:delText>
              </w:r>
            </w:del>
            <w:ins w:id="324" w:author="Author">
              <w:r w:rsidR="00C75099">
                <w:rPr>
                  <w:szCs w:val="22"/>
                  <w:lang w:val="pt-BR" w:eastAsia="en-GB"/>
                </w:rPr>
                <w:t xml:space="preserve">17 </w:t>
              </w:r>
            </w:ins>
            <w:r w:rsidRPr="00074210">
              <w:rPr>
                <w:szCs w:val="22"/>
                <w:lang w:val="pt-BR" w:eastAsia="en-GB"/>
              </w:rPr>
              <w:t>48 00</w:t>
            </w:r>
          </w:p>
          <w:p w:rsidR="00642230" w:rsidRPr="00074210" w:rsidP="001671E1" w14:paraId="18091765" w14:textId="02C37D9B">
            <w:pPr>
              <w:tabs>
                <w:tab w:val="clear" w:pos="567"/>
              </w:tabs>
              <w:suppressAutoHyphens/>
              <w:spacing w:line="240" w:lineRule="auto"/>
              <w:rPr>
                <w:szCs w:val="22"/>
                <w:lang w:eastAsia="en-GB"/>
              </w:rPr>
            </w:pPr>
            <w:hyperlink r:id="rId25" w:history="1">
              <w:r w:rsidRPr="00EC2FF2">
                <w:rPr>
                  <w:rStyle w:val="Hyperlink"/>
                  <w:color w:val="000000"/>
                  <w:szCs w:val="22"/>
                  <w:lang w:val="pt-BR"/>
                </w:rPr>
                <w:t>nordics@mundipharma.dk</w:t>
              </w:r>
            </w:hyperlink>
          </w:p>
          <w:p w:rsidR="00642230" w:rsidRPr="00074210" w:rsidP="001671E1" w14:paraId="2FD34EFD" w14:textId="77777777">
            <w:pPr>
              <w:tabs>
                <w:tab w:val="clear" w:pos="567"/>
              </w:tabs>
              <w:suppressAutoHyphens/>
              <w:spacing w:line="240" w:lineRule="auto"/>
              <w:rPr>
                <w:noProof/>
                <w:szCs w:val="22"/>
              </w:rPr>
            </w:pPr>
          </w:p>
        </w:tc>
        <w:tc>
          <w:tcPr>
            <w:tcW w:w="4678" w:type="dxa"/>
          </w:tcPr>
          <w:p w:rsidR="00642230" w:rsidRPr="00B82E8C" w:rsidP="001671E1" w14:paraId="588A1CD2" w14:textId="77777777">
            <w:pPr>
              <w:tabs>
                <w:tab w:val="clear" w:pos="567"/>
              </w:tabs>
              <w:suppressAutoHyphens/>
              <w:spacing w:line="240" w:lineRule="auto"/>
              <w:rPr>
                <w:b/>
                <w:noProof/>
                <w:szCs w:val="22"/>
                <w:lang w:val="it-IT"/>
              </w:rPr>
            </w:pPr>
            <w:r w:rsidRPr="00B82E8C">
              <w:rPr>
                <w:b/>
                <w:noProof/>
                <w:szCs w:val="22"/>
                <w:lang w:val="it-IT"/>
              </w:rPr>
              <w:t>Malta</w:t>
            </w:r>
          </w:p>
          <w:p w:rsidR="00642230" w:rsidRPr="00B82E8C" w:rsidP="001671E1" w14:paraId="4580871F" w14:textId="77777777">
            <w:pPr>
              <w:tabs>
                <w:tab w:val="clear" w:pos="567"/>
              </w:tabs>
              <w:suppressAutoHyphens/>
              <w:autoSpaceDE w:val="0"/>
              <w:autoSpaceDN w:val="0"/>
              <w:spacing w:line="240" w:lineRule="auto"/>
              <w:rPr>
                <w:szCs w:val="22"/>
                <w:lang w:val="it-IT" w:eastAsia="en-GB"/>
              </w:rPr>
            </w:pPr>
            <w:r w:rsidRPr="00074210">
              <w:rPr>
                <w:szCs w:val="22"/>
                <w:lang w:val="lt-LT"/>
              </w:rPr>
              <w:t>Mundipharma Corporation (Ireland) Limited</w:t>
            </w:r>
          </w:p>
          <w:p w:rsidR="00642230" w:rsidRPr="00B82E8C" w:rsidP="001671E1" w14:paraId="6ECC7A23" w14:textId="77777777">
            <w:pPr>
              <w:tabs>
                <w:tab w:val="clear" w:pos="567"/>
              </w:tabs>
              <w:suppressAutoHyphens/>
              <w:spacing w:line="240" w:lineRule="auto"/>
              <w:rPr>
                <w:szCs w:val="22"/>
                <w:lang w:val="it-IT"/>
              </w:rPr>
            </w:pPr>
            <w:r w:rsidRPr="00B82E8C">
              <w:rPr>
                <w:szCs w:val="22"/>
                <w:lang w:val="it-IT"/>
              </w:rPr>
              <w:t>L-Irlanda</w:t>
            </w:r>
          </w:p>
          <w:p w:rsidR="00642230" w:rsidRPr="00074210" w:rsidP="001671E1" w14:paraId="357694AA" w14:textId="77777777">
            <w:pPr>
              <w:tabs>
                <w:tab w:val="clear" w:pos="567"/>
              </w:tabs>
              <w:suppressAutoHyphens/>
              <w:spacing w:line="240" w:lineRule="auto"/>
              <w:rPr>
                <w:noProof/>
                <w:szCs w:val="22"/>
              </w:rPr>
            </w:pPr>
            <w:r w:rsidRPr="00074210">
              <w:rPr>
                <w:szCs w:val="22"/>
                <w:lang w:eastAsia="en-GB"/>
              </w:rPr>
              <w:t>Tel +353 1 206 3800</w:t>
            </w:r>
          </w:p>
        </w:tc>
      </w:tr>
      <w:tr w14:paraId="3D87FA6A" w14:textId="77777777" w:rsidTr="001671E1">
        <w:tblPrEx>
          <w:tblW w:w="9356" w:type="dxa"/>
          <w:tblInd w:w="-34" w:type="dxa"/>
          <w:tblLayout w:type="fixed"/>
          <w:tblLook w:val="0000"/>
        </w:tblPrEx>
        <w:trPr>
          <w:gridBefore w:val="1"/>
          <w:wBefore w:w="34" w:type="dxa"/>
          <w:cantSplit/>
        </w:trPr>
        <w:tc>
          <w:tcPr>
            <w:tcW w:w="4644" w:type="dxa"/>
          </w:tcPr>
          <w:p w:rsidR="00642230" w:rsidRPr="00074210" w:rsidP="001671E1" w14:paraId="190262CB" w14:textId="77777777">
            <w:pPr>
              <w:tabs>
                <w:tab w:val="clear" w:pos="567"/>
              </w:tabs>
              <w:suppressAutoHyphens/>
              <w:spacing w:line="240" w:lineRule="auto"/>
              <w:rPr>
                <w:noProof/>
                <w:szCs w:val="22"/>
                <w:lang w:val="de-DE"/>
              </w:rPr>
            </w:pPr>
            <w:r w:rsidRPr="00074210">
              <w:rPr>
                <w:b/>
                <w:noProof/>
                <w:szCs w:val="22"/>
                <w:lang w:val="de-DE"/>
              </w:rPr>
              <w:t>Deutschland</w:t>
            </w:r>
          </w:p>
          <w:p w:rsidR="00642230" w:rsidRPr="00074210" w:rsidP="001671E1" w14:paraId="0B94BC39" w14:textId="77777777">
            <w:pPr>
              <w:tabs>
                <w:tab w:val="clear" w:pos="567"/>
              </w:tabs>
              <w:suppressAutoHyphens/>
              <w:autoSpaceDE w:val="0"/>
              <w:autoSpaceDN w:val="0"/>
              <w:spacing w:line="240" w:lineRule="auto"/>
              <w:rPr>
                <w:szCs w:val="22"/>
                <w:lang w:val="de-DE" w:eastAsia="en-GB"/>
              </w:rPr>
            </w:pPr>
            <w:r w:rsidRPr="00074210">
              <w:rPr>
                <w:szCs w:val="22"/>
                <w:lang w:val="de-DE" w:eastAsia="en-GB"/>
              </w:rPr>
              <w:t>Mundipharma GmbH</w:t>
            </w:r>
          </w:p>
          <w:p w:rsidR="00642230" w:rsidRPr="00074210" w:rsidP="001671E1" w14:paraId="64058C34" w14:textId="77777777">
            <w:pPr>
              <w:tabs>
                <w:tab w:val="clear" w:pos="567"/>
              </w:tabs>
              <w:suppressAutoHyphens/>
              <w:autoSpaceDE w:val="0"/>
              <w:autoSpaceDN w:val="0"/>
              <w:spacing w:line="240" w:lineRule="auto"/>
              <w:rPr>
                <w:szCs w:val="22"/>
                <w:lang w:val="de-DE" w:eastAsia="en-GB"/>
              </w:rPr>
            </w:pPr>
            <w:r w:rsidRPr="00074210">
              <w:rPr>
                <w:szCs w:val="22"/>
                <w:lang w:val="de-DE" w:eastAsia="en-GB"/>
              </w:rPr>
              <w:t>Gebührenfreie Info-Line: +49 69 506029-000</w:t>
            </w:r>
          </w:p>
          <w:p w:rsidR="00642230" w:rsidRPr="00074210" w:rsidP="001671E1" w14:paraId="43E09B41" w14:textId="77777777">
            <w:pPr>
              <w:tabs>
                <w:tab w:val="clear" w:pos="567"/>
              </w:tabs>
              <w:suppressAutoHyphens/>
              <w:autoSpaceDE w:val="0"/>
              <w:autoSpaceDN w:val="0"/>
              <w:spacing w:line="240" w:lineRule="auto"/>
              <w:rPr>
                <w:szCs w:val="22"/>
                <w:lang w:eastAsia="en-GB"/>
              </w:rPr>
            </w:pPr>
            <w:hyperlink r:id="rId26" w:history="1">
              <w:r w:rsidRPr="00074210">
                <w:rPr>
                  <w:rStyle w:val="Hyperlink"/>
                  <w:color w:val="auto"/>
                  <w:szCs w:val="22"/>
                  <w:lang w:eastAsia="en-GB"/>
                </w:rPr>
                <w:t>info@mundipharma.de</w:t>
              </w:r>
            </w:hyperlink>
          </w:p>
          <w:p w:rsidR="00642230" w:rsidRPr="00074210" w:rsidP="001671E1" w14:paraId="1AB0E9D4" w14:textId="77777777">
            <w:pPr>
              <w:tabs>
                <w:tab w:val="clear" w:pos="567"/>
              </w:tabs>
              <w:suppressAutoHyphens/>
              <w:spacing w:line="240" w:lineRule="auto"/>
              <w:rPr>
                <w:noProof/>
                <w:szCs w:val="22"/>
              </w:rPr>
            </w:pPr>
          </w:p>
        </w:tc>
        <w:tc>
          <w:tcPr>
            <w:tcW w:w="4678" w:type="dxa"/>
          </w:tcPr>
          <w:p w:rsidR="00642230" w:rsidRPr="008A134B" w:rsidP="001671E1" w14:paraId="10071BFF" w14:textId="77777777">
            <w:pPr>
              <w:tabs>
                <w:tab w:val="clear" w:pos="567"/>
              </w:tabs>
              <w:suppressAutoHyphens/>
              <w:spacing w:line="240" w:lineRule="auto"/>
              <w:rPr>
                <w:noProof/>
                <w:szCs w:val="22"/>
              </w:rPr>
            </w:pPr>
            <w:r w:rsidRPr="008A134B">
              <w:rPr>
                <w:b/>
                <w:noProof/>
                <w:szCs w:val="22"/>
              </w:rPr>
              <w:t>Nederland</w:t>
            </w:r>
          </w:p>
          <w:p w:rsidR="00642230" w:rsidRPr="008A134B" w:rsidP="001671E1" w14:paraId="7BC9BF07" w14:textId="77777777">
            <w:pPr>
              <w:tabs>
                <w:tab w:val="clear" w:pos="567"/>
              </w:tabs>
              <w:suppressAutoHyphens/>
              <w:spacing w:line="240" w:lineRule="auto"/>
              <w:rPr>
                <w:szCs w:val="22"/>
              </w:rPr>
            </w:pPr>
            <w:r w:rsidRPr="008A134B">
              <w:rPr>
                <w:szCs w:val="22"/>
              </w:rPr>
              <w:t>Mundipharma Pharmaceuticals B.V.</w:t>
            </w:r>
          </w:p>
          <w:p w:rsidR="00642230" w:rsidRPr="00074210" w:rsidP="001671E1" w14:paraId="05B274FF" w14:textId="77777777">
            <w:pPr>
              <w:tabs>
                <w:tab w:val="clear" w:pos="567"/>
              </w:tabs>
              <w:suppressAutoHyphens/>
              <w:spacing w:line="240" w:lineRule="auto"/>
              <w:rPr>
                <w:szCs w:val="22"/>
                <w:lang w:val="de-DE"/>
              </w:rPr>
            </w:pPr>
            <w:r w:rsidRPr="00074210">
              <w:rPr>
                <w:szCs w:val="22"/>
                <w:lang w:val="de-DE"/>
              </w:rPr>
              <w:t>Tel: + 31 (0)33 450 82 70</w:t>
            </w:r>
          </w:p>
          <w:p w:rsidR="00642230" w:rsidRPr="00074210" w:rsidP="001671E1" w14:paraId="2A3EFB15" w14:textId="77777777">
            <w:pPr>
              <w:tabs>
                <w:tab w:val="clear" w:pos="567"/>
              </w:tabs>
              <w:suppressAutoHyphens/>
              <w:spacing w:line="240" w:lineRule="auto"/>
              <w:rPr>
                <w:szCs w:val="22"/>
                <w:lang w:val="en-US"/>
              </w:rPr>
            </w:pPr>
            <w:hyperlink r:id="rId27" w:history="1">
              <w:r w:rsidRPr="00074210">
                <w:rPr>
                  <w:rStyle w:val="Hyperlink"/>
                  <w:color w:val="auto"/>
                  <w:szCs w:val="22"/>
                  <w:lang w:val="en-US"/>
                </w:rPr>
                <w:t>info@mundipharma.nl</w:t>
              </w:r>
            </w:hyperlink>
          </w:p>
          <w:p w:rsidR="00642230" w:rsidRPr="00074210" w:rsidP="001671E1" w14:paraId="4D33210E" w14:textId="77777777">
            <w:pPr>
              <w:tabs>
                <w:tab w:val="clear" w:pos="567"/>
              </w:tabs>
              <w:suppressAutoHyphens/>
              <w:spacing w:line="240" w:lineRule="auto"/>
              <w:rPr>
                <w:noProof/>
                <w:szCs w:val="22"/>
              </w:rPr>
            </w:pPr>
          </w:p>
        </w:tc>
      </w:tr>
      <w:tr w14:paraId="26BEC1EA" w14:textId="77777777" w:rsidTr="001671E1">
        <w:tblPrEx>
          <w:tblW w:w="9356" w:type="dxa"/>
          <w:tblInd w:w="-34" w:type="dxa"/>
          <w:tblLayout w:type="fixed"/>
          <w:tblLook w:val="0000"/>
        </w:tblPrEx>
        <w:trPr>
          <w:gridBefore w:val="1"/>
          <w:wBefore w:w="34" w:type="dxa"/>
          <w:cantSplit/>
        </w:trPr>
        <w:tc>
          <w:tcPr>
            <w:tcW w:w="4644" w:type="dxa"/>
          </w:tcPr>
          <w:p w:rsidR="00642230" w:rsidRPr="00B82E8C" w:rsidP="001671E1" w14:paraId="249E96AA" w14:textId="77777777">
            <w:pPr>
              <w:tabs>
                <w:tab w:val="clear" w:pos="567"/>
              </w:tabs>
              <w:suppressAutoHyphens/>
              <w:spacing w:line="240" w:lineRule="auto"/>
              <w:rPr>
                <w:b/>
                <w:noProof/>
                <w:szCs w:val="22"/>
                <w:lang w:val="it-IT"/>
              </w:rPr>
            </w:pPr>
            <w:r w:rsidRPr="00B82E8C">
              <w:rPr>
                <w:b/>
                <w:noProof/>
                <w:szCs w:val="22"/>
                <w:lang w:val="it-IT"/>
              </w:rPr>
              <w:t>Eesti</w:t>
            </w:r>
          </w:p>
          <w:p w:rsidR="00642230" w:rsidRPr="00B82E8C" w:rsidP="001671E1" w14:paraId="7306CFA5" w14:textId="77777777">
            <w:pPr>
              <w:tabs>
                <w:tab w:val="clear" w:pos="567"/>
              </w:tabs>
              <w:suppressAutoHyphens/>
              <w:autoSpaceDE w:val="0"/>
              <w:autoSpaceDN w:val="0"/>
              <w:spacing w:line="240" w:lineRule="auto"/>
              <w:rPr>
                <w:szCs w:val="22"/>
                <w:lang w:val="it-IT" w:eastAsia="en-GB"/>
              </w:rPr>
            </w:pPr>
            <w:r w:rsidRPr="00074210">
              <w:rPr>
                <w:szCs w:val="22"/>
                <w:lang w:val="lt-LT"/>
              </w:rPr>
              <w:t>Mundipharma Corporation (Ireland) Limited</w:t>
            </w:r>
          </w:p>
          <w:p w:rsidR="00642230" w:rsidRPr="00B82E8C" w:rsidP="001671E1" w14:paraId="6758EF9D" w14:textId="77777777">
            <w:pPr>
              <w:tabs>
                <w:tab w:val="clear" w:pos="567"/>
              </w:tabs>
              <w:suppressAutoHyphens/>
              <w:spacing w:line="240" w:lineRule="auto"/>
              <w:rPr>
                <w:szCs w:val="22"/>
                <w:lang w:val="it-IT"/>
              </w:rPr>
            </w:pPr>
            <w:r w:rsidRPr="00B82E8C">
              <w:rPr>
                <w:szCs w:val="22"/>
                <w:lang w:val="it-IT"/>
              </w:rPr>
              <w:t>L-Irlanda</w:t>
            </w:r>
          </w:p>
          <w:p w:rsidR="00642230" w:rsidRPr="00B82E8C" w:rsidP="001671E1" w14:paraId="59ED51D8" w14:textId="77777777">
            <w:pPr>
              <w:tabs>
                <w:tab w:val="clear" w:pos="567"/>
              </w:tabs>
              <w:suppressAutoHyphens/>
              <w:spacing w:line="240" w:lineRule="auto"/>
              <w:rPr>
                <w:noProof/>
                <w:szCs w:val="22"/>
                <w:lang w:val="it-IT"/>
              </w:rPr>
            </w:pPr>
            <w:r w:rsidRPr="00B82E8C">
              <w:rPr>
                <w:szCs w:val="22"/>
                <w:lang w:val="it-IT" w:eastAsia="en-GB"/>
              </w:rPr>
              <w:t>Tel +353 1 206 3800</w:t>
            </w:r>
          </w:p>
        </w:tc>
        <w:tc>
          <w:tcPr>
            <w:tcW w:w="4678" w:type="dxa"/>
          </w:tcPr>
          <w:p w:rsidR="00642230" w:rsidRPr="00074210" w:rsidP="001671E1" w14:paraId="0069B652" w14:textId="77777777">
            <w:pPr>
              <w:tabs>
                <w:tab w:val="clear" w:pos="567"/>
              </w:tabs>
              <w:suppressAutoHyphens/>
              <w:spacing w:line="240" w:lineRule="auto"/>
              <w:rPr>
                <w:noProof/>
                <w:szCs w:val="22"/>
                <w:lang w:val="pt-BR"/>
              </w:rPr>
            </w:pPr>
            <w:r w:rsidRPr="00074210">
              <w:rPr>
                <w:b/>
                <w:noProof/>
                <w:szCs w:val="22"/>
                <w:lang w:val="pt-BR"/>
              </w:rPr>
              <w:t>Norge</w:t>
            </w:r>
          </w:p>
          <w:p w:rsidR="00642230" w:rsidRPr="00074210" w:rsidP="001671E1" w14:paraId="72841C03" w14:textId="77777777">
            <w:pPr>
              <w:tabs>
                <w:tab w:val="clear" w:pos="567"/>
              </w:tabs>
              <w:suppressAutoHyphens/>
              <w:spacing w:line="240" w:lineRule="auto"/>
              <w:rPr>
                <w:noProof/>
                <w:szCs w:val="22"/>
                <w:lang w:val="pt-BR"/>
              </w:rPr>
            </w:pPr>
            <w:r w:rsidRPr="00074210">
              <w:rPr>
                <w:noProof/>
                <w:szCs w:val="22"/>
                <w:lang w:val="pt-BR"/>
              </w:rPr>
              <w:t>Mundipharma AS</w:t>
            </w:r>
          </w:p>
          <w:p w:rsidR="00642230" w:rsidRPr="00074210" w:rsidP="001671E1" w14:paraId="51339015" w14:textId="77777777">
            <w:pPr>
              <w:tabs>
                <w:tab w:val="clear" w:pos="567"/>
              </w:tabs>
              <w:suppressAutoHyphens/>
              <w:spacing w:line="240" w:lineRule="auto"/>
              <w:rPr>
                <w:noProof/>
                <w:szCs w:val="22"/>
                <w:lang w:val="pt-BR"/>
              </w:rPr>
            </w:pPr>
            <w:r w:rsidRPr="00074210">
              <w:rPr>
                <w:noProof/>
                <w:szCs w:val="22"/>
                <w:lang w:val="pt-BR"/>
              </w:rPr>
              <w:t>Tlf: + 47 67 51 89 00</w:t>
            </w:r>
          </w:p>
          <w:p w:rsidR="00642230" w:rsidRPr="00074210" w:rsidP="001671E1" w14:paraId="422B5A8F" w14:textId="20B65656">
            <w:pPr>
              <w:tabs>
                <w:tab w:val="clear" w:pos="567"/>
              </w:tabs>
              <w:suppressAutoHyphens/>
              <w:spacing w:line="240" w:lineRule="auto"/>
              <w:rPr>
                <w:noProof/>
                <w:szCs w:val="22"/>
                <w:lang w:val="pt-BR"/>
              </w:rPr>
            </w:pPr>
            <w:hyperlink r:id="rId25" w:history="1">
              <w:r w:rsidRPr="00EC2FF2">
                <w:rPr>
                  <w:rStyle w:val="Hyperlink"/>
                  <w:color w:val="000000"/>
                  <w:szCs w:val="22"/>
                  <w:lang w:val="pt-BR"/>
                </w:rPr>
                <w:t>nordics@mundipharma.dk</w:t>
              </w:r>
            </w:hyperlink>
          </w:p>
          <w:p w:rsidR="00642230" w:rsidRPr="00074210" w:rsidP="001671E1" w14:paraId="143DED21" w14:textId="77777777">
            <w:pPr>
              <w:tabs>
                <w:tab w:val="clear" w:pos="567"/>
              </w:tabs>
              <w:suppressAutoHyphens/>
              <w:spacing w:line="240" w:lineRule="auto"/>
              <w:rPr>
                <w:noProof/>
                <w:szCs w:val="22"/>
                <w:lang w:val="pt-BR"/>
              </w:rPr>
            </w:pPr>
          </w:p>
        </w:tc>
      </w:tr>
      <w:tr w14:paraId="4D9C09DA" w14:textId="77777777" w:rsidTr="001671E1">
        <w:tblPrEx>
          <w:tblW w:w="9356" w:type="dxa"/>
          <w:tblInd w:w="-34" w:type="dxa"/>
          <w:tblLayout w:type="fixed"/>
          <w:tblLook w:val="0000"/>
        </w:tblPrEx>
        <w:trPr>
          <w:gridBefore w:val="1"/>
          <w:wBefore w:w="34" w:type="dxa"/>
          <w:cantSplit/>
        </w:trPr>
        <w:tc>
          <w:tcPr>
            <w:tcW w:w="4644" w:type="dxa"/>
          </w:tcPr>
          <w:p w:rsidR="00642230" w:rsidRPr="00074210" w:rsidP="001671E1" w14:paraId="7F21E6F3" w14:textId="77777777">
            <w:pPr>
              <w:tabs>
                <w:tab w:val="clear" w:pos="567"/>
              </w:tabs>
              <w:suppressAutoHyphens/>
              <w:spacing w:line="240" w:lineRule="auto"/>
              <w:rPr>
                <w:noProof/>
                <w:szCs w:val="22"/>
                <w:lang w:val="pt-BR"/>
              </w:rPr>
            </w:pPr>
            <w:r w:rsidRPr="00074210">
              <w:rPr>
                <w:b/>
                <w:noProof/>
                <w:szCs w:val="22"/>
              </w:rPr>
              <w:t>Ελλάδα</w:t>
            </w:r>
          </w:p>
          <w:p w:rsidR="00642230" w:rsidRPr="00074210" w:rsidP="001671E1" w14:paraId="52A5FA47" w14:textId="77777777">
            <w:pPr>
              <w:tabs>
                <w:tab w:val="clear" w:pos="567"/>
              </w:tabs>
              <w:suppressAutoHyphens/>
              <w:autoSpaceDE w:val="0"/>
              <w:autoSpaceDN w:val="0"/>
              <w:spacing w:line="240" w:lineRule="auto"/>
              <w:rPr>
                <w:szCs w:val="22"/>
                <w:lang w:val="pt-BR" w:eastAsia="en-GB"/>
              </w:rPr>
            </w:pPr>
            <w:r w:rsidRPr="00074210">
              <w:rPr>
                <w:szCs w:val="22"/>
                <w:lang w:val="lt-LT"/>
              </w:rPr>
              <w:t>Mundipharma Corporation (Ireland) Limited</w:t>
            </w:r>
          </w:p>
          <w:p w:rsidR="00642230" w:rsidRPr="00074210" w:rsidP="001671E1" w14:paraId="447F5554" w14:textId="77777777">
            <w:pPr>
              <w:tabs>
                <w:tab w:val="clear" w:pos="567"/>
              </w:tabs>
              <w:suppressAutoHyphens/>
              <w:spacing w:line="240" w:lineRule="auto"/>
              <w:rPr>
                <w:szCs w:val="22"/>
                <w:lang w:val="pt-BR"/>
              </w:rPr>
            </w:pPr>
            <w:r w:rsidRPr="00074210">
              <w:rPr>
                <w:szCs w:val="22"/>
              </w:rPr>
              <w:t>Ιρλ</w:t>
            </w:r>
            <w:r w:rsidRPr="00074210">
              <w:rPr>
                <w:szCs w:val="22"/>
              </w:rPr>
              <w:t>ανδία</w:t>
            </w:r>
          </w:p>
          <w:p w:rsidR="00642230" w:rsidRPr="00074210" w:rsidP="001671E1" w14:paraId="63F941B1" w14:textId="77777777">
            <w:pPr>
              <w:tabs>
                <w:tab w:val="clear" w:pos="567"/>
              </w:tabs>
              <w:suppressAutoHyphens/>
              <w:spacing w:line="240" w:lineRule="auto"/>
              <w:rPr>
                <w:noProof/>
                <w:szCs w:val="22"/>
              </w:rPr>
            </w:pPr>
            <w:r w:rsidRPr="00074210">
              <w:rPr>
                <w:szCs w:val="22"/>
                <w:lang w:eastAsia="en-GB"/>
              </w:rPr>
              <w:t>Tel +353 1 206 3800</w:t>
            </w:r>
          </w:p>
        </w:tc>
        <w:tc>
          <w:tcPr>
            <w:tcW w:w="4678" w:type="dxa"/>
          </w:tcPr>
          <w:p w:rsidR="00642230" w:rsidRPr="00074210" w:rsidP="001671E1" w14:paraId="6C5A1CC2" w14:textId="77777777">
            <w:pPr>
              <w:tabs>
                <w:tab w:val="clear" w:pos="567"/>
              </w:tabs>
              <w:suppressAutoHyphens/>
              <w:spacing w:line="240" w:lineRule="auto"/>
              <w:rPr>
                <w:noProof/>
                <w:szCs w:val="22"/>
                <w:lang w:val="de-DE"/>
              </w:rPr>
            </w:pPr>
            <w:r w:rsidRPr="00074210">
              <w:rPr>
                <w:b/>
                <w:noProof/>
                <w:szCs w:val="22"/>
                <w:lang w:val="de-DE"/>
              </w:rPr>
              <w:t>Österreich</w:t>
            </w:r>
          </w:p>
          <w:p w:rsidR="00642230" w:rsidRPr="00074210" w:rsidP="001671E1" w14:paraId="580E292C" w14:textId="77777777">
            <w:pPr>
              <w:tabs>
                <w:tab w:val="clear" w:pos="567"/>
              </w:tabs>
              <w:suppressAutoHyphens/>
              <w:spacing w:line="240" w:lineRule="auto"/>
              <w:rPr>
                <w:noProof/>
                <w:szCs w:val="22"/>
                <w:lang w:val="de-AT"/>
              </w:rPr>
            </w:pPr>
            <w:r w:rsidRPr="00074210">
              <w:rPr>
                <w:noProof/>
                <w:szCs w:val="22"/>
                <w:lang w:val="de-AT"/>
              </w:rPr>
              <w:t>Mundipharma Gesellschaft m.b.H.</w:t>
            </w:r>
          </w:p>
          <w:p w:rsidR="00642230" w:rsidRPr="00074210" w:rsidP="001671E1" w14:paraId="324E7000" w14:textId="46FFB866">
            <w:pPr>
              <w:tabs>
                <w:tab w:val="clear" w:pos="567"/>
              </w:tabs>
              <w:suppressAutoHyphens/>
              <w:spacing w:line="240" w:lineRule="auto"/>
              <w:rPr>
                <w:noProof/>
                <w:szCs w:val="22"/>
              </w:rPr>
            </w:pPr>
            <w:r w:rsidRPr="00074210">
              <w:rPr>
                <w:noProof/>
                <w:szCs w:val="22"/>
              </w:rPr>
              <w:t>Tel: +43 (0)1 523 25 05</w:t>
            </w:r>
            <w:del w:id="325" w:author="Author">
              <w:r w:rsidRPr="00074210">
                <w:rPr>
                  <w:noProof/>
                  <w:szCs w:val="22"/>
                </w:rPr>
                <w:delText>-0</w:delText>
              </w:r>
            </w:del>
          </w:p>
          <w:p w:rsidR="00642230" w:rsidRPr="00074210" w:rsidP="001671E1" w14:paraId="062B82E0" w14:textId="77777777">
            <w:pPr>
              <w:tabs>
                <w:tab w:val="clear" w:pos="567"/>
              </w:tabs>
              <w:suppressAutoHyphens/>
              <w:spacing w:line="240" w:lineRule="auto"/>
              <w:rPr>
                <w:noProof/>
                <w:szCs w:val="22"/>
              </w:rPr>
            </w:pPr>
            <w:hyperlink r:id="rId28" w:history="1">
              <w:r w:rsidRPr="00074210">
                <w:rPr>
                  <w:rStyle w:val="Hyperlink"/>
                  <w:noProof/>
                  <w:color w:val="auto"/>
                  <w:szCs w:val="22"/>
                </w:rPr>
                <w:t>info@mundipharma.at</w:t>
              </w:r>
            </w:hyperlink>
          </w:p>
          <w:p w:rsidR="00642230" w:rsidRPr="00074210" w:rsidP="001671E1" w14:paraId="4E487ACE" w14:textId="77777777">
            <w:pPr>
              <w:tabs>
                <w:tab w:val="clear" w:pos="567"/>
              </w:tabs>
              <w:suppressAutoHyphens/>
              <w:spacing w:line="240" w:lineRule="auto"/>
              <w:rPr>
                <w:noProof/>
                <w:szCs w:val="22"/>
              </w:rPr>
            </w:pPr>
          </w:p>
        </w:tc>
      </w:tr>
      <w:tr w14:paraId="18A6F277" w14:textId="77777777" w:rsidTr="001671E1">
        <w:tblPrEx>
          <w:tblW w:w="9356" w:type="dxa"/>
          <w:tblInd w:w="-34" w:type="dxa"/>
          <w:tblLayout w:type="fixed"/>
          <w:tblLook w:val="0000"/>
        </w:tblPrEx>
        <w:trPr>
          <w:cantSplit/>
        </w:trPr>
        <w:tc>
          <w:tcPr>
            <w:tcW w:w="4678" w:type="dxa"/>
            <w:gridSpan w:val="2"/>
          </w:tcPr>
          <w:p w:rsidR="00642230" w:rsidRPr="00074210" w:rsidP="001671E1" w14:paraId="7632C1F0" w14:textId="77777777">
            <w:pPr>
              <w:tabs>
                <w:tab w:val="clear" w:pos="567"/>
              </w:tabs>
              <w:suppressAutoHyphens/>
              <w:spacing w:line="240" w:lineRule="auto"/>
              <w:rPr>
                <w:b/>
                <w:noProof/>
                <w:szCs w:val="22"/>
                <w:lang w:val="es-ES"/>
              </w:rPr>
            </w:pPr>
            <w:r w:rsidRPr="00074210">
              <w:rPr>
                <w:b/>
                <w:noProof/>
                <w:szCs w:val="22"/>
                <w:lang w:val="es-ES"/>
              </w:rPr>
              <w:t>España</w:t>
            </w:r>
          </w:p>
          <w:p w:rsidR="00642230" w:rsidRPr="00074210" w:rsidP="001671E1" w14:paraId="14471AE9" w14:textId="77777777">
            <w:pPr>
              <w:tabs>
                <w:tab w:val="clear" w:pos="567"/>
              </w:tabs>
              <w:suppressAutoHyphens/>
              <w:spacing w:line="240" w:lineRule="auto"/>
              <w:rPr>
                <w:szCs w:val="22"/>
                <w:lang w:val="es-ES"/>
              </w:rPr>
            </w:pPr>
            <w:r w:rsidRPr="00074210">
              <w:rPr>
                <w:szCs w:val="22"/>
                <w:lang w:val="es-ES"/>
              </w:rPr>
              <w:t xml:space="preserve">Mundipharma </w:t>
            </w:r>
            <w:r w:rsidRPr="00074210">
              <w:rPr>
                <w:szCs w:val="22"/>
                <w:lang w:val="es-ES"/>
              </w:rPr>
              <w:t>Pharmaceuticals</w:t>
            </w:r>
            <w:r w:rsidRPr="00074210">
              <w:rPr>
                <w:szCs w:val="22"/>
                <w:lang w:val="es-ES"/>
              </w:rPr>
              <w:t xml:space="preserve">, S.L. </w:t>
            </w:r>
          </w:p>
          <w:p w:rsidR="00642230" w:rsidRPr="00074210" w:rsidP="001671E1" w14:paraId="06E026E7" w14:textId="77777777">
            <w:pPr>
              <w:tabs>
                <w:tab w:val="clear" w:pos="567"/>
              </w:tabs>
              <w:suppressAutoHyphens/>
              <w:spacing w:line="240" w:lineRule="auto"/>
              <w:rPr>
                <w:szCs w:val="22"/>
                <w:lang w:val="en-US"/>
              </w:rPr>
            </w:pPr>
            <w:r w:rsidRPr="00074210">
              <w:rPr>
                <w:szCs w:val="22"/>
                <w:lang w:val="en-US"/>
              </w:rPr>
              <w:t>Tel: +34 91 3821870</w:t>
            </w:r>
          </w:p>
          <w:p w:rsidR="00642230" w:rsidRPr="00074210" w:rsidP="001671E1" w14:paraId="60411F9E" w14:textId="77777777">
            <w:pPr>
              <w:tabs>
                <w:tab w:val="clear" w:pos="567"/>
              </w:tabs>
              <w:suppressAutoHyphens/>
              <w:spacing w:line="240" w:lineRule="auto"/>
              <w:rPr>
                <w:szCs w:val="22"/>
                <w:lang w:val="en-US"/>
              </w:rPr>
            </w:pPr>
            <w:hyperlink r:id="rId29" w:history="1">
              <w:r w:rsidRPr="00074210">
                <w:rPr>
                  <w:rStyle w:val="Hyperlink"/>
                  <w:color w:val="auto"/>
                  <w:szCs w:val="22"/>
                  <w:lang w:val="en-US"/>
                </w:rPr>
                <w:t>infomed@mundipharma.es</w:t>
              </w:r>
            </w:hyperlink>
          </w:p>
          <w:p w:rsidR="00642230" w:rsidRPr="00074210" w:rsidP="001671E1" w14:paraId="3D66D6FA" w14:textId="77777777">
            <w:pPr>
              <w:tabs>
                <w:tab w:val="clear" w:pos="567"/>
              </w:tabs>
              <w:suppressAutoHyphens/>
              <w:spacing w:line="240" w:lineRule="auto"/>
              <w:rPr>
                <w:noProof/>
                <w:szCs w:val="22"/>
              </w:rPr>
            </w:pPr>
          </w:p>
        </w:tc>
        <w:tc>
          <w:tcPr>
            <w:tcW w:w="4678" w:type="dxa"/>
          </w:tcPr>
          <w:p w:rsidR="00642230" w:rsidRPr="00074210" w:rsidP="001671E1" w14:paraId="2D5201D9" w14:textId="77777777">
            <w:pPr>
              <w:tabs>
                <w:tab w:val="clear" w:pos="567"/>
              </w:tabs>
              <w:suppressAutoHyphens/>
              <w:spacing w:line="240" w:lineRule="auto"/>
              <w:rPr>
                <w:b/>
                <w:i/>
                <w:noProof/>
                <w:szCs w:val="22"/>
                <w:lang w:val="pl-PL"/>
              </w:rPr>
            </w:pPr>
            <w:r w:rsidRPr="00074210">
              <w:rPr>
                <w:b/>
                <w:noProof/>
                <w:szCs w:val="22"/>
                <w:lang w:val="pl-PL"/>
              </w:rPr>
              <w:t>Polska</w:t>
            </w:r>
          </w:p>
          <w:p w:rsidR="00642230" w:rsidRPr="00074210" w:rsidP="001671E1" w14:paraId="3E1DB12E" w14:textId="77777777">
            <w:pPr>
              <w:tabs>
                <w:tab w:val="clear" w:pos="567"/>
              </w:tabs>
              <w:suppressAutoHyphens/>
              <w:spacing w:line="240" w:lineRule="auto"/>
              <w:rPr>
                <w:szCs w:val="22"/>
                <w:lang w:val="pl-PL"/>
              </w:rPr>
            </w:pPr>
            <w:r w:rsidRPr="00074210">
              <w:rPr>
                <w:szCs w:val="22"/>
                <w:lang w:val="pl-PL"/>
              </w:rPr>
              <w:t>Mundipharma Polska Sp. z o.o.</w:t>
            </w:r>
          </w:p>
          <w:p w:rsidR="00642230" w:rsidRPr="00C143DC" w:rsidP="001671E1" w14:paraId="14231944" w14:textId="10E02D23">
            <w:pPr>
              <w:tabs>
                <w:tab w:val="clear" w:pos="567"/>
              </w:tabs>
              <w:suppressAutoHyphens/>
              <w:spacing w:line="240" w:lineRule="auto"/>
              <w:rPr>
                <w:szCs w:val="22"/>
                <w:lang w:val="pl-PL"/>
              </w:rPr>
            </w:pPr>
            <w:r w:rsidRPr="00C143DC">
              <w:rPr>
                <w:szCs w:val="22"/>
                <w:lang w:val="pl-PL"/>
              </w:rPr>
              <w:t xml:space="preserve">Tel: + (48 22) </w:t>
            </w:r>
            <w:r w:rsidRPr="00C143DC" w:rsidR="004B627B">
              <w:rPr>
                <w:szCs w:val="22"/>
                <w:lang w:val="pl-PL"/>
              </w:rPr>
              <w:t>3824850</w:t>
            </w:r>
          </w:p>
          <w:p w:rsidR="00642230" w:rsidRPr="00C143DC" w:rsidP="001671E1" w14:paraId="218CFA3B" w14:textId="03304593">
            <w:pPr>
              <w:tabs>
                <w:tab w:val="clear" w:pos="567"/>
              </w:tabs>
              <w:suppressAutoHyphens/>
              <w:spacing w:line="240" w:lineRule="auto"/>
              <w:rPr>
                <w:szCs w:val="22"/>
                <w:lang w:val="en-US"/>
              </w:rPr>
            </w:pPr>
            <w:hyperlink r:id="rId30" w:history="1">
              <w:r w:rsidRPr="00C143DC">
                <w:rPr>
                  <w:rStyle w:val="Hyperlink"/>
                  <w:rFonts w:eastAsia="Verdana"/>
                  <w:bCs/>
                  <w:color w:val="auto"/>
                </w:rPr>
                <w:t>office@mundipharma.pl</w:t>
              </w:r>
            </w:hyperlink>
            <w:r w:rsidRPr="00C143DC">
              <w:rPr>
                <w:szCs w:val="22"/>
                <w:lang w:val="en-US"/>
              </w:rPr>
              <w:t xml:space="preserve"> </w:t>
            </w:r>
          </w:p>
          <w:p w:rsidR="00642230" w:rsidRPr="00074210" w:rsidP="001671E1" w14:paraId="38686993" w14:textId="77777777">
            <w:pPr>
              <w:tabs>
                <w:tab w:val="clear" w:pos="567"/>
              </w:tabs>
              <w:suppressAutoHyphens/>
              <w:spacing w:line="240" w:lineRule="auto"/>
              <w:rPr>
                <w:noProof/>
                <w:szCs w:val="22"/>
              </w:rPr>
            </w:pPr>
          </w:p>
        </w:tc>
      </w:tr>
      <w:tr w14:paraId="69C985CB" w14:textId="77777777" w:rsidTr="001671E1">
        <w:tblPrEx>
          <w:tblW w:w="9356" w:type="dxa"/>
          <w:tblInd w:w="-34" w:type="dxa"/>
          <w:tblLayout w:type="fixed"/>
          <w:tblLook w:val="0000"/>
        </w:tblPrEx>
        <w:trPr>
          <w:cantSplit/>
        </w:trPr>
        <w:tc>
          <w:tcPr>
            <w:tcW w:w="4678" w:type="dxa"/>
            <w:gridSpan w:val="2"/>
          </w:tcPr>
          <w:p w:rsidR="00642230" w:rsidRPr="00074210" w:rsidP="001671E1" w14:paraId="57B06C56" w14:textId="77777777">
            <w:pPr>
              <w:tabs>
                <w:tab w:val="clear" w:pos="567"/>
              </w:tabs>
              <w:suppressAutoHyphens/>
              <w:spacing w:line="240" w:lineRule="auto"/>
              <w:rPr>
                <w:b/>
                <w:noProof/>
                <w:szCs w:val="22"/>
                <w:lang w:val="pt-BR"/>
              </w:rPr>
            </w:pPr>
            <w:r w:rsidRPr="00074210">
              <w:rPr>
                <w:b/>
                <w:noProof/>
                <w:szCs w:val="22"/>
                <w:lang w:val="pt-BR"/>
              </w:rPr>
              <w:t>France</w:t>
            </w:r>
          </w:p>
          <w:p w:rsidR="00642230" w:rsidRPr="00074210" w:rsidP="001671E1" w14:paraId="2639066C" w14:textId="77777777">
            <w:pPr>
              <w:tabs>
                <w:tab w:val="clear" w:pos="567"/>
              </w:tabs>
              <w:suppressAutoHyphens/>
              <w:spacing w:line="240" w:lineRule="auto"/>
              <w:rPr>
                <w:szCs w:val="22"/>
                <w:lang w:val="pt-BR"/>
              </w:rPr>
            </w:pPr>
            <w:r w:rsidRPr="00074210">
              <w:rPr>
                <w:szCs w:val="22"/>
                <w:lang w:val="pt-BR"/>
              </w:rPr>
              <w:t>MUNDIPHARMA SAS</w:t>
            </w:r>
          </w:p>
          <w:p w:rsidR="00642230" w:rsidRPr="00074210" w:rsidP="001671E1" w14:paraId="74B81547" w14:textId="77777777">
            <w:pPr>
              <w:tabs>
                <w:tab w:val="clear" w:pos="567"/>
              </w:tabs>
              <w:suppressAutoHyphens/>
              <w:spacing w:line="240" w:lineRule="auto"/>
              <w:rPr>
                <w:szCs w:val="22"/>
                <w:lang w:val="pt-BR"/>
              </w:rPr>
            </w:pPr>
            <w:r w:rsidRPr="00074210">
              <w:rPr>
                <w:szCs w:val="22"/>
                <w:lang w:val="pt-BR"/>
              </w:rPr>
              <w:t>+33 1 40 65 29 29</w:t>
            </w:r>
          </w:p>
          <w:p w:rsidR="00642230" w:rsidRPr="00074210" w:rsidP="001671E1" w14:paraId="55153FE6" w14:textId="77777777">
            <w:pPr>
              <w:tabs>
                <w:tab w:val="clear" w:pos="567"/>
              </w:tabs>
              <w:suppressAutoHyphens/>
              <w:spacing w:line="240" w:lineRule="auto"/>
              <w:rPr>
                <w:szCs w:val="22"/>
                <w:lang w:val="pt-BR"/>
              </w:rPr>
            </w:pPr>
            <w:hyperlink r:id="rId31" w:history="1">
              <w:r w:rsidRPr="00074210">
                <w:rPr>
                  <w:rStyle w:val="Hyperlink"/>
                  <w:color w:val="auto"/>
                  <w:szCs w:val="22"/>
                  <w:lang w:val="pt-BR"/>
                </w:rPr>
                <w:t>infomed@mundipharma.fr</w:t>
              </w:r>
            </w:hyperlink>
          </w:p>
          <w:p w:rsidR="00642230" w:rsidRPr="00074210" w:rsidP="001671E1" w14:paraId="2B41452E" w14:textId="77777777">
            <w:pPr>
              <w:tabs>
                <w:tab w:val="clear" w:pos="567"/>
              </w:tabs>
              <w:suppressAutoHyphens/>
              <w:spacing w:line="240" w:lineRule="auto"/>
              <w:rPr>
                <w:b/>
                <w:noProof/>
                <w:szCs w:val="22"/>
                <w:lang w:val="pt-BR"/>
              </w:rPr>
            </w:pPr>
          </w:p>
        </w:tc>
        <w:tc>
          <w:tcPr>
            <w:tcW w:w="4678" w:type="dxa"/>
          </w:tcPr>
          <w:p w:rsidR="00642230" w:rsidRPr="00074210" w:rsidP="001671E1" w14:paraId="0207BB66" w14:textId="77777777">
            <w:pPr>
              <w:tabs>
                <w:tab w:val="clear" w:pos="567"/>
              </w:tabs>
              <w:suppressAutoHyphens/>
              <w:spacing w:line="240" w:lineRule="auto"/>
              <w:rPr>
                <w:noProof/>
                <w:szCs w:val="22"/>
                <w:lang w:val="pt-BR"/>
              </w:rPr>
            </w:pPr>
            <w:r w:rsidRPr="00074210">
              <w:rPr>
                <w:b/>
                <w:noProof/>
                <w:szCs w:val="22"/>
                <w:lang w:val="pt-BR"/>
              </w:rPr>
              <w:t>Portugal</w:t>
            </w:r>
          </w:p>
          <w:p w:rsidR="00642230" w:rsidRPr="00074210" w:rsidP="001671E1" w14:paraId="7DACE8AE" w14:textId="77777777">
            <w:pPr>
              <w:tabs>
                <w:tab w:val="clear" w:pos="567"/>
              </w:tabs>
              <w:suppressAutoHyphens/>
              <w:spacing w:line="240" w:lineRule="auto"/>
              <w:rPr>
                <w:szCs w:val="22"/>
                <w:lang w:val="pt-BR"/>
              </w:rPr>
            </w:pPr>
            <w:r w:rsidRPr="00074210">
              <w:rPr>
                <w:szCs w:val="22"/>
                <w:lang w:val="pt-BR"/>
              </w:rPr>
              <w:t>Mundipharma Farmacêutica Lda</w:t>
            </w:r>
          </w:p>
          <w:p w:rsidR="00642230" w:rsidRPr="00074210" w:rsidP="001671E1" w14:paraId="6D6756FE" w14:textId="61D44413">
            <w:pPr>
              <w:tabs>
                <w:tab w:val="clear" w:pos="567"/>
              </w:tabs>
              <w:suppressAutoHyphens/>
              <w:spacing w:line="240" w:lineRule="auto"/>
              <w:rPr>
                <w:szCs w:val="22"/>
                <w:lang w:val="pt-BR"/>
              </w:rPr>
            </w:pPr>
            <w:r w:rsidRPr="00074210">
              <w:rPr>
                <w:szCs w:val="22"/>
                <w:lang w:val="pt-BR"/>
              </w:rPr>
              <w:t xml:space="preserve">Tel: +351 21 901 31 62 </w:t>
            </w:r>
            <w:ins w:id="326" w:author="Author">
              <w:r w:rsidRPr="000B77E3" w:rsidR="008E11EB">
                <w:rPr>
                  <w:rStyle w:val="Hyperlink"/>
                  <w:color w:val="auto"/>
                  <w:rPrChange w:id="327" w:author="Author">
                    <w:rPr>
                      <w:szCs w:val="22"/>
                      <w:lang w:val="pt-BR"/>
                    </w:rPr>
                  </w:rPrChange>
                </w:rPr>
                <w:fldChar w:fldCharType="begin"/>
              </w:r>
            </w:ins>
            <w:ins w:id="328" w:author="Author">
              <w:r w:rsidRPr="000B77E3" w:rsidR="008E11EB">
                <w:rPr>
                  <w:rStyle w:val="Hyperlink"/>
                  <w:color w:val="auto"/>
                  <w:lang w:val="it-IT"/>
                  <w:rPrChange w:id="329" w:author="Author">
                    <w:rPr>
                      <w:szCs w:val="22"/>
                      <w:lang w:val="pt-BR"/>
                    </w:rPr>
                  </w:rPrChange>
                </w:rPr>
                <w:instrText>HYPERLINK "mailto:</w:instrText>
              </w:r>
            </w:ins>
            <w:r w:rsidRPr="00566B39" w:rsidR="008E11EB">
              <w:rPr>
                <w:rStyle w:val="Hyperlink"/>
                <w:color w:val="auto"/>
                <w:szCs w:val="22"/>
                <w:lang w:val="pt-BR"/>
              </w:rPr>
              <w:instrText>medinfo@mundipharma.pt</w:instrText>
            </w:r>
            <w:ins w:id="330" w:author="Author">
              <w:r w:rsidRPr="000B77E3" w:rsidR="008E11EB">
                <w:rPr>
                  <w:rStyle w:val="Hyperlink"/>
                  <w:color w:val="auto"/>
                  <w:lang w:val="it-IT"/>
                  <w:rPrChange w:id="331" w:author="Author">
                    <w:rPr>
                      <w:szCs w:val="22"/>
                      <w:lang w:val="pt-BR"/>
                    </w:rPr>
                  </w:rPrChange>
                </w:rPr>
                <w:instrText>"</w:instrText>
              </w:r>
            </w:ins>
            <w:ins w:id="332" w:author="Author">
              <w:r w:rsidRPr="000B77E3" w:rsidR="008E11EB">
                <w:rPr>
                  <w:rStyle w:val="Hyperlink"/>
                  <w:color w:val="auto"/>
                  <w:rPrChange w:id="333" w:author="Author">
                    <w:rPr>
                      <w:szCs w:val="22"/>
                      <w:lang w:val="pt-BR"/>
                    </w:rPr>
                  </w:rPrChange>
                </w:rPr>
                <w:fldChar w:fldCharType="separate"/>
              </w:r>
            </w:ins>
            <w:r w:rsidRPr="00566B39" w:rsidR="008E11EB">
              <w:rPr>
                <w:rStyle w:val="Hyperlink"/>
                <w:color w:val="auto"/>
                <w:szCs w:val="22"/>
                <w:lang w:val="pt-BR"/>
              </w:rPr>
              <w:t>med</w:t>
            </w:r>
            <w:del w:id="334" w:author="Author">
              <w:r w:rsidRPr="00566B39" w:rsidR="008E11EB">
                <w:rPr>
                  <w:rStyle w:val="Hyperlink"/>
                  <w:color w:val="auto"/>
                  <w:szCs w:val="22"/>
                  <w:lang w:val="pt-BR"/>
                </w:rPr>
                <w:delText>.</w:delText>
              </w:r>
            </w:del>
            <w:r w:rsidRPr="00566B39" w:rsidR="008E11EB">
              <w:rPr>
                <w:rStyle w:val="Hyperlink"/>
                <w:color w:val="auto"/>
                <w:szCs w:val="22"/>
                <w:lang w:val="pt-BR"/>
              </w:rPr>
              <w:t>info@mundipharma.pt</w:t>
            </w:r>
            <w:ins w:id="335" w:author="Author">
              <w:r w:rsidRPr="000B77E3" w:rsidR="008E11EB">
                <w:rPr>
                  <w:rStyle w:val="Hyperlink"/>
                  <w:color w:val="auto"/>
                  <w:rPrChange w:id="336" w:author="Author">
                    <w:rPr>
                      <w:szCs w:val="22"/>
                      <w:lang w:val="pt-BR"/>
                    </w:rPr>
                  </w:rPrChange>
                </w:rPr>
                <w:fldChar w:fldCharType="end"/>
              </w:r>
            </w:ins>
          </w:p>
          <w:p w:rsidR="00642230" w:rsidRPr="00074210" w:rsidP="001671E1" w14:paraId="308141E4" w14:textId="77777777">
            <w:pPr>
              <w:tabs>
                <w:tab w:val="clear" w:pos="567"/>
              </w:tabs>
              <w:suppressAutoHyphens/>
              <w:spacing w:line="240" w:lineRule="auto"/>
              <w:rPr>
                <w:noProof/>
                <w:szCs w:val="22"/>
                <w:lang w:val="pt-BR"/>
              </w:rPr>
            </w:pPr>
          </w:p>
        </w:tc>
      </w:tr>
      <w:tr w14:paraId="112604A8" w14:textId="77777777" w:rsidTr="001671E1">
        <w:tblPrEx>
          <w:tblW w:w="9356" w:type="dxa"/>
          <w:tblInd w:w="-34" w:type="dxa"/>
          <w:tblLayout w:type="fixed"/>
          <w:tblLook w:val="0000"/>
        </w:tblPrEx>
        <w:trPr>
          <w:cantSplit/>
        </w:trPr>
        <w:tc>
          <w:tcPr>
            <w:tcW w:w="4678" w:type="dxa"/>
            <w:gridSpan w:val="2"/>
          </w:tcPr>
          <w:p w:rsidR="00642230" w:rsidRPr="00074210" w:rsidP="001671E1" w14:paraId="731E9EE6" w14:textId="77777777">
            <w:pPr>
              <w:tabs>
                <w:tab w:val="clear" w:pos="567"/>
              </w:tabs>
              <w:suppressAutoHyphens/>
              <w:spacing w:line="240" w:lineRule="auto"/>
              <w:rPr>
                <w:noProof/>
                <w:szCs w:val="22"/>
                <w:lang w:val="pt-BR"/>
              </w:rPr>
            </w:pPr>
            <w:r w:rsidRPr="00074210">
              <w:rPr>
                <w:noProof/>
                <w:szCs w:val="22"/>
                <w:lang w:val="pt-BR"/>
              </w:rPr>
              <w:br w:type="page"/>
            </w:r>
            <w:r w:rsidRPr="00074210">
              <w:rPr>
                <w:b/>
                <w:noProof/>
                <w:szCs w:val="22"/>
                <w:lang w:val="pt-BR"/>
              </w:rPr>
              <w:t>Hrvatska</w:t>
            </w:r>
          </w:p>
          <w:p w:rsidR="00642230" w:rsidRPr="00074210" w:rsidP="001671E1" w14:paraId="78C2DBCE" w14:textId="77777777">
            <w:pPr>
              <w:tabs>
                <w:tab w:val="clear" w:pos="567"/>
              </w:tabs>
              <w:suppressAutoHyphens/>
              <w:spacing w:line="240" w:lineRule="auto"/>
              <w:rPr>
                <w:noProof/>
                <w:szCs w:val="22"/>
                <w:lang w:val="pt-BR"/>
              </w:rPr>
            </w:pPr>
            <w:r w:rsidRPr="00074210">
              <w:rPr>
                <w:noProof/>
                <w:szCs w:val="22"/>
                <w:lang w:val="pt-BR"/>
              </w:rPr>
              <w:t>Medis Adria d.o.o.</w:t>
            </w:r>
          </w:p>
          <w:p w:rsidR="00642230" w:rsidRPr="00C143DC" w:rsidP="001671E1" w14:paraId="66777095" w14:textId="77777777">
            <w:pPr>
              <w:tabs>
                <w:tab w:val="clear" w:pos="567"/>
              </w:tabs>
              <w:suppressAutoHyphens/>
              <w:spacing w:line="240" w:lineRule="auto"/>
              <w:rPr>
                <w:noProof/>
                <w:szCs w:val="22"/>
                <w:lang w:val="de-DE"/>
              </w:rPr>
            </w:pPr>
            <w:r w:rsidRPr="00C143DC">
              <w:rPr>
                <w:noProof/>
                <w:szCs w:val="22"/>
                <w:lang w:val="de-DE"/>
              </w:rPr>
              <w:t>Tel: + 385 (0) 1 230 34 46</w:t>
            </w:r>
          </w:p>
          <w:p w:rsidR="00642230" w:rsidRPr="00C143DC" w:rsidP="001671E1" w14:paraId="0F2702FC" w14:textId="6DE9D22B">
            <w:pPr>
              <w:tabs>
                <w:tab w:val="clear" w:pos="567"/>
              </w:tabs>
              <w:suppressAutoHyphens/>
              <w:spacing w:line="240" w:lineRule="auto"/>
              <w:rPr>
                <w:noProof/>
                <w:szCs w:val="22"/>
                <w:lang w:val="de-DE"/>
              </w:rPr>
            </w:pPr>
            <w:hyperlink r:id="rId32" w:history="1">
              <w:r w:rsidRPr="00C143DC">
                <w:rPr>
                  <w:rStyle w:val="Hyperlink"/>
                  <w:rFonts w:eastAsia="Verdana"/>
                  <w:color w:val="auto"/>
                  <w:lang w:val="de-DE"/>
                </w:rPr>
                <w:t>medis.hr@medis.com</w:t>
              </w:r>
            </w:hyperlink>
          </w:p>
          <w:p w:rsidR="00642230" w:rsidRPr="00C143DC" w:rsidP="001671E1" w14:paraId="66AA44E0" w14:textId="77777777">
            <w:pPr>
              <w:tabs>
                <w:tab w:val="clear" w:pos="567"/>
              </w:tabs>
              <w:suppressAutoHyphens/>
              <w:spacing w:line="240" w:lineRule="auto"/>
              <w:rPr>
                <w:noProof/>
                <w:szCs w:val="22"/>
                <w:lang w:val="de-DE"/>
              </w:rPr>
            </w:pPr>
          </w:p>
        </w:tc>
        <w:tc>
          <w:tcPr>
            <w:tcW w:w="4678" w:type="dxa"/>
          </w:tcPr>
          <w:p w:rsidR="00642230" w:rsidRPr="00074210" w:rsidP="001671E1" w14:paraId="2D214295" w14:textId="77777777">
            <w:pPr>
              <w:tabs>
                <w:tab w:val="clear" w:pos="567"/>
              </w:tabs>
              <w:suppressAutoHyphens/>
              <w:spacing w:line="240" w:lineRule="auto"/>
              <w:rPr>
                <w:b/>
                <w:noProof/>
                <w:szCs w:val="22"/>
                <w:lang w:val="de-DE"/>
              </w:rPr>
            </w:pPr>
            <w:r w:rsidRPr="00074210">
              <w:rPr>
                <w:b/>
                <w:noProof/>
                <w:szCs w:val="22"/>
                <w:lang w:val="de-DE"/>
              </w:rPr>
              <w:t>România</w:t>
            </w:r>
          </w:p>
          <w:p w:rsidR="00642230" w:rsidRPr="00074210" w:rsidP="001671E1" w14:paraId="7004159C" w14:textId="77777777">
            <w:pPr>
              <w:tabs>
                <w:tab w:val="clear" w:pos="567"/>
              </w:tabs>
              <w:suppressAutoHyphens/>
              <w:spacing w:line="240" w:lineRule="auto"/>
              <w:rPr>
                <w:szCs w:val="22"/>
                <w:lang w:val="de-AT"/>
              </w:rPr>
            </w:pPr>
            <w:r w:rsidRPr="00074210">
              <w:rPr>
                <w:szCs w:val="22"/>
                <w:lang w:val="de-AT"/>
              </w:rPr>
              <w:t xml:space="preserve">Mundipharma Gesellschaft </w:t>
            </w:r>
            <w:r w:rsidRPr="00074210">
              <w:rPr>
                <w:szCs w:val="22"/>
                <w:lang w:val="de-AT"/>
              </w:rPr>
              <w:t>m.b.H</w:t>
            </w:r>
            <w:r w:rsidRPr="00074210">
              <w:rPr>
                <w:szCs w:val="22"/>
                <w:lang w:val="de-AT"/>
              </w:rPr>
              <w:t>., Austria</w:t>
            </w:r>
          </w:p>
          <w:p w:rsidR="00642230" w:rsidRPr="00074210" w:rsidP="001671E1" w14:paraId="67BDE673" w14:textId="77777777">
            <w:pPr>
              <w:tabs>
                <w:tab w:val="clear" w:pos="567"/>
              </w:tabs>
              <w:suppressAutoHyphens/>
              <w:spacing w:line="240" w:lineRule="auto"/>
              <w:rPr>
                <w:szCs w:val="22"/>
                <w:lang w:val="de-DE"/>
              </w:rPr>
            </w:pPr>
            <w:r w:rsidRPr="00074210">
              <w:rPr>
                <w:szCs w:val="22"/>
                <w:lang w:val="de-DE"/>
              </w:rPr>
              <w:t>Tel: +40751 121 222</w:t>
            </w:r>
          </w:p>
          <w:p w:rsidR="00642230" w:rsidRPr="00074210" w:rsidP="001671E1" w14:paraId="7B3EAF74" w14:textId="77777777">
            <w:pPr>
              <w:tabs>
                <w:tab w:val="clear" w:pos="567"/>
              </w:tabs>
              <w:suppressAutoHyphens/>
              <w:spacing w:line="240" w:lineRule="auto"/>
              <w:rPr>
                <w:szCs w:val="22"/>
                <w:lang w:val="fr-FR"/>
              </w:rPr>
            </w:pPr>
            <w:hyperlink r:id="rId33" w:history="1">
              <w:r w:rsidRPr="00074210">
                <w:rPr>
                  <w:rStyle w:val="Hyperlink"/>
                  <w:color w:val="auto"/>
                  <w:szCs w:val="22"/>
                  <w:lang w:val="fr-FR"/>
                </w:rPr>
                <w:t>office@mundipharma.ro</w:t>
              </w:r>
            </w:hyperlink>
          </w:p>
          <w:p w:rsidR="00642230" w:rsidRPr="00074210" w:rsidP="001671E1" w14:paraId="2EDDE1A3" w14:textId="77777777">
            <w:pPr>
              <w:tabs>
                <w:tab w:val="clear" w:pos="567"/>
              </w:tabs>
              <w:suppressAutoHyphens/>
              <w:spacing w:line="240" w:lineRule="auto"/>
              <w:rPr>
                <w:noProof/>
                <w:szCs w:val="22"/>
              </w:rPr>
            </w:pPr>
          </w:p>
        </w:tc>
      </w:tr>
      <w:tr w14:paraId="70AF8AEB" w14:textId="77777777" w:rsidTr="001671E1">
        <w:tblPrEx>
          <w:tblW w:w="9356" w:type="dxa"/>
          <w:tblInd w:w="-34" w:type="dxa"/>
          <w:tblLayout w:type="fixed"/>
          <w:tblLook w:val="0000"/>
        </w:tblPrEx>
        <w:trPr>
          <w:cantSplit/>
        </w:trPr>
        <w:tc>
          <w:tcPr>
            <w:tcW w:w="4678" w:type="dxa"/>
            <w:gridSpan w:val="2"/>
          </w:tcPr>
          <w:p w:rsidR="00642230" w:rsidRPr="00074210" w:rsidP="001671E1" w14:paraId="7A8D5DB8" w14:textId="77777777">
            <w:pPr>
              <w:tabs>
                <w:tab w:val="clear" w:pos="567"/>
              </w:tabs>
              <w:suppressAutoHyphens/>
              <w:spacing w:line="240" w:lineRule="auto"/>
              <w:rPr>
                <w:noProof/>
                <w:szCs w:val="22"/>
              </w:rPr>
            </w:pPr>
            <w:r w:rsidRPr="00074210">
              <w:rPr>
                <w:b/>
                <w:noProof/>
                <w:szCs w:val="22"/>
              </w:rPr>
              <w:t>Ireland</w:t>
            </w:r>
          </w:p>
          <w:p w:rsidR="00642230" w:rsidRPr="00074210" w:rsidP="001671E1" w14:paraId="1C5160FE" w14:textId="77777777">
            <w:pPr>
              <w:tabs>
                <w:tab w:val="clear" w:pos="567"/>
              </w:tabs>
              <w:suppressAutoHyphens/>
              <w:autoSpaceDE w:val="0"/>
              <w:autoSpaceDN w:val="0"/>
              <w:spacing w:line="240" w:lineRule="auto"/>
              <w:rPr>
                <w:szCs w:val="22"/>
                <w:lang w:eastAsia="en-GB"/>
              </w:rPr>
            </w:pPr>
            <w:r w:rsidRPr="00074210">
              <w:rPr>
                <w:szCs w:val="22"/>
                <w:lang w:eastAsia="en-GB"/>
              </w:rPr>
              <w:t>Mundipharma Pharmaceuticals Limited</w:t>
            </w:r>
          </w:p>
          <w:p w:rsidR="00642230" w:rsidRPr="00074210" w:rsidP="001671E1" w14:paraId="7902C191" w14:textId="77777777">
            <w:pPr>
              <w:tabs>
                <w:tab w:val="clear" w:pos="567"/>
              </w:tabs>
              <w:suppressAutoHyphens/>
              <w:spacing w:line="240" w:lineRule="auto"/>
              <w:rPr>
                <w:szCs w:val="22"/>
                <w:lang w:eastAsia="en-GB"/>
              </w:rPr>
            </w:pPr>
            <w:r w:rsidRPr="00074210">
              <w:rPr>
                <w:szCs w:val="22"/>
                <w:lang w:eastAsia="en-GB"/>
              </w:rPr>
              <w:t>Tel +353 1 206 3800</w:t>
            </w:r>
          </w:p>
          <w:p w:rsidR="00642230" w:rsidRPr="00074210" w:rsidP="001671E1" w14:paraId="79C8DAF2" w14:textId="77777777">
            <w:pPr>
              <w:tabs>
                <w:tab w:val="clear" w:pos="567"/>
              </w:tabs>
              <w:suppressAutoHyphens/>
              <w:spacing w:line="240" w:lineRule="auto"/>
              <w:rPr>
                <w:noProof/>
                <w:szCs w:val="22"/>
              </w:rPr>
            </w:pPr>
          </w:p>
        </w:tc>
        <w:tc>
          <w:tcPr>
            <w:tcW w:w="4678" w:type="dxa"/>
          </w:tcPr>
          <w:p w:rsidR="00642230" w:rsidRPr="00C143DC" w:rsidP="001671E1" w14:paraId="29847F1C" w14:textId="77777777">
            <w:pPr>
              <w:tabs>
                <w:tab w:val="clear" w:pos="567"/>
              </w:tabs>
              <w:suppressAutoHyphens/>
              <w:spacing w:line="240" w:lineRule="auto"/>
              <w:rPr>
                <w:noProof/>
                <w:szCs w:val="22"/>
                <w:lang w:val="nl-NL"/>
              </w:rPr>
            </w:pPr>
            <w:r w:rsidRPr="00C143DC">
              <w:rPr>
                <w:b/>
                <w:noProof/>
                <w:szCs w:val="22"/>
                <w:lang w:val="nl-NL"/>
              </w:rPr>
              <w:t>Slovenija</w:t>
            </w:r>
          </w:p>
          <w:p w:rsidR="00642230" w:rsidRPr="00C143DC" w:rsidP="001671E1" w14:paraId="5B0D1F20" w14:textId="77777777">
            <w:pPr>
              <w:tabs>
                <w:tab w:val="clear" w:pos="567"/>
              </w:tabs>
              <w:suppressAutoHyphens/>
              <w:spacing w:line="240" w:lineRule="auto"/>
              <w:rPr>
                <w:szCs w:val="22"/>
                <w:lang w:val="nl-NL"/>
              </w:rPr>
            </w:pPr>
            <w:r w:rsidRPr="00C143DC">
              <w:rPr>
                <w:szCs w:val="22"/>
                <w:lang w:val="nl-NL"/>
              </w:rPr>
              <w:t>Medis, d.o.o.</w:t>
            </w:r>
          </w:p>
          <w:p w:rsidR="00642230" w:rsidRPr="00C143DC" w:rsidP="001671E1" w14:paraId="216FF32E" w14:textId="77777777">
            <w:pPr>
              <w:tabs>
                <w:tab w:val="clear" w:pos="567"/>
              </w:tabs>
              <w:suppressAutoHyphens/>
              <w:spacing w:line="240" w:lineRule="auto"/>
              <w:rPr>
                <w:szCs w:val="22"/>
                <w:lang w:val="nl-NL"/>
              </w:rPr>
            </w:pPr>
            <w:r w:rsidRPr="00C143DC">
              <w:rPr>
                <w:szCs w:val="22"/>
                <w:lang w:val="nl-NL"/>
              </w:rPr>
              <w:t>Tel: +386 158969 00</w:t>
            </w:r>
          </w:p>
          <w:p w:rsidR="00642230" w:rsidRPr="00074210" w:rsidP="001671E1" w14:paraId="5ED0FC68" w14:textId="3E30BD8D">
            <w:pPr>
              <w:tabs>
                <w:tab w:val="clear" w:pos="567"/>
              </w:tabs>
              <w:suppressAutoHyphens/>
              <w:spacing w:line="240" w:lineRule="auto"/>
              <w:rPr>
                <w:rStyle w:val="Hyperlink"/>
                <w:color w:val="auto"/>
                <w:szCs w:val="22"/>
              </w:rPr>
            </w:pPr>
            <w:r w:rsidRPr="00C143DC">
              <w:t>medis.si@med</w:t>
            </w:r>
            <w:r>
              <w:rPr>
                <w:szCs w:val="22"/>
              </w:rPr>
              <w:t>is.com</w:t>
            </w:r>
          </w:p>
          <w:p w:rsidR="00642230" w:rsidRPr="00074210" w:rsidP="001671E1" w14:paraId="127013AD" w14:textId="77777777">
            <w:pPr>
              <w:tabs>
                <w:tab w:val="clear" w:pos="567"/>
              </w:tabs>
              <w:suppressAutoHyphens/>
              <w:spacing w:line="240" w:lineRule="auto"/>
              <w:rPr>
                <w:b/>
                <w:noProof/>
                <w:szCs w:val="22"/>
              </w:rPr>
            </w:pPr>
          </w:p>
        </w:tc>
      </w:tr>
      <w:tr w14:paraId="32683387" w14:textId="77777777" w:rsidTr="001671E1">
        <w:tblPrEx>
          <w:tblW w:w="9356" w:type="dxa"/>
          <w:tblInd w:w="-34" w:type="dxa"/>
          <w:tblLayout w:type="fixed"/>
          <w:tblLook w:val="0000"/>
        </w:tblPrEx>
        <w:trPr>
          <w:cantSplit/>
        </w:trPr>
        <w:tc>
          <w:tcPr>
            <w:tcW w:w="4678" w:type="dxa"/>
            <w:gridSpan w:val="2"/>
          </w:tcPr>
          <w:p w:rsidR="00642230" w:rsidRPr="00074210" w:rsidP="001671E1" w14:paraId="1971469F" w14:textId="77777777">
            <w:pPr>
              <w:tabs>
                <w:tab w:val="clear" w:pos="567"/>
              </w:tabs>
              <w:suppressAutoHyphens/>
              <w:spacing w:line="240" w:lineRule="auto"/>
              <w:rPr>
                <w:b/>
                <w:noProof/>
                <w:szCs w:val="22"/>
                <w:lang w:val="sv-SE"/>
              </w:rPr>
            </w:pPr>
            <w:r w:rsidRPr="00074210">
              <w:rPr>
                <w:b/>
                <w:noProof/>
                <w:szCs w:val="22"/>
                <w:lang w:val="sv-SE"/>
              </w:rPr>
              <w:t>Ísland</w:t>
            </w:r>
          </w:p>
          <w:p w:rsidR="00642230" w:rsidRPr="00074210" w:rsidP="001671E1" w14:paraId="29AEEEF2" w14:textId="77777777">
            <w:pPr>
              <w:tabs>
                <w:tab w:val="clear" w:pos="567"/>
              </w:tabs>
              <w:suppressAutoHyphens/>
              <w:spacing w:line="240" w:lineRule="auto"/>
              <w:rPr>
                <w:noProof/>
                <w:szCs w:val="22"/>
                <w:lang w:val="sv-SE"/>
              </w:rPr>
            </w:pPr>
            <w:r w:rsidRPr="00074210">
              <w:rPr>
                <w:noProof/>
                <w:szCs w:val="22"/>
                <w:lang w:val="sv-SE"/>
              </w:rPr>
              <w:t>Icepharma hf.</w:t>
            </w:r>
          </w:p>
          <w:p w:rsidR="00642230" w:rsidRPr="00074210" w:rsidP="001671E1" w14:paraId="371181B2" w14:textId="77777777">
            <w:pPr>
              <w:tabs>
                <w:tab w:val="clear" w:pos="567"/>
              </w:tabs>
              <w:suppressAutoHyphens/>
              <w:spacing w:line="240" w:lineRule="auto"/>
              <w:rPr>
                <w:noProof/>
                <w:szCs w:val="22"/>
                <w:lang w:val="sv-SE"/>
              </w:rPr>
            </w:pPr>
            <w:r w:rsidRPr="00074210">
              <w:rPr>
                <w:noProof/>
                <w:szCs w:val="22"/>
                <w:lang w:val="sv-SE"/>
              </w:rPr>
              <w:t>Tlf: + 354 540 8000</w:t>
            </w:r>
          </w:p>
          <w:p w:rsidR="00642230" w:rsidRPr="00074210" w:rsidP="001671E1" w14:paraId="35A963F4" w14:textId="77777777">
            <w:pPr>
              <w:tabs>
                <w:tab w:val="clear" w:pos="567"/>
              </w:tabs>
              <w:suppressAutoHyphens/>
              <w:spacing w:line="240" w:lineRule="auto"/>
              <w:rPr>
                <w:noProof/>
                <w:szCs w:val="22"/>
                <w:lang w:val="sv-SE"/>
              </w:rPr>
            </w:pPr>
            <w:hyperlink r:id="rId34" w:history="1">
              <w:r w:rsidRPr="00074210">
                <w:rPr>
                  <w:rStyle w:val="Hyperlink"/>
                  <w:noProof/>
                  <w:color w:val="auto"/>
                  <w:szCs w:val="22"/>
                  <w:lang w:val="sv-SE"/>
                </w:rPr>
                <w:t>icepharma@icepharma.is</w:t>
              </w:r>
            </w:hyperlink>
          </w:p>
          <w:p w:rsidR="00642230" w:rsidRPr="00074210" w:rsidP="001671E1" w14:paraId="3E6C5CC2" w14:textId="77777777">
            <w:pPr>
              <w:tabs>
                <w:tab w:val="clear" w:pos="567"/>
              </w:tabs>
              <w:suppressAutoHyphens/>
              <w:spacing w:line="240" w:lineRule="auto"/>
              <w:rPr>
                <w:noProof/>
                <w:szCs w:val="22"/>
                <w:lang w:val="sv-SE"/>
              </w:rPr>
            </w:pPr>
          </w:p>
        </w:tc>
        <w:tc>
          <w:tcPr>
            <w:tcW w:w="4678" w:type="dxa"/>
          </w:tcPr>
          <w:p w:rsidR="00642230" w:rsidRPr="00074210" w:rsidP="001671E1" w14:paraId="5E2F6580" w14:textId="77777777">
            <w:pPr>
              <w:tabs>
                <w:tab w:val="clear" w:pos="567"/>
              </w:tabs>
              <w:suppressAutoHyphens/>
              <w:spacing w:line="240" w:lineRule="auto"/>
              <w:rPr>
                <w:b/>
                <w:noProof/>
                <w:szCs w:val="22"/>
                <w:lang w:val="sv-SE"/>
              </w:rPr>
            </w:pPr>
            <w:r w:rsidRPr="00074210">
              <w:rPr>
                <w:b/>
                <w:noProof/>
                <w:szCs w:val="22"/>
                <w:lang w:val="sv-SE"/>
              </w:rPr>
              <w:t>Slovenská republika</w:t>
            </w:r>
          </w:p>
          <w:p w:rsidR="00642230" w:rsidRPr="00074210" w:rsidP="001671E1" w14:paraId="5B55D656" w14:textId="77777777">
            <w:pPr>
              <w:tabs>
                <w:tab w:val="clear" w:pos="567"/>
              </w:tabs>
              <w:suppressAutoHyphens/>
              <w:spacing w:line="240" w:lineRule="auto"/>
              <w:rPr>
                <w:i/>
                <w:szCs w:val="22"/>
                <w:lang w:val="sv-SE"/>
              </w:rPr>
            </w:pPr>
            <w:r w:rsidRPr="00074210">
              <w:rPr>
                <w:szCs w:val="22"/>
                <w:lang w:val="sv-SE"/>
              </w:rPr>
              <w:t>Mundipharma Ges.m.b.H.-o.z.</w:t>
            </w:r>
          </w:p>
          <w:p w:rsidR="00642230" w:rsidRPr="00074210" w:rsidP="001671E1" w14:paraId="070C7E3B" w14:textId="77777777">
            <w:pPr>
              <w:tabs>
                <w:tab w:val="clear" w:pos="567"/>
              </w:tabs>
              <w:suppressAutoHyphens/>
              <w:spacing w:line="240" w:lineRule="auto"/>
              <w:rPr>
                <w:szCs w:val="22"/>
                <w:lang w:val="en-US"/>
              </w:rPr>
            </w:pPr>
            <w:r w:rsidRPr="00074210">
              <w:rPr>
                <w:szCs w:val="22"/>
                <w:lang w:val="en-US"/>
              </w:rPr>
              <w:t>Tel: + 4212 6381 1611</w:t>
            </w:r>
          </w:p>
          <w:p w:rsidR="00642230" w:rsidRPr="00074210" w:rsidP="001671E1" w14:paraId="055360DF" w14:textId="77777777">
            <w:pPr>
              <w:tabs>
                <w:tab w:val="clear" w:pos="567"/>
              </w:tabs>
              <w:suppressAutoHyphens/>
              <w:spacing w:line="240" w:lineRule="auto"/>
              <w:rPr>
                <w:szCs w:val="22"/>
                <w:lang w:val="en-US"/>
              </w:rPr>
            </w:pPr>
            <w:hyperlink r:id="rId35" w:history="1">
              <w:r w:rsidRPr="00074210">
                <w:rPr>
                  <w:rStyle w:val="Hyperlink"/>
                  <w:color w:val="auto"/>
                  <w:szCs w:val="22"/>
                  <w:lang w:val="en-US"/>
                </w:rPr>
                <w:t>mundipharma@mundipharma.sk</w:t>
              </w:r>
            </w:hyperlink>
          </w:p>
          <w:p w:rsidR="00642230" w:rsidRPr="00074210" w:rsidP="001671E1" w14:paraId="6AB810C5" w14:textId="77777777">
            <w:pPr>
              <w:tabs>
                <w:tab w:val="clear" w:pos="567"/>
              </w:tabs>
              <w:suppressAutoHyphens/>
              <w:spacing w:line="240" w:lineRule="auto"/>
              <w:rPr>
                <w:b/>
                <w:noProof/>
                <w:szCs w:val="22"/>
              </w:rPr>
            </w:pPr>
          </w:p>
        </w:tc>
      </w:tr>
      <w:tr w14:paraId="704D6E04" w14:textId="77777777" w:rsidTr="001671E1">
        <w:tblPrEx>
          <w:tblW w:w="9356" w:type="dxa"/>
          <w:tblInd w:w="-34" w:type="dxa"/>
          <w:tblLayout w:type="fixed"/>
          <w:tblLook w:val="0000"/>
        </w:tblPrEx>
        <w:trPr>
          <w:cantSplit/>
        </w:trPr>
        <w:tc>
          <w:tcPr>
            <w:tcW w:w="4678" w:type="dxa"/>
            <w:gridSpan w:val="2"/>
          </w:tcPr>
          <w:p w:rsidR="00642230" w:rsidRPr="00B82E8C" w:rsidP="001671E1" w14:paraId="628D9357" w14:textId="77777777">
            <w:pPr>
              <w:tabs>
                <w:tab w:val="clear" w:pos="567"/>
              </w:tabs>
              <w:suppressAutoHyphens/>
              <w:spacing w:line="240" w:lineRule="auto"/>
              <w:rPr>
                <w:noProof/>
                <w:szCs w:val="22"/>
                <w:lang w:val="it-IT"/>
              </w:rPr>
            </w:pPr>
            <w:r w:rsidRPr="00B82E8C">
              <w:rPr>
                <w:b/>
                <w:noProof/>
                <w:szCs w:val="22"/>
                <w:lang w:val="it-IT"/>
              </w:rPr>
              <w:t>Italia</w:t>
            </w:r>
          </w:p>
          <w:p w:rsidR="00642230" w:rsidRPr="00074210" w:rsidP="001671E1" w14:paraId="6C5A4D84" w14:textId="77777777">
            <w:pPr>
              <w:tabs>
                <w:tab w:val="clear" w:pos="567"/>
              </w:tabs>
              <w:suppressAutoHyphens/>
              <w:autoSpaceDE w:val="0"/>
              <w:autoSpaceDN w:val="0"/>
              <w:spacing w:line="240" w:lineRule="auto"/>
              <w:rPr>
                <w:szCs w:val="22"/>
                <w:lang w:val="it-IT"/>
              </w:rPr>
            </w:pPr>
            <w:r w:rsidRPr="00074210">
              <w:rPr>
                <w:szCs w:val="22"/>
                <w:lang w:val="it-IT"/>
              </w:rPr>
              <w:t xml:space="preserve">Mundipharma </w:t>
            </w:r>
            <w:r w:rsidRPr="00074210">
              <w:rPr>
                <w:szCs w:val="22"/>
                <w:lang w:val="it-IT"/>
              </w:rPr>
              <w:t>Pharmaceuticals</w:t>
            </w:r>
            <w:r w:rsidRPr="00074210">
              <w:rPr>
                <w:szCs w:val="22"/>
                <w:lang w:val="it-IT"/>
              </w:rPr>
              <w:t xml:space="preserve"> </w:t>
            </w:r>
            <w:r w:rsidRPr="00074210">
              <w:rPr>
                <w:szCs w:val="22"/>
                <w:lang w:val="it-IT"/>
              </w:rPr>
              <w:t>Srl</w:t>
            </w:r>
          </w:p>
          <w:p w:rsidR="00642230" w:rsidRPr="00B82E8C" w:rsidP="001671E1" w14:paraId="5F5CA3C8" w14:textId="77777777">
            <w:pPr>
              <w:tabs>
                <w:tab w:val="clear" w:pos="567"/>
              </w:tabs>
              <w:suppressAutoHyphens/>
              <w:spacing w:line="240" w:lineRule="auto"/>
              <w:rPr>
                <w:szCs w:val="22"/>
                <w:lang w:val="it-IT"/>
              </w:rPr>
            </w:pPr>
            <w:r w:rsidRPr="00B82E8C">
              <w:rPr>
                <w:szCs w:val="22"/>
                <w:lang w:val="it-IT"/>
              </w:rPr>
              <w:t>Tel: +39 02 3182881</w:t>
            </w:r>
          </w:p>
          <w:p w:rsidR="00642230" w:rsidRPr="00074210" w:rsidP="001671E1" w14:paraId="00041FFA" w14:textId="77777777">
            <w:pPr>
              <w:tabs>
                <w:tab w:val="clear" w:pos="567"/>
              </w:tabs>
              <w:suppressAutoHyphens/>
              <w:spacing w:line="240" w:lineRule="auto"/>
              <w:rPr>
                <w:szCs w:val="22"/>
                <w:lang w:val="en-US"/>
              </w:rPr>
            </w:pPr>
            <w:hyperlink r:id="rId36" w:history="1">
              <w:r w:rsidRPr="00074210">
                <w:rPr>
                  <w:rStyle w:val="Hyperlink"/>
                  <w:color w:val="auto"/>
                  <w:szCs w:val="22"/>
                  <w:lang w:val="en-US"/>
                </w:rPr>
                <w:t>infomedica@mundipharma.it</w:t>
              </w:r>
            </w:hyperlink>
          </w:p>
          <w:p w:rsidR="00642230" w:rsidRPr="00074210" w:rsidP="001671E1" w14:paraId="394B7803" w14:textId="77777777">
            <w:pPr>
              <w:tabs>
                <w:tab w:val="clear" w:pos="567"/>
              </w:tabs>
              <w:suppressAutoHyphens/>
              <w:spacing w:line="240" w:lineRule="auto"/>
              <w:rPr>
                <w:b/>
                <w:noProof/>
                <w:szCs w:val="22"/>
              </w:rPr>
            </w:pPr>
          </w:p>
        </w:tc>
        <w:tc>
          <w:tcPr>
            <w:tcW w:w="4678" w:type="dxa"/>
          </w:tcPr>
          <w:p w:rsidR="00642230" w:rsidRPr="00074210" w:rsidP="001671E1" w14:paraId="1F47DBCB" w14:textId="77777777">
            <w:pPr>
              <w:tabs>
                <w:tab w:val="clear" w:pos="567"/>
              </w:tabs>
              <w:suppressAutoHyphens/>
              <w:spacing w:line="240" w:lineRule="auto"/>
              <w:rPr>
                <w:noProof/>
                <w:szCs w:val="22"/>
                <w:lang w:val="de-DE"/>
              </w:rPr>
            </w:pPr>
            <w:r w:rsidRPr="00074210">
              <w:rPr>
                <w:b/>
                <w:noProof/>
                <w:szCs w:val="22"/>
                <w:lang w:val="de-DE"/>
              </w:rPr>
              <w:t>Suomi/Finland</w:t>
            </w:r>
          </w:p>
          <w:p w:rsidR="00642230" w:rsidRPr="00074210" w:rsidP="001671E1" w14:paraId="22C7ADC6" w14:textId="77777777">
            <w:pPr>
              <w:tabs>
                <w:tab w:val="clear" w:pos="567"/>
              </w:tabs>
              <w:suppressAutoHyphens/>
              <w:spacing w:line="240" w:lineRule="auto"/>
              <w:rPr>
                <w:noProof/>
                <w:szCs w:val="22"/>
                <w:lang w:val="de-DE"/>
              </w:rPr>
            </w:pPr>
            <w:r w:rsidRPr="00074210">
              <w:rPr>
                <w:noProof/>
                <w:szCs w:val="22"/>
                <w:lang w:val="de-DE"/>
              </w:rPr>
              <w:t>Mundipharma Oy</w:t>
            </w:r>
          </w:p>
          <w:p w:rsidR="00642230" w:rsidRPr="00074210" w:rsidP="001671E1" w14:paraId="61625327" w14:textId="77777777">
            <w:pPr>
              <w:tabs>
                <w:tab w:val="clear" w:pos="567"/>
              </w:tabs>
              <w:suppressAutoHyphens/>
              <w:spacing w:line="240" w:lineRule="auto"/>
              <w:rPr>
                <w:noProof/>
                <w:szCs w:val="22"/>
                <w:lang w:val="de-DE"/>
              </w:rPr>
            </w:pPr>
            <w:r w:rsidRPr="00074210">
              <w:rPr>
                <w:noProof/>
                <w:szCs w:val="22"/>
                <w:lang w:val="de-DE"/>
              </w:rPr>
              <w:t>Puh/Tel: + 358 (0)9 8520 2065</w:t>
            </w:r>
          </w:p>
          <w:p w:rsidR="00642230" w:rsidRPr="00074210" w:rsidP="001671E1" w14:paraId="141CF149" w14:textId="0E1AEF79">
            <w:pPr>
              <w:tabs>
                <w:tab w:val="clear" w:pos="567"/>
              </w:tabs>
              <w:suppressAutoHyphens/>
              <w:spacing w:line="240" w:lineRule="auto"/>
              <w:rPr>
                <w:noProof/>
                <w:szCs w:val="22"/>
              </w:rPr>
            </w:pPr>
            <w:hyperlink r:id="rId25" w:history="1">
              <w:r w:rsidRPr="00EC2FF2">
                <w:rPr>
                  <w:rStyle w:val="Hyperlink"/>
                  <w:color w:val="000000"/>
                  <w:szCs w:val="22"/>
                  <w:lang w:val="pt-BR"/>
                </w:rPr>
                <w:t>nordics@mundipharma.dk</w:t>
              </w:r>
            </w:hyperlink>
          </w:p>
          <w:p w:rsidR="00642230" w:rsidRPr="00074210" w:rsidP="001671E1" w14:paraId="3561497F" w14:textId="77777777">
            <w:pPr>
              <w:tabs>
                <w:tab w:val="clear" w:pos="567"/>
              </w:tabs>
              <w:suppressAutoHyphens/>
              <w:spacing w:line="240" w:lineRule="auto"/>
              <w:rPr>
                <w:noProof/>
                <w:szCs w:val="22"/>
              </w:rPr>
            </w:pPr>
          </w:p>
        </w:tc>
      </w:tr>
      <w:tr w14:paraId="00F957BD" w14:textId="77777777" w:rsidTr="001671E1">
        <w:tblPrEx>
          <w:tblW w:w="9356" w:type="dxa"/>
          <w:tblInd w:w="-34" w:type="dxa"/>
          <w:tblLayout w:type="fixed"/>
          <w:tblLook w:val="0000"/>
        </w:tblPrEx>
        <w:trPr>
          <w:cantSplit/>
        </w:trPr>
        <w:tc>
          <w:tcPr>
            <w:tcW w:w="4678" w:type="dxa"/>
            <w:gridSpan w:val="2"/>
          </w:tcPr>
          <w:p w:rsidR="00642230" w:rsidRPr="00074210" w:rsidP="001671E1" w14:paraId="65828A55" w14:textId="77777777">
            <w:pPr>
              <w:tabs>
                <w:tab w:val="clear" w:pos="567"/>
              </w:tabs>
              <w:suppressAutoHyphens/>
              <w:spacing w:line="240" w:lineRule="auto"/>
              <w:rPr>
                <w:b/>
                <w:noProof/>
                <w:szCs w:val="22"/>
              </w:rPr>
            </w:pPr>
            <w:r w:rsidRPr="00074210">
              <w:rPr>
                <w:b/>
                <w:noProof/>
                <w:szCs w:val="22"/>
              </w:rPr>
              <w:t>Κύπρος</w:t>
            </w:r>
          </w:p>
          <w:p w:rsidR="00642230" w:rsidRPr="00074210" w:rsidP="001671E1" w14:paraId="5C01DAE2" w14:textId="77777777">
            <w:pPr>
              <w:tabs>
                <w:tab w:val="clear" w:pos="567"/>
              </w:tabs>
              <w:suppressAutoHyphens/>
              <w:spacing w:line="240" w:lineRule="auto"/>
              <w:rPr>
                <w:szCs w:val="22"/>
                <w:lang w:val="en-US"/>
              </w:rPr>
            </w:pPr>
            <w:r w:rsidRPr="00074210">
              <w:rPr>
                <w:szCs w:val="22"/>
                <w:lang w:val="en-US"/>
              </w:rPr>
              <w:t>Mundipharma Pharmaceuticals Ltd</w:t>
            </w:r>
          </w:p>
          <w:p w:rsidR="00642230" w:rsidRPr="00074210" w:rsidP="001671E1" w14:paraId="4E37018B" w14:textId="77777777">
            <w:pPr>
              <w:tabs>
                <w:tab w:val="clear" w:pos="567"/>
              </w:tabs>
              <w:suppressAutoHyphens/>
              <w:spacing w:line="240" w:lineRule="auto"/>
              <w:rPr>
                <w:szCs w:val="22"/>
              </w:rPr>
            </w:pPr>
            <w:r w:rsidRPr="00074210">
              <w:rPr>
                <w:szCs w:val="22"/>
                <w:lang w:val="el-GR"/>
              </w:rPr>
              <w:t>Τηλ</w:t>
            </w:r>
            <w:r w:rsidRPr="00074210">
              <w:rPr>
                <w:szCs w:val="22"/>
              </w:rPr>
              <w:t>.: +357 22 815656</w:t>
            </w:r>
          </w:p>
          <w:p w:rsidR="00642230" w:rsidRPr="00074210" w:rsidP="001671E1" w14:paraId="2F430B7C" w14:textId="77777777">
            <w:pPr>
              <w:tabs>
                <w:tab w:val="clear" w:pos="567"/>
              </w:tabs>
              <w:suppressAutoHyphens/>
              <w:spacing w:line="240" w:lineRule="auto"/>
              <w:rPr>
                <w:b/>
                <w:noProof/>
                <w:szCs w:val="22"/>
              </w:rPr>
            </w:pPr>
            <w:hyperlink r:id="rId37" w:history="1">
              <w:r w:rsidRPr="00074210">
                <w:rPr>
                  <w:rStyle w:val="Hyperlink"/>
                  <w:color w:val="auto"/>
                  <w:szCs w:val="22"/>
                  <w:lang w:val="it-IT"/>
                </w:rPr>
                <w:t>info@mundipharma.com.cy</w:t>
              </w:r>
            </w:hyperlink>
          </w:p>
        </w:tc>
        <w:tc>
          <w:tcPr>
            <w:tcW w:w="4678" w:type="dxa"/>
          </w:tcPr>
          <w:p w:rsidR="00642230" w:rsidRPr="00074210" w:rsidP="001671E1" w14:paraId="3A1C73A8" w14:textId="77777777">
            <w:pPr>
              <w:tabs>
                <w:tab w:val="clear" w:pos="567"/>
              </w:tabs>
              <w:suppressAutoHyphens/>
              <w:spacing w:line="240" w:lineRule="auto"/>
              <w:rPr>
                <w:b/>
                <w:noProof/>
                <w:szCs w:val="22"/>
                <w:lang w:val="de-DE"/>
              </w:rPr>
            </w:pPr>
            <w:r w:rsidRPr="00074210">
              <w:rPr>
                <w:b/>
                <w:noProof/>
                <w:szCs w:val="22"/>
                <w:lang w:val="de-DE"/>
              </w:rPr>
              <w:t>Sverige</w:t>
            </w:r>
          </w:p>
          <w:p w:rsidR="00642230" w:rsidRPr="00074210" w:rsidP="001671E1" w14:paraId="708DC52D" w14:textId="77777777">
            <w:pPr>
              <w:tabs>
                <w:tab w:val="clear" w:pos="567"/>
              </w:tabs>
              <w:suppressAutoHyphens/>
              <w:spacing w:line="240" w:lineRule="auto"/>
              <w:rPr>
                <w:noProof/>
                <w:szCs w:val="22"/>
                <w:lang w:val="de-DE"/>
              </w:rPr>
            </w:pPr>
            <w:r w:rsidRPr="00074210">
              <w:rPr>
                <w:noProof/>
                <w:szCs w:val="22"/>
                <w:lang w:val="de-DE"/>
              </w:rPr>
              <w:t>Mundipharma AB</w:t>
            </w:r>
          </w:p>
          <w:p w:rsidR="00642230" w:rsidRPr="00074210" w:rsidP="001671E1" w14:paraId="09D244B0" w14:textId="77777777">
            <w:pPr>
              <w:tabs>
                <w:tab w:val="clear" w:pos="567"/>
              </w:tabs>
              <w:suppressAutoHyphens/>
              <w:spacing w:line="240" w:lineRule="auto"/>
              <w:rPr>
                <w:noProof/>
                <w:szCs w:val="22"/>
                <w:lang w:val="de-DE"/>
              </w:rPr>
            </w:pPr>
            <w:r w:rsidRPr="00074210">
              <w:rPr>
                <w:noProof/>
                <w:szCs w:val="22"/>
                <w:lang w:val="de-DE"/>
              </w:rPr>
              <w:t>Tel: + 46 (0)31 773 75 30</w:t>
            </w:r>
          </w:p>
          <w:p w:rsidR="00642230" w:rsidRPr="00074210" w:rsidP="001671E1" w14:paraId="62A1D8CB" w14:textId="3A61B15A">
            <w:pPr>
              <w:tabs>
                <w:tab w:val="clear" w:pos="567"/>
              </w:tabs>
              <w:suppressAutoHyphens/>
              <w:spacing w:line="240" w:lineRule="auto"/>
              <w:rPr>
                <w:noProof/>
                <w:szCs w:val="22"/>
                <w:lang w:val="de-DE"/>
              </w:rPr>
            </w:pPr>
            <w:hyperlink r:id="rId25" w:history="1">
              <w:r w:rsidRPr="00EC2FF2">
                <w:rPr>
                  <w:rStyle w:val="Hyperlink"/>
                  <w:color w:val="000000"/>
                  <w:szCs w:val="22"/>
                  <w:lang w:val="pt-BR"/>
                </w:rPr>
                <w:t>nordics@mundipharma.dk</w:t>
              </w:r>
            </w:hyperlink>
          </w:p>
          <w:p w:rsidR="00642230" w:rsidRPr="00074210" w:rsidP="001671E1" w14:paraId="7606E12C" w14:textId="77777777">
            <w:pPr>
              <w:tabs>
                <w:tab w:val="clear" w:pos="567"/>
              </w:tabs>
              <w:suppressAutoHyphens/>
              <w:spacing w:line="240" w:lineRule="auto"/>
              <w:rPr>
                <w:b/>
                <w:noProof/>
                <w:szCs w:val="22"/>
                <w:lang w:val="de-DE"/>
              </w:rPr>
            </w:pPr>
          </w:p>
        </w:tc>
      </w:tr>
      <w:tr w14:paraId="483E7AD0" w14:textId="77777777" w:rsidTr="001671E1">
        <w:tblPrEx>
          <w:tblW w:w="9356" w:type="dxa"/>
          <w:tblInd w:w="-34" w:type="dxa"/>
          <w:tblLayout w:type="fixed"/>
          <w:tblLook w:val="0000"/>
        </w:tblPrEx>
        <w:trPr>
          <w:cantSplit/>
        </w:trPr>
        <w:tc>
          <w:tcPr>
            <w:tcW w:w="4678" w:type="dxa"/>
            <w:gridSpan w:val="2"/>
          </w:tcPr>
          <w:p w:rsidR="00642230" w:rsidRPr="002416C1" w:rsidP="001671E1" w14:paraId="78A79FC9" w14:textId="77777777">
            <w:pPr>
              <w:tabs>
                <w:tab w:val="clear" w:pos="567"/>
              </w:tabs>
              <w:suppressAutoHyphens/>
              <w:spacing w:line="240" w:lineRule="auto"/>
              <w:rPr>
                <w:b/>
                <w:noProof/>
                <w:szCs w:val="22"/>
                <w:lang w:val="es-ES"/>
              </w:rPr>
            </w:pPr>
            <w:r w:rsidRPr="002416C1">
              <w:rPr>
                <w:b/>
                <w:noProof/>
                <w:szCs w:val="22"/>
                <w:lang w:val="es-ES"/>
              </w:rPr>
              <w:t>Latvija</w:t>
            </w:r>
          </w:p>
          <w:p w:rsidR="00642230" w:rsidRPr="002416C1" w:rsidP="001671E1" w14:paraId="51A9CFB7" w14:textId="77777777">
            <w:pPr>
              <w:tabs>
                <w:tab w:val="clear" w:pos="567"/>
              </w:tabs>
              <w:suppressAutoHyphens/>
              <w:spacing w:line="240" w:lineRule="auto"/>
              <w:rPr>
                <w:noProof/>
                <w:szCs w:val="22"/>
                <w:lang w:val="es-ES"/>
              </w:rPr>
            </w:pPr>
            <w:r w:rsidRPr="002416C1">
              <w:rPr>
                <w:szCs w:val="22"/>
                <w:lang w:val="es-ES"/>
              </w:rPr>
              <w:t xml:space="preserve">SIA </w:t>
            </w:r>
            <w:r w:rsidRPr="002416C1">
              <w:rPr>
                <w:szCs w:val="22"/>
                <w:lang w:val="es-ES"/>
              </w:rPr>
              <w:t>Inovatīvo</w:t>
            </w:r>
            <w:r w:rsidRPr="002416C1">
              <w:rPr>
                <w:szCs w:val="22"/>
                <w:lang w:val="es-ES"/>
              </w:rPr>
              <w:t xml:space="preserve"> </w:t>
            </w:r>
            <w:r w:rsidRPr="002416C1">
              <w:rPr>
                <w:szCs w:val="22"/>
                <w:lang w:val="es-ES"/>
              </w:rPr>
              <w:t>biomedicīnas</w:t>
            </w:r>
            <w:r w:rsidRPr="002416C1">
              <w:rPr>
                <w:szCs w:val="22"/>
                <w:lang w:val="es-ES"/>
              </w:rPr>
              <w:t xml:space="preserve"> </w:t>
            </w:r>
            <w:r w:rsidRPr="002416C1">
              <w:rPr>
                <w:szCs w:val="22"/>
                <w:lang w:val="es-ES"/>
              </w:rPr>
              <w:t>tehnoloģiju</w:t>
            </w:r>
            <w:r w:rsidRPr="002416C1">
              <w:rPr>
                <w:szCs w:val="22"/>
                <w:lang w:val="es-ES"/>
              </w:rPr>
              <w:t xml:space="preserve"> </w:t>
            </w:r>
            <w:r w:rsidRPr="002416C1">
              <w:rPr>
                <w:szCs w:val="22"/>
                <w:lang w:val="es-ES"/>
              </w:rPr>
              <w:t>institūts</w:t>
            </w:r>
            <w:r w:rsidRPr="002416C1">
              <w:rPr>
                <w:noProof/>
                <w:szCs w:val="22"/>
                <w:lang w:val="es-ES"/>
              </w:rPr>
              <w:t xml:space="preserve"> </w:t>
            </w:r>
          </w:p>
          <w:p w:rsidR="0047506F" w:rsidP="001671E1" w14:paraId="7A9281DC" w14:textId="77777777">
            <w:pPr>
              <w:tabs>
                <w:tab w:val="clear" w:pos="567"/>
              </w:tabs>
              <w:suppressAutoHyphens/>
              <w:spacing w:line="240" w:lineRule="auto"/>
              <w:rPr>
                <w:szCs w:val="22"/>
              </w:rPr>
            </w:pPr>
            <w:r w:rsidRPr="00074210">
              <w:rPr>
                <w:szCs w:val="22"/>
              </w:rPr>
              <w:t>Tel: + 37167800810</w:t>
            </w:r>
          </w:p>
          <w:p w:rsidR="00642230" w:rsidRPr="00074210" w:rsidP="001671E1" w14:paraId="618CC1B7" w14:textId="77777777">
            <w:pPr>
              <w:tabs>
                <w:tab w:val="clear" w:pos="567"/>
              </w:tabs>
              <w:suppressAutoHyphens/>
              <w:spacing w:line="240" w:lineRule="auto"/>
              <w:rPr>
                <w:rStyle w:val="Hyperlink"/>
                <w:color w:val="auto"/>
                <w:szCs w:val="22"/>
              </w:rPr>
            </w:pPr>
            <w:hyperlink r:id="rId38" w:history="1">
              <w:r w:rsidRPr="00074210">
                <w:rPr>
                  <w:rStyle w:val="Hyperlink"/>
                  <w:color w:val="auto"/>
                  <w:szCs w:val="22"/>
                </w:rPr>
                <w:t>anita@ibti.lv</w:t>
              </w:r>
            </w:hyperlink>
          </w:p>
          <w:p w:rsidR="00642230" w:rsidRPr="00074210" w:rsidP="001671E1" w14:paraId="6FF07FCA" w14:textId="77777777">
            <w:pPr>
              <w:tabs>
                <w:tab w:val="clear" w:pos="567"/>
              </w:tabs>
              <w:suppressAutoHyphens/>
              <w:spacing w:line="240" w:lineRule="auto"/>
              <w:rPr>
                <w:noProof/>
                <w:szCs w:val="22"/>
              </w:rPr>
            </w:pPr>
          </w:p>
        </w:tc>
        <w:tc>
          <w:tcPr>
            <w:tcW w:w="4678" w:type="dxa"/>
          </w:tcPr>
          <w:p w:rsidR="00642230" w:rsidRPr="00074210" w:rsidP="001671E1" w14:paraId="78636150" w14:textId="761B31E9">
            <w:pPr>
              <w:tabs>
                <w:tab w:val="clear" w:pos="567"/>
              </w:tabs>
              <w:suppressAutoHyphens/>
              <w:spacing w:line="240" w:lineRule="auto"/>
              <w:rPr>
                <w:del w:id="337" w:author="Author"/>
                <w:b/>
                <w:noProof/>
                <w:szCs w:val="22"/>
              </w:rPr>
            </w:pPr>
            <w:del w:id="338" w:author="Author">
              <w:r w:rsidRPr="00074210">
                <w:rPr>
                  <w:b/>
                  <w:noProof/>
                  <w:szCs w:val="22"/>
                </w:rPr>
                <w:delText>United Kingdom</w:delText>
              </w:r>
            </w:del>
            <w:del w:id="339" w:author="Author">
              <w:r w:rsidRPr="00074210" w:rsidR="009E7C2B">
                <w:rPr>
                  <w:b/>
                  <w:noProof/>
                  <w:szCs w:val="22"/>
                </w:rPr>
                <w:delText xml:space="preserve"> </w:delText>
              </w:r>
            </w:del>
            <w:del w:id="340" w:author="Author">
              <w:r w:rsidRPr="00074210" w:rsidR="009E7C2B">
                <w:rPr>
                  <w:b/>
                  <w:noProof/>
                  <w:color w:val="000000"/>
                  <w:szCs w:val="22"/>
                </w:rPr>
                <w:delText>(Northern Ireland)</w:delText>
              </w:r>
            </w:del>
          </w:p>
          <w:p w:rsidR="00642230" w:rsidRPr="00074210" w:rsidP="001671E1" w14:paraId="179940DC" w14:textId="3EC0901E">
            <w:pPr>
              <w:tabs>
                <w:tab w:val="clear" w:pos="567"/>
              </w:tabs>
              <w:suppressAutoHyphens/>
              <w:autoSpaceDE w:val="0"/>
              <w:autoSpaceDN w:val="0"/>
              <w:spacing w:line="240" w:lineRule="auto"/>
              <w:rPr>
                <w:del w:id="341" w:author="Author"/>
                <w:szCs w:val="22"/>
                <w:lang w:eastAsia="en-GB"/>
              </w:rPr>
            </w:pPr>
            <w:del w:id="342" w:author="Author">
              <w:r w:rsidRPr="00074210">
                <w:rPr>
                  <w:szCs w:val="22"/>
                  <w:lang w:eastAsia="en-GB"/>
                </w:rPr>
                <w:delText xml:space="preserve">Mundipharma </w:delText>
              </w:r>
            </w:del>
            <w:del w:id="343" w:author="Author">
              <w:r w:rsidRPr="00074210">
                <w:rPr>
                  <w:szCs w:val="22"/>
                  <w:lang w:eastAsia="en-GB"/>
                </w:rPr>
                <w:delText>Pharmaceuticals Limited</w:delText>
              </w:r>
            </w:del>
          </w:p>
          <w:p w:rsidR="00642230" w:rsidRPr="00074210" w:rsidP="001671E1" w14:paraId="6D5A0911" w14:textId="1DA1022A">
            <w:pPr>
              <w:tabs>
                <w:tab w:val="clear" w:pos="567"/>
              </w:tabs>
              <w:suppressAutoHyphens/>
              <w:spacing w:line="240" w:lineRule="auto"/>
              <w:rPr>
                <w:del w:id="344" w:author="Author"/>
                <w:szCs w:val="22"/>
                <w:lang w:eastAsia="en-GB"/>
              </w:rPr>
            </w:pPr>
            <w:del w:id="345" w:author="Author">
              <w:r w:rsidRPr="00074210">
                <w:rPr>
                  <w:szCs w:val="22"/>
                  <w:lang w:eastAsia="en-GB"/>
                </w:rPr>
                <w:delText>Tel: +</w:delText>
              </w:r>
            </w:del>
            <w:del w:id="346" w:author="Author">
              <w:r w:rsidRPr="00074210" w:rsidR="009E7C2B">
                <w:rPr>
                  <w:color w:val="000000"/>
                  <w:szCs w:val="22"/>
                  <w:lang w:eastAsia="en-GB"/>
                </w:rPr>
                <w:delText>353 1 206 3800</w:delText>
              </w:r>
            </w:del>
          </w:p>
          <w:p w:rsidR="00642230" w:rsidRPr="00074210" w:rsidP="001671E1" w14:paraId="321AC684" w14:textId="77777777">
            <w:pPr>
              <w:tabs>
                <w:tab w:val="clear" w:pos="567"/>
              </w:tabs>
              <w:suppressAutoHyphens/>
              <w:spacing w:line="240" w:lineRule="auto"/>
              <w:rPr>
                <w:noProof/>
                <w:szCs w:val="22"/>
              </w:rPr>
            </w:pPr>
          </w:p>
        </w:tc>
      </w:tr>
    </w:tbl>
    <w:p w:rsidR="00642230" w:rsidRPr="00074210" w:rsidP="001671E1" w14:paraId="1FFA54A2" w14:textId="77777777">
      <w:pPr>
        <w:tabs>
          <w:tab w:val="clear" w:pos="567"/>
        </w:tabs>
        <w:suppressAutoHyphens/>
        <w:spacing w:line="240" w:lineRule="auto"/>
        <w:rPr>
          <w:szCs w:val="22"/>
        </w:rPr>
      </w:pPr>
    </w:p>
    <w:p w:rsidR="006C6066" w:rsidRPr="00074210" w:rsidP="00A47BEB" w14:paraId="618D80E0" w14:textId="77777777">
      <w:pPr>
        <w:numPr>
          <w:ilvl w:val="12"/>
          <w:numId w:val="0"/>
        </w:numPr>
        <w:tabs>
          <w:tab w:val="clear" w:pos="567"/>
        </w:tabs>
        <w:suppressAutoHyphens/>
        <w:spacing w:line="240" w:lineRule="auto"/>
        <w:rPr>
          <w:noProof/>
          <w:szCs w:val="22"/>
          <w:lang w:val="hu-HU"/>
        </w:rPr>
      </w:pPr>
      <w:r w:rsidRPr="00074210">
        <w:rPr>
          <w:b/>
          <w:noProof/>
          <w:szCs w:val="22"/>
          <w:bdr w:val="nil"/>
          <w:lang w:val="hu-HU"/>
        </w:rPr>
        <w:t>A betegtájékoztató legutóbbi felülvizsgálatának dátuma</w:t>
      </w:r>
      <w:r w:rsidRPr="00123085">
        <w:rPr>
          <w:b/>
          <w:bCs/>
          <w:noProof/>
          <w:szCs w:val="22"/>
          <w:bdr w:val="nil"/>
          <w:lang w:val="hu-HU"/>
        </w:rPr>
        <w:t>.</w:t>
      </w:r>
    </w:p>
    <w:p w:rsidR="006C6066" w:rsidRPr="00074210" w:rsidP="001671E1" w14:paraId="0C95E9CB" w14:textId="77777777">
      <w:pPr>
        <w:numPr>
          <w:ilvl w:val="12"/>
          <w:numId w:val="0"/>
        </w:numPr>
        <w:tabs>
          <w:tab w:val="clear" w:pos="567"/>
        </w:tabs>
        <w:suppressAutoHyphens/>
        <w:spacing w:line="240" w:lineRule="auto"/>
        <w:rPr>
          <w:noProof/>
          <w:szCs w:val="22"/>
          <w:lang w:val="hu-HU"/>
        </w:rPr>
      </w:pPr>
    </w:p>
    <w:p w:rsidR="006C6066" w:rsidRPr="00074210" w:rsidP="001671E1" w14:paraId="6E36D11B" w14:textId="77777777">
      <w:pPr>
        <w:numPr>
          <w:ilvl w:val="12"/>
          <w:numId w:val="0"/>
        </w:numPr>
        <w:tabs>
          <w:tab w:val="clear" w:pos="567"/>
        </w:tabs>
        <w:suppressAutoHyphens/>
        <w:spacing w:line="240" w:lineRule="auto"/>
        <w:rPr>
          <w:noProof/>
          <w:szCs w:val="22"/>
          <w:lang w:val="hu-HU"/>
        </w:rPr>
      </w:pPr>
      <w:r w:rsidRPr="00074210">
        <w:rPr>
          <w:szCs w:val="22"/>
          <w:bdr w:val="nil"/>
          <w:lang w:val="hu-HU"/>
        </w:rPr>
        <w:t>A gyógyszerről részletes információ az Európai Gyógyszerügynökség internetes honlapján: (</w:t>
      </w:r>
      <w:hyperlink w:history="1">
        <w:r w:rsidRPr="00074210" w:rsidR="00916AA2">
          <w:rPr>
            <w:szCs w:val="22"/>
            <w:u w:val="single"/>
            <w:bdr w:val="nil"/>
            <w:lang w:val="hu-HU"/>
          </w:rPr>
          <w:t>http://www.ema.europa.eu/</w:t>
        </w:r>
      </w:hyperlink>
      <w:r w:rsidRPr="00074210">
        <w:rPr>
          <w:noProof/>
          <w:szCs w:val="22"/>
          <w:lang w:val="hu-HU"/>
        </w:rPr>
        <w:t>)</w:t>
      </w:r>
      <w:r w:rsidRPr="00074210">
        <w:rPr>
          <w:szCs w:val="22"/>
          <w:bdr w:val="nil"/>
          <w:lang w:val="hu-HU"/>
        </w:rPr>
        <w:t xml:space="preserve"> található. </w:t>
      </w:r>
    </w:p>
    <w:sectPr>
      <w:footerReference w:type="default" r:id="rId39"/>
      <w:footerReference w:type="first" r:id="rId40"/>
      <w:footnotePr>
        <w:pos w:val="beneathText"/>
        <w:numFmt w:val="chicago"/>
      </w:footnotePr>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3C5" w14:paraId="26C9FF1E" w14:textId="4796F4ED">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96EB0">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53C5" w14:paraId="560CC540" w14:textId="5AE7E543">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96EB0">
      <w:rPr>
        <w:rStyle w:val="PageNumber"/>
        <w:rFonts w:cs="Arial"/>
      </w:rPr>
      <w:t>1</w:t>
    </w:r>
    <w:r>
      <w:rPr>
        <w:rStyle w:val="PageNumber"/>
        <w:rFonts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00900ED"/>
    <w:multiLevelType w:val="hybridMultilevel"/>
    <w:tmpl w:val="3D08C98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1AC4310"/>
    <w:multiLevelType w:val="hybridMultilevel"/>
    <w:tmpl w:val="DAAC9F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1C06201"/>
    <w:multiLevelType w:val="hybridMultilevel"/>
    <w:tmpl w:val="30B04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590322"/>
    <w:multiLevelType w:val="singleLevel"/>
    <w:tmpl w:val="A8F43FF2"/>
    <w:lvl w:ilvl="0">
      <w:start w:val="1"/>
      <w:numFmt w:val="decimal"/>
      <w:lvlText w:val="Figure: %1. "/>
      <w:lvlJc w:val="left"/>
      <w:pPr>
        <w:tabs>
          <w:tab w:val="num" w:pos="1080"/>
        </w:tabs>
        <w:ind w:left="360" w:hanging="360"/>
      </w:pPr>
    </w:lvl>
  </w:abstractNum>
  <w:abstractNum w:abstractNumId="5">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01772F6"/>
    <w:multiLevelType w:val="hybridMultilevel"/>
    <w:tmpl w:val="FB4E740C"/>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7FB1A73"/>
    <w:multiLevelType w:val="hybridMultilevel"/>
    <w:tmpl w:val="BF48B92E"/>
    <w:lvl w:ilvl="0">
      <w:start w:val="1"/>
      <w:numFmt w:val="bullet"/>
      <w:lvlText w:val="-"/>
      <w:lvlJc w:val="left"/>
      <w:pPr>
        <w:ind w:left="1260" w:hanging="360"/>
      </w:p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8">
    <w:nsid w:val="1AD35219"/>
    <w:multiLevelType w:val="hybridMultilevel"/>
    <w:tmpl w:val="F8B4C9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33B4525"/>
    <w:multiLevelType w:val="hybridMultilevel"/>
    <w:tmpl w:val="C94AA3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135BD9"/>
    <w:multiLevelType w:val="hybridMultilevel"/>
    <w:tmpl w:val="DAD6C0E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E541609"/>
    <w:multiLevelType w:val="hybridMultilevel"/>
    <w:tmpl w:val="1E5AABE8"/>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2E8616A3"/>
    <w:multiLevelType w:val="hybridMultilevel"/>
    <w:tmpl w:val="425407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F8102B"/>
    <w:multiLevelType w:val="hybridMultilevel"/>
    <w:tmpl w:val="4E86F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nsid w:val="418969E7"/>
    <w:multiLevelType w:val="hybridMultilevel"/>
    <w:tmpl w:val="E67CE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354336C"/>
    <w:multiLevelType w:val="hybridMultilevel"/>
    <w:tmpl w:val="8A6CE83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5562FC9"/>
    <w:multiLevelType w:val="hybridMultilevel"/>
    <w:tmpl w:val="CA2EC8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82C125B"/>
    <w:multiLevelType w:val="hybridMultilevel"/>
    <w:tmpl w:val="CDFA93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9994874"/>
    <w:multiLevelType w:val="hybridMultilevel"/>
    <w:tmpl w:val="99B05E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A810019"/>
    <w:multiLevelType w:val="singleLevel"/>
    <w:tmpl w:val="FFFFFFFF"/>
    <w:lvl w:ilvl="0">
      <w:start w:val="1"/>
      <w:numFmt w:val="bullet"/>
      <w:lvlText w:val="-"/>
      <w:legacy w:legacy="1" w:legacySpace="0" w:legacyIndent="360"/>
      <w:lvlJc w:val="left"/>
      <w:pPr>
        <w:ind w:left="1800" w:hanging="360"/>
      </w:pPr>
    </w:lvl>
  </w:abstractNum>
  <w:abstractNum w:abstractNumId="23">
    <w:nsid w:val="4A94445F"/>
    <w:multiLevelType w:val="hybridMultilevel"/>
    <w:tmpl w:val="98D4986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2E01CDA"/>
    <w:multiLevelType w:val="hybridMultilevel"/>
    <w:tmpl w:val="B82E61D8"/>
    <w:lvl w:ilvl="0">
      <w:start w:val="1"/>
      <w:numFmt w:val="decimal"/>
      <w:lvlText w:val="%1."/>
      <w:lvlJc w:val="left"/>
      <w:pPr>
        <w:ind w:left="720" w:hanging="360"/>
      </w:pPr>
      <w:rPr>
        <w:rFonts w:hint="default"/>
        <w:b w:val="0"/>
      </w:rPr>
    </w:lvl>
    <w:lvl w:ilvl="1">
      <w:start w:val="1"/>
      <w:numFmt w:val="bullet"/>
      <w:lvlText w:val="-"/>
      <w:lvlJc w:val="left"/>
      <w:pPr>
        <w:ind w:left="90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60C4365"/>
    <w:multiLevelType w:val="singleLevel"/>
    <w:tmpl w:val="FFFFFFFF"/>
    <w:lvl w:ilvl="0">
      <w:start w:val="1"/>
      <w:numFmt w:val="bullet"/>
      <w:lvlText w:val="-"/>
      <w:legacy w:legacy="1" w:legacySpace="0" w:legacyIndent="360"/>
      <w:lvlJc w:val="left"/>
      <w:pPr>
        <w:ind w:left="1800" w:hanging="360"/>
      </w:pPr>
    </w:lvl>
  </w:abstractNum>
  <w:abstractNum w:abstractNumId="26">
    <w:nsid w:val="58B56C73"/>
    <w:multiLevelType w:val="hybridMultilevel"/>
    <w:tmpl w:val="5BA42128"/>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nsid w:val="59CE6D63"/>
    <w:multiLevelType w:val="hybridMultilevel"/>
    <w:tmpl w:val="FFBA49E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10242A5"/>
    <w:multiLevelType w:val="hybridMultilevel"/>
    <w:tmpl w:val="E04668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10D7B4E"/>
    <w:multiLevelType w:val="hybridMultilevel"/>
    <w:tmpl w:val="8632B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nsid w:val="658C02A1"/>
    <w:multiLevelType w:val="singleLevel"/>
    <w:tmpl w:val="E7D22186"/>
    <w:lvl w:ilvl="0">
      <w:start w:val="1"/>
      <w:numFmt w:val="upperRoman"/>
      <w:lvlText w:val="%1."/>
      <w:lvlJc w:val="left"/>
      <w:pPr>
        <w:tabs>
          <w:tab w:val="num" w:pos="720"/>
        </w:tabs>
        <w:ind w:left="360" w:hanging="360"/>
      </w:pPr>
    </w:lvl>
  </w:abstractNum>
  <w:abstractNum w:abstractNumId="32">
    <w:nsid w:val="660B75A9"/>
    <w:multiLevelType w:val="hybridMultilevel"/>
    <w:tmpl w:val="65D041C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nsid w:val="68776C5A"/>
    <w:multiLevelType w:val="hybridMultilevel"/>
    <w:tmpl w:val="232E10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9E95A54"/>
    <w:multiLevelType w:val="hybridMultilevel"/>
    <w:tmpl w:val="3C18EFB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6A8B2F14"/>
    <w:multiLevelType w:val="hybridMultilevel"/>
    <w:tmpl w:val="6F105A0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A9A56C0"/>
    <w:multiLevelType w:val="hybridMultilevel"/>
    <w:tmpl w:val="6A06BED0"/>
    <w:lvl w:ilvl="0">
      <w:start w:val="1"/>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CB11091"/>
    <w:multiLevelType w:val="hybridMultilevel"/>
    <w:tmpl w:val="417E1480"/>
    <w:lvl w:ilvl="0">
      <w:start w:val="1"/>
      <w:numFmt w:val="decimal"/>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2AB50F1"/>
    <w:multiLevelType w:val="hybridMultilevel"/>
    <w:tmpl w:val="64CEA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331645E"/>
    <w:multiLevelType w:val="hybridMultilevel"/>
    <w:tmpl w:val="E84A0AAA"/>
    <w:lvl w:ilvl="0">
      <w:start w:val="1"/>
      <w:numFmt w:val="decimal"/>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44">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7AB555EB"/>
    <w:multiLevelType w:val="hybridMultilevel"/>
    <w:tmpl w:val="B62C5F1E"/>
    <w:lvl w:ilvl="0">
      <w:start w:val="1"/>
      <w:numFmt w:val="bullet"/>
      <w:lvlText w:val="o"/>
      <w:lvlJc w:val="left"/>
      <w:pPr>
        <w:ind w:left="1494" w:hanging="360"/>
      </w:pPr>
      <w:rPr>
        <w:rFonts w:ascii="Courier New" w:hAnsi="Courier New" w:cs="Courier New" w:hint="default"/>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46">
    <w:nsid w:val="7E990EE5"/>
    <w:multiLevelType w:val="hybridMultilevel"/>
    <w:tmpl w:val="CF2A13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4"/>
  </w:num>
  <w:num w:numId="2">
    <w:abstractNumId w:val="31"/>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3"/>
  </w:num>
  <w:num w:numId="6">
    <w:abstractNumId w:val="26"/>
  </w:num>
  <w:num w:numId="7">
    <w:abstractNumId w:val="12"/>
  </w:num>
  <w:num w:numId="8">
    <w:abstractNumId w:val="16"/>
  </w:num>
  <w:num w:numId="9">
    <w:abstractNumId w:val="42"/>
  </w:num>
  <w:num w:numId="10">
    <w:abstractNumId w:val="1"/>
  </w:num>
  <w:num w:numId="11">
    <w:abstractNumId w:val="38"/>
  </w:num>
  <w:num w:numId="12">
    <w:abstractNumId w:val="15"/>
  </w:num>
  <w:num w:numId="13">
    <w:abstractNumId w:val="9"/>
  </w:num>
  <w:num w:numId="14">
    <w:abstractNumId w:val="5"/>
  </w:num>
  <w:num w:numId="15">
    <w:abstractNumId w:val="0"/>
    <w:lvlOverride w:ilvl="0">
      <w:lvl w:ilvl="0">
        <w:start w:val="1"/>
        <w:numFmt w:val="bullet"/>
        <w:lvlText w:val="-"/>
        <w:legacy w:legacy="1" w:legacySpace="0" w:legacyIndent="360"/>
        <w:lvlJc w:val="left"/>
        <w:pPr>
          <w:ind w:left="360" w:hanging="360"/>
        </w:pPr>
      </w:lvl>
    </w:lvlOverride>
  </w:num>
  <w:num w:numId="16">
    <w:abstractNumId w:val="40"/>
  </w:num>
  <w:num w:numId="17">
    <w:abstractNumId w:val="22"/>
  </w:num>
  <w:num w:numId="18">
    <w:abstractNumId w:val="25"/>
  </w:num>
  <w:num w:numId="19">
    <w:abstractNumId w:val="44"/>
  </w:num>
  <w:num w:numId="20">
    <w:abstractNumId w:val="30"/>
  </w:num>
  <w:num w:numId="21">
    <w:abstractNumId w:val="41"/>
  </w:num>
  <w:num w:numId="22">
    <w:abstractNumId w:val="35"/>
  </w:num>
  <w:num w:numId="23">
    <w:abstractNumId w:val="11"/>
  </w:num>
  <w:num w:numId="24">
    <w:abstractNumId w:val="41"/>
  </w:num>
  <w:num w:numId="25">
    <w:abstractNumId w:val="5"/>
  </w:num>
  <w:num w:numId="26">
    <w:abstractNumId w:val="46"/>
  </w:num>
  <w:num w:numId="27">
    <w:abstractNumId w:val="37"/>
  </w:num>
  <w:num w:numId="28">
    <w:abstractNumId w:val="32"/>
  </w:num>
  <w:num w:numId="29">
    <w:abstractNumId w:val="36"/>
  </w:num>
  <w:num w:numId="30">
    <w:abstractNumId w:val="24"/>
  </w:num>
  <w:num w:numId="31">
    <w:abstractNumId w:val="43"/>
  </w:num>
  <w:num w:numId="32">
    <w:abstractNumId w:val="3"/>
  </w:num>
  <w:num w:numId="33">
    <w:abstractNumId w:val="29"/>
  </w:num>
  <w:num w:numId="34">
    <w:abstractNumId w:val="6"/>
  </w:num>
  <w:num w:numId="35">
    <w:abstractNumId w:val="28"/>
  </w:num>
  <w:num w:numId="36">
    <w:abstractNumId w:val="20"/>
  </w:num>
  <w:num w:numId="37">
    <w:abstractNumId w:val="10"/>
  </w:num>
  <w:num w:numId="38">
    <w:abstractNumId w:val="34"/>
  </w:num>
  <w:num w:numId="39">
    <w:abstractNumId w:val="2"/>
  </w:num>
  <w:num w:numId="40">
    <w:abstractNumId w:val="27"/>
  </w:num>
  <w:num w:numId="41">
    <w:abstractNumId w:val="39"/>
  </w:num>
  <w:num w:numId="42">
    <w:abstractNumId w:val="21"/>
  </w:num>
  <w:num w:numId="43">
    <w:abstractNumId w:val="7"/>
  </w:num>
  <w:num w:numId="44">
    <w:abstractNumId w:val="13"/>
  </w:num>
  <w:num w:numId="45">
    <w:abstractNumId w:val="19"/>
  </w:num>
  <w:num w:numId="46">
    <w:abstractNumId w:val="23"/>
  </w:num>
  <w:num w:numId="47">
    <w:abstractNumId w:val="17"/>
  </w:num>
  <w:num w:numId="48">
    <w:abstractNumId w:val="14"/>
  </w:num>
  <w:num w:numId="49">
    <w:abstractNumId w:val="18"/>
  </w:num>
  <w:num w:numId="50">
    <w:abstractNumId w:val="8"/>
  </w:num>
  <w:num w:numId="51">
    <w:abstractNumId w:val="4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425"/>
  <w:displayHorizontalDrawingGridEvery w:val="0"/>
  <w:displayVerticalDrawingGridEvery w:val="0"/>
  <w:doNotUseMarginsForDrawingGridOrigin/>
  <w:noPunctuationKerning/>
  <w:characterSpacingControl w:val="doNotCompress"/>
  <w:footnotePr>
    <w:pos w:val="beneathText"/>
    <w:numFmt w:val="chicago"/>
  </w:footnotePr>
  <w:endnotePr>
    <w:numFmt w:val="decimal"/>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D6"/>
    <w:rsid w:val="00001207"/>
    <w:rsid w:val="00003AEB"/>
    <w:rsid w:val="00017584"/>
    <w:rsid w:val="0002367A"/>
    <w:rsid w:val="00041B59"/>
    <w:rsid w:val="0004387B"/>
    <w:rsid w:val="0004615F"/>
    <w:rsid w:val="00051A82"/>
    <w:rsid w:val="0006347C"/>
    <w:rsid w:val="000713F4"/>
    <w:rsid w:val="00074210"/>
    <w:rsid w:val="00092194"/>
    <w:rsid w:val="00092EC3"/>
    <w:rsid w:val="0009701C"/>
    <w:rsid w:val="000A4695"/>
    <w:rsid w:val="000A53A4"/>
    <w:rsid w:val="000B1C9C"/>
    <w:rsid w:val="000B77E3"/>
    <w:rsid w:val="000C671E"/>
    <w:rsid w:val="000C6804"/>
    <w:rsid w:val="000D2E01"/>
    <w:rsid w:val="000D48DA"/>
    <w:rsid w:val="000D7903"/>
    <w:rsid w:val="000E0557"/>
    <w:rsid w:val="000E2CBF"/>
    <w:rsid w:val="000E631C"/>
    <w:rsid w:val="000F17BE"/>
    <w:rsid w:val="000F185F"/>
    <w:rsid w:val="000F2101"/>
    <w:rsid w:val="00123085"/>
    <w:rsid w:val="00150D0E"/>
    <w:rsid w:val="00156DF1"/>
    <w:rsid w:val="00164C99"/>
    <w:rsid w:val="001671E1"/>
    <w:rsid w:val="00176343"/>
    <w:rsid w:val="00191E2A"/>
    <w:rsid w:val="001A1064"/>
    <w:rsid w:val="001A1D4B"/>
    <w:rsid w:val="001A69AA"/>
    <w:rsid w:val="001C0161"/>
    <w:rsid w:val="001D1A61"/>
    <w:rsid w:val="001E0152"/>
    <w:rsid w:val="001F3B4F"/>
    <w:rsid w:val="001F5273"/>
    <w:rsid w:val="00206906"/>
    <w:rsid w:val="00220F7E"/>
    <w:rsid w:val="00222742"/>
    <w:rsid w:val="002411E4"/>
    <w:rsid w:val="002416C1"/>
    <w:rsid w:val="00241953"/>
    <w:rsid w:val="0024412F"/>
    <w:rsid w:val="00246349"/>
    <w:rsid w:val="002469C8"/>
    <w:rsid w:val="00251039"/>
    <w:rsid w:val="00265BB6"/>
    <w:rsid w:val="00284954"/>
    <w:rsid w:val="0029198C"/>
    <w:rsid w:val="00291F69"/>
    <w:rsid w:val="0029789B"/>
    <w:rsid w:val="002A0D6B"/>
    <w:rsid w:val="002A53AD"/>
    <w:rsid w:val="002B38EE"/>
    <w:rsid w:val="002C11DD"/>
    <w:rsid w:val="002C329F"/>
    <w:rsid w:val="002C4046"/>
    <w:rsid w:val="002C6FF6"/>
    <w:rsid w:val="002D1F41"/>
    <w:rsid w:val="002D582A"/>
    <w:rsid w:val="002F5BED"/>
    <w:rsid w:val="002F73C4"/>
    <w:rsid w:val="00300264"/>
    <w:rsid w:val="00300984"/>
    <w:rsid w:val="00305CC0"/>
    <w:rsid w:val="00317512"/>
    <w:rsid w:val="003225B5"/>
    <w:rsid w:val="0033221A"/>
    <w:rsid w:val="00345D75"/>
    <w:rsid w:val="00346B94"/>
    <w:rsid w:val="00362613"/>
    <w:rsid w:val="0036289A"/>
    <w:rsid w:val="00365A93"/>
    <w:rsid w:val="0037289A"/>
    <w:rsid w:val="00380E9A"/>
    <w:rsid w:val="003A168D"/>
    <w:rsid w:val="003A6615"/>
    <w:rsid w:val="003B2412"/>
    <w:rsid w:val="003C29CB"/>
    <w:rsid w:val="003D43E0"/>
    <w:rsid w:val="003D47BA"/>
    <w:rsid w:val="003D5DE2"/>
    <w:rsid w:val="003D674A"/>
    <w:rsid w:val="003E142B"/>
    <w:rsid w:val="00400FA7"/>
    <w:rsid w:val="00436324"/>
    <w:rsid w:val="00437BA2"/>
    <w:rsid w:val="00442056"/>
    <w:rsid w:val="004454EF"/>
    <w:rsid w:val="00445B60"/>
    <w:rsid w:val="00445E1D"/>
    <w:rsid w:val="00450831"/>
    <w:rsid w:val="00461278"/>
    <w:rsid w:val="004744EE"/>
    <w:rsid w:val="0047506F"/>
    <w:rsid w:val="004809B1"/>
    <w:rsid w:val="004816BB"/>
    <w:rsid w:val="00481E7C"/>
    <w:rsid w:val="00494680"/>
    <w:rsid w:val="004B2844"/>
    <w:rsid w:val="004B2D26"/>
    <w:rsid w:val="004B53C5"/>
    <w:rsid w:val="004B627B"/>
    <w:rsid w:val="004C27BC"/>
    <w:rsid w:val="004C63DC"/>
    <w:rsid w:val="004C688A"/>
    <w:rsid w:val="004D4413"/>
    <w:rsid w:val="004E263C"/>
    <w:rsid w:val="00503F5F"/>
    <w:rsid w:val="00526B05"/>
    <w:rsid w:val="0053670C"/>
    <w:rsid w:val="00542D6B"/>
    <w:rsid w:val="00543D70"/>
    <w:rsid w:val="00546ABB"/>
    <w:rsid w:val="00547D4E"/>
    <w:rsid w:val="00560DA6"/>
    <w:rsid w:val="00566B39"/>
    <w:rsid w:val="0057585F"/>
    <w:rsid w:val="0057595D"/>
    <w:rsid w:val="0059760D"/>
    <w:rsid w:val="005B6459"/>
    <w:rsid w:val="005C087A"/>
    <w:rsid w:val="005C7CC5"/>
    <w:rsid w:val="005E1A7D"/>
    <w:rsid w:val="005E3F5F"/>
    <w:rsid w:val="005E7A64"/>
    <w:rsid w:val="006208AF"/>
    <w:rsid w:val="00632C7E"/>
    <w:rsid w:val="006374FD"/>
    <w:rsid w:val="00642230"/>
    <w:rsid w:val="0064713D"/>
    <w:rsid w:val="006940DF"/>
    <w:rsid w:val="0069608E"/>
    <w:rsid w:val="00696479"/>
    <w:rsid w:val="006A4052"/>
    <w:rsid w:val="006A6226"/>
    <w:rsid w:val="006B4299"/>
    <w:rsid w:val="006C3F08"/>
    <w:rsid w:val="006C6066"/>
    <w:rsid w:val="006D0903"/>
    <w:rsid w:val="006D6414"/>
    <w:rsid w:val="006D771E"/>
    <w:rsid w:val="006E6FC2"/>
    <w:rsid w:val="006F4110"/>
    <w:rsid w:val="006F479F"/>
    <w:rsid w:val="007348EF"/>
    <w:rsid w:val="0074139E"/>
    <w:rsid w:val="007422B0"/>
    <w:rsid w:val="00747BB5"/>
    <w:rsid w:val="007604E5"/>
    <w:rsid w:val="00772F80"/>
    <w:rsid w:val="00773719"/>
    <w:rsid w:val="00787516"/>
    <w:rsid w:val="00791679"/>
    <w:rsid w:val="0079634A"/>
    <w:rsid w:val="007B32B5"/>
    <w:rsid w:val="007B3A85"/>
    <w:rsid w:val="007D70EB"/>
    <w:rsid w:val="007F48D1"/>
    <w:rsid w:val="00801641"/>
    <w:rsid w:val="008034BA"/>
    <w:rsid w:val="00810F90"/>
    <w:rsid w:val="0081331B"/>
    <w:rsid w:val="008231BB"/>
    <w:rsid w:val="008235E9"/>
    <w:rsid w:val="00823F08"/>
    <w:rsid w:val="008268CF"/>
    <w:rsid w:val="00830D83"/>
    <w:rsid w:val="00833840"/>
    <w:rsid w:val="00843598"/>
    <w:rsid w:val="00843C93"/>
    <w:rsid w:val="00847AFC"/>
    <w:rsid w:val="00847EF8"/>
    <w:rsid w:val="008700B3"/>
    <w:rsid w:val="008900A0"/>
    <w:rsid w:val="008A134B"/>
    <w:rsid w:val="008A33AB"/>
    <w:rsid w:val="008A3AFE"/>
    <w:rsid w:val="008C44C7"/>
    <w:rsid w:val="008C5DDD"/>
    <w:rsid w:val="008D092A"/>
    <w:rsid w:val="008D26E8"/>
    <w:rsid w:val="008D3714"/>
    <w:rsid w:val="008D3C03"/>
    <w:rsid w:val="008D68E7"/>
    <w:rsid w:val="008E11EB"/>
    <w:rsid w:val="008E4190"/>
    <w:rsid w:val="008E62DE"/>
    <w:rsid w:val="008F0324"/>
    <w:rsid w:val="008F7CF4"/>
    <w:rsid w:val="0090181B"/>
    <w:rsid w:val="00903A05"/>
    <w:rsid w:val="009100A5"/>
    <w:rsid w:val="00915246"/>
    <w:rsid w:val="00916AA2"/>
    <w:rsid w:val="00927988"/>
    <w:rsid w:val="0093051A"/>
    <w:rsid w:val="009415E8"/>
    <w:rsid w:val="00943F6C"/>
    <w:rsid w:val="00953DE5"/>
    <w:rsid w:val="00961E09"/>
    <w:rsid w:val="00964A01"/>
    <w:rsid w:val="00966FA5"/>
    <w:rsid w:val="00972AEB"/>
    <w:rsid w:val="0098090C"/>
    <w:rsid w:val="00984D8D"/>
    <w:rsid w:val="00993BE7"/>
    <w:rsid w:val="0099679F"/>
    <w:rsid w:val="00997BC3"/>
    <w:rsid w:val="009A77BF"/>
    <w:rsid w:val="009B257A"/>
    <w:rsid w:val="009D3D72"/>
    <w:rsid w:val="009E2BCF"/>
    <w:rsid w:val="009E2E94"/>
    <w:rsid w:val="009E623B"/>
    <w:rsid w:val="009E7C2B"/>
    <w:rsid w:val="009F7D19"/>
    <w:rsid w:val="00A01B95"/>
    <w:rsid w:val="00A1082C"/>
    <w:rsid w:val="00A1295D"/>
    <w:rsid w:val="00A15843"/>
    <w:rsid w:val="00A26667"/>
    <w:rsid w:val="00A47BEB"/>
    <w:rsid w:val="00A51BF9"/>
    <w:rsid w:val="00A529B2"/>
    <w:rsid w:val="00A73AC6"/>
    <w:rsid w:val="00A76DDF"/>
    <w:rsid w:val="00A9772C"/>
    <w:rsid w:val="00AA1D0A"/>
    <w:rsid w:val="00AA2BBA"/>
    <w:rsid w:val="00AD09EA"/>
    <w:rsid w:val="00AD56CF"/>
    <w:rsid w:val="00AD6563"/>
    <w:rsid w:val="00AF0255"/>
    <w:rsid w:val="00B22F07"/>
    <w:rsid w:val="00B30590"/>
    <w:rsid w:val="00B61340"/>
    <w:rsid w:val="00B62507"/>
    <w:rsid w:val="00B64B55"/>
    <w:rsid w:val="00B7164E"/>
    <w:rsid w:val="00B743B0"/>
    <w:rsid w:val="00B82E8C"/>
    <w:rsid w:val="00B90A24"/>
    <w:rsid w:val="00B93EB4"/>
    <w:rsid w:val="00B96A8F"/>
    <w:rsid w:val="00BA108E"/>
    <w:rsid w:val="00BB2EA1"/>
    <w:rsid w:val="00BE19D6"/>
    <w:rsid w:val="00BE7370"/>
    <w:rsid w:val="00BF4151"/>
    <w:rsid w:val="00BF5730"/>
    <w:rsid w:val="00BF7D28"/>
    <w:rsid w:val="00C001EE"/>
    <w:rsid w:val="00C143DC"/>
    <w:rsid w:val="00C2223D"/>
    <w:rsid w:val="00C27DD5"/>
    <w:rsid w:val="00C40602"/>
    <w:rsid w:val="00C425C6"/>
    <w:rsid w:val="00C50393"/>
    <w:rsid w:val="00C53827"/>
    <w:rsid w:val="00C63E95"/>
    <w:rsid w:val="00C65C26"/>
    <w:rsid w:val="00C75099"/>
    <w:rsid w:val="00C77100"/>
    <w:rsid w:val="00C9025E"/>
    <w:rsid w:val="00C93A8D"/>
    <w:rsid w:val="00C96EB0"/>
    <w:rsid w:val="00CD2782"/>
    <w:rsid w:val="00CF2917"/>
    <w:rsid w:val="00CF5163"/>
    <w:rsid w:val="00CF7A99"/>
    <w:rsid w:val="00D2574D"/>
    <w:rsid w:val="00D26816"/>
    <w:rsid w:val="00D41A09"/>
    <w:rsid w:val="00D53F66"/>
    <w:rsid w:val="00D572E4"/>
    <w:rsid w:val="00D6341E"/>
    <w:rsid w:val="00D73175"/>
    <w:rsid w:val="00D93DAD"/>
    <w:rsid w:val="00DA4D38"/>
    <w:rsid w:val="00DC1813"/>
    <w:rsid w:val="00DC32DA"/>
    <w:rsid w:val="00DD2763"/>
    <w:rsid w:val="00DF5A1F"/>
    <w:rsid w:val="00E40651"/>
    <w:rsid w:val="00E45DA6"/>
    <w:rsid w:val="00E45E46"/>
    <w:rsid w:val="00E55E58"/>
    <w:rsid w:val="00E7283B"/>
    <w:rsid w:val="00E7663F"/>
    <w:rsid w:val="00E838D7"/>
    <w:rsid w:val="00E85944"/>
    <w:rsid w:val="00E93178"/>
    <w:rsid w:val="00E94C36"/>
    <w:rsid w:val="00EA7E4B"/>
    <w:rsid w:val="00EB46E2"/>
    <w:rsid w:val="00EC1DE9"/>
    <w:rsid w:val="00EC2FD2"/>
    <w:rsid w:val="00EC2FF2"/>
    <w:rsid w:val="00EC48A5"/>
    <w:rsid w:val="00EE0714"/>
    <w:rsid w:val="00EE0F7B"/>
    <w:rsid w:val="00EE665C"/>
    <w:rsid w:val="00EE752D"/>
    <w:rsid w:val="00EF35E4"/>
    <w:rsid w:val="00F06ED8"/>
    <w:rsid w:val="00F10F55"/>
    <w:rsid w:val="00F27836"/>
    <w:rsid w:val="00F353B2"/>
    <w:rsid w:val="00F370C0"/>
    <w:rsid w:val="00F41AA9"/>
    <w:rsid w:val="00F50A90"/>
    <w:rsid w:val="00F51812"/>
    <w:rsid w:val="00F54360"/>
    <w:rsid w:val="00F55DC5"/>
    <w:rsid w:val="00F576F7"/>
    <w:rsid w:val="00F71D4B"/>
    <w:rsid w:val="00F7565F"/>
    <w:rsid w:val="00F80E6D"/>
    <w:rsid w:val="00F80FF4"/>
    <w:rsid w:val="00F814EE"/>
    <w:rsid w:val="00F85AD3"/>
    <w:rsid w:val="00F92A3E"/>
    <w:rsid w:val="00FC194B"/>
    <w:rsid w:val="00FC6954"/>
    <w:rsid w:val="00FE47B0"/>
    <w:rsid w:val="00FF25CF"/>
  </w:rsids>
  <w:docVars>
    <w:docVar w:name="Registered" w:val="-1"/>
    <w:docVar w:name="Version" w:val="0"/>
    <w:docVar w:name="__Grammarly_42___1" w:val="H4sIAAAAAAAEAKtWcslP9kxRslIyNDY0NTAyNjYxNDQzNLEwNTVW0lEKTi0uzszPAykwqgUApqFcmSwAAAA="/>
    <w:docVar w:name="__Grammarly_42____i" w:val="H4sIAAAAAAAEAKtWckksSQxILCpxzi/NK1GyMqwFAAEhoTITAAAA"/>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rsid w:val="001671E1"/>
    <w:pPr>
      <w:keepNext/>
      <w:spacing w:before="240" w:after="60"/>
      <w:outlineLvl w:val="0"/>
    </w:pPr>
    <w:rPr>
      <w:rFonts w:ascii="Calibri Light" w:eastAsia="SimSu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basedOn w:val="Normal"/>
    <w:link w:val="CommentTextChar"/>
    <w:rPr>
      <w:sz w:val="20"/>
      <w:lang w:val="x-none"/>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eastAsia="en-GB"/>
    </w:rPr>
  </w:style>
  <w:style w:type="paragraph" w:customStyle="1" w:styleId="Default">
    <w:name w:val="Default"/>
    <w:pPr>
      <w:autoSpaceDE w:val="0"/>
      <w:autoSpaceDN w:val="0"/>
      <w:adjustRightInd w:val="0"/>
    </w:pPr>
    <w:rPr>
      <w:rFonts w:eastAsia="Times New Roman"/>
      <w:color w:val="000000"/>
      <w:sz w:val="24"/>
      <w:szCs w:val="24"/>
      <w:lang w:val="en-GB" w:eastAsia="en-GB"/>
    </w:rPr>
  </w:style>
  <w:style w:type="paragraph" w:styleId="EndnoteText">
    <w:name w:val="endnote text"/>
    <w:basedOn w:val="Normal"/>
    <w:link w:val="EndnoteTextChar"/>
    <w:rPr>
      <w:sz w:val="20"/>
      <w:lang w:val="x-none"/>
    </w:rPr>
  </w:style>
  <w:style w:type="character" w:customStyle="1" w:styleId="EndnoteTextChar">
    <w:name w:val="Endnote Text Char"/>
    <w:link w:val="EndnoteText"/>
    <w:rPr>
      <w:rFonts w:eastAsia="Times New Roman"/>
      <w:lang w:eastAsia="en-US"/>
    </w:rPr>
  </w:style>
  <w:style w:type="character" w:styleId="EndnoteReference">
    <w:name w:val="endnote reference"/>
    <w:rPr>
      <w:vertAlign w:val="superscript"/>
    </w:rPr>
  </w:style>
  <w:style w:type="paragraph" w:styleId="FootnoteText">
    <w:name w:val="footnote text"/>
    <w:basedOn w:val="Normal"/>
    <w:link w:val="FootnoteTextChar"/>
    <w:rPr>
      <w:sz w:val="20"/>
      <w:lang w:val="x-none"/>
    </w:rPr>
  </w:style>
  <w:style w:type="character" w:customStyle="1" w:styleId="FootnoteTextChar">
    <w:name w:val="Footnote Text Char"/>
    <w:link w:val="FootnoteText"/>
    <w:rPr>
      <w:rFonts w:eastAsia="Times New Roman"/>
      <w:lang w:eastAsia="en-US"/>
    </w:rPr>
  </w:style>
  <w:style w:type="character" w:styleId="FootnoteReference">
    <w:name w:val="footnote reference"/>
    <w:rPr>
      <w:vertAlign w:val="superscript"/>
    </w:rPr>
  </w:style>
  <w:style w:type="paragraph" w:styleId="ListParagraph">
    <w:name w:val="List Paragraph"/>
    <w:basedOn w:val="Normal"/>
    <w:uiPriority w:val="34"/>
    <w:qFormat/>
    <w:pPr>
      <w:ind w:left="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Pr>
      <w:color w:val="954F72"/>
      <w:u w:val="single"/>
    </w:rPr>
  </w:style>
  <w:style w:type="paragraph" w:customStyle="1" w:styleId="TitleA">
    <w:name w:val="Title A"/>
    <w:basedOn w:val="Heading1"/>
    <w:qFormat/>
    <w:rsid w:val="001671E1"/>
    <w:pPr>
      <w:spacing w:before="0" w:after="0" w:line="240" w:lineRule="auto"/>
      <w:jc w:val="center"/>
    </w:pPr>
    <w:rPr>
      <w:rFonts w:ascii="Times New Roman" w:hAnsi="Times New Roman"/>
      <w:bCs w:val="0"/>
      <w:sz w:val="22"/>
      <w:szCs w:val="22"/>
      <w:bdr w:val="nil"/>
      <w:lang w:val="hu-HU"/>
    </w:rPr>
  </w:style>
  <w:style w:type="paragraph" w:customStyle="1" w:styleId="TitleB">
    <w:name w:val="Title B"/>
    <w:basedOn w:val="Heading1"/>
    <w:qFormat/>
    <w:rsid w:val="001671E1"/>
    <w:pPr>
      <w:suppressAutoHyphens/>
      <w:autoSpaceDE w:val="0"/>
      <w:autoSpaceDN w:val="0"/>
      <w:adjustRightInd w:val="0"/>
      <w:spacing w:before="0" w:after="0" w:line="240" w:lineRule="auto"/>
      <w:ind w:left="567" w:hanging="567"/>
    </w:pPr>
    <w:rPr>
      <w:rFonts w:ascii="Times New Roman" w:eastAsia="Calibri" w:hAnsi="Times New Roman"/>
      <w:sz w:val="22"/>
      <w:szCs w:val="22"/>
      <w:bdr w:val="nil"/>
      <w:lang w:val="hu-HU"/>
    </w:rPr>
  </w:style>
  <w:style w:type="character" w:customStyle="1" w:styleId="Heading1Char">
    <w:name w:val="Heading 1 Char"/>
    <w:link w:val="Heading1"/>
    <w:rsid w:val="001671E1"/>
    <w:rPr>
      <w:rFonts w:ascii="Calibri Light" w:eastAsia="SimSun" w:hAnsi="Calibri Light" w:cs="Times New Roman"/>
      <w:b/>
      <w:bCs/>
      <w:kern w:val="32"/>
      <w:sz w:val="32"/>
      <w:szCs w:val="32"/>
      <w:lang w:val="en-GB" w:eastAsia="en-US"/>
    </w:rPr>
  </w:style>
  <w:style w:type="paragraph" w:customStyle="1" w:styleId="TableText">
    <w:name w:val="Table Text"/>
    <w:basedOn w:val="Normal"/>
    <w:rsid w:val="00F85AD3"/>
    <w:pPr>
      <w:tabs>
        <w:tab w:val="clear" w:pos="567"/>
      </w:tabs>
      <w:spacing w:before="120" w:after="120" w:line="240" w:lineRule="auto"/>
    </w:pPr>
    <w:rPr>
      <w:rFonts w:ascii="Arial" w:eastAsia="Calibri" w:hAnsi="Arial" w:cs="Arial"/>
      <w:sz w:val="20"/>
    </w:rPr>
  </w:style>
  <w:style w:type="character" w:customStyle="1" w:styleId="UnresolvedMention1">
    <w:name w:val="Unresolved Mention1"/>
    <w:uiPriority w:val="99"/>
    <w:semiHidden/>
    <w:unhideWhenUsed/>
    <w:rsid w:val="00EC2FD2"/>
    <w:rPr>
      <w:color w:val="605E5C"/>
      <w:shd w:val="clear" w:color="auto" w:fill="E1DFDD"/>
    </w:rPr>
  </w:style>
  <w:style w:type="character" w:customStyle="1" w:styleId="UnresolvedMention2">
    <w:name w:val="Unresolved Mention2"/>
    <w:uiPriority w:val="99"/>
    <w:semiHidden/>
    <w:unhideWhenUsed/>
    <w:rsid w:val="008E11EB"/>
    <w:rPr>
      <w:color w:val="605E5C"/>
      <w:shd w:val="clear" w:color="auto" w:fill="E1DFDD"/>
    </w:rPr>
  </w:style>
  <w:style w:type="paragraph" w:customStyle="1" w:styleId="Dnex1">
    <w:name w:val="Dnex1"/>
    <w:basedOn w:val="Normal"/>
    <w:qFormat/>
    <w:rsid w:val="004E263C"/>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paragraph" w:customStyle="1" w:styleId="Style1">
    <w:name w:val="Style1"/>
    <w:basedOn w:val="Normal"/>
    <w:qFormat/>
    <w:rsid w:val="004E263C"/>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 w:type="character" w:customStyle="1" w:styleId="StatementHyperlink">
    <w:name w:val="Statement Hyperlink"/>
    <w:basedOn w:val="Hyperlink"/>
    <w:uiPriority w:val="1"/>
    <w:qFormat/>
    <w:rsid w:val="004E263C"/>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emf"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hyperlink" Target="mailto:info@mundipharma.be" TargetMode="External" /><Relationship Id="rId22" Type="http://schemas.openxmlformats.org/officeDocument/2006/relationships/hyperlink" Target="mailto:mundipharma@mundipharma.bg" TargetMode="External" /><Relationship Id="rId23" Type="http://schemas.openxmlformats.org/officeDocument/2006/relationships/hyperlink" Target="mailto:office@mundipharma.cz" TargetMode="External" /><Relationship Id="rId24" Type="http://schemas.openxmlformats.org/officeDocument/2006/relationships/hyperlink" Target="mailto:medis.hu@medis.com" TargetMode="External" /><Relationship Id="rId25" Type="http://schemas.openxmlformats.org/officeDocument/2006/relationships/hyperlink" Target="mailto:nordics@mundipharma.dk" TargetMode="External" /><Relationship Id="rId26" Type="http://schemas.openxmlformats.org/officeDocument/2006/relationships/hyperlink" Target="mailto:info@mundipharma.de" TargetMode="External" /><Relationship Id="rId27" Type="http://schemas.openxmlformats.org/officeDocument/2006/relationships/hyperlink" Target="mailto:info@mundipharma.nl" TargetMode="External" /><Relationship Id="rId28" Type="http://schemas.openxmlformats.org/officeDocument/2006/relationships/hyperlink" Target="mailto:info@mundipharma.at" TargetMode="External" /><Relationship Id="rId29" Type="http://schemas.openxmlformats.org/officeDocument/2006/relationships/hyperlink" Target="mailto:infomed@mundipharma.es" TargetMode="External" /><Relationship Id="rId3" Type="http://schemas.openxmlformats.org/officeDocument/2006/relationships/fontTable" Target="fontTable.xml" /><Relationship Id="rId30" Type="http://schemas.openxmlformats.org/officeDocument/2006/relationships/hyperlink" Target="mailto:office@mundipharma.pl" TargetMode="External" /><Relationship Id="rId31" Type="http://schemas.openxmlformats.org/officeDocument/2006/relationships/hyperlink" Target="mailto:infomed@mundipharma.fr" TargetMode="External" /><Relationship Id="rId32" Type="http://schemas.openxmlformats.org/officeDocument/2006/relationships/hyperlink" Target="mailto:medis.hr@medis.com" TargetMode="External" /><Relationship Id="rId33" Type="http://schemas.openxmlformats.org/officeDocument/2006/relationships/hyperlink" Target="mailto:office@mundipharma.ro" TargetMode="External" /><Relationship Id="rId34" Type="http://schemas.openxmlformats.org/officeDocument/2006/relationships/hyperlink" Target="mailto:icepharma@icepharma.is" TargetMode="External" /><Relationship Id="rId35" Type="http://schemas.openxmlformats.org/officeDocument/2006/relationships/hyperlink" Target="mailto:mundipharma@mundipharma.sk" TargetMode="External" /><Relationship Id="rId36" Type="http://schemas.openxmlformats.org/officeDocument/2006/relationships/hyperlink" Target="mailto:infomedica@mundipharma.it" TargetMode="External" /><Relationship Id="rId37" Type="http://schemas.openxmlformats.org/officeDocument/2006/relationships/hyperlink" Target="mailto:info@mundipharma.com.cy" TargetMode="External" /><Relationship Id="rId38" Type="http://schemas.openxmlformats.org/officeDocument/2006/relationships/hyperlink" Target="mailto:anita@ibti.lv" TargetMode="External" /><Relationship Id="rId39" Type="http://schemas.openxmlformats.org/officeDocument/2006/relationships/footer" Target="footer1.xml" /><Relationship Id="rId4" Type="http://schemas.openxmlformats.org/officeDocument/2006/relationships/customXml" Target="../customXml/item1.xml" /><Relationship Id="rId40" Type="http://schemas.openxmlformats.org/officeDocument/2006/relationships/footer" Target="footer2.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44" Type="http://schemas.microsoft.com/office/2011/relationships/people" Target="people.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ma.europa.eu/en/medicines/human/epar/nyxoid" TargetMode="Externa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CB81D2BC37DC4CB16908625CC4AF30" ma:contentTypeVersion="24" ma:contentTypeDescription="Create a new document." ma:contentTypeScope="" ma:versionID="b3e09e004899e4c84c6959555a7d2906">
  <xsd:schema xmlns:xsd="http://www.w3.org/2001/XMLSchema" xmlns:xs="http://www.w3.org/2001/XMLSchema" xmlns:p="http://schemas.microsoft.com/office/2006/metadata/properties" xmlns:ns2="3d821349-46ec-4f5c-86dc-cec1674933de" xmlns:ns3="ff3def09-ff34-45d8-bd20-23d36b4a839b" targetNamespace="http://schemas.microsoft.com/office/2006/metadata/properties" ma:root="true" ma:fieldsID="89613c36e2b7dacf7f5e2691721cf0d3" ns2:_="" ns3:_="">
    <xsd:import namespace="3d821349-46ec-4f5c-86dc-cec1674933de"/>
    <xsd:import namespace="ff3def09-ff34-45d8-bd20-23d36b4a8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21349-46ec-4f5c-86dc-cec167493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3def09-ff34-45d8-bd20-23d36b4a83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FFDBF9-2138-4788-800F-5F304B902575}">
  <ds:schemaRefs>
    <ds:schemaRef ds:uri="http://schemas.openxmlformats.org/officeDocument/2006/bibliography"/>
  </ds:schemaRefs>
</ds:datastoreItem>
</file>

<file path=customXml/itemProps2.xml><?xml version="1.0" encoding="utf-8"?>
<ds:datastoreItem xmlns:ds="http://schemas.openxmlformats.org/officeDocument/2006/customXml" ds:itemID="{0BD06C1E-CC5E-4842-A307-226767F569A8}">
  <ds:schemaRefs/>
</ds:datastoreItem>
</file>

<file path=customXml/itemProps3.xml><?xml version="1.0" encoding="utf-8"?>
<ds:datastoreItem xmlns:ds="http://schemas.openxmlformats.org/officeDocument/2006/customXml" ds:itemID="{850918E2-B180-4551-A4DE-CD2921047BD1}">
  <ds:schemaRefs/>
</ds:datastoreItem>
</file>

<file path=customXml/itemProps4.xml><?xml version="1.0" encoding="utf-8"?>
<ds:datastoreItem xmlns:ds="http://schemas.openxmlformats.org/officeDocument/2006/customXml" ds:itemID="{39C84037-442B-4D79-B1BA-8575DFECE33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6717</Words>
  <Characters>38287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ema-combined-h-4325-annotated-hu</dc:title>
  <cp:keywords>Nyxoid, INN-naloxone, EPAR</cp:keywords>
  <cp:revision>1</cp:revision>
  <dcterms:created xsi:type="dcterms:W3CDTF">2025-05-19T19:14:00Z</dcterms:created>
  <dcterms:modified xsi:type="dcterms:W3CDTF">2025-05-19T19:14:00Z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0x010100FACB81D2BC37DC4CB16908625CC4AF30</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21/05/2025 16:01:25</vt:lpwstr>
  </property>
  <property fmtid="{D5CDD505-2E9C-101B-9397-08002B2CF9AE}" pid="6" name="DM_Creator_Name">
    <vt:lpwstr>Chatzimanolis Georgios</vt:lpwstr>
  </property>
  <property fmtid="{D5CDD505-2E9C-101B-9397-08002B2CF9AE}" pid="7" name="DM_DocRefId">
    <vt:lpwstr>EMA/174548/2025</vt:lpwstr>
  </property>
  <property fmtid="{D5CDD505-2E9C-101B-9397-08002B2CF9AE}" pid="8" name="DM_emea_doc_ref_id">
    <vt:lpwstr>EMA/174548/2025</vt:lpwstr>
  </property>
  <property fmtid="{D5CDD505-2E9C-101B-9397-08002B2CF9AE}" pid="9" name="DM_Keywords">
    <vt:lpwstr/>
  </property>
  <property fmtid="{D5CDD505-2E9C-101B-9397-08002B2CF9AE}" pid="10" name="DM_Language">
    <vt:lpwstr/>
  </property>
  <property fmtid="{D5CDD505-2E9C-101B-9397-08002B2CF9AE}" pid="11" name="DM_Modifer_Name">
    <vt:lpwstr>Chatzimanolis Georgios</vt:lpwstr>
  </property>
  <property fmtid="{D5CDD505-2E9C-101B-9397-08002B2CF9AE}" pid="12" name="DM_Modified_Date">
    <vt:lpwstr>21/05/2025 16:01:25</vt:lpwstr>
  </property>
  <property fmtid="{D5CDD505-2E9C-101B-9397-08002B2CF9AE}" pid="13" name="DM_Modifier_Name">
    <vt:lpwstr>Chatzimanolis Georgios</vt:lpwstr>
  </property>
  <property fmtid="{D5CDD505-2E9C-101B-9397-08002B2CF9AE}" pid="14" name="DM_Modify_Date">
    <vt:lpwstr>21/05/2025 16:01:25</vt:lpwstr>
  </property>
  <property fmtid="{D5CDD505-2E9C-101B-9397-08002B2CF9AE}" pid="15" name="DM_Name">
    <vt:lpwstr>ema-combined-h-4325-annotated-hu</vt:lpwstr>
  </property>
  <property fmtid="{D5CDD505-2E9C-101B-9397-08002B2CF9AE}" pid="16" name="DM_Path">
    <vt:lpwstr>/01. Evaluation of Medicines/H-C/M-O/Nyxoid- 004325/05 Post Authorisation/Post Activities/2025-04-25-4325-II-0019/04. Final PI and EPAR documents/PI</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ies>
</file>